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8A23A" w14:textId="77777777" w:rsidR="001E41F3" w:rsidRDefault="001E41F3">
      <w:pPr>
        <w:pStyle w:val="CRCoverPage"/>
        <w:tabs>
          <w:tab w:val="right" w:pos="9639"/>
        </w:tabs>
        <w:spacing w:after="0"/>
        <w:rPr>
          <w:b/>
          <w:i/>
          <w:noProof/>
          <w:sz w:val="28"/>
        </w:rPr>
      </w:pPr>
      <w:r>
        <w:rPr>
          <w:b/>
          <w:noProof/>
          <w:sz w:val="24"/>
        </w:rPr>
        <w:t>3GPP TSG-</w:t>
      </w:r>
      <w:fldSimple w:instr=" DOCPROPERTY  TSG/WGRef  \* MERGEFORMAT ">
        <w:r w:rsidR="003609EF">
          <w:rPr>
            <w:b/>
            <w:noProof/>
            <w:sz w:val="24"/>
          </w:rPr>
          <w:t>SA4</w:t>
        </w:r>
      </w:fldSimple>
      <w:r w:rsidR="00C66BA2">
        <w:rPr>
          <w:b/>
          <w:noProof/>
          <w:sz w:val="24"/>
        </w:rPr>
        <w:t xml:space="preserve"> </w:t>
      </w:r>
      <w:r>
        <w:rPr>
          <w:b/>
          <w:noProof/>
          <w:sz w:val="24"/>
        </w:rPr>
        <w:t>Meeting #</w:t>
      </w:r>
      <w:fldSimple w:instr=" DOCPROPERTY  MtgSeq  \* MERGEFORMAT ">
        <w:r w:rsidR="00EB09B7" w:rsidRPr="00EB09B7">
          <w:rPr>
            <w:b/>
            <w:noProof/>
            <w:sz w:val="24"/>
          </w:rPr>
          <w:t>134</w:t>
        </w:r>
      </w:fldSimple>
      <w:fldSimple w:instr=" DOCPROPERTY  MtgTitle  \* MERGEFORMAT "/>
      <w:r>
        <w:rPr>
          <w:b/>
          <w:i/>
          <w:noProof/>
          <w:sz w:val="28"/>
        </w:rPr>
        <w:tab/>
      </w:r>
      <w:fldSimple w:instr=" DOCPROPERTY  Tdoc#  \* MERGEFORMAT ">
        <w:r w:rsidR="00E13F3D" w:rsidRPr="00E13F3D">
          <w:rPr>
            <w:b/>
            <w:i/>
            <w:noProof/>
            <w:sz w:val="28"/>
          </w:rPr>
          <w:t>S4-251707</w:t>
        </w:r>
      </w:fldSimple>
    </w:p>
    <w:p w14:paraId="7CB45193" w14:textId="5F7B3496" w:rsidR="001E41F3" w:rsidRDefault="003609EF" w:rsidP="005E2C44">
      <w:pPr>
        <w:pStyle w:val="CRCoverPage"/>
        <w:outlineLvl w:val="0"/>
        <w:rPr>
          <w:b/>
          <w:noProof/>
          <w:sz w:val="24"/>
        </w:rPr>
      </w:pPr>
      <w:fldSimple w:instr=" DOCPROPERTY  Location  \* MERGEFORMAT ">
        <w:r w:rsidRPr="00BA51D9">
          <w:rPr>
            <w:b/>
            <w:noProof/>
            <w:sz w:val="24"/>
          </w:rPr>
          <w:t>Dallas</w:t>
        </w:r>
      </w:fldSimple>
      <w:r w:rsidR="001E41F3">
        <w:rPr>
          <w:b/>
          <w:noProof/>
          <w:sz w:val="24"/>
        </w:rPr>
        <w:t xml:space="preserve">, </w:t>
      </w:r>
      <w:fldSimple w:instr=" DOCPROPERTY  Country  \* MERGEFORMAT ">
        <w:r w:rsidRPr="00BA51D9">
          <w:rPr>
            <w:b/>
            <w:noProof/>
            <w:sz w:val="24"/>
          </w:rPr>
          <w:t>United States</w:t>
        </w:r>
      </w:fldSimple>
      <w:r w:rsidR="001E41F3">
        <w:rPr>
          <w:b/>
          <w:noProof/>
          <w:sz w:val="24"/>
        </w:rPr>
        <w:t xml:space="preserve">, </w:t>
      </w:r>
      <w:fldSimple w:instr=" DOCPROPERTY  StartDate  \* MERGEFORMAT ">
        <w:r w:rsidRPr="00BA51D9">
          <w:rPr>
            <w:b/>
            <w:noProof/>
            <w:sz w:val="24"/>
          </w:rPr>
          <w:t>17th Nov 2025</w:t>
        </w:r>
      </w:fldSimple>
      <w:r w:rsidR="00547111">
        <w:rPr>
          <w:b/>
          <w:noProof/>
          <w:sz w:val="24"/>
        </w:rPr>
        <w:t xml:space="preserve"> - </w:t>
      </w:r>
      <w:fldSimple w:instr=" DOCPROPERTY  EndDate  \* MERGEFORMAT ">
        <w:r w:rsidRPr="00BA51D9">
          <w:rPr>
            <w:b/>
            <w:noProof/>
            <w:sz w:val="24"/>
          </w:rPr>
          <w:t>21st Nov 2025</w:t>
        </w:r>
      </w:fldSimple>
      <w:r w:rsidR="00884C53">
        <w:rPr>
          <w:b/>
          <w:noProof/>
          <w:sz w:val="24"/>
        </w:rPr>
        <w:tab/>
      </w:r>
      <w:r w:rsidR="00884C53">
        <w:rPr>
          <w:b/>
          <w:noProof/>
          <w:sz w:val="24"/>
        </w:rPr>
        <w:tab/>
      </w:r>
      <w:r w:rsidR="00884C53">
        <w:rPr>
          <w:b/>
          <w:noProof/>
          <w:sz w:val="24"/>
        </w:rPr>
        <w:tab/>
      </w:r>
      <w:r w:rsidR="00884C53">
        <w:rPr>
          <w:b/>
          <w:noProof/>
          <w:sz w:val="24"/>
        </w:rPr>
        <w:tab/>
        <w:t>revision of S4aI250188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D3EB7E" w:rsidR="001E41F3" w:rsidRDefault="00305409" w:rsidP="00E34898">
            <w:pPr>
              <w:pStyle w:val="CRCoverPage"/>
              <w:spacing w:after="0"/>
              <w:jc w:val="right"/>
              <w:rPr>
                <w:i/>
                <w:noProof/>
              </w:rPr>
            </w:pPr>
            <w:r>
              <w:rPr>
                <w:i/>
                <w:noProof/>
                <w:sz w:val="14"/>
              </w:rPr>
              <w:t>CR-Form-v</w:t>
            </w:r>
            <w:r w:rsidR="008863B9">
              <w:rPr>
                <w:i/>
                <w:noProof/>
                <w:sz w:val="14"/>
              </w:rPr>
              <w:t>12.</w:t>
            </w:r>
            <w:r w:rsidR="002E5590">
              <w:rPr>
                <w:i/>
                <w:noProof/>
                <w:sz w:val="14"/>
              </w:rPr>
              <w:t>4</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7777777" w:rsidR="001E41F3" w:rsidRPr="00410371" w:rsidRDefault="00E13F3D" w:rsidP="00E13F3D">
            <w:pPr>
              <w:pStyle w:val="CRCoverPage"/>
              <w:spacing w:after="0"/>
              <w:jc w:val="right"/>
              <w:rPr>
                <w:b/>
                <w:noProof/>
                <w:sz w:val="28"/>
              </w:rPr>
            </w:pPr>
            <w:fldSimple w:instr=" DOCPROPERTY  Spec#  \* MERGEFORMAT ">
              <w:r w:rsidRPr="00410371">
                <w:rPr>
                  <w:b/>
                  <w:noProof/>
                  <w:sz w:val="28"/>
                </w:rPr>
                <w:t>26.802</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E13F3D" w:rsidP="00547111">
            <w:pPr>
              <w:pStyle w:val="CRCoverPage"/>
              <w:spacing w:after="0"/>
              <w:rPr>
                <w:noProof/>
              </w:rPr>
            </w:pPr>
            <w:fldSimple w:instr=" DOCPROPERTY  Cr#  \* MERGEFORMAT ">
              <w:r w:rsidRPr="00410371">
                <w:rPr>
                  <w:b/>
                  <w:noProof/>
                  <w:sz w:val="28"/>
                </w:rPr>
                <w:t>0009</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77777777" w:rsidR="001E41F3" w:rsidRPr="00410371" w:rsidRDefault="00E13F3D" w:rsidP="00E13F3D">
            <w:pPr>
              <w:pStyle w:val="CRCoverPage"/>
              <w:spacing w:after="0"/>
              <w:jc w:val="center"/>
              <w:rPr>
                <w:b/>
                <w:noProof/>
              </w:rPr>
            </w:pPr>
            <w:fldSimple w:instr=" DOCPROPERTY  Revision  \* MERGEFORMAT ">
              <w:r w:rsidRPr="00410371">
                <w:rPr>
                  <w:b/>
                  <w:noProof/>
                  <w:sz w:val="28"/>
                </w:rPr>
                <w:t>1</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777777" w:rsidR="001E41F3" w:rsidRPr="00410371" w:rsidRDefault="00E13F3D">
            <w:pPr>
              <w:pStyle w:val="CRCoverPage"/>
              <w:spacing w:after="0"/>
              <w:jc w:val="center"/>
              <w:rPr>
                <w:noProof/>
                <w:sz w:val="28"/>
              </w:rPr>
            </w:pPr>
            <w:fldSimple w:instr=" DOCPROPERTY  Version  \* MERGEFORMAT ">
              <w:r w:rsidRPr="00410371">
                <w:rPr>
                  <w:b/>
                  <w:noProof/>
                  <w:sz w:val="28"/>
                </w:rPr>
                <w:t>19.2.0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4EBDF29D"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t>
              </w:r>
              <w:r w:rsidR="00386332">
                <w:rPr>
                  <w:rStyle w:val="Hyperlink"/>
                  <w:rFonts w:cs="Arial"/>
                  <w:i/>
                  <w:noProof/>
                </w:rPr>
                <w:t>s</w:t>
              </w:r>
              <w:r w:rsidR="00DE34CF">
                <w:rPr>
                  <w:rStyle w:val="Hyperlink"/>
                  <w:rFonts w:cs="Arial"/>
                  <w:i/>
                  <w:noProof/>
                </w:rPr>
                <w:t>://www.3gpp.org/Change-Requests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7777777" w:rsidR="001E41F3" w:rsidRDefault="002640DD">
            <w:pPr>
              <w:pStyle w:val="CRCoverPage"/>
              <w:spacing w:after="0"/>
              <w:ind w:left="100"/>
              <w:rPr>
                <w:noProof/>
              </w:rPr>
            </w:pPr>
            <w:fldSimple w:instr=" DOCPROPERTY  CrTitle  \* MERGEFORMAT ">
              <w:r>
                <w:t>[FS_AMD_Ph2] WT#4: Combined Unicast-Multicast-Broadcast</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77777777" w:rsidR="001E41F3" w:rsidRDefault="00E13F3D">
            <w:pPr>
              <w:pStyle w:val="CRCoverPage"/>
              <w:spacing w:after="0"/>
              <w:ind w:left="100"/>
              <w:rPr>
                <w:noProof/>
              </w:rPr>
            </w:pPr>
            <w:fldSimple w:instr=" DOCPROPERTY  SourceIfWg  \* MERGEFORMAT ">
              <w:r>
                <w:rPr>
                  <w:noProof/>
                </w:rPr>
                <w:t>Qualcomm Germany</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7777777" w:rsidR="001E41F3" w:rsidRDefault="001E41F3" w:rsidP="00547111">
            <w:pPr>
              <w:pStyle w:val="CRCoverPage"/>
              <w:spacing w:after="0"/>
              <w:ind w:left="100"/>
              <w:rPr>
                <w:noProof/>
              </w:rPr>
            </w:pPr>
            <w:fldSimple w:instr=" DOCPROPERTY  SourceIfTsg  \* MERGEFORMAT "/>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7777777" w:rsidR="001E41F3" w:rsidRDefault="00E13F3D">
            <w:pPr>
              <w:pStyle w:val="CRCoverPage"/>
              <w:spacing w:after="0"/>
              <w:ind w:left="100"/>
              <w:rPr>
                <w:noProof/>
              </w:rPr>
            </w:pPr>
            <w:fldSimple w:instr=" DOCPROPERTY  RelatedWis  \* MERGEFORMAT ">
              <w:r>
                <w:rPr>
                  <w:noProof/>
                </w:rPr>
                <w:t>FS_AMD_Ph2</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660D18AC" w:rsidR="001E41F3" w:rsidRDefault="002E5590">
            <w:pPr>
              <w:pStyle w:val="CRCoverPage"/>
              <w:spacing w:after="0"/>
              <w:ind w:left="100"/>
              <w:rPr>
                <w:noProof/>
              </w:rPr>
            </w:pPr>
            <w:fldSimple w:instr=" DOCPROPERTY  ResDate  \* MERGEFORMAT ">
              <w:r>
                <w:rPr>
                  <w:noProof/>
                </w:rPr>
                <w:t>2025-11-09</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D24991" w:rsidP="00D24991">
            <w:pPr>
              <w:pStyle w:val="CRCoverPage"/>
              <w:spacing w:after="0"/>
              <w:ind w:left="100" w:right="-609"/>
              <w:rPr>
                <w:b/>
                <w:noProof/>
              </w:rPr>
            </w:pPr>
            <w:fldSimple w:instr=" DOCPROPERTY  Cat  \* MERGEFORMAT ">
              <w:r>
                <w:rPr>
                  <w:b/>
                  <w:noProof/>
                </w:rPr>
                <w:t>C</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D24991">
            <w:pPr>
              <w:pStyle w:val="CRCoverPage"/>
              <w:spacing w:after="0"/>
              <w:ind w:left="100"/>
              <w:rPr>
                <w:noProof/>
              </w:rPr>
            </w:pPr>
            <w:fldSimple w:instr=" DOCPROPERTY  Release  \* MERGEFORMAT ">
              <w:r>
                <w:rPr>
                  <w:noProof/>
                </w:rPr>
                <w:t>Rel-19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0463F1" w14:paraId="1256F52C" w14:textId="77777777" w:rsidTr="00547111">
        <w:tc>
          <w:tcPr>
            <w:tcW w:w="2694" w:type="dxa"/>
            <w:gridSpan w:val="2"/>
            <w:tcBorders>
              <w:top w:val="single" w:sz="4" w:space="0" w:color="auto"/>
              <w:left w:val="single" w:sz="4" w:space="0" w:color="auto"/>
            </w:tcBorders>
          </w:tcPr>
          <w:p w14:paraId="52C87DB0" w14:textId="77777777" w:rsidR="000463F1" w:rsidRDefault="000463F1" w:rsidP="000463F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3606522" w14:textId="77777777" w:rsidR="000463F1" w:rsidRDefault="000463F1" w:rsidP="000463F1">
            <w:pPr>
              <w:pStyle w:val="CRCoverPage"/>
              <w:spacing w:after="0"/>
              <w:ind w:left="100"/>
              <w:rPr>
                <w:noProof/>
              </w:rPr>
            </w:pPr>
            <w:r>
              <w:rPr>
                <w:noProof/>
              </w:rPr>
              <w:t>The study item identifies the following work topic</w:t>
            </w:r>
          </w:p>
          <w:p w14:paraId="5414C9DA" w14:textId="77777777" w:rsidR="000463F1" w:rsidRDefault="000463F1" w:rsidP="000463F1">
            <w:pPr>
              <w:pStyle w:val="CRCoverPage"/>
              <w:spacing w:after="0"/>
              <w:ind w:left="100"/>
              <w:rPr>
                <w:noProof/>
              </w:rPr>
            </w:pPr>
          </w:p>
          <w:p w14:paraId="3C909DD1" w14:textId="77777777" w:rsidR="000463F1" w:rsidRDefault="000463F1" w:rsidP="000463F1">
            <w:pPr>
              <w:pStyle w:val="B10"/>
              <w:numPr>
                <w:ilvl w:val="0"/>
                <w:numId w:val="1"/>
              </w:numPr>
              <w:rPr>
                <w:rFonts w:eastAsia="Malgun Gothic"/>
              </w:rPr>
            </w:pPr>
            <w:r w:rsidRPr="00D459FF">
              <w:rPr>
                <w:rFonts w:eastAsia="Malgun Gothic"/>
                <w:b/>
                <w:bCs/>
              </w:rPr>
              <w:t>WT#</w:t>
            </w:r>
            <w:r>
              <w:rPr>
                <w:rFonts w:eastAsia="Malgun Gothic"/>
                <w:b/>
                <w:bCs/>
              </w:rPr>
              <w:t>4</w:t>
            </w:r>
            <w:r w:rsidRPr="00D459FF">
              <w:rPr>
                <w:rFonts w:eastAsia="Malgun Gothic"/>
                <w:b/>
                <w:bCs/>
              </w:rPr>
              <w:t>: Combined Unicast-Multicast-Broadcast</w:t>
            </w:r>
            <w:r w:rsidRPr="00680CEA">
              <w:rPr>
                <w:rFonts w:eastAsia="Malgun Gothic"/>
              </w:rPr>
              <w:t>: The combination of unicast with broadcast/multicast as introduced in clause 5.12 of TR 26.804 is expected to be extended</w:t>
            </w:r>
            <w:r>
              <w:rPr>
                <w:rFonts w:eastAsia="Malgun Gothic"/>
              </w:rPr>
              <w:t>,</w:t>
            </w:r>
            <w:r w:rsidRPr="00680CEA">
              <w:rPr>
                <w:rFonts w:eastAsia="Malgun Gothic"/>
              </w:rPr>
              <w:t xml:space="preserve"> including progressing the documented candidate solutions and </w:t>
            </w:r>
            <w:r>
              <w:rPr>
                <w:rFonts w:eastAsia="Malgun Gothic"/>
              </w:rPr>
              <w:t>f</w:t>
            </w:r>
            <w:r w:rsidRPr="00680CEA">
              <w:rPr>
                <w:rFonts w:eastAsia="Malgun Gothic"/>
              </w:rPr>
              <w:t>urther study the combination with deployed media players.</w:t>
            </w:r>
            <w:r>
              <w:rPr>
                <w:rFonts w:eastAsia="Malgun Gothic"/>
              </w:rPr>
              <w:t xml:space="preserve"> It also includes the definition of a </w:t>
            </w:r>
            <w:r w:rsidRPr="00552AF9">
              <w:rPr>
                <w:rFonts w:eastAsia="Malgun Gothic"/>
              </w:rPr>
              <w:t>RESTful API between the MBSF and the MBS AS (reference point MBS-9) to configure unicast repair.</w:t>
            </w:r>
          </w:p>
          <w:p w14:paraId="13032ACD" w14:textId="77777777" w:rsidR="000463F1" w:rsidRDefault="000463F1" w:rsidP="000463F1">
            <w:pPr>
              <w:pStyle w:val="CRCoverPage"/>
              <w:spacing w:after="0"/>
              <w:ind w:left="100"/>
              <w:rPr>
                <w:noProof/>
              </w:rPr>
            </w:pPr>
            <w:r>
              <w:rPr>
                <w:noProof/>
              </w:rPr>
              <w:t>The study item identifies the following objectives</w:t>
            </w:r>
          </w:p>
          <w:p w14:paraId="7B8DC612" w14:textId="77777777" w:rsidR="000463F1" w:rsidRPr="00903BD0" w:rsidRDefault="000463F1" w:rsidP="000463F1">
            <w:pPr>
              <w:pStyle w:val="CRCoverPage"/>
              <w:spacing w:after="0"/>
              <w:ind w:left="100"/>
              <w:rPr>
                <w:noProof/>
              </w:rPr>
            </w:pPr>
          </w:p>
          <w:p w14:paraId="08F4AB4F" w14:textId="77777777" w:rsidR="000463F1" w:rsidRPr="00FC058B" w:rsidRDefault="000463F1" w:rsidP="000463F1">
            <w:pPr>
              <w:ind w:left="568" w:hanging="284"/>
              <w:rPr>
                <w:rFonts w:eastAsia="Malgun Gothic"/>
                <w:lang w:val="en-US"/>
              </w:rPr>
            </w:pPr>
            <w:r w:rsidRPr="00FC058B">
              <w:rPr>
                <w:rFonts w:eastAsia="Malgun Gothic"/>
                <w:lang w:val="en-US"/>
              </w:rPr>
              <w:t>1.</w:t>
            </w:r>
            <w:r w:rsidRPr="00FC058B">
              <w:rPr>
                <w:rFonts w:eastAsia="Malgun Gothic"/>
                <w:lang w:val="en-US"/>
              </w:rPr>
              <w:tab/>
              <w:t>Document the following additional Key Issues in more detail, in particular how they relate to the 3GPP Media Delivery architecture and/or the MBS User Service architecture:</w:t>
            </w:r>
          </w:p>
          <w:p w14:paraId="2D5CB876" w14:textId="77777777" w:rsidR="000463F1" w:rsidRPr="005A3E06" w:rsidRDefault="000463F1" w:rsidP="000463F1">
            <w:pPr>
              <w:ind w:left="568" w:hanging="284"/>
              <w:rPr>
                <w:rFonts w:eastAsia="Malgun Gothic"/>
                <w:lang w:val="en-US"/>
              </w:rPr>
            </w:pPr>
            <w:r w:rsidRPr="005A3E06">
              <w:rPr>
                <w:rFonts w:eastAsia="Malgun Gothic"/>
                <w:lang w:val="en-US"/>
              </w:rPr>
              <w:t>2.</w:t>
            </w:r>
            <w:r w:rsidRPr="005A3E06">
              <w:rPr>
                <w:rFonts w:eastAsia="Malgun Gothic"/>
                <w:lang w:val="en-US"/>
              </w:rPr>
              <w:tab/>
              <w:t>Study collaboration scenarios between the Application Service Provider and the 5G System and for each of the key topics.</w:t>
            </w:r>
          </w:p>
          <w:p w14:paraId="591D5AA3" w14:textId="77777777" w:rsidR="000463F1" w:rsidRPr="005A3E06" w:rsidRDefault="000463F1" w:rsidP="000463F1">
            <w:pPr>
              <w:ind w:left="568" w:hanging="284"/>
              <w:rPr>
                <w:rFonts w:eastAsia="Malgun Gothic"/>
                <w:lang w:val="en-US"/>
              </w:rPr>
            </w:pPr>
            <w:r w:rsidRPr="005A3E06">
              <w:rPr>
                <w:rFonts w:eastAsia="Malgun Gothic"/>
                <w:lang w:val="en-US"/>
              </w:rPr>
              <w:t>3.</w:t>
            </w:r>
            <w:r w:rsidRPr="005A3E06">
              <w:rPr>
                <w:rFonts w:eastAsia="Malgun Gothic"/>
                <w:lang w:val="en-US"/>
              </w:rPr>
              <w:tab/>
              <w:t>Based on existing architectures, develop one or more deployment architectures that address the key topics and the collaboration models.</w:t>
            </w:r>
          </w:p>
          <w:p w14:paraId="562AFBE6" w14:textId="77777777" w:rsidR="000463F1" w:rsidRPr="005A3E06" w:rsidRDefault="000463F1" w:rsidP="000463F1">
            <w:pPr>
              <w:ind w:left="568" w:hanging="284"/>
              <w:rPr>
                <w:rFonts w:eastAsia="Malgun Gothic"/>
                <w:lang w:val="en-US"/>
              </w:rPr>
            </w:pPr>
            <w:r w:rsidRPr="005A3E06">
              <w:rPr>
                <w:rFonts w:eastAsia="Malgun Gothic"/>
                <w:lang w:val="en-US"/>
              </w:rPr>
              <w:t>4.</w:t>
            </w:r>
            <w:r w:rsidRPr="005A3E06">
              <w:rPr>
                <w:rFonts w:eastAsia="Malgun Gothic"/>
                <w:lang w:val="en-US"/>
              </w:rPr>
              <w:tab/>
              <w:t>Map the key topics to basic functions and develop high-level call flows.</w:t>
            </w:r>
          </w:p>
          <w:p w14:paraId="4A0E9AD8" w14:textId="77777777" w:rsidR="000463F1" w:rsidRPr="005A3E06" w:rsidRDefault="000463F1" w:rsidP="000463F1">
            <w:pPr>
              <w:ind w:left="568" w:hanging="284"/>
              <w:rPr>
                <w:rFonts w:eastAsia="Malgun Gothic"/>
                <w:lang w:val="en-US"/>
              </w:rPr>
            </w:pPr>
            <w:r w:rsidRPr="005A3E06">
              <w:rPr>
                <w:rFonts w:eastAsia="Malgun Gothic"/>
                <w:lang w:val="en-US"/>
              </w:rPr>
              <w:t>5.</w:t>
            </w:r>
            <w:r w:rsidRPr="005A3E06">
              <w:rPr>
                <w:rFonts w:eastAsia="Malgun Gothic"/>
                <w:lang w:val="en-US"/>
              </w:rPr>
              <w:tab/>
              <w:t xml:space="preserve">Identify the issues that need to be </w:t>
            </w:r>
            <w:r>
              <w:rPr>
                <w:rFonts w:eastAsia="Malgun Gothic"/>
                <w:lang w:val="en-US"/>
              </w:rPr>
              <w:t>re</w:t>
            </w:r>
            <w:r w:rsidRPr="005A3E06">
              <w:rPr>
                <w:rFonts w:eastAsia="Malgun Gothic"/>
                <w:lang w:val="en-US"/>
              </w:rPr>
              <w:t>solved.</w:t>
            </w:r>
          </w:p>
          <w:p w14:paraId="2D5726B6" w14:textId="77777777" w:rsidR="000463F1" w:rsidRPr="005A3E06" w:rsidRDefault="000463F1" w:rsidP="000463F1">
            <w:pPr>
              <w:ind w:left="568" w:hanging="284"/>
              <w:rPr>
                <w:rFonts w:eastAsia="Malgun Gothic"/>
                <w:lang w:val="en-US"/>
              </w:rPr>
            </w:pPr>
            <w:r w:rsidRPr="005A3E06">
              <w:rPr>
                <w:rFonts w:eastAsia="Malgun Gothic"/>
                <w:lang w:val="en-US"/>
              </w:rPr>
              <w:t>6.</w:t>
            </w:r>
            <w:r w:rsidRPr="005A3E06">
              <w:rPr>
                <w:rFonts w:eastAsia="Malgun Gothic"/>
                <w:lang w:val="en-US"/>
              </w:rPr>
              <w:tab/>
              <w:t>Provide candidate solutions including call flows, protocols and APIs for each of the identified issues.</w:t>
            </w:r>
          </w:p>
          <w:p w14:paraId="0374F095" w14:textId="77777777" w:rsidR="000463F1" w:rsidRPr="005A3E06" w:rsidRDefault="000463F1" w:rsidP="000463F1">
            <w:pPr>
              <w:ind w:left="568" w:hanging="284"/>
              <w:rPr>
                <w:rFonts w:eastAsia="Malgun Gothic"/>
                <w:lang w:val="en-US"/>
              </w:rPr>
            </w:pPr>
            <w:r w:rsidRPr="005A3E06">
              <w:rPr>
                <w:rFonts w:eastAsia="Malgun Gothic"/>
                <w:lang w:val="en-US"/>
              </w:rPr>
              <w:t>7.</w:t>
            </w:r>
            <w:r w:rsidRPr="005A3E06">
              <w:rPr>
                <w:rFonts w:eastAsia="Malgun Gothic"/>
                <w:lang w:val="en-US"/>
              </w:rPr>
              <w:tab/>
              <w:t>Coordinate work with other 3GPP groups e.g. SA2, SA3, SA5, SA6 and others as needed.</w:t>
            </w:r>
          </w:p>
          <w:p w14:paraId="383E3D26" w14:textId="77777777" w:rsidR="000463F1" w:rsidRPr="005A3E06" w:rsidRDefault="000463F1" w:rsidP="000463F1">
            <w:pPr>
              <w:ind w:left="568" w:hanging="284"/>
              <w:rPr>
                <w:rFonts w:eastAsia="Malgun Gothic"/>
                <w:lang w:val="en-US"/>
              </w:rPr>
            </w:pPr>
            <w:r w:rsidRPr="005A3E06">
              <w:rPr>
                <w:rFonts w:eastAsia="Malgun Gothic"/>
                <w:lang w:val="en-US"/>
              </w:rPr>
              <w:lastRenderedPageBreak/>
              <w:t>8.</w:t>
            </w:r>
            <w:r w:rsidRPr="005A3E06">
              <w:rPr>
                <w:rFonts w:eastAsia="Malgun Gothic"/>
                <w:lang w:val="en-US"/>
              </w:rPr>
              <w:tab/>
              <w:t xml:space="preserve">Coordinate work with external organizations such as </w:t>
            </w:r>
            <w:r>
              <w:rPr>
                <w:rFonts w:eastAsia="Malgun Gothic"/>
                <w:lang w:val="en-US"/>
              </w:rPr>
              <w:t>SVTA</w:t>
            </w:r>
            <w:r w:rsidRPr="005A3E06">
              <w:rPr>
                <w:rFonts w:eastAsia="Malgun Gothic"/>
                <w:lang w:val="en-US"/>
              </w:rPr>
              <w:t>, CTA WAVE, ISO/IEC JTC29 WG3 (MPEG Systems), 5G-MAG, DVB or IETF, as needed.</w:t>
            </w:r>
          </w:p>
          <w:p w14:paraId="708AA7DE" w14:textId="46BCBD69" w:rsidR="000463F1" w:rsidRDefault="000463F1" w:rsidP="000463F1">
            <w:pPr>
              <w:pStyle w:val="CRCoverPage"/>
              <w:spacing w:after="0"/>
              <w:ind w:left="100"/>
              <w:rPr>
                <w:noProof/>
              </w:rPr>
            </w:pPr>
            <w:r w:rsidRPr="005A3E06">
              <w:rPr>
                <w:rFonts w:eastAsia="Malgun Gothic"/>
                <w:lang w:val="en-US"/>
              </w:rPr>
              <w:t>9.</w:t>
            </w:r>
            <w:r w:rsidRPr="005A3E06">
              <w:rPr>
                <w:rFonts w:eastAsia="Malgun Gothic"/>
                <w:lang w:val="en-US"/>
              </w:rPr>
              <w:tab/>
              <w:t>Identify gaps and recommend potential normative work for stage-2 and stage-3, including which existing specifications would be impacted and/or if any new specifications would preferably be developed.</w:t>
            </w:r>
          </w:p>
        </w:tc>
      </w:tr>
      <w:tr w:rsidR="000463F1" w14:paraId="4CA74D09" w14:textId="77777777" w:rsidTr="00547111">
        <w:tc>
          <w:tcPr>
            <w:tcW w:w="2694" w:type="dxa"/>
            <w:gridSpan w:val="2"/>
            <w:tcBorders>
              <w:left w:val="single" w:sz="4" w:space="0" w:color="auto"/>
            </w:tcBorders>
          </w:tcPr>
          <w:p w14:paraId="2D0866D6" w14:textId="77777777" w:rsidR="000463F1" w:rsidRDefault="000463F1" w:rsidP="000463F1">
            <w:pPr>
              <w:pStyle w:val="CRCoverPage"/>
              <w:spacing w:after="0"/>
              <w:rPr>
                <w:b/>
                <w:i/>
                <w:noProof/>
                <w:sz w:val="8"/>
                <w:szCs w:val="8"/>
              </w:rPr>
            </w:pPr>
          </w:p>
        </w:tc>
        <w:tc>
          <w:tcPr>
            <w:tcW w:w="6946" w:type="dxa"/>
            <w:gridSpan w:val="9"/>
            <w:tcBorders>
              <w:right w:val="single" w:sz="4" w:space="0" w:color="auto"/>
            </w:tcBorders>
          </w:tcPr>
          <w:p w14:paraId="365DEF04" w14:textId="77777777" w:rsidR="000463F1" w:rsidRDefault="000463F1" w:rsidP="000463F1">
            <w:pPr>
              <w:pStyle w:val="CRCoverPage"/>
              <w:spacing w:after="0"/>
              <w:rPr>
                <w:noProof/>
                <w:sz w:val="8"/>
                <w:szCs w:val="8"/>
              </w:rPr>
            </w:pPr>
          </w:p>
        </w:tc>
      </w:tr>
      <w:tr w:rsidR="000463F1" w14:paraId="21016551" w14:textId="77777777" w:rsidTr="00547111">
        <w:tc>
          <w:tcPr>
            <w:tcW w:w="2694" w:type="dxa"/>
            <w:gridSpan w:val="2"/>
            <w:tcBorders>
              <w:left w:val="single" w:sz="4" w:space="0" w:color="auto"/>
            </w:tcBorders>
          </w:tcPr>
          <w:p w14:paraId="49433147" w14:textId="77777777" w:rsidR="000463F1" w:rsidRDefault="000463F1" w:rsidP="000463F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31C656EC" w14:textId="51BB407B" w:rsidR="000463F1" w:rsidRDefault="000463F1" w:rsidP="000463F1">
            <w:pPr>
              <w:pStyle w:val="CRCoverPage"/>
              <w:spacing w:after="0"/>
              <w:ind w:left="100"/>
              <w:rPr>
                <w:noProof/>
              </w:rPr>
            </w:pPr>
            <w:r>
              <w:rPr>
                <w:noProof/>
              </w:rPr>
              <w:t>The issues are addressed</w:t>
            </w:r>
          </w:p>
        </w:tc>
      </w:tr>
      <w:tr w:rsidR="000463F1" w14:paraId="1F886379" w14:textId="77777777" w:rsidTr="00547111">
        <w:tc>
          <w:tcPr>
            <w:tcW w:w="2694" w:type="dxa"/>
            <w:gridSpan w:val="2"/>
            <w:tcBorders>
              <w:left w:val="single" w:sz="4" w:space="0" w:color="auto"/>
            </w:tcBorders>
          </w:tcPr>
          <w:p w14:paraId="4D989623" w14:textId="77777777" w:rsidR="000463F1" w:rsidRDefault="000463F1" w:rsidP="000463F1">
            <w:pPr>
              <w:pStyle w:val="CRCoverPage"/>
              <w:spacing w:after="0"/>
              <w:rPr>
                <w:b/>
                <w:i/>
                <w:noProof/>
                <w:sz w:val="8"/>
                <w:szCs w:val="8"/>
              </w:rPr>
            </w:pPr>
          </w:p>
        </w:tc>
        <w:tc>
          <w:tcPr>
            <w:tcW w:w="6946" w:type="dxa"/>
            <w:gridSpan w:val="9"/>
            <w:tcBorders>
              <w:right w:val="single" w:sz="4" w:space="0" w:color="auto"/>
            </w:tcBorders>
          </w:tcPr>
          <w:p w14:paraId="71C4A204" w14:textId="77777777" w:rsidR="000463F1" w:rsidRDefault="000463F1" w:rsidP="000463F1">
            <w:pPr>
              <w:pStyle w:val="CRCoverPage"/>
              <w:spacing w:after="0"/>
              <w:rPr>
                <w:noProof/>
                <w:sz w:val="8"/>
                <w:szCs w:val="8"/>
              </w:rPr>
            </w:pPr>
          </w:p>
        </w:tc>
      </w:tr>
      <w:tr w:rsidR="000463F1" w14:paraId="678D7BF9" w14:textId="77777777" w:rsidTr="00547111">
        <w:tc>
          <w:tcPr>
            <w:tcW w:w="2694" w:type="dxa"/>
            <w:gridSpan w:val="2"/>
            <w:tcBorders>
              <w:left w:val="single" w:sz="4" w:space="0" w:color="auto"/>
              <w:bottom w:val="single" w:sz="4" w:space="0" w:color="auto"/>
            </w:tcBorders>
          </w:tcPr>
          <w:p w14:paraId="4E5CE1B6" w14:textId="77777777" w:rsidR="000463F1" w:rsidRDefault="000463F1" w:rsidP="000463F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17A598A3" w:rsidR="000463F1" w:rsidRDefault="000463F1" w:rsidP="000463F1">
            <w:pPr>
              <w:pStyle w:val="CRCoverPage"/>
              <w:spacing w:after="0"/>
              <w:ind w:left="100"/>
              <w:rPr>
                <w:noProof/>
              </w:rPr>
            </w:pPr>
            <w:r>
              <w:rPr>
                <w:noProof/>
              </w:rPr>
              <w:t>Feature not supported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026D27DA" w:rsidR="001E41F3" w:rsidRDefault="000463F1">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309E7E22" w:rsidR="001E41F3" w:rsidRDefault="000463F1">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4B59B113" w:rsidR="001E41F3" w:rsidRDefault="000463F1">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6F2044E5" w14:textId="77777777" w:rsidR="007D33D4" w:rsidRDefault="007D33D4" w:rsidP="007D33D4">
      <w:pPr>
        <w:pStyle w:val="Heading2"/>
      </w:pPr>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440000F9" w14:textId="77777777" w:rsidR="007D33D4" w:rsidRPr="00572C83" w:rsidRDefault="007D33D4" w:rsidP="007D33D4">
      <w:pPr>
        <w:pStyle w:val="Heading1"/>
      </w:pPr>
      <w:bookmarkStart w:id="1" w:name="_Toc2086436"/>
      <w:bookmarkStart w:id="2" w:name="_Toc25918774"/>
      <w:bookmarkStart w:id="3" w:name="_Toc36567251"/>
      <w:bookmarkStart w:id="4" w:name="_Toc36567281"/>
      <w:bookmarkStart w:id="5" w:name="_Toc36567335"/>
      <w:bookmarkStart w:id="6" w:name="_Toc73026682"/>
      <w:bookmarkStart w:id="7" w:name="_Toc202274247"/>
      <w:r w:rsidRPr="00572C83">
        <w:t>2</w:t>
      </w:r>
      <w:r w:rsidRPr="00572C83">
        <w:tab/>
        <w:t>References</w:t>
      </w:r>
      <w:bookmarkEnd w:id="1"/>
      <w:bookmarkEnd w:id="2"/>
      <w:bookmarkEnd w:id="3"/>
      <w:bookmarkEnd w:id="4"/>
      <w:bookmarkEnd w:id="5"/>
      <w:bookmarkEnd w:id="6"/>
      <w:bookmarkEnd w:id="7"/>
    </w:p>
    <w:p w14:paraId="4F322CFE" w14:textId="77777777" w:rsidR="007D33D4" w:rsidRPr="00572C83" w:rsidRDefault="007D33D4" w:rsidP="007D33D4">
      <w:r w:rsidRPr="00572C83">
        <w:t>The following documents contain provisions which, through reference in this text, constitute provisions of the present document.</w:t>
      </w:r>
    </w:p>
    <w:p w14:paraId="52F4F2A0" w14:textId="77777777" w:rsidR="007D33D4" w:rsidRPr="00572C83" w:rsidRDefault="007D33D4" w:rsidP="007D33D4">
      <w:pPr>
        <w:pStyle w:val="B10"/>
      </w:pPr>
      <w:r w:rsidRPr="00572C83">
        <w:t>-</w:t>
      </w:r>
      <w:r w:rsidRPr="00572C83">
        <w:tab/>
        <w:t>References are either specific (identified by date of publication, edition number, version number, etc.) or non-specific.</w:t>
      </w:r>
    </w:p>
    <w:p w14:paraId="1A0CC29D" w14:textId="77777777" w:rsidR="007D33D4" w:rsidRPr="00572C83" w:rsidRDefault="007D33D4" w:rsidP="007D33D4">
      <w:pPr>
        <w:pStyle w:val="B10"/>
      </w:pPr>
      <w:r w:rsidRPr="00572C83">
        <w:t>-</w:t>
      </w:r>
      <w:r w:rsidRPr="00572C83">
        <w:tab/>
        <w:t>For a specific reference, subsequent revisions do not apply.</w:t>
      </w:r>
    </w:p>
    <w:p w14:paraId="7692B662" w14:textId="77777777" w:rsidR="007D33D4" w:rsidRPr="00572C83" w:rsidRDefault="007D33D4" w:rsidP="007D33D4">
      <w:pPr>
        <w:pStyle w:val="B10"/>
      </w:pPr>
      <w:r w:rsidRPr="00572C83">
        <w:t>-</w:t>
      </w:r>
      <w:r w:rsidRPr="00572C83">
        <w:tab/>
        <w:t>For a non-specific reference, the latest version applies. In the case of a reference to a 3GPP document (including a GSM document), a non-specific reference implicitly refers to the latest version of that document</w:t>
      </w:r>
      <w:r w:rsidRPr="00572C83">
        <w:rPr>
          <w:i/>
        </w:rPr>
        <w:t xml:space="preserve"> in the same Release as the present document</w:t>
      </w:r>
      <w:r w:rsidRPr="00572C83">
        <w:t>.</w:t>
      </w:r>
    </w:p>
    <w:p w14:paraId="756BB407" w14:textId="77777777" w:rsidR="007D33D4" w:rsidRPr="00572C83" w:rsidRDefault="007D33D4" w:rsidP="007D33D4">
      <w:pPr>
        <w:pStyle w:val="EX"/>
        <w:rPr>
          <w:rStyle w:val="normaltextrun"/>
        </w:rPr>
      </w:pPr>
      <w:r w:rsidRPr="00572C83">
        <w:rPr>
          <w:rStyle w:val="normaltextrun"/>
        </w:rPr>
        <w:t>[1]</w:t>
      </w:r>
      <w:r w:rsidRPr="00572C83">
        <w:rPr>
          <w:rStyle w:val="normaltextrun"/>
        </w:rPr>
        <w:tab/>
        <w:t xml:space="preserve">3GPP TS 26.501: </w:t>
      </w:r>
      <w:r w:rsidRPr="00572C83">
        <w:t>"</w:t>
      </w:r>
      <w:r w:rsidRPr="00572C83">
        <w:rPr>
          <w:rStyle w:val="normaltextrun"/>
        </w:rPr>
        <w:t>5G Media Streaming (5GMS); General description and architecture”".</w:t>
      </w:r>
    </w:p>
    <w:p w14:paraId="3FE65612" w14:textId="77777777" w:rsidR="007D33D4" w:rsidRPr="00572C83" w:rsidRDefault="007D33D4" w:rsidP="007D33D4">
      <w:pPr>
        <w:pStyle w:val="EX"/>
      </w:pPr>
      <w:r w:rsidRPr="00572C83">
        <w:t>[2]</w:t>
      </w:r>
      <w:r w:rsidRPr="00572C83">
        <w:tab/>
        <w:t>IETF RFC 2236: "Internet Group Management Protocol, Version 2".</w:t>
      </w:r>
    </w:p>
    <w:p w14:paraId="0280CF2D" w14:textId="77777777" w:rsidR="007D33D4" w:rsidRPr="00572C83" w:rsidRDefault="007D33D4" w:rsidP="007D33D4">
      <w:pPr>
        <w:pStyle w:val="EX"/>
      </w:pPr>
      <w:r w:rsidRPr="00572C83">
        <w:t>[3]</w:t>
      </w:r>
      <w:r w:rsidRPr="00572C83">
        <w:tab/>
        <w:t>IETF RFC 4604: "Using Internet Group Management Protocol Version 3 (IGMPv3) and Multicast Listener Discovery Protocol Version 2 (MLDv2) for Source-Specific Multicast".</w:t>
      </w:r>
    </w:p>
    <w:p w14:paraId="2298B4A3" w14:textId="77777777" w:rsidR="007D33D4" w:rsidRPr="00572C83" w:rsidRDefault="007D33D4" w:rsidP="007D33D4">
      <w:pPr>
        <w:pStyle w:val="EX"/>
      </w:pPr>
      <w:r w:rsidRPr="00572C83">
        <w:t>[4]</w:t>
      </w:r>
      <w:r w:rsidRPr="00572C83">
        <w:tab/>
        <w:t>IETF RFC 3376: "Internet Group Management Protocol, Version 3".</w:t>
      </w:r>
    </w:p>
    <w:p w14:paraId="5756890A" w14:textId="77777777" w:rsidR="007D33D4" w:rsidRPr="00572C83" w:rsidRDefault="007D33D4" w:rsidP="007D33D4">
      <w:pPr>
        <w:pStyle w:val="EX"/>
      </w:pPr>
      <w:r w:rsidRPr="00572C83">
        <w:t>[5]</w:t>
      </w:r>
      <w:r w:rsidRPr="00572C83">
        <w:tab/>
        <w:t>3GPP TR 21.905: "Vocabulary for 3GPP Specifications".</w:t>
      </w:r>
    </w:p>
    <w:p w14:paraId="2DD41B7A" w14:textId="77777777" w:rsidR="007D33D4" w:rsidRPr="00572C83" w:rsidRDefault="007D33D4" w:rsidP="007D33D4">
      <w:pPr>
        <w:pStyle w:val="EX"/>
      </w:pPr>
      <w:r w:rsidRPr="00572C83">
        <w:t>[6]</w:t>
      </w:r>
      <w:r w:rsidRPr="00572C83">
        <w:tab/>
        <w:t>3GPP TS 23.246: "MBMS Architecture and functional description</w:t>
      </w:r>
      <w:r w:rsidRPr="00572C83">
        <w:rPr>
          <w:rStyle w:val="normaltextrun"/>
        </w:rPr>
        <w:t>".</w:t>
      </w:r>
    </w:p>
    <w:p w14:paraId="3D2EDECD" w14:textId="77777777" w:rsidR="007D33D4" w:rsidRPr="00572C83" w:rsidRDefault="007D33D4" w:rsidP="007D33D4">
      <w:pPr>
        <w:pStyle w:val="EX"/>
      </w:pPr>
      <w:r w:rsidRPr="00572C83">
        <w:t>[7]</w:t>
      </w:r>
      <w:r w:rsidRPr="00572C83">
        <w:tab/>
        <w:t>3GPP TR 23.757: "Study on architecture enhancements for 5G multicast-broadcast services".</w:t>
      </w:r>
    </w:p>
    <w:p w14:paraId="4A264340" w14:textId="77777777" w:rsidR="007D33D4" w:rsidRPr="00572C83" w:rsidRDefault="007D33D4" w:rsidP="007D33D4">
      <w:pPr>
        <w:pStyle w:val="EX"/>
      </w:pPr>
      <w:r w:rsidRPr="00572C83">
        <w:t>[8]</w:t>
      </w:r>
      <w:r w:rsidRPr="00572C83">
        <w:tab/>
        <w:t>3GPP TS 23.316: "Wireless and wireline convergence access support for the 5G system</w:t>
      </w:r>
      <w:r w:rsidRPr="00572C83">
        <w:rPr>
          <w:rStyle w:val="normaltextrun"/>
        </w:rPr>
        <w:t>".</w:t>
      </w:r>
    </w:p>
    <w:p w14:paraId="38EED3DB" w14:textId="77777777" w:rsidR="007D33D4" w:rsidRPr="00572C83" w:rsidRDefault="007D33D4" w:rsidP="007D33D4">
      <w:pPr>
        <w:pStyle w:val="EX"/>
      </w:pPr>
      <w:bookmarkStart w:id="8" w:name="definitions"/>
      <w:bookmarkStart w:id="9" w:name="_Toc2086437"/>
      <w:bookmarkEnd w:id="8"/>
      <w:r w:rsidRPr="00572C83">
        <w:t>[9]</w:t>
      </w:r>
      <w:r w:rsidRPr="00572C83">
        <w:tab/>
        <w:t>3GPP TS 23.501: "System architecture for the 5G System (5GS)".</w:t>
      </w:r>
    </w:p>
    <w:p w14:paraId="3D4237B9" w14:textId="77777777" w:rsidR="007D33D4" w:rsidRPr="00572C83" w:rsidRDefault="007D33D4" w:rsidP="007D33D4">
      <w:pPr>
        <w:pStyle w:val="EX"/>
      </w:pPr>
      <w:r w:rsidRPr="00572C83">
        <w:t>[10]</w:t>
      </w:r>
      <w:r w:rsidRPr="00572C83">
        <w:tab/>
        <w:t>3GPP TS 23.502: "System architecture for the 5G System (5GS)".</w:t>
      </w:r>
    </w:p>
    <w:p w14:paraId="306092C5" w14:textId="77777777" w:rsidR="007D33D4" w:rsidRPr="00572C83" w:rsidRDefault="007D33D4" w:rsidP="007D33D4">
      <w:pPr>
        <w:pStyle w:val="EX"/>
      </w:pPr>
      <w:r w:rsidRPr="00572C83">
        <w:t>[11]</w:t>
      </w:r>
      <w:r w:rsidRPr="00572C83">
        <w:tab/>
        <w:t>3GPP TS 23.503: "System architecture for the 5G System (5GS)".</w:t>
      </w:r>
    </w:p>
    <w:p w14:paraId="03EB4BE3" w14:textId="77777777" w:rsidR="007D33D4" w:rsidRPr="00572C83" w:rsidRDefault="007D33D4" w:rsidP="007D33D4">
      <w:pPr>
        <w:pStyle w:val="EX"/>
      </w:pPr>
      <w:r w:rsidRPr="00572C83">
        <w:t>[12]</w:t>
      </w:r>
      <w:r w:rsidRPr="00572C83">
        <w:tab/>
        <w:t>ETSI TS 103 769: "Digital Video Broadcasting (DVB); Adaptive media streaming over IP multicast", v1.1.1, November 2020.</w:t>
      </w:r>
    </w:p>
    <w:p w14:paraId="74CAFF68" w14:textId="77777777" w:rsidR="007D33D4" w:rsidRPr="00572C83" w:rsidRDefault="007D33D4" w:rsidP="007D33D4">
      <w:pPr>
        <w:pStyle w:val="EX"/>
        <w:rPr>
          <w:lang w:val="fr-FR"/>
        </w:rPr>
      </w:pPr>
      <w:r w:rsidRPr="00572C83">
        <w:t>[13]</w:t>
      </w:r>
      <w:r w:rsidRPr="00572C83">
        <w:tab/>
        <w:t xml:space="preserve">CableLabs OC-TR-IP-MULTI-ARCH-C01: "IP Multicast Adaptive Bit Rate Architecture Technical Report", October 2016. </w:t>
      </w:r>
      <w:r w:rsidRPr="00572C83">
        <w:rPr>
          <w:lang w:val="fr-FR"/>
        </w:rPr>
        <w:t xml:space="preserve">Internet Available </w:t>
      </w:r>
      <w:r w:rsidRPr="00572C83">
        <w:rPr>
          <w:rStyle w:val="Hyperlink"/>
          <w:lang w:val="fr-FR"/>
        </w:rPr>
        <w:t>https://www.cablelabs.com/specifications/ip-multicast-adaptive-bit-rate-architecture-technical-report</w:t>
      </w:r>
    </w:p>
    <w:p w14:paraId="2AB51E9C" w14:textId="77777777" w:rsidR="007D33D4" w:rsidRPr="00572C83" w:rsidRDefault="007D33D4" w:rsidP="007D33D4">
      <w:pPr>
        <w:pStyle w:val="EX"/>
      </w:pPr>
      <w:r w:rsidRPr="00572C83">
        <w:t>[14]</w:t>
      </w:r>
      <w:r w:rsidRPr="00572C83">
        <w:tab/>
        <w:t>ETSI TS 103 285: "Digital Video Broadcasting (DVB); MPEG-DASH Profile for Transport of ISO BMFF Based DVB Services over IP Based Networks".</w:t>
      </w:r>
    </w:p>
    <w:p w14:paraId="01641AD2" w14:textId="77777777" w:rsidR="007D33D4" w:rsidRPr="00572C83" w:rsidRDefault="007D33D4" w:rsidP="007D33D4">
      <w:pPr>
        <w:pStyle w:val="EX"/>
      </w:pPr>
      <w:r w:rsidRPr="00572C83">
        <w:t>[15]</w:t>
      </w:r>
      <w:r w:rsidRPr="00572C83">
        <w:tab/>
        <w:t>3GPP TS 26.348: "Northbound Application Programming Interface (API) for Multimedia Broadcast/Multicast Service (MBMS) at the xMB reference point".</w:t>
      </w:r>
    </w:p>
    <w:p w14:paraId="78659D16" w14:textId="77777777" w:rsidR="007D33D4" w:rsidRPr="00572C83" w:rsidRDefault="007D33D4" w:rsidP="007D33D4">
      <w:pPr>
        <w:pStyle w:val="EX"/>
      </w:pPr>
      <w:r w:rsidRPr="00572C83">
        <w:t>[16]</w:t>
      </w:r>
      <w:r w:rsidRPr="00572C83">
        <w:tab/>
        <w:t>3GPP TS 26.346: "Multimedia Broadcast/Multicast Service (MBMS); Protocols and Codecs".</w:t>
      </w:r>
    </w:p>
    <w:p w14:paraId="6D485B0A" w14:textId="77777777" w:rsidR="007D33D4" w:rsidRPr="00572C83" w:rsidRDefault="007D33D4" w:rsidP="007D33D4">
      <w:pPr>
        <w:pStyle w:val="EX"/>
      </w:pPr>
      <w:r w:rsidRPr="00572C83">
        <w:t>[17]</w:t>
      </w:r>
      <w:r w:rsidRPr="00572C83">
        <w:tab/>
        <w:t>ATSC A/331: "</w:t>
      </w:r>
      <w:r w:rsidRPr="00572C83">
        <w:rPr>
          <w:lang w:val="en-US"/>
        </w:rPr>
        <w:t>ATSC Standard: Signaling, Delivery, Synchronization, and Error Protection</w:t>
      </w:r>
      <w:r w:rsidRPr="00572C83">
        <w:t>".</w:t>
      </w:r>
    </w:p>
    <w:p w14:paraId="0BD9725E" w14:textId="77777777" w:rsidR="007D33D4" w:rsidRPr="00572C83" w:rsidRDefault="007D33D4" w:rsidP="007D33D4">
      <w:pPr>
        <w:pStyle w:val="EX"/>
      </w:pPr>
      <w:r w:rsidRPr="00572C83">
        <w:t>[18]</w:t>
      </w:r>
      <w:r w:rsidRPr="00572C83">
        <w:tab/>
        <w:t>3GPP TS 29.468: "Group Communication System Enablers for LTE (GCSE_LTE); MB2 Reference Point; Stage 3".</w:t>
      </w:r>
    </w:p>
    <w:p w14:paraId="30052AA2" w14:textId="77777777" w:rsidR="007D33D4" w:rsidRPr="00572C83" w:rsidRDefault="007D33D4" w:rsidP="007D33D4">
      <w:pPr>
        <w:pStyle w:val="EX"/>
      </w:pPr>
      <w:r w:rsidRPr="00572C83">
        <w:t>[19]</w:t>
      </w:r>
      <w:r w:rsidRPr="00572C83">
        <w:tab/>
        <w:t>3GPP TS 23.468: "Group Communication System Enablers for LTE (GCSE_LTE); Stage 2".</w:t>
      </w:r>
    </w:p>
    <w:p w14:paraId="51416251" w14:textId="77777777" w:rsidR="007D33D4" w:rsidRPr="00572C83" w:rsidRDefault="007D33D4" w:rsidP="007D33D4">
      <w:pPr>
        <w:pStyle w:val="EX"/>
      </w:pPr>
      <w:r w:rsidRPr="00572C83">
        <w:t>[20]</w:t>
      </w:r>
      <w:r w:rsidRPr="00572C83">
        <w:tab/>
        <w:t>RFC 6733: "Diameter Base Protocol", October 2012.</w:t>
      </w:r>
    </w:p>
    <w:p w14:paraId="5465929E" w14:textId="77777777" w:rsidR="007D33D4" w:rsidRPr="00572C83" w:rsidRDefault="007D33D4" w:rsidP="007D33D4">
      <w:pPr>
        <w:pStyle w:val="EX"/>
      </w:pPr>
      <w:r w:rsidRPr="00572C83">
        <w:t>[21]</w:t>
      </w:r>
      <w:r w:rsidRPr="00572C83">
        <w:tab/>
        <w:t>3GPP TS 26.347: "Multimedia Broadcast/Multicast Service (MBMS); Application Programming Interface and URL", Release 16.</w:t>
      </w:r>
    </w:p>
    <w:p w14:paraId="57B6A564" w14:textId="77777777" w:rsidR="007D33D4" w:rsidRPr="00572C83" w:rsidRDefault="007D33D4" w:rsidP="007D33D4">
      <w:pPr>
        <w:pStyle w:val="EX"/>
      </w:pPr>
      <w:r w:rsidRPr="00572C83">
        <w:lastRenderedPageBreak/>
        <w:t>[22]</w:t>
      </w:r>
      <w:r w:rsidRPr="00572C83">
        <w:tab/>
        <w:t>3GPP TS 22.146: "Multimedia Broadcast/Multicast Service (MBMS); Stage 1", Release 16.</w:t>
      </w:r>
    </w:p>
    <w:p w14:paraId="14F3E00C" w14:textId="77777777" w:rsidR="007D33D4" w:rsidRPr="00572C83" w:rsidRDefault="007D33D4" w:rsidP="007D33D4">
      <w:pPr>
        <w:pStyle w:val="EX"/>
      </w:pPr>
      <w:r w:rsidRPr="00572C83">
        <w:t>[23]</w:t>
      </w:r>
      <w:r w:rsidRPr="00572C83">
        <w:tab/>
        <w:t>RFC 5053: “Raptor Forward Error Correction Scheme for Object Delivery”, October 2007.</w:t>
      </w:r>
    </w:p>
    <w:p w14:paraId="6AE6E35B" w14:textId="77777777" w:rsidR="007D33D4" w:rsidRPr="00572C83" w:rsidRDefault="007D33D4" w:rsidP="007D33D4">
      <w:pPr>
        <w:pStyle w:val="EX"/>
      </w:pPr>
      <w:r w:rsidRPr="00572C83">
        <w:t>[24]</w:t>
      </w:r>
      <w:r w:rsidRPr="00572C83">
        <w:tab/>
        <w:t>RFC 5445: “Basic Forward Error Correction (FEC) Schemes”, March 2009.</w:t>
      </w:r>
    </w:p>
    <w:p w14:paraId="36AD0056" w14:textId="77777777" w:rsidR="007D33D4" w:rsidRPr="00572C83" w:rsidRDefault="007D33D4" w:rsidP="007D33D4">
      <w:pPr>
        <w:pStyle w:val="EX"/>
      </w:pPr>
      <w:r w:rsidRPr="00572C83">
        <w:t>[25]</w:t>
      </w:r>
      <w:r w:rsidRPr="00572C83">
        <w:tab/>
        <w:t>RFC 3695: “Compact Forward Error Correction (FEC) Schemes”, February 2004.</w:t>
      </w:r>
    </w:p>
    <w:p w14:paraId="25F2BAD6" w14:textId="77777777" w:rsidR="007D33D4" w:rsidRPr="00572C83" w:rsidRDefault="007D33D4" w:rsidP="007D33D4">
      <w:pPr>
        <w:pStyle w:val="EX"/>
      </w:pPr>
      <w:r w:rsidRPr="00572C83">
        <w:t>[26]</w:t>
      </w:r>
      <w:r w:rsidRPr="00572C83">
        <w:tab/>
        <w:t>3GPP TS 23.247: "Architectural enhancements for 5G multicast-broadcast services; Stage 2;" Release 17.</w:t>
      </w:r>
    </w:p>
    <w:p w14:paraId="6BF6642E" w14:textId="77777777" w:rsidR="007D33D4" w:rsidRPr="00572C83" w:rsidRDefault="007D33D4" w:rsidP="007D33D4">
      <w:pPr>
        <w:pStyle w:val="EX"/>
        <w:rPr>
          <w:rStyle w:val="normaltextrun"/>
        </w:rPr>
      </w:pPr>
      <w:r w:rsidRPr="00572C83">
        <w:rPr>
          <w:rStyle w:val="normaltextrun"/>
        </w:rPr>
        <w:t>[27]</w:t>
      </w:r>
      <w:r w:rsidRPr="00572C83">
        <w:rPr>
          <w:rStyle w:val="normaltextrun"/>
        </w:rPr>
        <w:tab/>
        <w:t xml:space="preserve">3GPP TS 26.511: </w:t>
      </w:r>
      <w:r w:rsidRPr="00572C83">
        <w:t>"5G Media Streaming (5GMS); Profiles, codecs and formats</w:t>
      </w:r>
      <w:r w:rsidRPr="00572C83">
        <w:rPr>
          <w:rStyle w:val="normaltextrun"/>
        </w:rPr>
        <w:t>".</w:t>
      </w:r>
    </w:p>
    <w:p w14:paraId="666E1AA4" w14:textId="77777777" w:rsidR="007D33D4" w:rsidRPr="00572C83" w:rsidRDefault="007D33D4" w:rsidP="007D33D4">
      <w:pPr>
        <w:pStyle w:val="EX"/>
      </w:pPr>
      <w:r w:rsidRPr="00572C83">
        <w:t>[28]</w:t>
      </w:r>
      <w:r w:rsidRPr="00572C83">
        <w:tab/>
        <w:t>3GPP TS 26.512: "5G Media Streaming (5GMS); Protocols".</w:t>
      </w:r>
    </w:p>
    <w:p w14:paraId="2900EF01" w14:textId="77777777" w:rsidR="007D33D4" w:rsidRPr="00572C83" w:rsidRDefault="007D33D4" w:rsidP="007D33D4">
      <w:pPr>
        <w:pStyle w:val="EX"/>
      </w:pPr>
      <w:r w:rsidRPr="00572C83">
        <w:t>[29]</w:t>
      </w:r>
      <w:r w:rsidRPr="00572C83">
        <w:tab/>
        <w:t>3GPP TS 26.502: "5G multicast-broadcast services; User service architecture".</w:t>
      </w:r>
    </w:p>
    <w:p w14:paraId="23DDC2A5" w14:textId="77777777" w:rsidR="007D33D4" w:rsidRPr="00572C83" w:rsidRDefault="007D33D4" w:rsidP="007D33D4">
      <w:pPr>
        <w:pStyle w:val="EX"/>
      </w:pPr>
      <w:r w:rsidRPr="00572C83">
        <w:t>[30]</w:t>
      </w:r>
      <w:r w:rsidRPr="00572C83">
        <w:tab/>
        <w:t>3GPP TS 26.517: "5G Multicast-Broadcast User Services; Protocols and Formats".</w:t>
      </w:r>
    </w:p>
    <w:p w14:paraId="0D810026" w14:textId="77777777" w:rsidR="007D33D4" w:rsidRPr="00572C83" w:rsidRDefault="007D33D4" w:rsidP="007D33D4">
      <w:pPr>
        <w:pStyle w:val="EX"/>
      </w:pPr>
      <w:r w:rsidRPr="00572C83">
        <w:t>[31]</w:t>
      </w:r>
      <w:r w:rsidRPr="00572C83">
        <w:tab/>
        <w:t>ETSI TS 103 720: "LTE-based 5G Broadcast System".</w:t>
      </w:r>
    </w:p>
    <w:p w14:paraId="28EF5ADE" w14:textId="77777777" w:rsidR="007D33D4" w:rsidRPr="00572C83" w:rsidRDefault="007D33D4" w:rsidP="007D33D4">
      <w:pPr>
        <w:pStyle w:val="EX"/>
      </w:pPr>
      <w:r w:rsidRPr="00572C83">
        <w:t>[32]</w:t>
      </w:r>
      <w:r w:rsidRPr="00572C83">
        <w:tab/>
        <w:t>3GPP TS 23.479: "UE MBMS APIs for Mission Critical Services".</w:t>
      </w:r>
    </w:p>
    <w:p w14:paraId="017DBECF" w14:textId="77777777" w:rsidR="007D33D4" w:rsidRDefault="007D33D4" w:rsidP="007D33D4">
      <w:pPr>
        <w:pStyle w:val="EX"/>
      </w:pPr>
      <w:r w:rsidRPr="00572C83">
        <w:t>[33]</w:t>
      </w:r>
      <w:r w:rsidRPr="00572C83">
        <w:tab/>
        <w:t>3GPP TS 23.247: "Architectural enhancements for 5G multicast-broadcast services".</w:t>
      </w:r>
    </w:p>
    <w:p w14:paraId="500DBB9A" w14:textId="77777777" w:rsidR="007D33D4" w:rsidRPr="00E248A8" w:rsidRDefault="007D33D4" w:rsidP="007D33D4">
      <w:pPr>
        <w:pStyle w:val="EX"/>
      </w:pPr>
      <w:r w:rsidRPr="00E248A8">
        <w:t>[</w:t>
      </w:r>
      <w:r>
        <w:t>34</w:t>
      </w:r>
      <w:r w:rsidRPr="00E248A8">
        <w:t>]</w:t>
      </w:r>
      <w:r w:rsidRPr="00E248A8">
        <w:tab/>
        <w:t>ATSC A/331, "Signaling, Delivery, Synchronization, and Error Protection".</w:t>
      </w:r>
    </w:p>
    <w:p w14:paraId="39E2E9D3" w14:textId="77777777" w:rsidR="007D33D4" w:rsidRPr="00E248A8" w:rsidRDefault="007D33D4" w:rsidP="007D33D4">
      <w:pPr>
        <w:pStyle w:val="EX"/>
      </w:pPr>
      <w:r w:rsidRPr="00E248A8">
        <w:t>[</w:t>
      </w:r>
      <w:r>
        <w:t>35</w:t>
      </w:r>
      <w:r w:rsidRPr="00E248A8">
        <w:t>]</w:t>
      </w:r>
      <w:r w:rsidRPr="00E248A8">
        <w:tab/>
        <w:t>ETSI TR 103 972: "Deployment Guidelines for DVB-I services over 5G Systems".</w:t>
      </w:r>
    </w:p>
    <w:p w14:paraId="513111A7" w14:textId="77777777" w:rsidR="007D33D4" w:rsidRPr="00E248A8" w:rsidRDefault="007D33D4" w:rsidP="007D33D4">
      <w:pPr>
        <w:pStyle w:val="EX"/>
      </w:pPr>
      <w:r w:rsidRPr="00E248A8">
        <w:t>[</w:t>
      </w:r>
      <w:r>
        <w:t>36</w:t>
      </w:r>
      <w:r w:rsidRPr="00E248A8">
        <w:t>]</w:t>
      </w:r>
      <w:r w:rsidRPr="00E248A8">
        <w:tab/>
        <w:t>3GPP TR 26.804: " Study on 5G media streaming extensions"</w:t>
      </w:r>
    </w:p>
    <w:p w14:paraId="627F10E1" w14:textId="77777777" w:rsidR="007D33D4" w:rsidRPr="00E248A8" w:rsidRDefault="007D33D4" w:rsidP="007D33D4">
      <w:pPr>
        <w:pStyle w:val="EX"/>
      </w:pPr>
      <w:r w:rsidRPr="00E248A8">
        <w:t>[</w:t>
      </w:r>
      <w:r>
        <w:t>37</w:t>
      </w:r>
      <w:r w:rsidRPr="00E248A8">
        <w:t>]</w:t>
      </w:r>
      <w:r w:rsidRPr="00E248A8">
        <w:tab/>
        <w:t xml:space="preserve">Kevin Yao, "Combining dynamic ad insertion and A/B watermarking", 22 FEB 2023 in AWS Elemental MediaTailor, Direct-to-Consumer &amp; Streaming, Media &amp; Entertainment, Media Services, available here: </w:t>
      </w:r>
      <w:hyperlink r:id="rId16" w:history="1">
        <w:r w:rsidRPr="00E248A8">
          <w:rPr>
            <w:rStyle w:val="Hyperlink"/>
          </w:rPr>
          <w:t>https://aws.amazon.com/blogs/media/combining-dynamic-ad-insertion-and-a-b-watermarking/</w:t>
        </w:r>
      </w:hyperlink>
    </w:p>
    <w:p w14:paraId="3FB76014" w14:textId="77777777" w:rsidR="007D33D4" w:rsidRPr="00E248A8" w:rsidRDefault="007D33D4" w:rsidP="007D33D4">
      <w:pPr>
        <w:pStyle w:val="EX"/>
      </w:pPr>
      <w:r w:rsidRPr="00E248A8">
        <w:t>[</w:t>
      </w:r>
      <w:r>
        <w:t>38</w:t>
      </w:r>
      <w:r w:rsidRPr="00E248A8">
        <w:t>]</w:t>
      </w:r>
      <w:r w:rsidRPr="00E248A8">
        <w:tab/>
        <w:t>ETSI TS 104 002: " Publicly Available Specification (PAS); DASH-IF Forensic A/B Watermarking An interoperable watermarking integration schema".</w:t>
      </w:r>
    </w:p>
    <w:p w14:paraId="78EDBF05" w14:textId="77777777" w:rsidR="007D33D4" w:rsidRPr="00E248A8" w:rsidRDefault="007D33D4" w:rsidP="007D33D4">
      <w:pPr>
        <w:pStyle w:val="EX"/>
      </w:pPr>
      <w:r w:rsidRPr="00E248A8">
        <w:t>[</w:t>
      </w:r>
      <w:r>
        <w:t>39</w:t>
      </w:r>
      <w:r w:rsidRPr="00E248A8">
        <w:t>]</w:t>
      </w:r>
      <w:r w:rsidRPr="00E248A8">
        <w:tab/>
        <w:t xml:space="preserve">DASH-IF Special Session: "A/B Watermarking", February 2023, slides available here: </w:t>
      </w:r>
      <w:hyperlink r:id="rId17" w:history="1">
        <w:r w:rsidRPr="00E248A8">
          <w:rPr>
            <w:rStyle w:val="Hyperlink"/>
          </w:rPr>
          <w:t>https://github.com/Dash-Industry-Forum/Dash-Industry-Forum.github.io/files/10720660/DASH-IF_ServerSideWM_2023.pdf</w:t>
        </w:r>
      </w:hyperlink>
    </w:p>
    <w:p w14:paraId="53C62843" w14:textId="77777777" w:rsidR="007D33D4" w:rsidRPr="00E248A8" w:rsidRDefault="007D33D4" w:rsidP="007D33D4">
      <w:pPr>
        <w:pStyle w:val="EX"/>
      </w:pPr>
      <w:r w:rsidRPr="00E248A8">
        <w:t>[</w:t>
      </w:r>
      <w:r>
        <w:t>40</w:t>
      </w:r>
      <w:r w:rsidRPr="00E248A8">
        <w:t>]</w:t>
      </w:r>
      <w:r w:rsidRPr="00E248A8">
        <w:tab/>
        <w:t>CTA 5007-A: "Web Application Video Ecosystem - Common Access Token"</w:t>
      </w:r>
    </w:p>
    <w:p w14:paraId="74037F82" w14:textId="77777777" w:rsidR="007D33D4" w:rsidRPr="00E248A8" w:rsidRDefault="007D33D4" w:rsidP="007D33D4">
      <w:pPr>
        <w:pStyle w:val="EX"/>
      </w:pPr>
      <w:r>
        <w:t>[41</w:t>
      </w:r>
      <w:r w:rsidRPr="00E248A8">
        <w:t>]</w:t>
      </w:r>
      <w:r w:rsidRPr="00E248A8">
        <w:tab/>
        <w:t xml:space="preserve">DASH-IF Candidate Specification, "Watermarking Encoder API", Community Review version available here https://dashif.org/news/cr-watermarking-api/ </w:t>
      </w:r>
    </w:p>
    <w:p w14:paraId="453F9104" w14:textId="77777777" w:rsidR="007D33D4" w:rsidRDefault="007D33D4" w:rsidP="007D33D4">
      <w:pPr>
        <w:pStyle w:val="EX"/>
      </w:pPr>
      <w:r w:rsidRPr="00E248A8">
        <w:t>[</w:t>
      </w:r>
      <w:r>
        <w:t>42</w:t>
      </w:r>
      <w:r w:rsidRPr="00E248A8">
        <w:t>]</w:t>
      </w:r>
      <w:r w:rsidRPr="00E248A8">
        <w:tab/>
        <w:t>ETSI TS 103 998, "Content Steering for DASH".</w:t>
      </w:r>
    </w:p>
    <w:p w14:paraId="32AB2AC9" w14:textId="77777777" w:rsidR="007D33D4" w:rsidRPr="00572C83" w:rsidRDefault="007D33D4" w:rsidP="007D33D4">
      <w:pPr>
        <w:pStyle w:val="EX"/>
      </w:pPr>
      <w:r>
        <w:t>[43]</w:t>
      </w:r>
      <w:r>
        <w:tab/>
      </w:r>
      <w:r w:rsidRPr="00E248A8">
        <w:t>3GPP TR 26.</w:t>
      </w:r>
      <w:r>
        <w:t>247</w:t>
      </w:r>
      <w:r w:rsidRPr="00E248A8">
        <w:t>:</w:t>
      </w:r>
      <w:r>
        <w:t xml:space="preserve"> “T</w:t>
      </w:r>
      <w:r w:rsidRPr="005027E6">
        <w:t>ransparent end-to-end Packet-switched Streaming Service (PSS); Progressive Download and Dynamic Adaptive Streaming over HTTP (3GP-DASH)</w:t>
      </w:r>
      <w:r>
        <w:t>”</w:t>
      </w:r>
    </w:p>
    <w:p w14:paraId="6B951CCF" w14:textId="77777777" w:rsidR="007D33D4" w:rsidRDefault="007D33D4" w:rsidP="007D33D4">
      <w:pPr>
        <w:pStyle w:val="Heading2"/>
      </w:pPr>
      <w:bookmarkStart w:id="10" w:name="_CR3"/>
      <w:bookmarkStart w:id="11" w:name="_CR3_2"/>
      <w:bookmarkStart w:id="12" w:name="_Toc22552190"/>
      <w:bookmarkStart w:id="13" w:name="_Toc22930354"/>
      <w:bookmarkStart w:id="14" w:name="_Toc22987222"/>
      <w:bookmarkStart w:id="15" w:name="_Toc23256808"/>
      <w:bookmarkStart w:id="16" w:name="_Toc25353531"/>
      <w:bookmarkStart w:id="17" w:name="_Toc25918777"/>
      <w:bookmarkStart w:id="18" w:name="_Toc36567254"/>
      <w:bookmarkStart w:id="19" w:name="_Toc36567284"/>
      <w:bookmarkStart w:id="20" w:name="_Toc36567338"/>
      <w:bookmarkStart w:id="21" w:name="_Toc73026685"/>
      <w:bookmarkStart w:id="22" w:name="_Toc202274250"/>
      <w:bookmarkEnd w:id="9"/>
      <w:bookmarkEnd w:id="10"/>
      <w:bookmarkEnd w:id="11"/>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527F2F74" w14:textId="77777777" w:rsidR="007D33D4" w:rsidRPr="00572C83" w:rsidRDefault="007D33D4" w:rsidP="007D33D4">
      <w:pPr>
        <w:pStyle w:val="Heading2"/>
      </w:pPr>
      <w:r w:rsidRPr="00572C83">
        <w:t>3.2</w:t>
      </w:r>
      <w:r w:rsidRPr="00572C83">
        <w:tab/>
        <w:t>Abbreviations</w:t>
      </w:r>
      <w:bookmarkEnd w:id="12"/>
      <w:bookmarkEnd w:id="13"/>
      <w:bookmarkEnd w:id="14"/>
      <w:bookmarkEnd w:id="15"/>
      <w:bookmarkEnd w:id="16"/>
      <w:bookmarkEnd w:id="17"/>
      <w:bookmarkEnd w:id="18"/>
      <w:bookmarkEnd w:id="19"/>
      <w:bookmarkEnd w:id="20"/>
      <w:bookmarkEnd w:id="21"/>
      <w:bookmarkEnd w:id="22"/>
    </w:p>
    <w:p w14:paraId="744C5186" w14:textId="77777777" w:rsidR="007D33D4" w:rsidRPr="00572C83" w:rsidRDefault="007D33D4" w:rsidP="007D33D4">
      <w:pPr>
        <w:keepNext/>
      </w:pPr>
      <w:r w:rsidRPr="00572C83">
        <w:t>For the present document, the abbreviations given in TR 21.905 [5] and the following apply. An abbreviation defined in the present document takes precedence over the definition of the same abbreviation, if any, in TR 21.905.</w:t>
      </w:r>
    </w:p>
    <w:p w14:paraId="2EE08076" w14:textId="77777777" w:rsidR="007D33D4" w:rsidRPr="00572C83" w:rsidRDefault="007D33D4" w:rsidP="007D33D4">
      <w:pPr>
        <w:pStyle w:val="EW"/>
        <w:rPr>
          <w:rFonts w:eastAsia="SimSun"/>
          <w:bCs/>
          <w:lang w:val="en-US"/>
        </w:rPr>
      </w:pPr>
      <w:r w:rsidRPr="00572C83">
        <w:rPr>
          <w:rFonts w:eastAsia="SimSun"/>
          <w:bCs/>
          <w:lang w:val="en-US"/>
        </w:rPr>
        <w:t>5G-MAG</w:t>
      </w:r>
      <w:r w:rsidRPr="00572C83">
        <w:rPr>
          <w:rFonts w:eastAsia="SimSun"/>
          <w:bCs/>
          <w:lang w:val="en-US"/>
        </w:rPr>
        <w:tab/>
        <w:t>5G Media Action Group</w:t>
      </w:r>
    </w:p>
    <w:p w14:paraId="75ACEF3A" w14:textId="77777777" w:rsidR="007D33D4" w:rsidRPr="00572C83" w:rsidRDefault="007D33D4" w:rsidP="007D33D4">
      <w:pPr>
        <w:pStyle w:val="EW"/>
        <w:rPr>
          <w:rFonts w:eastAsia="SimSun"/>
          <w:bCs/>
          <w:lang w:val="en-US"/>
        </w:rPr>
      </w:pPr>
      <w:r w:rsidRPr="00572C83">
        <w:rPr>
          <w:rFonts w:eastAsia="SimSun"/>
          <w:bCs/>
          <w:lang w:val="en-US"/>
        </w:rPr>
        <w:t>5MBS</w:t>
      </w:r>
      <w:r w:rsidRPr="00572C83">
        <w:rPr>
          <w:rFonts w:eastAsia="SimSun"/>
          <w:bCs/>
          <w:lang w:val="en-US"/>
        </w:rPr>
        <w:tab/>
        <w:t>5G Multicast/Broadcast Service</w:t>
      </w:r>
    </w:p>
    <w:p w14:paraId="06628567" w14:textId="77777777" w:rsidR="007D33D4" w:rsidRPr="00572C83" w:rsidRDefault="007D33D4" w:rsidP="007D33D4">
      <w:pPr>
        <w:pStyle w:val="EW"/>
        <w:rPr>
          <w:rFonts w:eastAsia="SimSun"/>
          <w:bCs/>
          <w:lang w:val="en-US"/>
        </w:rPr>
      </w:pPr>
      <w:r w:rsidRPr="00572C83">
        <w:rPr>
          <w:rFonts w:eastAsia="SimSun"/>
          <w:bCs/>
          <w:lang w:val="en-US"/>
        </w:rPr>
        <w:t>5GMS</w:t>
      </w:r>
      <w:r w:rsidRPr="00572C83">
        <w:rPr>
          <w:rFonts w:eastAsia="SimSun"/>
          <w:bCs/>
          <w:lang w:val="en-US"/>
        </w:rPr>
        <w:tab/>
        <w:t>5G Media Streaming.</w:t>
      </w:r>
    </w:p>
    <w:p w14:paraId="0CA46151" w14:textId="77777777" w:rsidR="007D33D4" w:rsidRPr="00572C83" w:rsidRDefault="007D33D4" w:rsidP="007D33D4">
      <w:pPr>
        <w:pStyle w:val="EW"/>
        <w:rPr>
          <w:rFonts w:eastAsia="SimSun"/>
          <w:bCs/>
          <w:lang w:val="en-US"/>
        </w:rPr>
      </w:pPr>
      <w:r w:rsidRPr="00572C83">
        <w:rPr>
          <w:rFonts w:eastAsia="SimSun"/>
          <w:bCs/>
          <w:lang w:val="en-US"/>
        </w:rPr>
        <w:t>ABR</w:t>
      </w:r>
      <w:r w:rsidRPr="00572C83">
        <w:rPr>
          <w:rFonts w:eastAsia="SimSun"/>
          <w:bCs/>
          <w:lang w:val="en-US"/>
        </w:rPr>
        <w:tab/>
        <w:t>Adaptive Bit Rate.</w:t>
      </w:r>
    </w:p>
    <w:p w14:paraId="193609F0" w14:textId="77777777" w:rsidR="007D33D4" w:rsidRPr="00572C83" w:rsidRDefault="007D33D4" w:rsidP="007D33D4">
      <w:pPr>
        <w:pStyle w:val="EW"/>
        <w:rPr>
          <w:rFonts w:eastAsia="SimSun"/>
          <w:bCs/>
          <w:lang w:val="en-US"/>
        </w:rPr>
      </w:pPr>
      <w:r w:rsidRPr="00572C83">
        <w:rPr>
          <w:rFonts w:eastAsia="SimSun"/>
          <w:bCs/>
          <w:lang w:val="en-US"/>
        </w:rPr>
        <w:t>AL</w:t>
      </w:r>
      <w:r w:rsidRPr="00572C83">
        <w:rPr>
          <w:rFonts w:eastAsia="SimSun"/>
          <w:bCs/>
          <w:lang w:val="en-US"/>
        </w:rPr>
        <w:noBreakHyphen/>
        <w:t>FEC</w:t>
      </w:r>
      <w:r w:rsidRPr="00572C83">
        <w:rPr>
          <w:rFonts w:eastAsia="SimSun"/>
          <w:bCs/>
          <w:lang w:val="en-US"/>
        </w:rPr>
        <w:tab/>
        <w:t>Application-Level Forward Error Correction</w:t>
      </w:r>
    </w:p>
    <w:p w14:paraId="492807CA" w14:textId="77777777" w:rsidR="007D33D4" w:rsidRPr="00572C83" w:rsidRDefault="007D33D4" w:rsidP="007D33D4">
      <w:pPr>
        <w:pStyle w:val="EW"/>
        <w:rPr>
          <w:rFonts w:eastAsia="SimSun"/>
          <w:bCs/>
          <w:lang w:val="en-US"/>
        </w:rPr>
      </w:pPr>
      <w:r w:rsidRPr="00572C83">
        <w:rPr>
          <w:rFonts w:eastAsia="SimSun"/>
          <w:bCs/>
          <w:lang w:val="en-US"/>
        </w:rPr>
        <w:t>ATSC</w:t>
      </w:r>
      <w:r w:rsidRPr="00572C83">
        <w:rPr>
          <w:rFonts w:eastAsia="SimSun"/>
          <w:bCs/>
          <w:lang w:val="en-US"/>
        </w:rPr>
        <w:tab/>
        <w:t>Advanced Television Systems Committee</w:t>
      </w:r>
    </w:p>
    <w:p w14:paraId="1FBFB4CA" w14:textId="77777777" w:rsidR="007D33D4" w:rsidRPr="00572C83" w:rsidRDefault="007D33D4" w:rsidP="007D33D4">
      <w:pPr>
        <w:pStyle w:val="EW"/>
        <w:rPr>
          <w:lang w:val="en-US"/>
        </w:rPr>
      </w:pPr>
      <w:r w:rsidRPr="00572C83">
        <w:rPr>
          <w:lang w:val="en-US"/>
        </w:rPr>
        <w:lastRenderedPageBreak/>
        <w:t>BM-SC</w:t>
      </w:r>
      <w:r w:rsidRPr="00572C83">
        <w:rPr>
          <w:lang w:val="en-US"/>
        </w:rPr>
        <w:tab/>
        <w:t>Broadcast-Multicast - Service Centre</w:t>
      </w:r>
    </w:p>
    <w:p w14:paraId="18876C26" w14:textId="77777777" w:rsidR="007D33D4" w:rsidRPr="00572C83" w:rsidRDefault="007D33D4" w:rsidP="007D33D4">
      <w:pPr>
        <w:pStyle w:val="EW"/>
        <w:rPr>
          <w:rFonts w:eastAsia="SimSun"/>
          <w:bCs/>
          <w:lang w:val="en-US"/>
        </w:rPr>
      </w:pPr>
      <w:r w:rsidRPr="00572C83">
        <w:rPr>
          <w:rFonts w:eastAsia="SimSun"/>
          <w:bCs/>
          <w:lang w:val="en-US"/>
        </w:rPr>
        <w:t>CDN</w:t>
      </w:r>
      <w:r w:rsidRPr="00572C83">
        <w:rPr>
          <w:rFonts w:eastAsia="SimSun"/>
          <w:bCs/>
          <w:lang w:val="en-US"/>
        </w:rPr>
        <w:tab/>
        <w:t>Content Delivery Network</w:t>
      </w:r>
    </w:p>
    <w:p w14:paraId="1E4C9B37" w14:textId="77777777" w:rsidR="007D33D4" w:rsidRPr="00572C83" w:rsidRDefault="007D33D4" w:rsidP="007D33D4">
      <w:pPr>
        <w:pStyle w:val="EW"/>
        <w:rPr>
          <w:rFonts w:eastAsia="SimSun"/>
          <w:bCs/>
          <w:lang w:val="en-US"/>
        </w:rPr>
      </w:pPr>
      <w:r w:rsidRPr="00572C83">
        <w:rPr>
          <w:rFonts w:eastAsia="SimSun"/>
          <w:bCs/>
          <w:lang w:val="en-US"/>
        </w:rPr>
        <w:t>CMAF</w:t>
      </w:r>
      <w:r w:rsidRPr="00572C83">
        <w:rPr>
          <w:rFonts w:eastAsia="SimSun"/>
          <w:bCs/>
          <w:lang w:val="en-US"/>
        </w:rPr>
        <w:tab/>
        <w:t>Common Media Application Format</w:t>
      </w:r>
    </w:p>
    <w:p w14:paraId="7BEB434D" w14:textId="77777777" w:rsidR="007D33D4" w:rsidRPr="00572C83" w:rsidRDefault="007D33D4" w:rsidP="007D33D4">
      <w:pPr>
        <w:pStyle w:val="EW"/>
        <w:rPr>
          <w:rFonts w:eastAsia="SimSun"/>
          <w:bCs/>
          <w:lang w:val="en-US"/>
        </w:rPr>
      </w:pPr>
      <w:r w:rsidRPr="00572C83">
        <w:rPr>
          <w:rFonts w:eastAsia="SimSun"/>
          <w:bCs/>
          <w:lang w:val="en-US"/>
        </w:rPr>
        <w:t>DASH</w:t>
      </w:r>
      <w:r w:rsidRPr="00572C83">
        <w:rPr>
          <w:rFonts w:eastAsia="SimSun"/>
          <w:bCs/>
          <w:lang w:val="en-US"/>
        </w:rPr>
        <w:tab/>
        <w:t>Dynamic Adaptive Streaming over HTTP</w:t>
      </w:r>
    </w:p>
    <w:p w14:paraId="0B81D544" w14:textId="77777777" w:rsidR="007D33D4" w:rsidRPr="00572C83" w:rsidRDefault="007D33D4" w:rsidP="007D33D4">
      <w:pPr>
        <w:pStyle w:val="EW"/>
        <w:rPr>
          <w:rFonts w:eastAsia="SimSun"/>
          <w:bCs/>
          <w:lang w:val="en-US"/>
        </w:rPr>
      </w:pPr>
      <w:r w:rsidRPr="00572C83">
        <w:rPr>
          <w:rFonts w:eastAsia="SimSun"/>
          <w:bCs/>
          <w:lang w:val="en-US"/>
        </w:rPr>
        <w:t>DNS</w:t>
      </w:r>
      <w:r w:rsidRPr="00572C83">
        <w:rPr>
          <w:rFonts w:eastAsia="SimSun"/>
          <w:bCs/>
          <w:lang w:val="en-US"/>
        </w:rPr>
        <w:tab/>
        <w:t>Domain Name Service</w:t>
      </w:r>
    </w:p>
    <w:p w14:paraId="0EDF4196" w14:textId="77777777" w:rsidR="007D33D4" w:rsidRPr="00572C83" w:rsidRDefault="007D33D4" w:rsidP="007D33D4">
      <w:pPr>
        <w:pStyle w:val="EW"/>
        <w:rPr>
          <w:rFonts w:eastAsia="SimSun"/>
          <w:bCs/>
          <w:lang w:val="en-US"/>
        </w:rPr>
      </w:pPr>
      <w:r w:rsidRPr="00572C83">
        <w:rPr>
          <w:rFonts w:eastAsia="SimSun"/>
          <w:bCs/>
          <w:lang w:val="en-US"/>
        </w:rPr>
        <w:t>DVB</w:t>
      </w:r>
      <w:r w:rsidRPr="00572C83">
        <w:rPr>
          <w:rFonts w:eastAsia="SimSun"/>
          <w:bCs/>
          <w:lang w:val="en-US"/>
        </w:rPr>
        <w:tab/>
        <w:t>Digital Video Broadcasting</w:t>
      </w:r>
    </w:p>
    <w:p w14:paraId="25E3CD98" w14:textId="77777777" w:rsidR="007D33D4" w:rsidRPr="00572C83" w:rsidRDefault="007D33D4" w:rsidP="007D33D4">
      <w:pPr>
        <w:pStyle w:val="EW"/>
        <w:rPr>
          <w:rFonts w:eastAsia="SimSun"/>
          <w:bCs/>
          <w:lang w:val="en-US"/>
        </w:rPr>
      </w:pPr>
      <w:r w:rsidRPr="00572C83">
        <w:rPr>
          <w:rFonts w:eastAsia="SimSun"/>
          <w:bCs/>
          <w:lang w:val="en-US"/>
        </w:rPr>
        <w:t>EPC</w:t>
      </w:r>
      <w:r w:rsidRPr="00572C83">
        <w:rPr>
          <w:rFonts w:eastAsia="SimSun"/>
          <w:bCs/>
          <w:lang w:val="en-US"/>
        </w:rPr>
        <w:tab/>
        <w:t>Enhanced Packet Core</w:t>
      </w:r>
    </w:p>
    <w:p w14:paraId="2F52F93E" w14:textId="77777777" w:rsidR="007D33D4" w:rsidRPr="00572C83" w:rsidRDefault="007D33D4" w:rsidP="007D33D4">
      <w:pPr>
        <w:pStyle w:val="EW"/>
        <w:rPr>
          <w:rFonts w:eastAsia="SimSun"/>
          <w:bCs/>
          <w:lang w:val="en-US"/>
        </w:rPr>
      </w:pPr>
      <w:r w:rsidRPr="00572C83">
        <w:rPr>
          <w:rFonts w:eastAsia="SimSun"/>
          <w:bCs/>
          <w:lang w:val="en-US"/>
        </w:rPr>
        <w:t>EPS</w:t>
      </w:r>
      <w:r w:rsidRPr="00572C83">
        <w:rPr>
          <w:rFonts w:eastAsia="SimSun"/>
          <w:bCs/>
          <w:lang w:val="en-US"/>
        </w:rPr>
        <w:tab/>
        <w:t>Enhanced Packet System</w:t>
      </w:r>
    </w:p>
    <w:p w14:paraId="1D307BC5" w14:textId="77777777" w:rsidR="007D33D4" w:rsidRPr="00572C83" w:rsidRDefault="007D33D4" w:rsidP="007D33D4">
      <w:pPr>
        <w:pStyle w:val="EW"/>
        <w:rPr>
          <w:rFonts w:eastAsia="SimSun"/>
          <w:bCs/>
          <w:lang w:val="en-US"/>
        </w:rPr>
      </w:pPr>
      <w:r w:rsidRPr="00572C83">
        <w:rPr>
          <w:rFonts w:eastAsia="SimSun"/>
          <w:bCs/>
          <w:lang w:val="en-US"/>
        </w:rPr>
        <w:t>FDT</w:t>
      </w:r>
      <w:r w:rsidRPr="00572C83">
        <w:rPr>
          <w:rFonts w:eastAsia="SimSun"/>
          <w:bCs/>
          <w:lang w:val="en-US"/>
        </w:rPr>
        <w:tab/>
        <w:t>File Delivery Table</w:t>
      </w:r>
    </w:p>
    <w:p w14:paraId="6808E98A" w14:textId="77777777" w:rsidR="007D33D4" w:rsidRPr="00572C83" w:rsidRDefault="007D33D4" w:rsidP="007D33D4">
      <w:pPr>
        <w:pStyle w:val="EW"/>
        <w:rPr>
          <w:rFonts w:eastAsia="SimSun"/>
          <w:bCs/>
          <w:lang w:val="en-US"/>
        </w:rPr>
      </w:pPr>
      <w:r w:rsidRPr="00572C83">
        <w:rPr>
          <w:rFonts w:eastAsia="SimSun"/>
          <w:bCs/>
          <w:lang w:val="en-US"/>
        </w:rPr>
        <w:t>FEC</w:t>
      </w:r>
      <w:r w:rsidRPr="00572C83">
        <w:rPr>
          <w:rFonts w:eastAsia="SimSun"/>
          <w:bCs/>
          <w:lang w:val="en-US"/>
        </w:rPr>
        <w:tab/>
        <w:t>Forward Error Correction</w:t>
      </w:r>
    </w:p>
    <w:p w14:paraId="38F43D15" w14:textId="77777777" w:rsidR="007D33D4" w:rsidRPr="00572C83" w:rsidRDefault="007D33D4" w:rsidP="007D33D4">
      <w:pPr>
        <w:pStyle w:val="EW"/>
        <w:rPr>
          <w:rFonts w:eastAsia="SimSun"/>
          <w:bCs/>
          <w:lang w:val="en-US"/>
        </w:rPr>
      </w:pPr>
      <w:r w:rsidRPr="00572C83">
        <w:rPr>
          <w:rFonts w:eastAsia="SimSun"/>
          <w:bCs/>
          <w:lang w:val="en-US"/>
        </w:rPr>
        <w:t>FFS</w:t>
      </w:r>
      <w:r w:rsidRPr="00572C83">
        <w:rPr>
          <w:rFonts w:eastAsia="SimSun"/>
          <w:bCs/>
          <w:lang w:val="en-US"/>
        </w:rPr>
        <w:tab/>
        <w:t>For Further Study</w:t>
      </w:r>
    </w:p>
    <w:p w14:paraId="0CD82254" w14:textId="77777777" w:rsidR="007D33D4" w:rsidRPr="00572C83" w:rsidRDefault="007D33D4" w:rsidP="007D33D4">
      <w:pPr>
        <w:pStyle w:val="EW"/>
        <w:rPr>
          <w:rFonts w:eastAsia="SimSun"/>
          <w:bCs/>
          <w:lang w:val="en-US"/>
        </w:rPr>
      </w:pPr>
      <w:r w:rsidRPr="00572C83">
        <w:rPr>
          <w:rFonts w:eastAsia="SimSun"/>
          <w:bCs/>
          <w:lang w:val="en-US"/>
        </w:rPr>
        <w:t>FLUTE</w:t>
      </w:r>
      <w:r w:rsidRPr="00572C83">
        <w:rPr>
          <w:rFonts w:eastAsia="SimSun"/>
          <w:bCs/>
          <w:lang w:val="en-US"/>
        </w:rPr>
        <w:tab/>
        <w:t>File deLivery over Unidirectional Transport</w:t>
      </w:r>
    </w:p>
    <w:p w14:paraId="5AA99FDE" w14:textId="77777777" w:rsidR="007D33D4" w:rsidRPr="00572C83" w:rsidRDefault="007D33D4" w:rsidP="007D33D4">
      <w:pPr>
        <w:pStyle w:val="EW"/>
        <w:rPr>
          <w:rFonts w:eastAsia="SimSun"/>
          <w:bCs/>
          <w:lang w:val="en-US"/>
        </w:rPr>
      </w:pPr>
      <w:r w:rsidRPr="00572C83">
        <w:rPr>
          <w:rFonts w:eastAsia="SimSun"/>
          <w:bCs/>
          <w:lang w:val="en-US"/>
        </w:rPr>
        <w:t>FQDN</w:t>
      </w:r>
      <w:r w:rsidRPr="00572C83">
        <w:rPr>
          <w:rFonts w:eastAsia="SimSun"/>
          <w:bCs/>
          <w:lang w:val="en-US"/>
        </w:rPr>
        <w:tab/>
        <w:t>Fully-Qualified Domain Name</w:t>
      </w:r>
    </w:p>
    <w:p w14:paraId="3867000F" w14:textId="77777777" w:rsidR="007D33D4" w:rsidRPr="00572C83" w:rsidRDefault="007D33D4" w:rsidP="007D33D4">
      <w:pPr>
        <w:pStyle w:val="EW"/>
        <w:rPr>
          <w:rFonts w:eastAsia="SimSun"/>
          <w:bCs/>
          <w:lang w:val="en-US"/>
        </w:rPr>
      </w:pPr>
      <w:r w:rsidRPr="00572C83">
        <w:rPr>
          <w:rFonts w:eastAsia="SimSun"/>
          <w:bCs/>
          <w:lang w:val="en-US"/>
        </w:rPr>
        <w:t>GCS</w:t>
      </w:r>
      <w:r w:rsidRPr="00572C83">
        <w:rPr>
          <w:rFonts w:eastAsia="SimSun"/>
          <w:bCs/>
          <w:lang w:val="en-US"/>
        </w:rPr>
        <w:tab/>
        <w:t>Group Communication Service</w:t>
      </w:r>
    </w:p>
    <w:p w14:paraId="627A1551" w14:textId="77777777" w:rsidR="007D33D4" w:rsidRPr="00572C83" w:rsidRDefault="007D33D4" w:rsidP="007D33D4">
      <w:pPr>
        <w:pStyle w:val="EW"/>
        <w:rPr>
          <w:rFonts w:eastAsia="SimSun"/>
          <w:bCs/>
          <w:lang w:val="en-US"/>
        </w:rPr>
      </w:pPr>
      <w:r w:rsidRPr="00572C83">
        <w:rPr>
          <w:rFonts w:eastAsia="SimSun"/>
          <w:bCs/>
          <w:lang w:val="en-US"/>
        </w:rPr>
        <w:t>GCSE</w:t>
      </w:r>
      <w:r w:rsidRPr="00572C83">
        <w:rPr>
          <w:rFonts w:eastAsia="SimSun"/>
          <w:bCs/>
          <w:lang w:val="en-US"/>
        </w:rPr>
        <w:tab/>
        <w:t>Group Communication Service Enabler</w:t>
      </w:r>
    </w:p>
    <w:p w14:paraId="0090A46A" w14:textId="77777777" w:rsidR="007D33D4" w:rsidRPr="00572C83" w:rsidRDefault="007D33D4" w:rsidP="007D33D4">
      <w:pPr>
        <w:pStyle w:val="EW"/>
        <w:rPr>
          <w:rFonts w:eastAsia="SimSun"/>
          <w:bCs/>
          <w:lang w:val="en-US"/>
        </w:rPr>
      </w:pPr>
      <w:r w:rsidRPr="00572C83">
        <w:rPr>
          <w:rFonts w:eastAsia="SimSun"/>
          <w:bCs/>
          <w:lang w:val="en-US"/>
        </w:rPr>
        <w:t>HLS</w:t>
      </w:r>
      <w:r w:rsidRPr="00572C83">
        <w:rPr>
          <w:rFonts w:eastAsia="SimSun"/>
          <w:bCs/>
          <w:lang w:val="en-US"/>
        </w:rPr>
        <w:tab/>
        <w:t>HTTP Live Streaming</w:t>
      </w:r>
    </w:p>
    <w:p w14:paraId="48001DC5" w14:textId="77777777" w:rsidR="007D33D4" w:rsidRPr="00572C83" w:rsidRDefault="007D33D4" w:rsidP="007D33D4">
      <w:pPr>
        <w:pStyle w:val="EW"/>
        <w:rPr>
          <w:rFonts w:eastAsia="SimSun"/>
          <w:bCs/>
          <w:lang w:val="en-US"/>
        </w:rPr>
      </w:pPr>
      <w:r w:rsidRPr="00572C83">
        <w:rPr>
          <w:rFonts w:eastAsia="SimSun"/>
          <w:bCs/>
          <w:lang w:val="en-US"/>
        </w:rPr>
        <w:t>HPHT</w:t>
      </w:r>
      <w:r w:rsidRPr="00572C83">
        <w:rPr>
          <w:rFonts w:eastAsia="SimSun"/>
          <w:bCs/>
          <w:lang w:val="en-US"/>
        </w:rPr>
        <w:tab/>
        <w:t>High Power High Tower</w:t>
      </w:r>
    </w:p>
    <w:p w14:paraId="4782EF4D" w14:textId="77777777" w:rsidR="007D33D4" w:rsidRPr="00572C83" w:rsidRDefault="007D33D4" w:rsidP="007D33D4">
      <w:pPr>
        <w:pStyle w:val="EW"/>
        <w:rPr>
          <w:rFonts w:eastAsia="SimSun"/>
          <w:bCs/>
          <w:lang w:val="en-US"/>
        </w:rPr>
      </w:pPr>
      <w:r w:rsidRPr="00572C83">
        <w:rPr>
          <w:rFonts w:eastAsia="SimSun"/>
          <w:bCs/>
          <w:lang w:val="en-US"/>
        </w:rPr>
        <w:t>HTTP</w:t>
      </w:r>
      <w:r w:rsidRPr="00572C83">
        <w:rPr>
          <w:rFonts w:eastAsia="SimSun"/>
          <w:bCs/>
          <w:lang w:val="en-US"/>
        </w:rPr>
        <w:tab/>
        <w:t>HyperText Transfer Protocol</w:t>
      </w:r>
    </w:p>
    <w:p w14:paraId="05232F06" w14:textId="77777777" w:rsidR="007D33D4" w:rsidRPr="00572C83" w:rsidRDefault="007D33D4" w:rsidP="007D33D4">
      <w:pPr>
        <w:pStyle w:val="EW"/>
        <w:rPr>
          <w:rFonts w:eastAsia="SimSun"/>
          <w:bCs/>
          <w:lang w:val="en-US"/>
        </w:rPr>
      </w:pPr>
      <w:r w:rsidRPr="00572C83">
        <w:rPr>
          <w:rFonts w:eastAsia="SimSun"/>
          <w:bCs/>
          <w:lang w:val="en-US"/>
        </w:rPr>
        <w:t>IGMP</w:t>
      </w:r>
      <w:r w:rsidRPr="00572C83">
        <w:rPr>
          <w:rFonts w:eastAsia="SimSun"/>
          <w:bCs/>
          <w:lang w:val="en-US"/>
        </w:rPr>
        <w:tab/>
        <w:t>Internet Group Management Protocol</w:t>
      </w:r>
    </w:p>
    <w:p w14:paraId="31CFA8AF" w14:textId="77777777" w:rsidR="007D33D4" w:rsidRPr="00572C83" w:rsidRDefault="007D33D4" w:rsidP="007D33D4">
      <w:pPr>
        <w:pStyle w:val="EW"/>
        <w:rPr>
          <w:rFonts w:eastAsia="SimSun"/>
          <w:bCs/>
          <w:lang w:val="en-US"/>
        </w:rPr>
      </w:pPr>
      <w:r w:rsidRPr="00572C83">
        <w:rPr>
          <w:rFonts w:eastAsia="SimSun"/>
          <w:bCs/>
          <w:lang w:val="en-US"/>
        </w:rPr>
        <w:t>IPTV</w:t>
      </w:r>
      <w:r w:rsidRPr="00572C83">
        <w:rPr>
          <w:rFonts w:eastAsia="SimSun"/>
          <w:bCs/>
          <w:lang w:val="en-US"/>
        </w:rPr>
        <w:tab/>
        <w:t>Internet Protocol Television</w:t>
      </w:r>
    </w:p>
    <w:p w14:paraId="06872190" w14:textId="77777777" w:rsidR="007D33D4" w:rsidRPr="00572C83" w:rsidRDefault="007D33D4" w:rsidP="007D33D4">
      <w:pPr>
        <w:pStyle w:val="EW"/>
        <w:rPr>
          <w:rFonts w:eastAsia="SimSun"/>
          <w:bCs/>
          <w:lang w:val="en-US"/>
        </w:rPr>
      </w:pPr>
      <w:r w:rsidRPr="00572C83">
        <w:rPr>
          <w:rFonts w:eastAsia="SimSun"/>
          <w:bCs/>
          <w:lang w:val="en-US"/>
        </w:rPr>
        <w:t>ISO BMFF</w:t>
      </w:r>
      <w:r w:rsidRPr="00572C83">
        <w:rPr>
          <w:rFonts w:eastAsia="SimSun"/>
          <w:bCs/>
          <w:lang w:val="en-US"/>
        </w:rPr>
        <w:tab/>
        <w:t>International Standardization Organization Base Media File Format</w:t>
      </w:r>
    </w:p>
    <w:p w14:paraId="091F3894" w14:textId="77777777" w:rsidR="007D33D4" w:rsidRPr="00572C83" w:rsidRDefault="007D33D4" w:rsidP="007D33D4">
      <w:pPr>
        <w:pStyle w:val="EW"/>
        <w:rPr>
          <w:rFonts w:eastAsia="SimSun"/>
          <w:bCs/>
          <w:lang w:val="en-US"/>
        </w:rPr>
      </w:pPr>
      <w:r w:rsidRPr="00572C83">
        <w:rPr>
          <w:rFonts w:eastAsia="SimSun"/>
          <w:bCs/>
          <w:lang w:val="en-US"/>
        </w:rPr>
        <w:t>LCT</w:t>
      </w:r>
      <w:r w:rsidRPr="00572C83">
        <w:rPr>
          <w:rFonts w:eastAsia="SimSun"/>
          <w:bCs/>
          <w:lang w:val="en-US"/>
        </w:rPr>
        <w:tab/>
        <w:t>Layered Coding Transport</w:t>
      </w:r>
    </w:p>
    <w:p w14:paraId="0DCA4023" w14:textId="77777777" w:rsidR="007D33D4" w:rsidRPr="00572C83" w:rsidRDefault="007D33D4" w:rsidP="007D33D4">
      <w:pPr>
        <w:pStyle w:val="EW"/>
        <w:rPr>
          <w:rFonts w:eastAsia="SimSun"/>
          <w:bCs/>
          <w:lang w:val="en-US"/>
        </w:rPr>
      </w:pPr>
      <w:r w:rsidRPr="00572C83">
        <w:rPr>
          <w:rFonts w:eastAsia="SimSun"/>
          <w:bCs/>
          <w:lang w:val="en-US"/>
        </w:rPr>
        <w:t>MAA</w:t>
      </w:r>
      <w:r w:rsidRPr="00572C83">
        <w:rPr>
          <w:rFonts w:eastAsia="SimSun"/>
          <w:bCs/>
          <w:lang w:val="en-US"/>
        </w:rPr>
        <w:tab/>
        <w:t>MBMS-Aware Application</w:t>
      </w:r>
    </w:p>
    <w:p w14:paraId="230B454D" w14:textId="77777777" w:rsidR="007D33D4" w:rsidRPr="00572C83" w:rsidRDefault="007D33D4" w:rsidP="007D33D4">
      <w:pPr>
        <w:pStyle w:val="EW"/>
        <w:rPr>
          <w:rFonts w:eastAsia="SimSun"/>
          <w:bCs/>
          <w:lang w:val="en-US"/>
        </w:rPr>
      </w:pPr>
      <w:r w:rsidRPr="00572C83">
        <w:rPr>
          <w:rFonts w:eastAsia="SimSun"/>
          <w:bCs/>
          <w:lang w:val="en-US"/>
        </w:rPr>
        <w:t>MABR</w:t>
      </w:r>
      <w:r w:rsidRPr="00572C83">
        <w:rPr>
          <w:rFonts w:eastAsia="SimSun"/>
          <w:bCs/>
          <w:lang w:val="en-US"/>
        </w:rPr>
        <w:tab/>
        <w:t>Multicast ABR</w:t>
      </w:r>
    </w:p>
    <w:p w14:paraId="026E5280" w14:textId="77777777" w:rsidR="007D33D4" w:rsidRPr="00572C83" w:rsidRDefault="007D33D4" w:rsidP="007D33D4">
      <w:pPr>
        <w:pStyle w:val="EW"/>
        <w:rPr>
          <w:rFonts w:eastAsia="SimSun"/>
          <w:bCs/>
          <w:lang w:val="en-US"/>
        </w:rPr>
      </w:pPr>
      <w:r w:rsidRPr="00572C83">
        <w:rPr>
          <w:rFonts w:eastAsia="SimSun"/>
          <w:bCs/>
          <w:lang w:val="en-US"/>
        </w:rPr>
        <w:t>MBMS</w:t>
      </w:r>
      <w:r w:rsidRPr="00572C83">
        <w:rPr>
          <w:rFonts w:eastAsia="SimSun"/>
          <w:bCs/>
          <w:lang w:val="en-US"/>
        </w:rPr>
        <w:tab/>
        <w:t>Multimedia  Broadcast/Multicast Service</w:t>
      </w:r>
    </w:p>
    <w:p w14:paraId="5D5F9C77" w14:textId="77777777" w:rsidR="007D33D4" w:rsidRPr="00572C83" w:rsidRDefault="007D33D4" w:rsidP="007D33D4">
      <w:pPr>
        <w:pStyle w:val="EW"/>
        <w:rPr>
          <w:rFonts w:eastAsia="SimSun"/>
          <w:lang w:val="en-US"/>
        </w:rPr>
      </w:pPr>
      <w:r w:rsidRPr="00572C83">
        <w:rPr>
          <w:rFonts w:eastAsia="SimSun"/>
          <w:bCs/>
          <w:lang w:val="en-US"/>
        </w:rPr>
        <w:t>MBS</w:t>
      </w:r>
      <w:r w:rsidRPr="00572C83">
        <w:rPr>
          <w:rFonts w:eastAsia="SimSun"/>
          <w:bCs/>
          <w:lang w:val="en-US"/>
        </w:rPr>
        <w:tab/>
      </w:r>
      <w:r w:rsidRPr="00572C83">
        <w:rPr>
          <w:rFonts w:eastAsia="SimSun"/>
          <w:lang w:val="en-US"/>
        </w:rPr>
        <w:t>Multicast/Broadcast Service</w:t>
      </w:r>
    </w:p>
    <w:p w14:paraId="38026244" w14:textId="77777777" w:rsidR="007D33D4" w:rsidRPr="00572C83" w:rsidRDefault="007D33D4" w:rsidP="007D33D4">
      <w:pPr>
        <w:pStyle w:val="EW"/>
        <w:rPr>
          <w:rFonts w:eastAsia="SimSun"/>
          <w:lang w:val="en-US"/>
        </w:rPr>
      </w:pPr>
      <w:r w:rsidRPr="00572C83">
        <w:rPr>
          <w:rFonts w:eastAsia="SimSun"/>
          <w:lang w:val="en-US"/>
        </w:rPr>
        <w:t>MBSF</w:t>
      </w:r>
      <w:r w:rsidRPr="00572C83">
        <w:rPr>
          <w:rFonts w:eastAsia="SimSun"/>
          <w:lang w:val="en-US"/>
        </w:rPr>
        <w:tab/>
        <w:t>Multicast/Broadcast Service Function</w:t>
      </w:r>
    </w:p>
    <w:p w14:paraId="4E809DCC" w14:textId="77777777" w:rsidR="007D33D4" w:rsidRPr="00572C83" w:rsidRDefault="007D33D4" w:rsidP="007D33D4">
      <w:pPr>
        <w:pStyle w:val="EW"/>
        <w:rPr>
          <w:rFonts w:eastAsia="SimSun"/>
          <w:lang w:val="en-US"/>
        </w:rPr>
      </w:pPr>
      <w:r w:rsidRPr="00572C83">
        <w:rPr>
          <w:rFonts w:eastAsia="SimSun"/>
          <w:lang w:val="en-US"/>
        </w:rPr>
        <w:t>MBSTF</w:t>
      </w:r>
      <w:r w:rsidRPr="00572C83">
        <w:rPr>
          <w:rFonts w:eastAsia="SimSun"/>
          <w:lang w:val="en-US"/>
        </w:rPr>
        <w:tab/>
        <w:t>Multicast/Broadcast Service Transport Function</w:t>
      </w:r>
    </w:p>
    <w:p w14:paraId="373285CF" w14:textId="77777777" w:rsidR="007D33D4" w:rsidRPr="00572C83" w:rsidRDefault="007D33D4" w:rsidP="007D33D4">
      <w:pPr>
        <w:pStyle w:val="EW"/>
        <w:rPr>
          <w:rFonts w:eastAsia="SimSun"/>
          <w:lang w:val="en-US"/>
        </w:rPr>
      </w:pPr>
      <w:r w:rsidRPr="00572C83">
        <w:rPr>
          <w:rFonts w:eastAsia="SimSun"/>
          <w:lang w:val="en-US"/>
        </w:rPr>
        <w:t>MCPTT</w:t>
      </w:r>
      <w:r w:rsidRPr="00572C83">
        <w:rPr>
          <w:rFonts w:eastAsia="SimSun"/>
          <w:lang w:val="en-US"/>
        </w:rPr>
        <w:tab/>
        <w:t>Mission Critical Push-To-Talk over LTE</w:t>
      </w:r>
    </w:p>
    <w:p w14:paraId="284422DA" w14:textId="77777777" w:rsidR="007D33D4" w:rsidRPr="00572C83" w:rsidRDefault="007D33D4" w:rsidP="007D33D4">
      <w:pPr>
        <w:pStyle w:val="EW"/>
        <w:rPr>
          <w:rFonts w:eastAsia="SimSun"/>
          <w:lang w:val="en-US"/>
        </w:rPr>
      </w:pPr>
      <w:r w:rsidRPr="00572C83">
        <w:rPr>
          <w:rFonts w:eastAsia="SimSun"/>
          <w:lang w:val="en-US"/>
        </w:rPr>
        <w:t>MLD</w:t>
      </w:r>
      <w:r w:rsidRPr="00572C83">
        <w:rPr>
          <w:rFonts w:eastAsia="SimSun"/>
          <w:lang w:val="en-US"/>
        </w:rPr>
        <w:tab/>
        <w:t>Multicast Listener Discovery</w:t>
      </w:r>
    </w:p>
    <w:p w14:paraId="58F9D811" w14:textId="77777777" w:rsidR="007D33D4" w:rsidRPr="00572C83" w:rsidRDefault="007D33D4" w:rsidP="007D33D4">
      <w:pPr>
        <w:pStyle w:val="EW"/>
        <w:rPr>
          <w:rFonts w:eastAsia="SimSun"/>
          <w:lang w:val="en-US"/>
        </w:rPr>
      </w:pPr>
      <w:r w:rsidRPr="00572C83">
        <w:rPr>
          <w:rFonts w:eastAsia="SimSun"/>
          <w:lang w:val="en-US"/>
        </w:rPr>
        <w:t>MPEG</w:t>
      </w:r>
      <w:r w:rsidRPr="00572C83">
        <w:rPr>
          <w:rFonts w:eastAsia="SimSun"/>
          <w:lang w:val="en-US"/>
        </w:rPr>
        <w:tab/>
        <w:t>Moving Picture Experts Group</w:t>
      </w:r>
    </w:p>
    <w:p w14:paraId="03E2D9F9" w14:textId="77777777" w:rsidR="007D33D4" w:rsidRPr="00572C83" w:rsidRDefault="007D33D4" w:rsidP="007D33D4">
      <w:pPr>
        <w:pStyle w:val="EW"/>
        <w:rPr>
          <w:rFonts w:eastAsia="SimSun"/>
          <w:lang w:val="en-US"/>
        </w:rPr>
      </w:pPr>
      <w:r w:rsidRPr="00572C83">
        <w:rPr>
          <w:rFonts w:eastAsia="SimSun"/>
          <w:lang w:val="en-US"/>
        </w:rPr>
        <w:t>NAS</w:t>
      </w:r>
      <w:r w:rsidRPr="00572C83">
        <w:rPr>
          <w:rFonts w:eastAsia="SimSun"/>
          <w:lang w:val="en-US"/>
        </w:rPr>
        <w:tab/>
      </w:r>
      <w:r w:rsidRPr="00572C83">
        <w:rPr>
          <w:rFonts w:eastAsia="SimSun"/>
        </w:rPr>
        <w:t>Non-Access Spectrum</w:t>
      </w:r>
    </w:p>
    <w:p w14:paraId="30D0D81C" w14:textId="77777777" w:rsidR="007D33D4" w:rsidRPr="00572C83" w:rsidRDefault="007D33D4" w:rsidP="007D33D4">
      <w:pPr>
        <w:pStyle w:val="EW"/>
        <w:rPr>
          <w:rFonts w:eastAsia="SimSun"/>
          <w:lang w:val="en-US"/>
        </w:rPr>
      </w:pPr>
      <w:r w:rsidRPr="00572C83">
        <w:rPr>
          <w:rFonts w:eastAsia="SimSun"/>
          <w:lang w:val="en-US"/>
        </w:rPr>
        <w:t>NEF</w:t>
      </w:r>
      <w:r w:rsidRPr="00572C83">
        <w:rPr>
          <w:rFonts w:eastAsia="SimSun"/>
          <w:lang w:val="en-US"/>
        </w:rPr>
        <w:tab/>
        <w:t>Network Exposure Function</w:t>
      </w:r>
    </w:p>
    <w:p w14:paraId="56FF7BEB" w14:textId="77777777" w:rsidR="007D33D4" w:rsidRPr="00572C83" w:rsidRDefault="007D33D4" w:rsidP="007D33D4">
      <w:pPr>
        <w:pStyle w:val="EW"/>
        <w:rPr>
          <w:rFonts w:eastAsia="SimSun"/>
          <w:lang w:val="en-US"/>
        </w:rPr>
      </w:pPr>
      <w:r w:rsidRPr="00572C83">
        <w:rPr>
          <w:rFonts w:eastAsia="SimSun"/>
          <w:lang w:val="en-US"/>
        </w:rPr>
        <w:t>OTT</w:t>
      </w:r>
      <w:r w:rsidRPr="00572C83">
        <w:rPr>
          <w:rFonts w:eastAsia="SimSun"/>
          <w:lang w:val="en-US"/>
        </w:rPr>
        <w:tab/>
        <w:t>Over-The-Top</w:t>
      </w:r>
    </w:p>
    <w:p w14:paraId="2241C6BB" w14:textId="77777777" w:rsidR="007D33D4" w:rsidRPr="00572C83" w:rsidRDefault="007D33D4" w:rsidP="007D33D4">
      <w:pPr>
        <w:pStyle w:val="EW"/>
        <w:rPr>
          <w:rFonts w:eastAsia="SimSun"/>
          <w:bCs/>
          <w:lang w:val="en-US"/>
        </w:rPr>
      </w:pPr>
      <w:r w:rsidRPr="00572C83">
        <w:rPr>
          <w:rFonts w:eastAsia="SimSun"/>
          <w:bCs/>
          <w:lang w:val="en-US"/>
        </w:rPr>
        <w:t>PCC</w:t>
      </w:r>
      <w:r w:rsidRPr="00572C83">
        <w:rPr>
          <w:rFonts w:eastAsia="SimSun"/>
          <w:bCs/>
          <w:lang w:val="en-US"/>
        </w:rPr>
        <w:tab/>
        <w:t>Policy and Charging Control</w:t>
      </w:r>
    </w:p>
    <w:p w14:paraId="5071BE09" w14:textId="77777777" w:rsidR="007D33D4" w:rsidRPr="00572C83" w:rsidRDefault="007D33D4" w:rsidP="007D33D4">
      <w:pPr>
        <w:pStyle w:val="EW"/>
        <w:rPr>
          <w:rFonts w:eastAsia="SimSun"/>
          <w:bCs/>
          <w:lang w:val="en-US"/>
        </w:rPr>
      </w:pPr>
      <w:r w:rsidRPr="00572C83">
        <w:rPr>
          <w:rFonts w:eastAsia="SimSun"/>
          <w:bCs/>
          <w:lang w:val="en-US"/>
        </w:rPr>
        <w:t>PCF</w:t>
      </w:r>
      <w:r w:rsidRPr="00572C83">
        <w:rPr>
          <w:rFonts w:eastAsia="SimSun"/>
          <w:bCs/>
          <w:lang w:val="en-US"/>
        </w:rPr>
        <w:tab/>
        <w:t>Policy and Charging Function</w:t>
      </w:r>
    </w:p>
    <w:p w14:paraId="369451C3" w14:textId="77777777" w:rsidR="007D33D4" w:rsidRPr="00572C83" w:rsidRDefault="007D33D4" w:rsidP="007D33D4">
      <w:pPr>
        <w:pStyle w:val="EW"/>
        <w:rPr>
          <w:rFonts w:eastAsia="SimSun"/>
          <w:bCs/>
          <w:lang w:val="en-US"/>
        </w:rPr>
      </w:pPr>
      <w:r w:rsidRPr="00572C83">
        <w:rPr>
          <w:rFonts w:eastAsia="SimSun"/>
          <w:bCs/>
          <w:lang w:val="en-US"/>
        </w:rPr>
        <w:t>PDU</w:t>
      </w:r>
      <w:r w:rsidRPr="00572C83">
        <w:rPr>
          <w:rFonts w:eastAsia="SimSun"/>
          <w:bCs/>
          <w:lang w:val="en-US"/>
        </w:rPr>
        <w:tab/>
        <w:t>Protocol Data Unit</w:t>
      </w:r>
    </w:p>
    <w:p w14:paraId="73116E4B" w14:textId="77777777" w:rsidR="007D33D4" w:rsidRPr="00572C83" w:rsidRDefault="007D33D4" w:rsidP="007D33D4">
      <w:pPr>
        <w:pStyle w:val="EW"/>
        <w:rPr>
          <w:rFonts w:eastAsia="SimSun"/>
          <w:bCs/>
          <w:lang w:val="en-US"/>
        </w:rPr>
      </w:pPr>
      <w:r w:rsidRPr="00572C83">
        <w:rPr>
          <w:rFonts w:eastAsia="SimSun"/>
          <w:bCs/>
          <w:lang w:val="en-US"/>
        </w:rPr>
        <w:t>PTM</w:t>
      </w:r>
      <w:r w:rsidRPr="00572C83">
        <w:rPr>
          <w:rFonts w:eastAsia="SimSun"/>
          <w:bCs/>
          <w:lang w:val="en-US"/>
        </w:rPr>
        <w:tab/>
        <w:t>Point-To-Multipoint</w:t>
      </w:r>
    </w:p>
    <w:p w14:paraId="7EC125E2" w14:textId="77777777" w:rsidR="007D33D4" w:rsidRPr="00572C83" w:rsidRDefault="007D33D4" w:rsidP="007D33D4">
      <w:pPr>
        <w:pStyle w:val="EW"/>
        <w:rPr>
          <w:rFonts w:eastAsia="SimSun"/>
          <w:bCs/>
          <w:lang w:val="en-US"/>
        </w:rPr>
      </w:pPr>
      <w:r w:rsidRPr="00572C83">
        <w:rPr>
          <w:rFonts w:eastAsia="SimSun"/>
          <w:bCs/>
          <w:lang w:val="en-US"/>
        </w:rPr>
        <w:t xml:space="preserve">RedCaP </w:t>
      </w:r>
      <w:r w:rsidRPr="00572C83">
        <w:rPr>
          <w:rFonts w:eastAsia="SimSun"/>
          <w:bCs/>
          <w:lang w:val="en-US"/>
        </w:rPr>
        <w:tab/>
        <w:t>Reduced Capabilities</w:t>
      </w:r>
    </w:p>
    <w:p w14:paraId="52D74C02" w14:textId="77777777" w:rsidR="007D33D4" w:rsidRPr="00572C83" w:rsidRDefault="007D33D4" w:rsidP="007D33D4">
      <w:pPr>
        <w:pStyle w:val="EW"/>
        <w:rPr>
          <w:rFonts w:eastAsia="SimSun"/>
          <w:bCs/>
          <w:lang w:val="en-US"/>
        </w:rPr>
      </w:pPr>
      <w:r w:rsidRPr="00572C83">
        <w:rPr>
          <w:rFonts w:eastAsia="SimSun"/>
          <w:bCs/>
          <w:lang w:val="en-US"/>
        </w:rPr>
        <w:t>RoHC</w:t>
      </w:r>
      <w:r w:rsidRPr="00572C83">
        <w:rPr>
          <w:rFonts w:eastAsia="SimSun"/>
          <w:bCs/>
          <w:lang w:val="en-US"/>
        </w:rPr>
        <w:tab/>
        <w:t>Robust Header Compression</w:t>
      </w:r>
    </w:p>
    <w:p w14:paraId="288BBAC6" w14:textId="77777777" w:rsidR="007D33D4" w:rsidRPr="00572C83" w:rsidRDefault="007D33D4" w:rsidP="007D33D4">
      <w:pPr>
        <w:pStyle w:val="EW"/>
        <w:rPr>
          <w:rFonts w:eastAsia="SimSun"/>
          <w:bCs/>
          <w:lang w:val="en-US"/>
        </w:rPr>
      </w:pPr>
      <w:r w:rsidRPr="00572C83">
        <w:rPr>
          <w:rFonts w:eastAsia="SimSun"/>
          <w:bCs/>
          <w:lang w:val="en-US"/>
        </w:rPr>
        <w:t>ROUTE</w:t>
      </w:r>
      <w:r w:rsidRPr="00572C83">
        <w:rPr>
          <w:rFonts w:eastAsia="SimSun"/>
          <w:bCs/>
          <w:lang w:val="en-US"/>
        </w:rPr>
        <w:tab/>
        <w:t>Real-time transport Object delivery over Unidirectional Transport</w:t>
      </w:r>
    </w:p>
    <w:p w14:paraId="138913CD" w14:textId="77777777" w:rsidR="007D33D4" w:rsidRPr="00572C83" w:rsidRDefault="007D33D4" w:rsidP="007D33D4">
      <w:pPr>
        <w:pStyle w:val="EW"/>
        <w:rPr>
          <w:rFonts w:eastAsia="SimSun"/>
          <w:bCs/>
          <w:lang w:val="en-US"/>
        </w:rPr>
      </w:pPr>
      <w:r w:rsidRPr="00572C83">
        <w:rPr>
          <w:rFonts w:eastAsia="SimSun"/>
          <w:bCs/>
          <w:lang w:val="en-US"/>
        </w:rPr>
        <w:t>RTP</w:t>
      </w:r>
      <w:r w:rsidRPr="00572C83">
        <w:rPr>
          <w:rFonts w:eastAsia="SimSun"/>
          <w:bCs/>
          <w:lang w:val="en-US"/>
        </w:rPr>
        <w:tab/>
        <w:t>Real-time Transport Protocol</w:t>
      </w:r>
    </w:p>
    <w:p w14:paraId="0CC95919" w14:textId="77777777" w:rsidR="007D33D4" w:rsidRPr="00572C83" w:rsidRDefault="007D33D4" w:rsidP="007D33D4">
      <w:pPr>
        <w:pStyle w:val="EW"/>
        <w:rPr>
          <w:rFonts w:eastAsia="SimSun"/>
          <w:bCs/>
          <w:lang w:val="en-US"/>
        </w:rPr>
      </w:pPr>
      <w:r w:rsidRPr="00572C83">
        <w:rPr>
          <w:rFonts w:eastAsia="SimSun"/>
          <w:bCs/>
          <w:lang w:val="en-US"/>
        </w:rPr>
        <w:t>RTSP</w:t>
      </w:r>
      <w:r w:rsidRPr="00572C83">
        <w:rPr>
          <w:rFonts w:eastAsia="SimSun"/>
          <w:bCs/>
          <w:lang w:val="en-US"/>
        </w:rPr>
        <w:tab/>
        <w:t>Real-time Streaming Protocol</w:t>
      </w:r>
    </w:p>
    <w:p w14:paraId="236BBB59" w14:textId="77777777" w:rsidR="007D33D4" w:rsidRPr="00572C83" w:rsidRDefault="007D33D4" w:rsidP="007D33D4">
      <w:pPr>
        <w:pStyle w:val="EW"/>
        <w:rPr>
          <w:rFonts w:eastAsia="SimSun"/>
          <w:bCs/>
          <w:lang w:val="en-US"/>
        </w:rPr>
      </w:pPr>
      <w:r w:rsidRPr="00572C83">
        <w:rPr>
          <w:rFonts w:eastAsia="SimSun"/>
          <w:bCs/>
          <w:lang w:val="en-US"/>
        </w:rPr>
        <w:t>SACH</w:t>
      </w:r>
      <w:r w:rsidRPr="00572C83">
        <w:rPr>
          <w:rFonts w:eastAsia="SimSun"/>
          <w:bCs/>
          <w:lang w:val="en-US"/>
        </w:rPr>
        <w:tab/>
        <w:t>Service Access CHannel</w:t>
      </w:r>
    </w:p>
    <w:p w14:paraId="76FEFFB3" w14:textId="77777777" w:rsidR="007D33D4" w:rsidRPr="00572C83" w:rsidRDefault="007D33D4" w:rsidP="007D33D4">
      <w:pPr>
        <w:pStyle w:val="EW"/>
        <w:rPr>
          <w:rFonts w:eastAsia="SimSun"/>
          <w:bCs/>
          <w:lang w:val="en-US"/>
        </w:rPr>
      </w:pPr>
      <w:r w:rsidRPr="00572C83">
        <w:rPr>
          <w:rFonts w:eastAsia="SimSun"/>
          <w:bCs/>
          <w:lang w:val="en-US"/>
        </w:rPr>
        <w:t>SCTP</w:t>
      </w:r>
      <w:r w:rsidRPr="00572C83">
        <w:rPr>
          <w:rFonts w:eastAsia="SimSun"/>
          <w:bCs/>
          <w:lang w:val="en-US"/>
        </w:rPr>
        <w:tab/>
        <w:t>Stream Control Transmission Protocol</w:t>
      </w:r>
    </w:p>
    <w:p w14:paraId="2FA462F9" w14:textId="77777777" w:rsidR="007D33D4" w:rsidRPr="00572C83" w:rsidRDefault="007D33D4" w:rsidP="007D33D4">
      <w:pPr>
        <w:pStyle w:val="EW"/>
        <w:rPr>
          <w:rFonts w:eastAsia="SimSun"/>
          <w:bCs/>
          <w:lang w:val="en-US"/>
        </w:rPr>
      </w:pPr>
      <w:r w:rsidRPr="00572C83">
        <w:rPr>
          <w:rFonts w:eastAsia="SimSun"/>
          <w:bCs/>
          <w:lang w:val="en-US"/>
        </w:rPr>
        <w:t>SDP</w:t>
      </w:r>
      <w:r w:rsidRPr="00572C83">
        <w:rPr>
          <w:rFonts w:eastAsia="SimSun"/>
          <w:bCs/>
          <w:lang w:val="en-US"/>
        </w:rPr>
        <w:tab/>
        <w:t>Session Description Protocol</w:t>
      </w:r>
    </w:p>
    <w:p w14:paraId="5075C87E" w14:textId="77777777" w:rsidR="007D33D4" w:rsidRPr="00572C83" w:rsidRDefault="007D33D4" w:rsidP="007D33D4">
      <w:pPr>
        <w:pStyle w:val="EW"/>
        <w:rPr>
          <w:rFonts w:eastAsia="SimSun"/>
          <w:bCs/>
          <w:lang w:val="en-US"/>
        </w:rPr>
      </w:pPr>
      <w:r w:rsidRPr="00572C83">
        <w:rPr>
          <w:rFonts w:eastAsia="SimSun"/>
          <w:bCs/>
          <w:lang w:val="en-US"/>
        </w:rPr>
        <w:t>SFN</w:t>
      </w:r>
      <w:r w:rsidRPr="00572C83">
        <w:rPr>
          <w:rFonts w:eastAsia="SimSun"/>
          <w:bCs/>
          <w:lang w:val="en-US"/>
        </w:rPr>
        <w:tab/>
        <w:t>Single-Frequency Network</w:t>
      </w:r>
    </w:p>
    <w:p w14:paraId="5199620A" w14:textId="77777777" w:rsidR="007D33D4" w:rsidRPr="00572C83" w:rsidRDefault="007D33D4" w:rsidP="007D33D4">
      <w:pPr>
        <w:pStyle w:val="EW"/>
        <w:rPr>
          <w:rFonts w:eastAsia="SimSun"/>
          <w:bCs/>
          <w:lang w:val="en-US"/>
        </w:rPr>
      </w:pPr>
      <w:r w:rsidRPr="00572C83">
        <w:rPr>
          <w:rFonts w:eastAsia="SimSun"/>
          <w:bCs/>
          <w:lang w:val="en-US"/>
        </w:rPr>
        <w:t>SMF</w:t>
      </w:r>
      <w:r w:rsidRPr="00572C83">
        <w:rPr>
          <w:rFonts w:eastAsia="SimSun"/>
          <w:bCs/>
          <w:lang w:val="en-US"/>
        </w:rPr>
        <w:tab/>
        <w:t>Session Management Function</w:t>
      </w:r>
    </w:p>
    <w:p w14:paraId="0452F26D" w14:textId="77777777" w:rsidR="007D33D4" w:rsidRPr="00572C83" w:rsidRDefault="007D33D4" w:rsidP="007D33D4">
      <w:pPr>
        <w:pStyle w:val="EW"/>
        <w:rPr>
          <w:rFonts w:eastAsia="SimSun"/>
          <w:bCs/>
          <w:lang w:val="en-US"/>
        </w:rPr>
      </w:pPr>
      <w:r w:rsidRPr="00572C83">
        <w:rPr>
          <w:rFonts w:eastAsia="SimSun"/>
          <w:bCs/>
          <w:lang w:val="en-US"/>
        </w:rPr>
        <w:t>SNTP</w:t>
      </w:r>
      <w:r w:rsidRPr="00572C83">
        <w:rPr>
          <w:rFonts w:eastAsia="SimSun"/>
          <w:bCs/>
          <w:lang w:val="en-US"/>
        </w:rPr>
        <w:tab/>
        <w:t>Simple Network Time Protocol</w:t>
      </w:r>
    </w:p>
    <w:p w14:paraId="7D2AFC70" w14:textId="77777777" w:rsidR="007D33D4" w:rsidRPr="00572C83" w:rsidRDefault="007D33D4" w:rsidP="007D33D4">
      <w:pPr>
        <w:pStyle w:val="EW"/>
        <w:rPr>
          <w:rFonts w:eastAsia="SimSun"/>
          <w:bCs/>
          <w:lang w:val="en-US"/>
        </w:rPr>
      </w:pPr>
      <w:r w:rsidRPr="00572C83">
        <w:rPr>
          <w:rFonts w:eastAsia="SimSun"/>
          <w:bCs/>
          <w:lang w:val="en-US"/>
        </w:rPr>
        <w:t>STB</w:t>
      </w:r>
      <w:r w:rsidRPr="00572C83">
        <w:rPr>
          <w:rFonts w:eastAsia="SimSun"/>
          <w:bCs/>
          <w:lang w:val="en-US"/>
        </w:rPr>
        <w:tab/>
        <w:t>Set-Top Box</w:t>
      </w:r>
    </w:p>
    <w:p w14:paraId="75234168" w14:textId="77777777" w:rsidR="007D33D4" w:rsidRPr="00572C83" w:rsidRDefault="007D33D4" w:rsidP="007D33D4">
      <w:pPr>
        <w:pStyle w:val="EW"/>
        <w:rPr>
          <w:rFonts w:eastAsia="SimSun"/>
          <w:bCs/>
          <w:lang w:val="en-US"/>
        </w:rPr>
      </w:pPr>
      <w:r w:rsidRPr="00572C83">
        <w:rPr>
          <w:rFonts w:eastAsia="SimSun"/>
          <w:bCs/>
          <w:lang w:val="en-US"/>
        </w:rPr>
        <w:t>TMGI</w:t>
      </w:r>
      <w:r w:rsidRPr="00572C83">
        <w:rPr>
          <w:rFonts w:eastAsia="SimSun"/>
          <w:bCs/>
          <w:lang w:val="en-US"/>
        </w:rPr>
        <w:tab/>
        <w:t>Temporary Mobile Group Identity</w:t>
      </w:r>
    </w:p>
    <w:p w14:paraId="64912233" w14:textId="77777777" w:rsidR="007D33D4" w:rsidRPr="00572C83" w:rsidRDefault="007D33D4" w:rsidP="007D33D4">
      <w:pPr>
        <w:pStyle w:val="EW"/>
        <w:rPr>
          <w:rFonts w:eastAsia="SimSun"/>
          <w:bCs/>
          <w:lang w:val="en-US"/>
        </w:rPr>
      </w:pPr>
      <w:r w:rsidRPr="00572C83">
        <w:rPr>
          <w:rFonts w:eastAsia="SimSun"/>
          <w:bCs/>
          <w:lang w:val="en-US"/>
        </w:rPr>
        <w:t>TOI</w:t>
      </w:r>
      <w:r w:rsidRPr="00572C83">
        <w:rPr>
          <w:rFonts w:eastAsia="SimSun"/>
          <w:bCs/>
          <w:lang w:val="en-US"/>
        </w:rPr>
        <w:tab/>
        <w:t>Transport Object Identifier</w:t>
      </w:r>
    </w:p>
    <w:p w14:paraId="2ED9DC44" w14:textId="77777777" w:rsidR="007D33D4" w:rsidRPr="00572C83" w:rsidRDefault="007D33D4" w:rsidP="007D33D4">
      <w:pPr>
        <w:pStyle w:val="EW"/>
        <w:rPr>
          <w:rFonts w:eastAsia="SimSun"/>
          <w:bCs/>
          <w:lang w:val="en-US"/>
        </w:rPr>
      </w:pPr>
      <w:r w:rsidRPr="00572C83">
        <w:rPr>
          <w:rFonts w:eastAsia="SimSun"/>
          <w:bCs/>
          <w:lang w:val="en-US"/>
        </w:rPr>
        <w:t>UPF</w:t>
      </w:r>
      <w:r w:rsidRPr="00572C83">
        <w:rPr>
          <w:rFonts w:eastAsia="SimSun"/>
          <w:bCs/>
          <w:lang w:val="en-US"/>
        </w:rPr>
        <w:tab/>
        <w:t>User Plane Function</w:t>
      </w:r>
    </w:p>
    <w:p w14:paraId="76E3D918" w14:textId="77777777" w:rsidR="007D33D4" w:rsidRPr="00572C83" w:rsidRDefault="007D33D4" w:rsidP="007D33D4">
      <w:pPr>
        <w:pStyle w:val="EW"/>
        <w:rPr>
          <w:rFonts w:eastAsia="SimSun"/>
          <w:bCs/>
          <w:lang w:val="en-US"/>
        </w:rPr>
      </w:pPr>
      <w:r w:rsidRPr="00572C83">
        <w:rPr>
          <w:rFonts w:eastAsia="SimSun"/>
          <w:bCs/>
          <w:lang w:val="en-US"/>
        </w:rPr>
        <w:t>XML</w:t>
      </w:r>
      <w:r w:rsidRPr="00572C83">
        <w:rPr>
          <w:rFonts w:eastAsia="SimSun"/>
          <w:bCs/>
          <w:lang w:val="en-US"/>
        </w:rPr>
        <w:tab/>
        <w:t>Extensible Markup Language</w:t>
      </w:r>
    </w:p>
    <w:p w14:paraId="1E0C56FF" w14:textId="77777777" w:rsidR="007D33D4" w:rsidRDefault="007D33D4" w:rsidP="007D33D4">
      <w:pPr>
        <w:pStyle w:val="Heading2"/>
      </w:pPr>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5A72300E" w14:textId="77777777" w:rsidR="007D33D4" w:rsidRPr="00E248A8" w:rsidRDefault="007D33D4" w:rsidP="007D33D4">
      <w:pPr>
        <w:pStyle w:val="Heading2"/>
      </w:pPr>
      <w:bookmarkStart w:id="23" w:name="_Toc202274379"/>
      <w:r w:rsidRPr="00E248A8">
        <w:t>5.12</w:t>
      </w:r>
      <w:r w:rsidRPr="00E248A8">
        <w:tab/>
        <w:t>Key Issue #11: Combined MBS multicast and unicast</w:t>
      </w:r>
      <w:bookmarkEnd w:id="23"/>
    </w:p>
    <w:p w14:paraId="69AA647F" w14:textId="77777777" w:rsidR="007D33D4" w:rsidRPr="00E248A8" w:rsidRDefault="007D33D4" w:rsidP="007D33D4">
      <w:pPr>
        <w:pStyle w:val="Heading3"/>
      </w:pPr>
      <w:bookmarkStart w:id="24" w:name="_Toc202274380"/>
      <w:r w:rsidRPr="00E248A8">
        <w:t>5.12.1</w:t>
      </w:r>
      <w:r w:rsidRPr="00E248A8">
        <w:tab/>
        <w:t>Description</w:t>
      </w:r>
      <w:bookmarkEnd w:id="24"/>
    </w:p>
    <w:p w14:paraId="48DE4D0E" w14:textId="77777777" w:rsidR="007D33D4" w:rsidRPr="00E248A8" w:rsidRDefault="007D33D4" w:rsidP="007D33D4">
      <w:pPr>
        <w:pStyle w:val="Heading4"/>
      </w:pPr>
      <w:bookmarkStart w:id="25" w:name="_Toc202274381"/>
      <w:r w:rsidRPr="00E248A8">
        <w:t>5.12.1.1</w:t>
      </w:r>
      <w:r w:rsidRPr="00E248A8">
        <w:tab/>
        <w:t>Background and examples</w:t>
      </w:r>
      <w:bookmarkEnd w:id="25"/>
    </w:p>
    <w:p w14:paraId="133EE1AA" w14:textId="77777777" w:rsidR="007D33D4" w:rsidRPr="00E248A8" w:rsidRDefault="007D33D4" w:rsidP="007D33D4">
      <w:r w:rsidRPr="00E248A8">
        <w:t>In several deployment scenarios and specifications, the distribution of unicast streaming content such as DASH/HLS/CMAF content over a broadcast/multicast system is considered. Examples include, but are not limited to:</w:t>
      </w:r>
    </w:p>
    <w:p w14:paraId="6E63E67C" w14:textId="77777777" w:rsidR="007D33D4" w:rsidRPr="00E248A8" w:rsidRDefault="007D33D4" w:rsidP="007D33D4">
      <w:pPr>
        <w:pStyle w:val="B10"/>
      </w:pPr>
      <w:r w:rsidRPr="00E248A8">
        <w:t>-</w:t>
      </w:r>
      <w:r w:rsidRPr="00E248A8">
        <w:tab/>
        <w:t>5GMS via eMBMS (see TS</w:t>
      </w:r>
      <w:r>
        <w:t> </w:t>
      </w:r>
      <w:r w:rsidRPr="00E248A8">
        <w:t>26.501 [9], clause 4.9 and 5.10).</w:t>
      </w:r>
    </w:p>
    <w:p w14:paraId="098E17F0" w14:textId="77777777" w:rsidR="007D33D4" w:rsidRPr="00E248A8" w:rsidRDefault="007D33D4" w:rsidP="007D33D4">
      <w:pPr>
        <w:pStyle w:val="B10"/>
      </w:pPr>
      <w:r w:rsidRPr="00E248A8">
        <w:t>-</w:t>
      </w:r>
      <w:r w:rsidRPr="00E248A8">
        <w:tab/>
        <w:t>5GMS via MBS (see TS</w:t>
      </w:r>
      <w:r>
        <w:t> </w:t>
      </w:r>
      <w:r w:rsidRPr="00E248A8">
        <w:t>26.501 [9], clause 4.11 and 5.12).</w:t>
      </w:r>
    </w:p>
    <w:p w14:paraId="2B391374" w14:textId="77777777" w:rsidR="007D33D4" w:rsidRPr="00E248A8" w:rsidRDefault="007D33D4" w:rsidP="007D33D4">
      <w:pPr>
        <w:pStyle w:val="B10"/>
      </w:pPr>
      <w:r w:rsidRPr="00E248A8">
        <w:t>-</w:t>
      </w:r>
      <w:r w:rsidRPr="00E248A8">
        <w:tab/>
        <w:t>DVB ABR Multicast in ETSI TS 103 769 [12].</w:t>
      </w:r>
    </w:p>
    <w:p w14:paraId="47AC04A2" w14:textId="77777777" w:rsidR="007D33D4" w:rsidRPr="00E248A8" w:rsidRDefault="007D33D4" w:rsidP="007D33D4">
      <w:pPr>
        <w:pStyle w:val="B10"/>
      </w:pPr>
      <w:r w:rsidRPr="00E248A8">
        <w:t>-</w:t>
      </w:r>
      <w:r w:rsidRPr="00E248A8">
        <w:tab/>
        <w:t>ATSC3.0 specification in A/331</w:t>
      </w:r>
      <w:r>
        <w:t> </w:t>
      </w:r>
      <w:r w:rsidRPr="00E248A8">
        <w:t>[</w:t>
      </w:r>
      <w:r>
        <w:t>34</w:t>
      </w:r>
      <w:r w:rsidRPr="00E248A8">
        <w:t>].</w:t>
      </w:r>
    </w:p>
    <w:p w14:paraId="2D3A9D3C" w14:textId="77777777" w:rsidR="007D33D4" w:rsidRPr="00E248A8" w:rsidRDefault="007D33D4" w:rsidP="007D33D4">
      <w:pPr>
        <w:pStyle w:val="B10"/>
      </w:pPr>
      <w:r w:rsidRPr="00E248A8">
        <w:t>-</w:t>
      </w:r>
      <w:r w:rsidRPr="00E248A8">
        <w:tab/>
        <w:t>ETSI TS</w:t>
      </w:r>
      <w:r>
        <w:t> </w:t>
      </w:r>
      <w:r w:rsidRPr="00E248A8">
        <w:t>103</w:t>
      </w:r>
      <w:r>
        <w:t> </w:t>
      </w:r>
      <w:r w:rsidRPr="00E248A8">
        <w:t>720</w:t>
      </w:r>
      <w:r>
        <w:t> </w:t>
      </w:r>
      <w:r w:rsidRPr="00E248A8">
        <w:t>[31] for 5G Broadcast.</w:t>
      </w:r>
    </w:p>
    <w:p w14:paraId="3CAECD3B" w14:textId="77777777" w:rsidR="007D33D4" w:rsidRPr="00E248A8" w:rsidRDefault="007D33D4" w:rsidP="007D33D4">
      <w:pPr>
        <w:pStyle w:val="B10"/>
      </w:pPr>
      <w:r w:rsidRPr="00E248A8">
        <w:t>-</w:t>
      </w:r>
      <w:r w:rsidRPr="00E248A8">
        <w:tab/>
        <w:t>ETSI TR</w:t>
      </w:r>
      <w:r>
        <w:t> </w:t>
      </w:r>
      <w:r w:rsidRPr="00E248A8">
        <w:t>103</w:t>
      </w:r>
      <w:r>
        <w:t> </w:t>
      </w:r>
      <w:r w:rsidRPr="00E248A8">
        <w:t>972</w:t>
      </w:r>
      <w:r>
        <w:t> </w:t>
      </w:r>
      <w:r w:rsidRPr="00E248A8">
        <w:t>[</w:t>
      </w:r>
      <w:r>
        <w:t>35</w:t>
      </w:r>
      <w:r w:rsidRPr="00E248A8">
        <w:t>] for DVB-I over 5G Broadcast.</w:t>
      </w:r>
    </w:p>
    <w:p w14:paraId="19042063" w14:textId="77777777" w:rsidR="007D33D4" w:rsidRPr="00E248A8" w:rsidRDefault="007D33D4" w:rsidP="007D33D4">
      <w:r w:rsidRPr="00E248A8">
        <w:t>Hybrid service concepts are well established, and examples include alternative languages requested over unicast, targeted ad insertion, coverage extensions, and several others.</w:t>
      </w:r>
    </w:p>
    <w:p w14:paraId="4E5B222C" w14:textId="77777777" w:rsidR="007D33D4" w:rsidRPr="00E248A8" w:rsidRDefault="007D33D4" w:rsidP="007D33D4">
      <w:r w:rsidRPr="00E248A8">
        <w:t>In study, several cases for potential hybrid services have been identified, and are only partially addressed:</w:t>
      </w:r>
    </w:p>
    <w:p w14:paraId="193AD245" w14:textId="77777777" w:rsidR="007D33D4" w:rsidRPr="00E248A8" w:rsidRDefault="007D33D4" w:rsidP="007D33D4">
      <w:pPr>
        <w:pStyle w:val="B10"/>
      </w:pPr>
      <w:r w:rsidRPr="00E248A8">
        <w:t>-</w:t>
      </w:r>
      <w:r w:rsidRPr="00E248A8">
        <w:tab/>
        <w:t>In-session unicast repair as documented in clause 5.9 of the present document,</w:t>
      </w:r>
    </w:p>
    <w:p w14:paraId="00A16435" w14:textId="77777777" w:rsidR="007D33D4" w:rsidRPr="00E248A8" w:rsidRDefault="007D33D4" w:rsidP="007D33D4">
      <w:pPr>
        <w:pStyle w:val="B10"/>
      </w:pPr>
      <w:r w:rsidRPr="00E248A8">
        <w:t>-</w:t>
      </w:r>
      <w:r w:rsidRPr="00E248A8">
        <w:tab/>
        <w:t>Application Services including hybrid services, as documented in clause 5.11.3.2 of the present document,</w:t>
      </w:r>
    </w:p>
    <w:p w14:paraId="4A8DEF23" w14:textId="77777777" w:rsidR="007D33D4" w:rsidRPr="00E248A8" w:rsidRDefault="007D33D4" w:rsidP="007D33D4">
      <w:pPr>
        <w:pStyle w:val="B10"/>
      </w:pPr>
      <w:r w:rsidRPr="00E248A8">
        <w:t>-</w:t>
      </w:r>
      <w:r w:rsidRPr="00E248A8">
        <w:tab/>
        <w:t>Reporting and metrics as documented in clause 5.11.3.4 of the present document,</w:t>
      </w:r>
    </w:p>
    <w:p w14:paraId="421C0029" w14:textId="77777777" w:rsidR="007D33D4" w:rsidRPr="00E248A8" w:rsidRDefault="007D33D4" w:rsidP="007D33D4">
      <w:pPr>
        <w:pStyle w:val="B10"/>
      </w:pPr>
      <w:r w:rsidRPr="00E248A8">
        <w:t>-</w:t>
      </w:r>
      <w:r w:rsidRPr="00E248A8">
        <w:tab/>
        <w:t>Support for DRM in clause 5.10 of TR 26.804</w:t>
      </w:r>
      <w:r>
        <w:t> </w:t>
      </w:r>
      <w:r w:rsidRPr="00E248A8">
        <w:t>[</w:t>
      </w:r>
      <w:r>
        <w:t>36</w:t>
      </w:r>
      <w:r w:rsidRPr="00E248A8">
        <w:t>], in particular as mentioned in clause 5.10.4: "The mapping to 5GMS via MBS/MBMS is for further study",</w:t>
      </w:r>
    </w:p>
    <w:p w14:paraId="473F0028" w14:textId="77777777" w:rsidR="007D33D4" w:rsidRPr="00E248A8" w:rsidRDefault="007D33D4" w:rsidP="007D33D4">
      <w:pPr>
        <w:pStyle w:val="B10"/>
      </w:pPr>
      <w:r w:rsidRPr="00E248A8">
        <w:t>-</w:t>
      </w:r>
      <w:r w:rsidRPr="00E248A8">
        <w:tab/>
        <w:t>Common Media Client Data as introduced in clause 5.16 of TR 26.804 [</w:t>
      </w:r>
      <w:r>
        <w:t>36</w:t>
      </w:r>
      <w:r w:rsidRPr="00E248A8">
        <w:t>], in particular as mentioned in clause 6.16, it is recommended "to further study the usage of CMCD when 5GMS is deployed over MBS and/or MBMS.</w:t>
      </w:r>
    </w:p>
    <w:p w14:paraId="56F5E183" w14:textId="77777777" w:rsidR="007D33D4" w:rsidRPr="00E248A8" w:rsidRDefault="007D33D4" w:rsidP="007D33D4">
      <w:r w:rsidRPr="00E248A8">
        <w:t>Other potential functionalities for hybrid services include:</w:t>
      </w:r>
    </w:p>
    <w:p w14:paraId="31D93668" w14:textId="77777777" w:rsidR="007D33D4" w:rsidRPr="00E248A8" w:rsidRDefault="007D33D4" w:rsidP="007D33D4">
      <w:pPr>
        <w:pStyle w:val="B10"/>
      </w:pPr>
      <w:r w:rsidRPr="00E248A8">
        <w:t>-</w:t>
      </w:r>
      <w:r w:rsidRPr="00E248A8">
        <w:tab/>
        <w:t>Targeted Ad Insertion: ISO/IEC 23009-1 6th edition addresses details of this functionality for DASH as Alternative MPD Events and is aligned with HLS interstitials</w:t>
      </w:r>
    </w:p>
    <w:p w14:paraId="7509091F" w14:textId="77777777" w:rsidR="007D33D4" w:rsidRPr="00E248A8" w:rsidRDefault="007D33D4" w:rsidP="007D33D4">
      <w:pPr>
        <w:pStyle w:val="B10"/>
      </w:pPr>
      <w:r w:rsidRPr="00E248A8">
        <w:t>-</w:t>
      </w:r>
      <w:r w:rsidRPr="00E248A8">
        <w:tab/>
        <w:t>Fast Start-up using unicast: ISO/IEC 23009-1 6th edition addresses details of this functionality for DASH using Segment Sequences.</w:t>
      </w:r>
    </w:p>
    <w:p w14:paraId="76AFE631" w14:textId="77777777" w:rsidR="007D33D4" w:rsidRPr="00E248A8" w:rsidRDefault="007D33D4" w:rsidP="007D33D4">
      <w:pPr>
        <w:pStyle w:val="B10"/>
      </w:pPr>
      <w:r w:rsidRPr="00E248A8">
        <w:t>-</w:t>
      </w:r>
      <w:r w:rsidRPr="00E248A8">
        <w:tab/>
        <w:t>A/B Watermarking: In order to also provide a more recent mapping not even discussed yet for 5G Media Streaming, a mapping of A/B Watermarking (WM) to Multicast Broadcast. As an example, A/B Watermarking is specified in DASH-IF ETSI TS 104 002</w:t>
      </w:r>
      <w:r w:rsidRPr="00E248A8">
        <w:tab/>
      </w:r>
      <w:r>
        <w:t> </w:t>
      </w:r>
      <w:r w:rsidRPr="00E248A8">
        <w:t>[</w:t>
      </w:r>
      <w:r>
        <w:t>38</w:t>
      </w:r>
      <w:r w:rsidRPr="00E248A8">
        <w:t>]. For more background, there was also a DASH-IF Special session in February 2023 with information available here [</w:t>
      </w:r>
      <w:r>
        <w:t>39</w:t>
      </w:r>
      <w:r w:rsidRPr="00E248A8">
        <w:t>].</w:t>
      </w:r>
    </w:p>
    <w:p w14:paraId="551ED06C" w14:textId="77777777" w:rsidR="007D33D4" w:rsidRPr="00E248A8" w:rsidRDefault="007D33D4" w:rsidP="007D33D4">
      <w:r w:rsidRPr="00E248A8">
        <w:t>This clause addresses the above aspects generalizes the architectural and procedural aspects when combining unicast and broadcast. This aspect also allows to add new functionalities that require selective unicast requests.</w:t>
      </w:r>
    </w:p>
    <w:p w14:paraId="1A2EAB5C" w14:textId="77777777" w:rsidR="007D33D4" w:rsidRPr="00E248A8" w:rsidRDefault="007D33D4" w:rsidP="007D33D4">
      <w:pPr>
        <w:keepNext/>
        <w:keepLines/>
      </w:pPr>
      <w:r w:rsidRPr="00E248A8">
        <w:lastRenderedPageBreak/>
        <w:t xml:space="preserve">In hybrid media cases, the Media Player may simultaneously request and consume resources from a unicast server (CDN) and a local Media Server, attached to the UE. In the example shown in figure 5.12.1-1 taken </w:t>
      </w:r>
      <w:r>
        <w:t xml:space="preserve">from </w:t>
      </w:r>
      <w:r w:rsidRPr="00E248A8">
        <w:t>ETSI TR 103 972 [</w:t>
      </w:r>
      <w:r>
        <w:t>35</w:t>
      </w:r>
      <w:r w:rsidRPr="00E248A8">
        <w:t>], three options are considered, how the combination of unicast and multicast are carried out to support hybrid services.</w:t>
      </w:r>
    </w:p>
    <w:p w14:paraId="0B70A006" w14:textId="77777777" w:rsidR="007D33D4" w:rsidRPr="00E248A8" w:rsidRDefault="007D33D4" w:rsidP="007D33D4">
      <w:pPr>
        <w:pStyle w:val="B10"/>
        <w:keepNext/>
      </w:pPr>
      <w:r w:rsidRPr="00E248A8">
        <w:t>1.</w:t>
      </w:r>
      <w:r w:rsidRPr="00E248A8">
        <w:tab/>
        <w:t>The broadcast receiver accesses unicast network.</w:t>
      </w:r>
    </w:p>
    <w:p w14:paraId="7AB7B11C" w14:textId="77777777" w:rsidR="007D33D4" w:rsidRPr="00E248A8" w:rsidRDefault="007D33D4" w:rsidP="007D33D4">
      <w:pPr>
        <w:pStyle w:val="B10"/>
        <w:keepNext/>
      </w:pPr>
      <w:r w:rsidRPr="00E248A8">
        <w:t>2.</w:t>
      </w:r>
      <w:r w:rsidRPr="00E248A8">
        <w:tab/>
        <w:t>The DASH client selects content from different networks.</w:t>
      </w:r>
    </w:p>
    <w:p w14:paraId="74128272" w14:textId="77777777" w:rsidR="007D33D4" w:rsidRPr="00E248A8" w:rsidRDefault="007D33D4" w:rsidP="007D33D4">
      <w:pPr>
        <w:pStyle w:val="B10"/>
      </w:pPr>
      <w:r w:rsidRPr="00E248A8">
        <w:t>3.</w:t>
      </w:r>
      <w:r w:rsidRPr="00E248A8">
        <w:tab/>
        <w:t>The application (in this case DVB-I client) selects content from different networks</w:t>
      </w:r>
      <w:r>
        <w:t>.</w:t>
      </w:r>
    </w:p>
    <w:p w14:paraId="05233240" w14:textId="77777777" w:rsidR="007D33D4" w:rsidRPr="00E248A8" w:rsidRDefault="007D33D4" w:rsidP="007D33D4">
      <w:pPr>
        <w:pStyle w:val="TH"/>
      </w:pPr>
      <w:r w:rsidRPr="00E248A8">
        <w:object w:dxaOrig="16891" w:dyaOrig="11670" w14:anchorId="2F073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331.85pt" o:ole="">
            <v:imagedata r:id="rId18" o:title=""/>
          </v:shape>
          <o:OLEObject Type="Embed" ProgID="Visio.Drawing.15" ShapeID="_x0000_i1025" DrawAspect="Content" ObjectID="_1824640542" r:id="rId19"/>
        </w:object>
      </w:r>
    </w:p>
    <w:p w14:paraId="324B64D8" w14:textId="77777777" w:rsidR="007D33D4" w:rsidRPr="00E248A8" w:rsidRDefault="007D33D4" w:rsidP="007D33D4">
      <w:pPr>
        <w:pStyle w:val="TF"/>
      </w:pPr>
      <w:r w:rsidRPr="00E248A8">
        <w:t>Figure 5.12.1-1: Different options to combine multicast/broadcast with unicast</w:t>
      </w:r>
      <w:r>
        <w:br/>
      </w:r>
      <w:r w:rsidRPr="00E248A8">
        <w:t>(from ETSI TR</w:t>
      </w:r>
      <w:r>
        <w:t> </w:t>
      </w:r>
      <w:r w:rsidRPr="00E248A8">
        <w:t>103</w:t>
      </w:r>
      <w:r>
        <w:t> </w:t>
      </w:r>
      <w:r w:rsidRPr="00E248A8">
        <w:t>972</w:t>
      </w:r>
      <w:r>
        <w:t> </w:t>
      </w:r>
      <w:r w:rsidRPr="00E248A8">
        <w:t>[</w:t>
      </w:r>
      <w:r>
        <w:t>35</w:t>
      </w:r>
      <w:r w:rsidRPr="00E248A8">
        <w:t>])</w:t>
      </w:r>
    </w:p>
    <w:p w14:paraId="116870AA" w14:textId="77777777" w:rsidR="007D33D4" w:rsidRPr="00E248A8" w:rsidRDefault="007D33D4" w:rsidP="007D33D4">
      <w:pPr>
        <w:keepNext/>
      </w:pPr>
      <w:r w:rsidRPr="00E248A8">
        <w:t>Many streaming services and experiences nowadays have a certain amount of personalization. In this case, two aspects are of importance:</w:t>
      </w:r>
    </w:p>
    <w:p w14:paraId="6EB6D417" w14:textId="77777777" w:rsidR="007D33D4" w:rsidRPr="00E248A8" w:rsidRDefault="007D33D4" w:rsidP="007D33D4">
      <w:pPr>
        <w:pStyle w:val="B10"/>
        <w:keepNext/>
      </w:pPr>
      <w:r w:rsidRPr="00E248A8">
        <w:t>-</w:t>
      </w:r>
      <w:r w:rsidRPr="00E248A8">
        <w:tab/>
        <w:t>Requests from the Media Player may include personalized information such as identifiers for the user, specific tokens, device identifiers, tracking data or other client metadata such as defined in CMCD.</w:t>
      </w:r>
    </w:p>
    <w:p w14:paraId="76F3683E" w14:textId="77777777" w:rsidR="007D33D4" w:rsidRPr="00E248A8" w:rsidRDefault="007D33D4" w:rsidP="007D33D4">
      <w:pPr>
        <w:pStyle w:val="B10"/>
      </w:pPr>
      <w:r w:rsidRPr="00E248A8">
        <w:t>-</w:t>
      </w:r>
      <w:r w:rsidRPr="00E248A8">
        <w:tab/>
        <w:t>Responses to requests may be customized by the CDN or some edge server based on information included in requests.</w:t>
      </w:r>
    </w:p>
    <w:p w14:paraId="72F31652" w14:textId="77777777" w:rsidR="007D33D4" w:rsidRPr="00E248A8" w:rsidRDefault="007D33D4" w:rsidP="007D33D4">
      <w:pPr>
        <w:keepNext/>
      </w:pPr>
      <w:r w:rsidRPr="00E248A8">
        <w:lastRenderedPageBreak/>
        <w:t>Prominent examples are provided in table 5.12.1-1.</w:t>
      </w:r>
    </w:p>
    <w:p w14:paraId="72AC351B" w14:textId="77777777" w:rsidR="007D33D4" w:rsidRPr="00E248A8" w:rsidRDefault="007D33D4" w:rsidP="007D33D4">
      <w:pPr>
        <w:pStyle w:val="TH"/>
      </w:pPr>
      <w:r w:rsidRPr="00E248A8">
        <w:t>Table 5.12.1-1: Examples for personalized unicast requests and responses</w:t>
      </w:r>
    </w:p>
    <w:tbl>
      <w:tblPr>
        <w:tblStyle w:val="TableGrid"/>
        <w:tblW w:w="0" w:type="auto"/>
        <w:tblLook w:val="04A0" w:firstRow="1" w:lastRow="0" w:firstColumn="1" w:lastColumn="0" w:noHBand="0" w:noVBand="1"/>
      </w:tblPr>
      <w:tblGrid>
        <w:gridCol w:w="4814"/>
        <w:gridCol w:w="4815"/>
      </w:tblGrid>
      <w:tr w:rsidR="007D33D4" w:rsidRPr="00E248A8" w14:paraId="194D6A3A" w14:textId="77777777" w:rsidTr="008B23FD">
        <w:tc>
          <w:tcPr>
            <w:tcW w:w="4814" w:type="dxa"/>
          </w:tcPr>
          <w:p w14:paraId="537E4D9C" w14:textId="77777777" w:rsidR="007D33D4" w:rsidRPr="00E248A8" w:rsidRDefault="007D33D4" w:rsidP="008B23FD">
            <w:pPr>
              <w:pStyle w:val="TH"/>
            </w:pPr>
            <w:r w:rsidRPr="00E248A8">
              <w:t>Customized requests</w:t>
            </w:r>
          </w:p>
        </w:tc>
        <w:tc>
          <w:tcPr>
            <w:tcW w:w="4815" w:type="dxa"/>
          </w:tcPr>
          <w:p w14:paraId="2F743CCE" w14:textId="77777777" w:rsidR="007D33D4" w:rsidRPr="00E248A8" w:rsidRDefault="007D33D4" w:rsidP="008B23FD">
            <w:pPr>
              <w:pStyle w:val="TH"/>
            </w:pPr>
            <w:r w:rsidRPr="00E248A8">
              <w:t>Customized responses</w:t>
            </w:r>
          </w:p>
        </w:tc>
      </w:tr>
      <w:tr w:rsidR="007D33D4" w:rsidRPr="00E248A8" w14:paraId="4EB46367" w14:textId="77777777" w:rsidTr="008B23FD">
        <w:tc>
          <w:tcPr>
            <w:tcW w:w="4814" w:type="dxa"/>
          </w:tcPr>
          <w:p w14:paraId="49F1002C" w14:textId="77777777" w:rsidR="007D33D4" w:rsidRPr="00E248A8" w:rsidRDefault="007D33D4" w:rsidP="008B23FD">
            <w:pPr>
              <w:pStyle w:val="TAN"/>
            </w:pPr>
            <w:r w:rsidRPr="00E248A8">
              <w:t>Ad tracking and beaconing</w:t>
            </w:r>
          </w:p>
        </w:tc>
        <w:tc>
          <w:tcPr>
            <w:tcW w:w="4815" w:type="dxa"/>
          </w:tcPr>
          <w:p w14:paraId="3DA06E4D" w14:textId="77777777" w:rsidR="007D33D4" w:rsidRPr="00E248A8" w:rsidRDefault="007D33D4" w:rsidP="008B23FD">
            <w:pPr>
              <w:pStyle w:val="TAN"/>
            </w:pPr>
            <w:r w:rsidRPr="00E248A8">
              <w:t>Monetization incentives, ad skipping possible</w:t>
            </w:r>
          </w:p>
        </w:tc>
      </w:tr>
      <w:tr w:rsidR="007D33D4" w:rsidRPr="00E248A8" w14:paraId="327596B1" w14:textId="77777777" w:rsidTr="008B23FD">
        <w:tc>
          <w:tcPr>
            <w:tcW w:w="4814" w:type="dxa"/>
          </w:tcPr>
          <w:p w14:paraId="795641AD" w14:textId="77777777" w:rsidR="007D33D4" w:rsidRPr="00E248A8" w:rsidRDefault="007D33D4" w:rsidP="008B23FD">
            <w:pPr>
              <w:pStyle w:val="TAN"/>
            </w:pPr>
            <w:r w:rsidRPr="00E248A8">
              <w:t>DRM and License keys requests</w:t>
            </w:r>
          </w:p>
        </w:tc>
        <w:tc>
          <w:tcPr>
            <w:tcW w:w="4815" w:type="dxa"/>
          </w:tcPr>
          <w:p w14:paraId="7D229330" w14:textId="77777777" w:rsidR="007D33D4" w:rsidRPr="00E248A8" w:rsidRDefault="007D33D4" w:rsidP="008B23FD">
            <w:pPr>
              <w:pStyle w:val="TAN"/>
            </w:pPr>
            <w:r w:rsidRPr="00E248A8">
              <w:t>License keys</w:t>
            </w:r>
          </w:p>
        </w:tc>
      </w:tr>
      <w:tr w:rsidR="007D33D4" w:rsidRPr="00E248A8" w14:paraId="496B9B6C" w14:textId="77777777" w:rsidTr="008B23FD">
        <w:tc>
          <w:tcPr>
            <w:tcW w:w="4814" w:type="dxa"/>
          </w:tcPr>
          <w:p w14:paraId="6422E0AF" w14:textId="77777777" w:rsidR="007D33D4" w:rsidRPr="00E248A8" w:rsidRDefault="007D33D4" w:rsidP="008B23FD">
            <w:pPr>
              <w:pStyle w:val="TAN"/>
            </w:pPr>
            <w:r w:rsidRPr="00E248A8">
              <w:t>Common Media Client Data</w:t>
            </w:r>
          </w:p>
        </w:tc>
        <w:tc>
          <w:tcPr>
            <w:tcW w:w="4815" w:type="dxa"/>
          </w:tcPr>
          <w:p w14:paraId="2912985B" w14:textId="77777777" w:rsidR="007D33D4" w:rsidRPr="00E248A8" w:rsidRDefault="007D33D4" w:rsidP="008B23FD">
            <w:pPr>
              <w:pStyle w:val="TAN"/>
            </w:pPr>
            <w:r w:rsidRPr="00E248A8">
              <w:rPr>
                <w:rFonts w:cs="Arial"/>
              </w:rPr>
              <w:t>—</w:t>
            </w:r>
          </w:p>
        </w:tc>
      </w:tr>
      <w:tr w:rsidR="007D33D4" w:rsidRPr="00E248A8" w14:paraId="6AD2EF26" w14:textId="77777777" w:rsidTr="008B23FD">
        <w:tc>
          <w:tcPr>
            <w:tcW w:w="4814" w:type="dxa"/>
          </w:tcPr>
          <w:p w14:paraId="40365933" w14:textId="77777777" w:rsidR="007D33D4" w:rsidRPr="00E248A8" w:rsidRDefault="007D33D4" w:rsidP="008B23FD">
            <w:pPr>
              <w:pStyle w:val="TAN"/>
            </w:pPr>
            <w:r w:rsidRPr="00E248A8">
              <w:t xml:space="preserve">Identifiers used by Ad Decision systems </w:t>
            </w:r>
          </w:p>
        </w:tc>
        <w:tc>
          <w:tcPr>
            <w:tcW w:w="4815" w:type="dxa"/>
          </w:tcPr>
          <w:p w14:paraId="0008C0A3" w14:textId="77777777" w:rsidR="007D33D4" w:rsidRPr="00E248A8" w:rsidRDefault="007D33D4" w:rsidP="008B23FD">
            <w:pPr>
              <w:pStyle w:val="TAN"/>
            </w:pPr>
            <w:r w:rsidRPr="00E248A8">
              <w:t>Targeted dynamic ad content</w:t>
            </w:r>
          </w:p>
        </w:tc>
      </w:tr>
      <w:tr w:rsidR="007D33D4" w:rsidRPr="00E248A8" w14:paraId="284F6687" w14:textId="77777777" w:rsidTr="008B23FD">
        <w:tc>
          <w:tcPr>
            <w:tcW w:w="4814" w:type="dxa"/>
          </w:tcPr>
          <w:p w14:paraId="392D7F04" w14:textId="77777777" w:rsidR="007D33D4" w:rsidRPr="00E248A8" w:rsidRDefault="007D33D4" w:rsidP="008B23FD">
            <w:pPr>
              <w:pStyle w:val="TAN"/>
            </w:pPr>
            <w:r w:rsidRPr="00E248A8">
              <w:rPr>
                <w:rFonts w:ascii="Microsoft Sans Serif"/>
              </w:rPr>
              <w:t>Tokens used by A/B Watermarking schemes</w:t>
            </w:r>
          </w:p>
        </w:tc>
        <w:tc>
          <w:tcPr>
            <w:tcW w:w="4815" w:type="dxa"/>
          </w:tcPr>
          <w:p w14:paraId="216E8775" w14:textId="77777777" w:rsidR="007D33D4" w:rsidRPr="00E248A8" w:rsidRDefault="007D33D4" w:rsidP="008B23FD">
            <w:pPr>
              <w:pStyle w:val="TAN"/>
            </w:pPr>
            <w:r w:rsidRPr="00E248A8">
              <w:t>Variants of A/B watermarking</w:t>
            </w:r>
          </w:p>
        </w:tc>
      </w:tr>
    </w:tbl>
    <w:p w14:paraId="091D066A" w14:textId="77777777" w:rsidR="007D33D4" w:rsidRPr="00E248A8" w:rsidRDefault="007D33D4" w:rsidP="007D33D4"/>
    <w:p w14:paraId="398BBAEB" w14:textId="77777777" w:rsidR="007D33D4" w:rsidRPr="00E248A8" w:rsidRDefault="007D33D4" w:rsidP="007D33D4">
      <w:pPr>
        <w:pStyle w:val="Heading4"/>
      </w:pPr>
      <w:bookmarkStart w:id="26" w:name="_Toc202274382"/>
      <w:r w:rsidRPr="00E248A8">
        <w:t>5.12.1.2</w:t>
      </w:r>
      <w:r w:rsidRPr="00E248A8">
        <w:tab/>
        <w:t>High-level solutions</w:t>
      </w:r>
      <w:bookmarkEnd w:id="26"/>
    </w:p>
    <w:p w14:paraId="408E9BDE" w14:textId="77777777" w:rsidR="007D33D4" w:rsidRPr="00E248A8" w:rsidRDefault="007D33D4" w:rsidP="007D33D4">
      <w:r w:rsidRPr="00E248A8">
        <w:t>Two high-level solutions may be considered to address the handling unicast requests.</w:t>
      </w:r>
    </w:p>
    <w:p w14:paraId="39FE6CF7" w14:textId="77777777" w:rsidR="007D33D4" w:rsidRPr="00EC241E" w:rsidRDefault="007D33D4" w:rsidP="007D33D4">
      <w:pPr>
        <w:pStyle w:val="B10"/>
      </w:pPr>
      <w:r>
        <w:t>1)</w:t>
      </w:r>
      <w:r>
        <w:tab/>
      </w:r>
      <w:r w:rsidRPr="00EC241E">
        <w:t>Solution 1: Media Player handles unicast requests</w:t>
      </w:r>
    </w:p>
    <w:p w14:paraId="70A706FC" w14:textId="77777777" w:rsidR="007D33D4" w:rsidRPr="00E248A8" w:rsidRDefault="007D33D4" w:rsidP="007D33D4">
      <w:pPr>
        <w:pStyle w:val="B2"/>
      </w:pPr>
      <w:r w:rsidRPr="00E248A8">
        <w:t>-</w:t>
      </w:r>
      <w:r w:rsidRPr="00E248A8">
        <w:tab/>
        <w:t>The manifest discriminates requests to the local media server (fed by broadcast/multicast) and the unicast requests by creating different service locations and typically different URLs</w:t>
      </w:r>
    </w:p>
    <w:p w14:paraId="52C3E7C8" w14:textId="77777777" w:rsidR="007D33D4" w:rsidRPr="00E248A8" w:rsidRDefault="007D33D4" w:rsidP="007D33D4">
      <w:pPr>
        <w:pStyle w:val="B2"/>
      </w:pPr>
      <w:r w:rsidRPr="00E248A8">
        <w:t>-</w:t>
      </w:r>
      <w:r w:rsidRPr="00E248A8">
        <w:tab/>
        <w:t>The Media Player handles the unicast requests directly to the network and deals with request issues</w:t>
      </w:r>
    </w:p>
    <w:p w14:paraId="409FD5C6" w14:textId="77777777" w:rsidR="007D33D4" w:rsidRPr="00E248A8" w:rsidRDefault="007D33D4" w:rsidP="007D33D4">
      <w:pPr>
        <w:pStyle w:val="B2"/>
      </w:pPr>
      <w:r w:rsidRPr="00E248A8">
        <w:t>-</w:t>
      </w:r>
      <w:r w:rsidRPr="00E248A8">
        <w:tab/>
        <w:t>Generally, this is the preferred option for several use cases (alternative language requests, handoff to unicast for coverage extensions, etc.), but there are limitations</w:t>
      </w:r>
    </w:p>
    <w:p w14:paraId="4ED8D8E8" w14:textId="77777777" w:rsidR="007D33D4" w:rsidRPr="00E248A8" w:rsidRDefault="007D33D4" w:rsidP="007D33D4">
      <w:pPr>
        <w:pStyle w:val="B3"/>
      </w:pPr>
      <w:r w:rsidRPr="00E248A8">
        <w:t>-</w:t>
      </w:r>
      <w:r w:rsidRPr="00E248A8">
        <w:tab/>
        <w:t>If the request to a broadcast resource is bundled with unicast related data, the information terminates in the local Media Server (CMCD, Tokens, etc.)</w:t>
      </w:r>
    </w:p>
    <w:p w14:paraId="70061D29" w14:textId="77777777" w:rsidR="007D33D4" w:rsidRPr="00E248A8" w:rsidRDefault="007D33D4" w:rsidP="007D33D4">
      <w:pPr>
        <w:pStyle w:val="B3"/>
      </w:pPr>
      <w:r w:rsidRPr="00E248A8">
        <w:t>-</w:t>
      </w:r>
      <w:r w:rsidRPr="00E248A8">
        <w:tab/>
        <w:t>If the differentiated request needs to be obfuscated to the client and the response logic is provided be a network server, instead of done by the client.</w:t>
      </w:r>
    </w:p>
    <w:p w14:paraId="3599A8C7" w14:textId="77777777" w:rsidR="007D33D4" w:rsidRPr="00E248A8" w:rsidRDefault="007D33D4" w:rsidP="007D33D4">
      <w:pPr>
        <w:pStyle w:val="B3"/>
      </w:pPr>
      <w:r w:rsidRPr="00E248A8">
        <w:t>-</w:t>
      </w:r>
      <w:r w:rsidRPr="00E248A8">
        <w:tab/>
        <w:t>Scalability, too many requests may go to unicast, so only subset needs to be addressed through unicast.</w:t>
      </w:r>
    </w:p>
    <w:p w14:paraId="62ECAFEF" w14:textId="77777777" w:rsidR="007D33D4" w:rsidRPr="00EC241E" w:rsidRDefault="007D33D4" w:rsidP="007D33D4">
      <w:pPr>
        <w:pStyle w:val="B10"/>
      </w:pPr>
      <w:r>
        <w:t>2)</w:t>
      </w:r>
      <w:r>
        <w:tab/>
      </w:r>
      <w:r w:rsidRPr="00EC241E">
        <w:t>Solution 2: MBS/MBMS/5G Broadcast client handles unicast request</w:t>
      </w:r>
    </w:p>
    <w:p w14:paraId="2D265544" w14:textId="77777777" w:rsidR="007D33D4" w:rsidRPr="00E248A8" w:rsidRDefault="007D33D4" w:rsidP="007D33D4">
      <w:pPr>
        <w:pStyle w:val="B2"/>
        <w:ind w:left="567" w:firstLine="0"/>
      </w:pPr>
      <w:r w:rsidRPr="00E248A8">
        <w:t>-</w:t>
      </w:r>
      <w:r w:rsidRPr="00E248A8">
        <w:tab/>
        <w:t>In this case, the Media Player sends conditioned requests to the local or gateway server</w:t>
      </w:r>
    </w:p>
    <w:p w14:paraId="32A1EBB1" w14:textId="77777777" w:rsidR="007D33D4" w:rsidRPr="00E248A8" w:rsidRDefault="007D33D4" w:rsidP="007D33D4">
      <w:pPr>
        <w:pStyle w:val="B2"/>
      </w:pPr>
      <w:r w:rsidRPr="00E248A8">
        <w:t>-</w:t>
      </w:r>
      <w:r w:rsidRPr="00E248A8">
        <w:tab/>
        <w:t>The local/gateway server not only serves the requested resource, but also processes the additional information provided with the request and potentially issues unicast requests based on the resources.</w:t>
      </w:r>
    </w:p>
    <w:p w14:paraId="08DBC4EA" w14:textId="77777777" w:rsidR="007D33D4" w:rsidRPr="00E248A8" w:rsidRDefault="007D33D4" w:rsidP="007D33D4">
      <w:pPr>
        <w:pStyle w:val="B2"/>
      </w:pPr>
      <w:r w:rsidRPr="00E248A8">
        <w:t>-</w:t>
      </w:r>
      <w:r w:rsidRPr="00E248A8">
        <w:tab/>
        <w:t>The requested resource may be served from the broadcast distribution, or it may be served by issuing a unicast request or, as in the case of unicast repair, it may even be a combination of the two.</w:t>
      </w:r>
    </w:p>
    <w:p w14:paraId="721DEFCA" w14:textId="77777777" w:rsidR="007D33D4" w:rsidRPr="00E248A8" w:rsidRDefault="007D33D4" w:rsidP="007D33D4">
      <w:r w:rsidRPr="00E248A8">
        <w:t>Solution 1 is well established in MBMS using the generic application service. A more detailed discussion is provided in clause 5.13 in a new key issue. For high-level solution 2, no mechanism is yet provided. The remainder of this clause addresses a mapping of the solution 2 to MBS/MBMS architectures. The solution may be combined with 5G Media Streaming, or may support third-party media streaming services.</w:t>
      </w:r>
    </w:p>
    <w:p w14:paraId="01850DBA" w14:textId="77777777" w:rsidR="007D33D4" w:rsidRPr="00E248A8" w:rsidRDefault="007D33D4" w:rsidP="007D33D4">
      <w:pPr>
        <w:pStyle w:val="Heading4"/>
      </w:pPr>
      <w:bookmarkStart w:id="27" w:name="_Toc202274383"/>
      <w:r w:rsidRPr="00E248A8">
        <w:t>5.12.1.3</w:t>
      </w:r>
      <w:r w:rsidRPr="00E248A8">
        <w:tab/>
        <w:t>MBMS Generic Application Service</w:t>
      </w:r>
      <w:bookmarkEnd w:id="27"/>
    </w:p>
    <w:p w14:paraId="686C3710" w14:textId="77777777" w:rsidR="007D33D4" w:rsidRPr="00E248A8" w:rsidRDefault="007D33D4" w:rsidP="007D33D4">
      <w:r w:rsidRPr="00E248A8">
        <w:t>The Generic Application service specified in clause 7.6 of TS 26.346 [16] is described as follows on a high level:</w:t>
      </w:r>
    </w:p>
    <w:p w14:paraId="1A895E3F" w14:textId="77777777" w:rsidR="007D33D4" w:rsidRPr="00E248A8" w:rsidRDefault="007D33D4" w:rsidP="007D33D4">
      <w:pPr>
        <w:pStyle w:val="B10"/>
      </w:pPr>
      <w:r w:rsidRPr="00E248A8">
        <w:t>-</w:t>
      </w:r>
      <w:r w:rsidRPr="00E248A8">
        <w:tab/>
        <w:t xml:space="preserve">The User service announcement contains an explicit Application Service Description, for example a DASH MPD or a HLS M3U8, or both. In this case, all resources that are directly or indirectly referenced in the </w:t>
      </w:r>
      <w:r>
        <w:t>A</w:t>
      </w:r>
      <w:r w:rsidRPr="00E248A8">
        <w:t xml:space="preserve">pplication </w:t>
      </w:r>
      <w:r>
        <w:t>S</w:t>
      </w:r>
      <w:r w:rsidRPr="00E248A8">
        <w:t xml:space="preserve">ervice </w:t>
      </w:r>
      <w:r>
        <w:t>E</w:t>
      </w:r>
      <w:r w:rsidRPr="00E248A8">
        <w:t xml:space="preserve">ntry </w:t>
      </w:r>
      <w:r>
        <w:t>P</w:t>
      </w:r>
      <w:r w:rsidRPr="00E248A8">
        <w:t xml:space="preserve">oint document instance of this metadata fragment, and are expected to be retrieved by HTTP GET, are delivered as an MBMS User Service. However, the </w:t>
      </w:r>
      <w:r>
        <w:t>U</w:t>
      </w:r>
      <w:r w:rsidRPr="00E248A8">
        <w:t xml:space="preserve">ser </w:t>
      </w:r>
      <w:r>
        <w:t>S</w:t>
      </w:r>
      <w:r w:rsidRPr="00E248A8">
        <w:t>ervice may use MMBS broadcast</w:t>
      </w:r>
      <w:r>
        <w:t>,</w:t>
      </w:r>
      <w:r w:rsidRPr="00E248A8">
        <w:t xml:space="preserve"> or it may use unicast.</w:t>
      </w:r>
    </w:p>
    <w:p w14:paraId="22F15860" w14:textId="77777777" w:rsidR="007D33D4" w:rsidRPr="00E248A8" w:rsidRDefault="007D33D4" w:rsidP="007D33D4">
      <w:pPr>
        <w:pStyle w:val="B10"/>
      </w:pPr>
      <w:r w:rsidRPr="00E248A8">
        <w:t>-</w:t>
      </w:r>
      <w:r w:rsidRPr="00E248A8">
        <w:tab/>
        <w:t>In order to support generic application services in MBMS, the User Service Description contains an Application Service Description which describes the service, including a content-type parameter to describe the information.</w:t>
      </w:r>
    </w:p>
    <w:p w14:paraId="1FD82B46" w14:textId="77777777" w:rsidR="007D33D4" w:rsidRPr="00E248A8" w:rsidRDefault="007D33D4" w:rsidP="007D33D4">
      <w:pPr>
        <w:pStyle w:val="B10"/>
        <w:keepNext/>
      </w:pPr>
      <w:r w:rsidRPr="00E248A8">
        <w:lastRenderedPageBreak/>
        <w:t>-</w:t>
      </w:r>
      <w:r w:rsidRPr="00E248A8">
        <w:tab/>
        <w:t>Now if the User Service Description contains a reference to an Application Service Entry document containing broadcast-delivered objects, then:</w:t>
      </w:r>
    </w:p>
    <w:p w14:paraId="4300F273" w14:textId="77777777" w:rsidR="007D33D4" w:rsidRPr="00E248A8" w:rsidRDefault="007D33D4" w:rsidP="007D33D4">
      <w:pPr>
        <w:pStyle w:val="B2"/>
      </w:pPr>
      <w:r w:rsidRPr="00E248A8">
        <w:t>1)</w:t>
      </w:r>
      <w:r w:rsidRPr="00E248A8">
        <w:tab/>
        <w:t>The MBMS User Service is a download delivery service using FLUTE.</w:t>
      </w:r>
    </w:p>
    <w:p w14:paraId="1661ED56" w14:textId="77777777" w:rsidR="007D33D4" w:rsidRPr="00E248A8" w:rsidRDefault="007D33D4" w:rsidP="007D33D4">
      <w:pPr>
        <w:pStyle w:val="B2"/>
      </w:pPr>
      <w:r w:rsidRPr="00E248A8">
        <w:t>2)</w:t>
      </w:r>
      <w:r w:rsidRPr="00E248A8">
        <w:tab/>
        <w:t>The MBMS download session delivers objects that are directly or indirectly referenced by the service entry document.</w:t>
      </w:r>
    </w:p>
    <w:p w14:paraId="45DAC1A0" w14:textId="77777777" w:rsidR="007D33D4" w:rsidRPr="00E248A8" w:rsidRDefault="007D33D4" w:rsidP="007D33D4">
      <w:pPr>
        <w:pStyle w:val="B2"/>
      </w:pPr>
      <w:r w:rsidRPr="00E248A8">
        <w:t>3)</w:t>
      </w:r>
      <w:r w:rsidRPr="00E248A8">
        <w:tab/>
        <w:t xml:space="preserve">If an object is delivered as a FLUTE object with an availability time defined by service is delivered then the MBMS download session delivers the objects such that the last packet of the delivered object is available at the UE latest at its availability time as announced in the application service document and the Content-Location element in the FDT for the delivered object matches the URL in the </w:t>
      </w:r>
      <w:r>
        <w:t>A</w:t>
      </w:r>
      <w:r w:rsidRPr="00E248A8">
        <w:t xml:space="preserve">pplication </w:t>
      </w:r>
      <w:r>
        <w:t>S</w:t>
      </w:r>
      <w:r w:rsidRPr="00E248A8">
        <w:t>ervice document.</w:t>
      </w:r>
    </w:p>
    <w:p w14:paraId="7442F89B" w14:textId="77777777" w:rsidR="007D33D4" w:rsidRPr="00E248A8" w:rsidRDefault="007D33D4" w:rsidP="007D33D4">
      <w:pPr>
        <w:pStyle w:val="B2"/>
      </w:pPr>
      <w:r w:rsidRPr="00E248A8">
        <w:t>4)</w:t>
      </w:r>
      <w:r w:rsidRPr="00E248A8">
        <w:tab/>
        <w:t xml:space="preserve">If an update to the </w:t>
      </w:r>
      <w:r>
        <w:t>A</w:t>
      </w:r>
      <w:r w:rsidRPr="00E248A8">
        <w:t xml:space="preserve">pplication </w:t>
      </w:r>
      <w:r>
        <w:t>S</w:t>
      </w:r>
      <w:r w:rsidRPr="00E248A8">
        <w:t xml:space="preserve">ervice document is delivered as a FLUTE object then the Content-Location element in the FDT for the delivered object matches the URI of the appropriate referenced </w:t>
      </w:r>
      <w:r>
        <w:t>A</w:t>
      </w:r>
      <w:r w:rsidRPr="00E248A8">
        <w:t xml:space="preserve">pplication </w:t>
      </w:r>
      <w:r>
        <w:t>S</w:t>
      </w:r>
      <w:r w:rsidRPr="00E248A8">
        <w:t>ervice document</w:t>
      </w:r>
    </w:p>
    <w:p w14:paraId="48483836" w14:textId="77777777" w:rsidR="007D33D4" w:rsidRPr="00E248A8" w:rsidRDefault="007D33D4" w:rsidP="007D33D4">
      <w:r w:rsidRPr="00E248A8">
        <w:t xml:space="preserve">For any </w:t>
      </w:r>
      <w:r>
        <w:t>A</w:t>
      </w:r>
      <w:r w:rsidRPr="00E248A8">
        <w:t xml:space="preserve">pplication </w:t>
      </w:r>
      <w:r>
        <w:t>S</w:t>
      </w:r>
      <w:r w:rsidRPr="00E248A8">
        <w:t>ervice which is not a DASH-over-MBMS service, a) its service definition and any specialized handling for service delivery over MBMS, and b) the content format with the exception that it is an HTML5 document, management and hosting of the associated Application Service Description are outside the scope of this specification.</w:t>
      </w:r>
    </w:p>
    <w:p w14:paraId="15A14AA8" w14:textId="77777777" w:rsidR="007D33D4" w:rsidRPr="00E248A8" w:rsidRDefault="007D33D4" w:rsidP="007D33D4">
      <w:r w:rsidRPr="00E248A8">
        <w:t>In clause 7.6 of TS 26.346 [16], more details on use cases are discussed. As conveyed by the application service document, an Application Service belonging to a MBMS User Service and carried by the MBMS download delivery method may be made available such that the resources are partly available on broadcast and are partly available in unicast.</w:t>
      </w:r>
    </w:p>
    <w:p w14:paraId="67B9DD1B" w14:textId="77777777" w:rsidR="007D33D4" w:rsidRPr="00E248A8" w:rsidRDefault="007D33D4" w:rsidP="007D33D4">
      <w:r w:rsidRPr="00E248A8">
        <w:t>Two main use cases are considered in this context:</w:t>
      </w:r>
    </w:p>
    <w:p w14:paraId="606438FC" w14:textId="77777777" w:rsidR="007D33D4" w:rsidRPr="00E248A8" w:rsidRDefault="007D33D4" w:rsidP="007D33D4">
      <w:pPr>
        <w:pStyle w:val="B10"/>
      </w:pPr>
      <w:r w:rsidRPr="00E248A8">
        <w:t>1)</w:t>
      </w:r>
      <w:r w:rsidRPr="00E248A8">
        <w:tab/>
      </w:r>
      <w:r w:rsidRPr="00E248A8">
        <w:rPr>
          <w:i/>
          <w:iCs/>
        </w:rPr>
        <w:t>Unicast fallback reception</w:t>
      </w:r>
      <w:r w:rsidRPr="00E248A8">
        <w:t xml:space="preserve"> should the UE move outside the MBMS coverage area of the corresponding User Service. Subsequently, should the UE move back into MBMS coverage, it may be required by network operator policy that only broadcast reception of the </w:t>
      </w:r>
      <w:r>
        <w:t xml:space="preserve">User </w:t>
      </w:r>
      <w:r w:rsidRPr="00E248A8">
        <w:t xml:space="preserve">Service is permitted (network policy and the means for its delivery and execution is outside the scope of this specification). It may also be desired by the MBMS service provider that reception of individual broadcast resources </w:t>
      </w:r>
      <w:r>
        <w:t>is</w:t>
      </w:r>
      <w:r w:rsidRPr="00E248A8">
        <w:t xml:space="preserve"> restricted by MBMS service area.</w:t>
      </w:r>
    </w:p>
    <w:p w14:paraId="7FEB1620" w14:textId="77777777" w:rsidR="007D33D4" w:rsidRPr="00E248A8" w:rsidRDefault="007D33D4" w:rsidP="007D33D4">
      <w:pPr>
        <w:pStyle w:val="B10"/>
      </w:pPr>
      <w:r w:rsidRPr="00E248A8">
        <w:t>2)</w:t>
      </w:r>
      <w:r w:rsidRPr="00E248A8">
        <w:tab/>
      </w:r>
      <w:r w:rsidRPr="00E248A8">
        <w:rPr>
          <w:i/>
          <w:iCs/>
        </w:rPr>
        <w:t>Unicast-supplemented service offerings</w:t>
      </w:r>
      <w:r w:rsidRPr="00E248A8">
        <w:t xml:space="preserve">, for which certain resources are only available on unicast and these resources provide an additional user experience and therefore should be accessible by the application, regardless </w:t>
      </w:r>
      <w:r>
        <w:t xml:space="preserve">of </w:t>
      </w:r>
      <w:r w:rsidRPr="00E248A8">
        <w:t>whether the MBMS Client is in the coverage for broadcast reception or not.</w:t>
      </w:r>
    </w:p>
    <w:p w14:paraId="78BCD01E" w14:textId="77777777" w:rsidR="007D33D4" w:rsidRPr="00E248A8" w:rsidRDefault="007D33D4" w:rsidP="007D33D4">
      <w:pPr>
        <w:pStyle w:val="Heading4"/>
      </w:pPr>
      <w:r>
        <w:br w:type="page"/>
      </w:r>
      <w:bookmarkStart w:id="28" w:name="_Toc202274384"/>
      <w:r w:rsidRPr="00E248A8">
        <w:lastRenderedPageBreak/>
        <w:t>5.12.2.2</w:t>
      </w:r>
      <w:r w:rsidRPr="00E248A8">
        <w:tab/>
        <w:t>Techniques for switching between service locations in the MBMS Client</w:t>
      </w:r>
      <w:bookmarkEnd w:id="28"/>
    </w:p>
    <w:p w14:paraId="7E8910E5" w14:textId="77777777" w:rsidR="007D33D4" w:rsidRPr="00E248A8" w:rsidRDefault="007D33D4" w:rsidP="007D33D4">
      <w:pPr>
        <w:pStyle w:val="Heading5"/>
      </w:pPr>
      <w:bookmarkStart w:id="29" w:name="_Toc202274385"/>
      <w:r w:rsidRPr="00E248A8">
        <w:t>5.12.2.2.1</w:t>
      </w:r>
      <w:r w:rsidRPr="00E248A8">
        <w:tab/>
        <w:t>General</w:t>
      </w:r>
      <w:bookmarkEnd w:id="29"/>
    </w:p>
    <w:p w14:paraId="6B5A2716" w14:textId="77777777" w:rsidR="007D33D4" w:rsidRPr="00E248A8" w:rsidRDefault="007D33D4" w:rsidP="007D33D4">
      <w:pPr>
        <w:keepNext/>
      </w:pPr>
      <w:r w:rsidRPr="00E248A8">
        <w:t xml:space="preserve">An example addressing both </w:t>
      </w:r>
      <w:r w:rsidRPr="00E248A8">
        <w:rPr>
          <w:i/>
          <w:iCs/>
        </w:rPr>
        <w:t>Unicast fallback reception</w:t>
      </w:r>
      <w:r w:rsidRPr="00E248A8">
        <w:t xml:space="preserve"> and </w:t>
      </w:r>
      <w:r w:rsidRPr="00E248A8">
        <w:rPr>
          <w:i/>
          <w:iCs/>
        </w:rPr>
        <w:t>Unicast-supplemented service offerings</w:t>
      </w:r>
      <w:r w:rsidRPr="00E248A8">
        <w:t xml:space="preserve"> is provided in the DASH MPD in listing 5.12.2.2.1-1,</w:t>
      </w:r>
    </w:p>
    <w:p w14:paraId="7C9A679B" w14:textId="77777777" w:rsidR="007D33D4" w:rsidRPr="00E248A8" w:rsidRDefault="007D33D4" w:rsidP="007D33D4">
      <w:pPr>
        <w:pStyle w:val="TF"/>
        <w:keepNext/>
      </w:pPr>
      <w:r w:rsidRPr="00E248A8">
        <w:t>Listing 5.12.2.2.1-1: Extended example from TS 26.347 for an MPD with multiple service locations</w:t>
      </w:r>
    </w:p>
    <w:tbl>
      <w:tblPr>
        <w:tblStyle w:val="TableGrid1"/>
        <w:tblW w:w="5000" w:type="pct"/>
        <w:tblInd w:w="0" w:type="dxa"/>
        <w:shd w:val="clear" w:color="auto" w:fill="D1D1D1"/>
        <w:tblLook w:val="04A0" w:firstRow="1" w:lastRow="0" w:firstColumn="1" w:lastColumn="0" w:noHBand="0" w:noVBand="1"/>
      </w:tblPr>
      <w:tblGrid>
        <w:gridCol w:w="9629"/>
      </w:tblGrid>
      <w:tr w:rsidR="007D33D4" w:rsidRPr="00E248A8" w14:paraId="5204F187" w14:textId="77777777" w:rsidTr="008B23FD">
        <w:tc>
          <w:tcPr>
            <w:tcW w:w="5000" w:type="pct"/>
            <w:shd w:val="clear" w:color="auto" w:fill="D1D1D1"/>
          </w:tcPr>
          <w:p w14:paraId="4A85A5CF" w14:textId="77777777" w:rsidR="007D33D4" w:rsidRPr="00E248A8" w:rsidRDefault="007D33D4" w:rsidP="008B23FD">
            <w:pPr>
              <w:pStyle w:val="PL"/>
              <w:rPr>
                <w:color w:val="000000"/>
              </w:rPr>
            </w:pPr>
            <w:r w:rsidRPr="00E248A8">
              <w:t>&lt;MPD</w:t>
            </w:r>
          </w:p>
          <w:p w14:paraId="0436E3D3" w14:textId="77777777" w:rsidR="007D33D4" w:rsidRPr="00E248A8" w:rsidRDefault="007D33D4" w:rsidP="008B23FD">
            <w:pPr>
              <w:pStyle w:val="PL"/>
              <w:rPr>
                <w:color w:val="000000"/>
              </w:rPr>
            </w:pPr>
            <w:r w:rsidRPr="00E248A8">
              <w:rPr>
                <w:color w:val="000000"/>
              </w:rPr>
              <w:tab/>
            </w:r>
            <w:r w:rsidRPr="00E248A8">
              <w:rPr>
                <w:color w:val="FF0000"/>
              </w:rPr>
              <w:t>xmlns:xsi</w:t>
            </w:r>
            <w:r w:rsidRPr="00E248A8">
              <w:rPr>
                <w:color w:val="000000"/>
              </w:rPr>
              <w:t>=</w:t>
            </w:r>
            <w:r w:rsidRPr="00E248A8">
              <w:rPr>
                <w:bCs/>
                <w:color w:val="8000FF"/>
              </w:rPr>
              <w:t>"http://www.w3.org/2001/XMLSchema-instance"</w:t>
            </w:r>
            <w:r w:rsidRPr="00E248A8">
              <w:rPr>
                <w:color w:val="000000"/>
              </w:rPr>
              <w:t xml:space="preserve"> </w:t>
            </w:r>
          </w:p>
          <w:p w14:paraId="48CEBF2A" w14:textId="77777777" w:rsidR="007D33D4" w:rsidRPr="00BD5A32" w:rsidRDefault="007D33D4" w:rsidP="008B23FD">
            <w:pPr>
              <w:pStyle w:val="PL"/>
              <w:rPr>
                <w:color w:val="000000"/>
                <w:lang w:val="de-DE"/>
              </w:rPr>
            </w:pPr>
            <w:r w:rsidRPr="00E248A8">
              <w:rPr>
                <w:color w:val="000000"/>
              </w:rPr>
              <w:tab/>
            </w:r>
            <w:r w:rsidRPr="00BD5A32">
              <w:rPr>
                <w:color w:val="FF0000"/>
                <w:lang w:val="de-DE"/>
              </w:rPr>
              <w:t>xmlns</w:t>
            </w:r>
            <w:r w:rsidRPr="00BD5A32">
              <w:rPr>
                <w:color w:val="000000"/>
                <w:lang w:val="de-DE"/>
              </w:rPr>
              <w:t>=</w:t>
            </w:r>
            <w:r w:rsidRPr="00BD5A32">
              <w:rPr>
                <w:bCs/>
                <w:color w:val="8000FF"/>
                <w:lang w:val="de-DE"/>
              </w:rPr>
              <w:t>"urn:mpeg:dash:schema:mpd:2011"</w:t>
            </w:r>
            <w:r w:rsidRPr="00BD5A32">
              <w:rPr>
                <w:color w:val="000000"/>
                <w:lang w:val="de-DE"/>
              </w:rPr>
              <w:t xml:space="preserve"> </w:t>
            </w:r>
          </w:p>
          <w:p w14:paraId="3E8879DC" w14:textId="77777777" w:rsidR="007D33D4" w:rsidRPr="00E248A8" w:rsidRDefault="007D33D4" w:rsidP="008B23FD">
            <w:pPr>
              <w:pStyle w:val="PL"/>
              <w:rPr>
                <w:color w:val="000000"/>
              </w:rPr>
            </w:pPr>
            <w:r w:rsidRPr="00BD5A32">
              <w:rPr>
                <w:color w:val="000000"/>
                <w:lang w:val="de-DE"/>
              </w:rPr>
              <w:tab/>
            </w:r>
            <w:r w:rsidRPr="00E248A8">
              <w:rPr>
                <w:color w:val="FF0000"/>
              </w:rPr>
              <w:t>type</w:t>
            </w:r>
            <w:r w:rsidRPr="00E248A8">
              <w:rPr>
                <w:color w:val="000000"/>
              </w:rPr>
              <w:t>=</w:t>
            </w:r>
            <w:r w:rsidRPr="00E248A8">
              <w:rPr>
                <w:bCs/>
                <w:color w:val="8000FF"/>
              </w:rPr>
              <w:t>"dynamic"</w:t>
            </w:r>
            <w:r w:rsidRPr="00E248A8">
              <w:rPr>
                <w:color w:val="000000"/>
              </w:rPr>
              <w:t xml:space="preserve"> </w:t>
            </w:r>
            <w:r w:rsidRPr="00E248A8">
              <w:rPr>
                <w:color w:val="FF0000"/>
              </w:rPr>
              <w:t>minimumUpdatePeriod</w:t>
            </w:r>
            <w:r w:rsidRPr="00E248A8">
              <w:rPr>
                <w:color w:val="000000"/>
              </w:rPr>
              <w:t>=</w:t>
            </w:r>
            <w:r w:rsidRPr="00E248A8">
              <w:rPr>
                <w:bCs/>
                <w:color w:val="8000FF"/>
              </w:rPr>
              <w:t>"PT10s"</w:t>
            </w:r>
            <w:r w:rsidRPr="00E248A8">
              <w:rPr>
                <w:color w:val="000000"/>
              </w:rPr>
              <w:t xml:space="preserve"> </w:t>
            </w:r>
          </w:p>
          <w:p w14:paraId="14B7D154" w14:textId="77777777" w:rsidR="007D33D4" w:rsidRPr="00E248A8" w:rsidRDefault="007D33D4" w:rsidP="008B23FD">
            <w:pPr>
              <w:pStyle w:val="PL"/>
              <w:rPr>
                <w:color w:val="000000"/>
              </w:rPr>
            </w:pPr>
            <w:r w:rsidRPr="00E248A8">
              <w:rPr>
                <w:color w:val="000000"/>
              </w:rPr>
              <w:tab/>
            </w:r>
            <w:r w:rsidRPr="00E248A8">
              <w:rPr>
                <w:color w:val="FF0000"/>
              </w:rPr>
              <w:t>timeShiftBufferDepth</w:t>
            </w:r>
            <w:r w:rsidRPr="00E248A8">
              <w:rPr>
                <w:color w:val="000000"/>
              </w:rPr>
              <w:t>=</w:t>
            </w:r>
            <w:r w:rsidRPr="00E248A8">
              <w:rPr>
                <w:bCs/>
                <w:color w:val="8000FF"/>
              </w:rPr>
              <w:t>"PT600S"</w:t>
            </w:r>
            <w:r w:rsidRPr="00E248A8">
              <w:rPr>
                <w:color w:val="000000"/>
              </w:rPr>
              <w:t xml:space="preserve"> </w:t>
            </w:r>
          </w:p>
          <w:p w14:paraId="6AE64646" w14:textId="77777777" w:rsidR="007D33D4" w:rsidRPr="00E248A8" w:rsidRDefault="007D33D4" w:rsidP="008B23FD">
            <w:pPr>
              <w:pStyle w:val="PL"/>
              <w:rPr>
                <w:color w:val="000000"/>
              </w:rPr>
            </w:pPr>
            <w:r w:rsidRPr="00E248A8">
              <w:rPr>
                <w:color w:val="000000"/>
              </w:rPr>
              <w:tab/>
            </w:r>
            <w:r w:rsidRPr="00E248A8">
              <w:rPr>
                <w:color w:val="FF0000"/>
              </w:rPr>
              <w:t>minBufferTime</w:t>
            </w:r>
            <w:r w:rsidRPr="00E248A8">
              <w:rPr>
                <w:color w:val="000000"/>
              </w:rPr>
              <w:t>=</w:t>
            </w:r>
            <w:r w:rsidRPr="00E248A8">
              <w:rPr>
                <w:bCs/>
                <w:color w:val="8000FF"/>
              </w:rPr>
              <w:t>"PT2S"</w:t>
            </w:r>
            <w:r w:rsidRPr="00E248A8">
              <w:rPr>
                <w:color w:val="000000"/>
              </w:rPr>
              <w:t xml:space="preserve"> </w:t>
            </w:r>
          </w:p>
          <w:p w14:paraId="1F22E591" w14:textId="77777777" w:rsidR="007D33D4" w:rsidRPr="00E248A8" w:rsidRDefault="007D33D4" w:rsidP="008B23FD">
            <w:pPr>
              <w:pStyle w:val="PL"/>
              <w:rPr>
                <w:color w:val="000000"/>
              </w:rPr>
            </w:pPr>
            <w:r w:rsidRPr="00E248A8">
              <w:rPr>
                <w:color w:val="000000"/>
              </w:rPr>
              <w:tab/>
            </w:r>
            <w:r w:rsidRPr="00E248A8">
              <w:rPr>
                <w:color w:val="FF0000"/>
              </w:rPr>
              <w:t>profiles</w:t>
            </w:r>
            <w:r w:rsidRPr="00E248A8">
              <w:rPr>
                <w:color w:val="000000"/>
              </w:rPr>
              <w:t>=</w:t>
            </w:r>
            <w:r w:rsidRPr="00E248A8">
              <w:rPr>
                <w:bCs/>
                <w:color w:val="8000FF"/>
              </w:rPr>
              <w:t>"urn:3GPP:PSS:profile:DASH10"</w:t>
            </w:r>
          </w:p>
          <w:p w14:paraId="18CDA227" w14:textId="77777777" w:rsidR="007D33D4" w:rsidRPr="00E248A8" w:rsidRDefault="007D33D4" w:rsidP="008B23FD">
            <w:pPr>
              <w:pStyle w:val="PL"/>
              <w:rPr>
                <w:color w:val="000000"/>
              </w:rPr>
            </w:pPr>
            <w:r w:rsidRPr="00E248A8">
              <w:rPr>
                <w:color w:val="000000"/>
              </w:rPr>
              <w:tab/>
            </w:r>
            <w:r w:rsidRPr="00E248A8">
              <w:rPr>
                <w:color w:val="FF0000"/>
              </w:rPr>
              <w:t>publishTime</w:t>
            </w:r>
            <w:r w:rsidRPr="00E248A8">
              <w:rPr>
                <w:color w:val="000000"/>
              </w:rPr>
              <w:t>=</w:t>
            </w:r>
            <w:r w:rsidRPr="00E248A8">
              <w:rPr>
                <w:bCs/>
                <w:color w:val="8000FF"/>
              </w:rPr>
              <w:t>"2014-10-17T17:17:05Z"</w:t>
            </w:r>
            <w:r w:rsidRPr="00E248A8">
              <w:rPr>
                <w:color w:val="000000"/>
              </w:rPr>
              <w:t xml:space="preserve"> </w:t>
            </w:r>
          </w:p>
          <w:p w14:paraId="23D267AB" w14:textId="77777777" w:rsidR="007D33D4" w:rsidRPr="00E248A8" w:rsidRDefault="007D33D4" w:rsidP="008B23FD">
            <w:pPr>
              <w:pStyle w:val="PL"/>
              <w:rPr>
                <w:bCs/>
                <w:color w:val="000000"/>
              </w:rPr>
            </w:pPr>
            <w:r w:rsidRPr="00E248A8">
              <w:rPr>
                <w:color w:val="000000"/>
              </w:rPr>
              <w:tab/>
            </w:r>
            <w:r w:rsidRPr="00E248A8">
              <w:rPr>
                <w:color w:val="FF0000"/>
              </w:rPr>
              <w:t>availabilityStartTime</w:t>
            </w:r>
            <w:r w:rsidRPr="00E248A8">
              <w:rPr>
                <w:color w:val="000000"/>
              </w:rPr>
              <w:t>=</w:t>
            </w:r>
            <w:r w:rsidRPr="00E248A8">
              <w:rPr>
                <w:bCs/>
                <w:color w:val="8000FF"/>
              </w:rPr>
              <w:t>"2014-10-17T17:17:05Z"</w:t>
            </w:r>
            <w:r w:rsidRPr="00E248A8">
              <w:t>&gt;</w:t>
            </w:r>
          </w:p>
          <w:p w14:paraId="59DFD91F" w14:textId="77777777" w:rsidR="007D33D4" w:rsidRPr="00E248A8" w:rsidRDefault="007D33D4" w:rsidP="008B23FD">
            <w:pPr>
              <w:pStyle w:val="PL"/>
              <w:rPr>
                <w:bCs/>
                <w:color w:val="000000"/>
              </w:rPr>
            </w:pPr>
            <w:r w:rsidRPr="00E248A8">
              <w:rPr>
                <w:bCs/>
                <w:color w:val="000000"/>
              </w:rPr>
              <w:tab/>
            </w:r>
            <w:r w:rsidRPr="00E248A8">
              <w:t>&lt;Location&gt;</w:t>
            </w:r>
            <w:r w:rsidRPr="00E248A8">
              <w:rPr>
                <w:bCs/>
                <w:color w:val="000000"/>
              </w:rPr>
              <w:t>http://www.example.com/MPD2.mpd</w:t>
            </w:r>
            <w:r w:rsidRPr="00E248A8">
              <w:t>&lt;/Location&gt;</w:t>
            </w:r>
          </w:p>
          <w:p w14:paraId="7B995778" w14:textId="77777777" w:rsidR="007D33D4" w:rsidRPr="00E248A8" w:rsidRDefault="007D33D4" w:rsidP="008B23FD">
            <w:pPr>
              <w:pStyle w:val="PL"/>
              <w:rPr>
                <w:bCs/>
                <w:color w:val="000000"/>
              </w:rPr>
            </w:pPr>
            <w:r w:rsidRPr="00E248A8">
              <w:rPr>
                <w:bCs/>
                <w:color w:val="000000"/>
              </w:rPr>
              <w:tab/>
            </w:r>
            <w:r w:rsidRPr="00E248A8">
              <w:t>&lt;Period</w:t>
            </w:r>
            <w:r w:rsidRPr="00E248A8">
              <w:rPr>
                <w:color w:val="000000"/>
              </w:rPr>
              <w:t xml:space="preserve"> </w:t>
            </w:r>
            <w:r w:rsidRPr="00E248A8">
              <w:rPr>
                <w:color w:val="FF0000"/>
              </w:rPr>
              <w:t>id</w:t>
            </w:r>
            <w:r w:rsidRPr="00E248A8">
              <w:rPr>
                <w:color w:val="000000"/>
              </w:rPr>
              <w:t>=</w:t>
            </w:r>
            <w:r w:rsidRPr="00E248A8">
              <w:rPr>
                <w:bCs/>
                <w:color w:val="8000FF"/>
              </w:rPr>
              <w:t>"1"</w:t>
            </w:r>
            <w:r w:rsidRPr="00E248A8">
              <w:rPr>
                <w:color w:val="000000"/>
              </w:rPr>
              <w:t xml:space="preserve"> </w:t>
            </w:r>
            <w:r w:rsidRPr="00E248A8">
              <w:rPr>
                <w:color w:val="FF0000"/>
              </w:rPr>
              <w:t>start</w:t>
            </w:r>
            <w:r w:rsidRPr="00E248A8">
              <w:rPr>
                <w:color w:val="000000"/>
              </w:rPr>
              <w:t>=</w:t>
            </w:r>
            <w:r w:rsidRPr="00E248A8">
              <w:rPr>
                <w:bCs/>
                <w:color w:val="8000FF"/>
              </w:rPr>
              <w:t>"PT0S"</w:t>
            </w:r>
            <w:r w:rsidRPr="00E248A8">
              <w:t>&gt;</w:t>
            </w:r>
          </w:p>
          <w:p w14:paraId="44BD954C"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t>&lt;SegmentTemplate</w:t>
            </w:r>
            <w:r w:rsidRPr="00E248A8">
              <w:rPr>
                <w:color w:val="000000"/>
              </w:rPr>
              <w:t xml:space="preserve"> </w:t>
            </w:r>
            <w:r w:rsidRPr="00E248A8">
              <w:rPr>
                <w:color w:val="FF0000"/>
              </w:rPr>
              <w:t>media</w:t>
            </w:r>
            <w:r w:rsidRPr="00E248A8">
              <w:rPr>
                <w:color w:val="000000"/>
              </w:rPr>
              <w:t>=</w:t>
            </w:r>
            <w:r w:rsidRPr="00E248A8">
              <w:rPr>
                <w:bCs/>
                <w:color w:val="8000FF"/>
              </w:rPr>
              <w:t>"./$RepresentationID$/$Number$.m4s"</w:t>
            </w:r>
            <w:r w:rsidRPr="00E248A8">
              <w:rPr>
                <w:color w:val="000000"/>
              </w:rPr>
              <w:t xml:space="preserve"> </w:t>
            </w:r>
            <w:r w:rsidRPr="00E248A8">
              <w:rPr>
                <w:color w:val="FF0000"/>
              </w:rPr>
              <w:t>initialization</w:t>
            </w:r>
            <w:r w:rsidRPr="00E248A8">
              <w:rPr>
                <w:color w:val="000000"/>
              </w:rPr>
              <w:t>=</w:t>
            </w:r>
            <w:r w:rsidRPr="00E248A8">
              <w:rPr>
                <w:bCs/>
                <w:color w:val="8000FF"/>
              </w:rPr>
              <w:t>"$RepresentationID$-init.mp4"</w:t>
            </w:r>
            <w:r w:rsidRPr="00E248A8">
              <w:t>/&gt;</w:t>
            </w:r>
          </w:p>
          <w:p w14:paraId="38156472"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color w:val="000000"/>
              </w:rPr>
              <w:t>&lt;!–- Video 720p&gt;</w:t>
            </w:r>
          </w:p>
          <w:p w14:paraId="27BB291B"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t>&lt;AdaptationSet</w:t>
            </w:r>
            <w:r w:rsidRPr="00E248A8">
              <w:rPr>
                <w:color w:val="000000"/>
              </w:rPr>
              <w:t xml:space="preserve"> </w:t>
            </w:r>
            <w:r w:rsidRPr="00E248A8">
              <w:rPr>
                <w:color w:val="FF0000"/>
              </w:rPr>
              <w:t>mimeType</w:t>
            </w:r>
            <w:r w:rsidRPr="00E248A8">
              <w:rPr>
                <w:color w:val="000000"/>
              </w:rPr>
              <w:t>=</w:t>
            </w:r>
            <w:r w:rsidRPr="00E248A8">
              <w:rPr>
                <w:bCs/>
                <w:color w:val="8000FF"/>
              </w:rPr>
              <w:t>"video/mp4"</w:t>
            </w:r>
            <w:r w:rsidRPr="00E248A8">
              <w:rPr>
                <w:color w:val="000000"/>
              </w:rPr>
              <w:t xml:space="preserve"> </w:t>
            </w:r>
            <w:r w:rsidRPr="00E248A8">
              <w:rPr>
                <w:color w:val="FF0000"/>
              </w:rPr>
              <w:t>codecs</w:t>
            </w:r>
            <w:r w:rsidRPr="00E248A8">
              <w:rPr>
                <w:color w:val="000000"/>
              </w:rPr>
              <w:t>=</w:t>
            </w:r>
            <w:r w:rsidRPr="00E248A8">
              <w:rPr>
                <w:bCs/>
                <w:color w:val="8000FF"/>
              </w:rPr>
              <w:t>"hvc1.1.2.L93.B0"</w:t>
            </w:r>
            <w:r w:rsidRPr="00E248A8">
              <w:rPr>
                <w:color w:val="000000"/>
              </w:rPr>
              <w:t xml:space="preserve"> </w:t>
            </w:r>
            <w:r w:rsidRPr="00E248A8">
              <w:rPr>
                <w:color w:val="FF0000"/>
              </w:rPr>
              <w:t>startWithSAP</w:t>
            </w:r>
            <w:r w:rsidRPr="00E248A8">
              <w:rPr>
                <w:color w:val="000000"/>
              </w:rPr>
              <w:t>=</w:t>
            </w:r>
            <w:r w:rsidRPr="00E248A8">
              <w:rPr>
                <w:bCs/>
                <w:color w:val="8000FF"/>
              </w:rPr>
              <w:t>"1"</w:t>
            </w:r>
            <w:r w:rsidRPr="00E248A8">
              <w:rPr>
                <w:color w:val="000000"/>
              </w:rPr>
              <w:t xml:space="preserve"> </w:t>
            </w:r>
            <w:r w:rsidRPr="00E248A8">
              <w:rPr>
                <w:color w:val="FF0000"/>
              </w:rPr>
              <w:t>maxWidth</w:t>
            </w:r>
            <w:r w:rsidRPr="00E248A8">
              <w:rPr>
                <w:color w:val="000000"/>
              </w:rPr>
              <w:t>=</w:t>
            </w:r>
            <w:r w:rsidRPr="00E248A8">
              <w:rPr>
                <w:bCs/>
                <w:color w:val="8000FF"/>
              </w:rPr>
              <w:t>"1280"</w:t>
            </w:r>
            <w:r w:rsidRPr="00E248A8">
              <w:rPr>
                <w:color w:val="000000"/>
              </w:rPr>
              <w:t xml:space="preserve"> </w:t>
            </w:r>
            <w:r w:rsidRPr="00E248A8">
              <w:rPr>
                <w:color w:val="FF0000"/>
              </w:rPr>
              <w:t>maxHeight</w:t>
            </w:r>
            <w:r w:rsidRPr="00E248A8">
              <w:rPr>
                <w:color w:val="000000"/>
              </w:rPr>
              <w:t>=</w:t>
            </w:r>
            <w:r w:rsidRPr="00E248A8">
              <w:rPr>
                <w:bCs/>
                <w:color w:val="8000FF"/>
              </w:rPr>
              <w:t>"720"</w:t>
            </w:r>
            <w:r w:rsidRPr="00E248A8">
              <w:rPr>
                <w:color w:val="000000"/>
              </w:rPr>
              <w:t xml:space="preserve"> </w:t>
            </w:r>
            <w:r w:rsidRPr="00E248A8">
              <w:rPr>
                <w:color w:val="FF0000"/>
              </w:rPr>
              <w:t>frameRate</w:t>
            </w:r>
            <w:r w:rsidRPr="00E248A8">
              <w:rPr>
                <w:color w:val="000000"/>
              </w:rPr>
              <w:t>=</w:t>
            </w:r>
            <w:r w:rsidRPr="00E248A8">
              <w:rPr>
                <w:bCs/>
                <w:color w:val="8000FF"/>
              </w:rPr>
              <w:t>"30"</w:t>
            </w:r>
            <w:r w:rsidRPr="00E248A8">
              <w:rPr>
                <w:color w:val="000000"/>
              </w:rPr>
              <w:t xml:space="preserve"> </w:t>
            </w:r>
            <w:r w:rsidRPr="00E248A8">
              <w:rPr>
                <w:color w:val="FF0000"/>
              </w:rPr>
              <w:t>profile</w:t>
            </w:r>
            <w:r w:rsidRPr="00E248A8">
              <w:rPr>
                <w:color w:val="000000"/>
              </w:rPr>
              <w:t>=</w:t>
            </w:r>
            <w:r w:rsidRPr="00E248A8">
              <w:rPr>
                <w:bCs/>
                <w:color w:val="8000FF"/>
              </w:rPr>
              <w:t>"urn:3GPP:video:op:h265-720p-HD"</w:t>
            </w:r>
            <w:r w:rsidRPr="00E248A8">
              <w:t>&gt;</w:t>
            </w:r>
          </w:p>
          <w:p w14:paraId="5224B36B"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&lt;BaseURL</w:t>
            </w:r>
            <w:r w:rsidRPr="00E248A8">
              <w:rPr>
                <w:color w:val="000000"/>
              </w:rPr>
              <w:t xml:space="preserve"> </w:t>
            </w:r>
            <w:r w:rsidRPr="0085648D">
              <w:rPr>
                <w:b/>
                <w:bCs/>
                <w:color w:val="FF0000"/>
              </w:rPr>
              <w:t>serviceLocation</w:t>
            </w:r>
            <w:r w:rsidRPr="0085648D">
              <w:rPr>
                <w:b/>
                <w:bCs/>
                <w:color w:val="000000"/>
              </w:rPr>
              <w:t>=</w:t>
            </w:r>
            <w:r w:rsidRPr="0085648D">
              <w:rPr>
                <w:b/>
                <w:bCs/>
                <w:color w:val="8000FF"/>
              </w:rPr>
              <w:t>"fallback"</w:t>
            </w:r>
            <w:r w:rsidRPr="00E248A8">
              <w:t>&gt;</w:t>
            </w:r>
            <w:r w:rsidRPr="00E248A8">
              <w:rPr>
                <w:bCs/>
                <w:color w:val="000000"/>
              </w:rPr>
              <w:t>http://example.com/uc</w:t>
            </w:r>
            <w:r w:rsidRPr="00E248A8">
              <w:t>&lt;/BaseURL&gt;</w:t>
            </w:r>
          </w:p>
          <w:p w14:paraId="6503FC11"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&lt;SegmentTemplate</w:t>
            </w:r>
            <w:r w:rsidRPr="00E248A8">
              <w:rPr>
                <w:color w:val="000000"/>
              </w:rPr>
              <w:t xml:space="preserve"> </w:t>
            </w:r>
            <w:r w:rsidRPr="00E248A8">
              <w:rPr>
                <w:color w:val="FF0000"/>
              </w:rPr>
              <w:t>timescale</w:t>
            </w:r>
            <w:r w:rsidRPr="00E248A8">
              <w:rPr>
                <w:color w:val="000000"/>
              </w:rPr>
              <w:t>=</w:t>
            </w:r>
            <w:r w:rsidRPr="00E248A8">
              <w:rPr>
                <w:bCs/>
                <w:color w:val="8000FF"/>
              </w:rPr>
              <w:t>"30"</w:t>
            </w:r>
            <w:r w:rsidRPr="00E248A8">
              <w:rPr>
                <w:color w:val="000000"/>
              </w:rPr>
              <w:t xml:space="preserve"> </w:t>
            </w:r>
            <w:r w:rsidRPr="00E248A8">
              <w:rPr>
                <w:color w:val="FF0000"/>
              </w:rPr>
              <w:t>duration</w:t>
            </w:r>
            <w:r w:rsidRPr="00E248A8">
              <w:rPr>
                <w:color w:val="000000"/>
              </w:rPr>
              <w:t>=</w:t>
            </w:r>
            <w:r w:rsidRPr="00E248A8">
              <w:rPr>
                <w:bCs/>
                <w:color w:val="8000FF"/>
              </w:rPr>
              <w:t>"60"</w:t>
            </w:r>
            <w:r w:rsidRPr="00E248A8">
              <w:t>/&gt;</w:t>
            </w:r>
          </w:p>
          <w:p w14:paraId="64E9FD1A"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"v2048"</w:t>
            </w:r>
            <w:r w:rsidRPr="00E248A8">
              <w:rPr>
                <w:color w:val="000000"/>
              </w:rPr>
              <w:t xml:space="preserve"> </w:t>
            </w:r>
            <w:r w:rsidRPr="00E248A8">
              <w:rPr>
                <w:color w:val="FF0000"/>
              </w:rPr>
              <w:t>bandwidth</w:t>
            </w:r>
            <w:r w:rsidRPr="00E248A8">
              <w:rPr>
                <w:color w:val="000000"/>
              </w:rPr>
              <w:t>=</w:t>
            </w:r>
            <w:r w:rsidRPr="00E248A8">
              <w:rPr>
                <w:bCs/>
                <w:color w:val="8000FF"/>
              </w:rPr>
              <w:t>"2048000"</w:t>
            </w:r>
            <w:r w:rsidRPr="00E248A8">
              <w:t>&gt;</w:t>
            </w:r>
          </w:p>
          <w:p w14:paraId="7F9FC1FB"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rPr>
                <w:bCs/>
                <w:color w:val="000000"/>
              </w:rPr>
              <w:tab/>
            </w:r>
            <w:r w:rsidRPr="00E248A8">
              <w:t>&lt;BaseURL</w:t>
            </w:r>
            <w:r w:rsidRPr="00E248A8">
              <w:rPr>
                <w:color w:val="000000"/>
              </w:rPr>
              <w:t xml:space="preserve"> </w:t>
            </w:r>
            <w:r w:rsidRPr="0085648D">
              <w:rPr>
                <w:b/>
                <w:bCs/>
                <w:color w:val="FF0000"/>
              </w:rPr>
              <w:t>serviceLocation</w:t>
            </w:r>
            <w:r w:rsidRPr="0085648D">
              <w:rPr>
                <w:b/>
                <w:bCs/>
                <w:color w:val="000000"/>
              </w:rPr>
              <w:t>=</w:t>
            </w:r>
            <w:r w:rsidRPr="0085648D">
              <w:rPr>
                <w:b/>
                <w:bCs/>
                <w:color w:val="8000FF"/>
              </w:rPr>
              <w:t>"broadcast"</w:t>
            </w:r>
            <w:r w:rsidRPr="00E248A8">
              <w:t>&gt;</w:t>
            </w:r>
            <w:r w:rsidRPr="00E248A8">
              <w:rPr>
                <w:bCs/>
                <w:color w:val="000000"/>
              </w:rPr>
              <w:t>http://example.com/bc</w:t>
            </w:r>
            <w:r w:rsidRPr="00E248A8">
              <w:t>&lt;/BaseURL&gt;</w:t>
            </w:r>
          </w:p>
          <w:p w14:paraId="2EE1BDD5"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&lt;/Representation&gt;</w:t>
            </w:r>
          </w:p>
          <w:p w14:paraId="253C73C4"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"v1024"</w:t>
            </w:r>
            <w:r w:rsidRPr="00E248A8">
              <w:rPr>
                <w:color w:val="000000"/>
              </w:rPr>
              <w:t xml:space="preserve"> </w:t>
            </w:r>
            <w:r w:rsidRPr="00E248A8">
              <w:rPr>
                <w:color w:val="FF0000"/>
              </w:rPr>
              <w:t>bandwidth</w:t>
            </w:r>
            <w:r w:rsidRPr="00E248A8">
              <w:rPr>
                <w:color w:val="000000"/>
              </w:rPr>
              <w:t>=</w:t>
            </w:r>
            <w:r w:rsidRPr="00E248A8">
              <w:rPr>
                <w:bCs/>
                <w:color w:val="8000FF"/>
              </w:rPr>
              <w:t>"1024000"</w:t>
            </w:r>
            <w:r w:rsidRPr="00E248A8">
              <w:t>/&gt;</w:t>
            </w:r>
          </w:p>
          <w:p w14:paraId="1B31E273"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"v512"</w:t>
            </w:r>
            <w:r w:rsidRPr="00E248A8">
              <w:rPr>
                <w:color w:val="000000"/>
              </w:rPr>
              <w:t xml:space="preserve"> </w:t>
            </w:r>
            <w:r w:rsidRPr="00E248A8">
              <w:rPr>
                <w:color w:val="FF0000"/>
              </w:rPr>
              <w:t>bandwidth</w:t>
            </w:r>
            <w:r w:rsidRPr="00E248A8">
              <w:rPr>
                <w:color w:val="000000"/>
              </w:rPr>
              <w:t>=</w:t>
            </w:r>
            <w:r w:rsidRPr="00E248A8">
              <w:rPr>
                <w:bCs/>
                <w:color w:val="8000FF"/>
              </w:rPr>
              <w:t>"512000"</w:t>
            </w:r>
            <w:r w:rsidRPr="00E248A8">
              <w:t>/&gt;</w:t>
            </w:r>
          </w:p>
          <w:p w14:paraId="63C90AC0"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"v128"</w:t>
            </w:r>
            <w:r w:rsidRPr="00E248A8">
              <w:rPr>
                <w:color w:val="000000"/>
              </w:rPr>
              <w:t xml:space="preserve"> </w:t>
            </w:r>
            <w:r w:rsidRPr="00E248A8">
              <w:rPr>
                <w:color w:val="FF0000"/>
              </w:rPr>
              <w:t>bandwidth</w:t>
            </w:r>
            <w:r w:rsidRPr="00E248A8">
              <w:rPr>
                <w:color w:val="000000"/>
              </w:rPr>
              <w:t>=</w:t>
            </w:r>
            <w:r w:rsidRPr="00E248A8">
              <w:rPr>
                <w:bCs/>
                <w:color w:val="8000FF"/>
              </w:rPr>
              <w:t>"128000"</w:t>
            </w:r>
            <w:r w:rsidRPr="00E248A8">
              <w:t>/&gt;</w:t>
            </w:r>
          </w:p>
          <w:p w14:paraId="32AE51B3"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t>&lt;/AdaptationSet&gt;</w:t>
            </w:r>
          </w:p>
          <w:p w14:paraId="648113B8"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color w:val="000000"/>
              </w:rPr>
              <w:t>&lt;!–-  Video HDR&gt;</w:t>
            </w:r>
          </w:p>
          <w:p w14:paraId="46DE75ED"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t>&lt;AdaptationSet</w:t>
            </w:r>
            <w:r w:rsidRPr="00E248A8">
              <w:rPr>
                <w:color w:val="000000"/>
              </w:rPr>
              <w:t xml:space="preserve"> </w:t>
            </w:r>
            <w:r w:rsidRPr="00E248A8">
              <w:rPr>
                <w:color w:val="FF0000"/>
              </w:rPr>
              <w:t>mimeType</w:t>
            </w:r>
            <w:r w:rsidRPr="00E248A8">
              <w:rPr>
                <w:color w:val="000000"/>
              </w:rPr>
              <w:t>=</w:t>
            </w:r>
            <w:r w:rsidRPr="00E248A8">
              <w:rPr>
                <w:bCs/>
                <w:color w:val="8000FF"/>
              </w:rPr>
              <w:t>"video/mp4"</w:t>
            </w:r>
            <w:r w:rsidRPr="00E248A8">
              <w:rPr>
                <w:color w:val="000000"/>
              </w:rPr>
              <w:t xml:space="preserve"> </w:t>
            </w:r>
            <w:r w:rsidRPr="00E248A8">
              <w:rPr>
                <w:color w:val="FF0000"/>
              </w:rPr>
              <w:t>codecs</w:t>
            </w:r>
            <w:r w:rsidRPr="00E248A8">
              <w:rPr>
                <w:color w:val="000000"/>
              </w:rPr>
              <w:t>=</w:t>
            </w:r>
            <w:r w:rsidRPr="00E248A8">
              <w:rPr>
                <w:bCs/>
                <w:color w:val="8000FF"/>
              </w:rPr>
              <w:t>"hvc1.2.4.L113.B0"</w:t>
            </w:r>
            <w:r w:rsidRPr="00E248A8">
              <w:rPr>
                <w:color w:val="000000"/>
              </w:rPr>
              <w:t xml:space="preserve"> </w:t>
            </w:r>
            <w:r w:rsidRPr="00E248A8">
              <w:rPr>
                <w:color w:val="FF0000"/>
              </w:rPr>
              <w:t>startWithSAP</w:t>
            </w:r>
            <w:r w:rsidRPr="00E248A8">
              <w:rPr>
                <w:color w:val="000000"/>
              </w:rPr>
              <w:t>=</w:t>
            </w:r>
            <w:r w:rsidRPr="00E248A8">
              <w:rPr>
                <w:bCs/>
                <w:color w:val="8000FF"/>
              </w:rPr>
              <w:t>"1"</w:t>
            </w:r>
            <w:r w:rsidRPr="00E248A8">
              <w:rPr>
                <w:color w:val="000000"/>
              </w:rPr>
              <w:t xml:space="preserve"> </w:t>
            </w:r>
            <w:r w:rsidRPr="00E248A8">
              <w:rPr>
                <w:color w:val="FF0000"/>
              </w:rPr>
              <w:t>maxWidth</w:t>
            </w:r>
            <w:r w:rsidRPr="00E248A8">
              <w:rPr>
                <w:color w:val="000000"/>
              </w:rPr>
              <w:t>=</w:t>
            </w:r>
            <w:r w:rsidRPr="00E248A8">
              <w:rPr>
                <w:bCs/>
                <w:color w:val="8000FF"/>
              </w:rPr>
              <w:t>"1920"</w:t>
            </w:r>
            <w:r w:rsidRPr="00E248A8">
              <w:rPr>
                <w:color w:val="000000"/>
              </w:rPr>
              <w:t xml:space="preserve"> </w:t>
            </w:r>
            <w:r w:rsidRPr="00E248A8">
              <w:rPr>
                <w:color w:val="FF0000"/>
              </w:rPr>
              <w:t>maxHeight</w:t>
            </w:r>
            <w:r w:rsidRPr="00E248A8">
              <w:rPr>
                <w:color w:val="000000"/>
              </w:rPr>
              <w:t>=</w:t>
            </w:r>
            <w:r w:rsidRPr="00E248A8">
              <w:rPr>
                <w:bCs/>
                <w:color w:val="8000FF"/>
              </w:rPr>
              <w:t>"1080"</w:t>
            </w:r>
            <w:r w:rsidRPr="00E248A8">
              <w:rPr>
                <w:color w:val="000000"/>
              </w:rPr>
              <w:t xml:space="preserve"> </w:t>
            </w:r>
            <w:r w:rsidRPr="00E248A8">
              <w:rPr>
                <w:color w:val="FF0000"/>
              </w:rPr>
              <w:t>frameRate</w:t>
            </w:r>
            <w:r w:rsidRPr="00E248A8">
              <w:rPr>
                <w:color w:val="000000"/>
              </w:rPr>
              <w:t>=</w:t>
            </w:r>
            <w:r w:rsidRPr="00E248A8">
              <w:rPr>
                <w:bCs/>
                <w:color w:val="8000FF"/>
              </w:rPr>
              <w:t>"30"</w:t>
            </w:r>
            <w:r w:rsidRPr="00E248A8">
              <w:rPr>
                <w:color w:val="000000"/>
              </w:rPr>
              <w:t xml:space="preserve"> </w:t>
            </w:r>
            <w:r w:rsidRPr="00E248A8">
              <w:rPr>
                <w:color w:val="FF0000"/>
              </w:rPr>
              <w:t>profile</w:t>
            </w:r>
            <w:r w:rsidRPr="00E248A8">
              <w:rPr>
                <w:color w:val="000000"/>
              </w:rPr>
              <w:t>=</w:t>
            </w:r>
            <w:r w:rsidRPr="00E248A8">
              <w:rPr>
                <w:bCs/>
                <w:color w:val="8000FF"/>
              </w:rPr>
              <w:t>"urn:3GPP:video:op:h265-Full-HD-HDR"</w:t>
            </w:r>
            <w:r w:rsidRPr="00E248A8">
              <w:t>&gt;</w:t>
            </w:r>
          </w:p>
          <w:p w14:paraId="5F5ED724"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&lt;BaseURL</w:t>
            </w:r>
            <w:r w:rsidRPr="00E248A8">
              <w:rPr>
                <w:color w:val="000000"/>
              </w:rPr>
              <w:t xml:space="preserve"> </w:t>
            </w:r>
            <w:r w:rsidRPr="0085648D">
              <w:rPr>
                <w:b/>
                <w:bCs/>
                <w:color w:val="FF0000"/>
              </w:rPr>
              <w:t>serviceLocation</w:t>
            </w:r>
            <w:r w:rsidRPr="0085648D">
              <w:rPr>
                <w:b/>
                <w:bCs/>
                <w:color w:val="000000"/>
              </w:rPr>
              <w:t>=</w:t>
            </w:r>
            <w:r w:rsidRPr="0085648D">
              <w:rPr>
                <w:b/>
                <w:bCs/>
                <w:color w:val="8000FF"/>
              </w:rPr>
              <w:t>"unicast"</w:t>
            </w:r>
            <w:r w:rsidRPr="00E248A8">
              <w:t>&gt;</w:t>
            </w:r>
            <w:r w:rsidRPr="00E248A8">
              <w:rPr>
                <w:bCs/>
                <w:color w:val="000000"/>
              </w:rPr>
              <w:t>http://example.com/suc</w:t>
            </w:r>
            <w:r w:rsidRPr="00E248A8">
              <w:t>&lt;/BaseURL&gt;</w:t>
            </w:r>
          </w:p>
          <w:p w14:paraId="54707C4F"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&lt;EssentialDescriptor</w:t>
            </w:r>
            <w:r w:rsidRPr="00E248A8">
              <w:rPr>
                <w:color w:val="000000"/>
              </w:rPr>
              <w:t xml:space="preserve"> </w:t>
            </w:r>
            <w:r w:rsidRPr="00E248A8">
              <w:rPr>
                <w:color w:val="FF0000"/>
              </w:rPr>
              <w:t>schemeIdUri</w:t>
            </w:r>
            <w:r w:rsidRPr="00E248A8">
              <w:rPr>
                <w:color w:val="000000"/>
              </w:rPr>
              <w:t>=</w:t>
            </w:r>
            <w:r w:rsidRPr="00E248A8">
              <w:rPr>
                <w:bCs/>
                <w:color w:val="8000FF"/>
              </w:rPr>
              <w:t>"urn:mpeg:mpegB:cicp:MatrixCoefficients"</w:t>
            </w:r>
            <w:r w:rsidRPr="00E248A8">
              <w:rPr>
                <w:color w:val="000000"/>
              </w:rPr>
              <w:t xml:space="preserve"> </w:t>
            </w:r>
            <w:r w:rsidRPr="00E248A8">
              <w:rPr>
                <w:color w:val="FF0000"/>
              </w:rPr>
              <w:t>value</w:t>
            </w:r>
            <w:r w:rsidRPr="00E248A8">
              <w:rPr>
                <w:color w:val="000000"/>
              </w:rPr>
              <w:t>=</w:t>
            </w:r>
            <w:r w:rsidRPr="00E248A8">
              <w:rPr>
                <w:bCs/>
                <w:color w:val="8000FF"/>
              </w:rPr>
              <w:t>"9"</w:t>
            </w:r>
            <w:r w:rsidRPr="00E248A8">
              <w:t>/&gt;</w:t>
            </w:r>
          </w:p>
          <w:p w14:paraId="7A5DC2AE"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&lt;EssentialDescriptor</w:t>
            </w:r>
            <w:r w:rsidRPr="00E248A8">
              <w:rPr>
                <w:color w:val="000000"/>
              </w:rPr>
              <w:t xml:space="preserve"> </w:t>
            </w:r>
            <w:r w:rsidRPr="00E248A8">
              <w:rPr>
                <w:color w:val="FF0000"/>
              </w:rPr>
              <w:t>schemeIdUri</w:t>
            </w:r>
            <w:r w:rsidRPr="00E248A8">
              <w:rPr>
                <w:color w:val="000000"/>
              </w:rPr>
              <w:t>=</w:t>
            </w:r>
            <w:r w:rsidRPr="00E248A8">
              <w:rPr>
                <w:bCs/>
                <w:color w:val="8000FF"/>
              </w:rPr>
              <w:t>"urn:mpeg:mpegB:cicp:TransferCharacteristics"</w:t>
            </w:r>
            <w:r w:rsidRPr="00E248A8">
              <w:rPr>
                <w:color w:val="000000"/>
              </w:rPr>
              <w:t xml:space="preserve"> </w:t>
            </w:r>
            <w:r w:rsidRPr="00E248A8">
              <w:rPr>
                <w:color w:val="FF0000"/>
              </w:rPr>
              <w:t>value</w:t>
            </w:r>
            <w:r w:rsidRPr="00E248A8">
              <w:rPr>
                <w:color w:val="000000"/>
              </w:rPr>
              <w:t>=</w:t>
            </w:r>
            <w:r w:rsidRPr="00E248A8">
              <w:rPr>
                <w:bCs/>
                <w:color w:val="8000FF"/>
              </w:rPr>
              <w:t>"16"</w:t>
            </w:r>
            <w:r w:rsidRPr="00E248A8">
              <w:t>/&gt;</w:t>
            </w:r>
          </w:p>
          <w:p w14:paraId="7A028132"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&lt;EssentialDescriptor</w:t>
            </w:r>
            <w:r w:rsidRPr="00E248A8">
              <w:rPr>
                <w:color w:val="000000"/>
              </w:rPr>
              <w:t xml:space="preserve"> </w:t>
            </w:r>
            <w:r w:rsidRPr="00E248A8">
              <w:rPr>
                <w:color w:val="FF0000"/>
              </w:rPr>
              <w:t>schemeIdUri</w:t>
            </w:r>
            <w:r w:rsidRPr="00E248A8">
              <w:rPr>
                <w:color w:val="000000"/>
              </w:rPr>
              <w:t>=</w:t>
            </w:r>
            <w:r w:rsidRPr="00E248A8">
              <w:rPr>
                <w:bCs/>
                <w:color w:val="8000FF"/>
              </w:rPr>
              <w:t>"urn:mpeg:mpegB:cicp:ColourPrimaries"</w:t>
            </w:r>
            <w:r w:rsidRPr="00E248A8">
              <w:rPr>
                <w:color w:val="000000"/>
              </w:rPr>
              <w:t xml:space="preserve"> </w:t>
            </w:r>
            <w:r w:rsidRPr="00E248A8">
              <w:rPr>
                <w:color w:val="FF0000"/>
              </w:rPr>
              <w:t>value</w:t>
            </w:r>
            <w:r w:rsidRPr="00E248A8">
              <w:rPr>
                <w:color w:val="000000"/>
              </w:rPr>
              <w:t>=</w:t>
            </w:r>
            <w:r w:rsidRPr="00E248A8">
              <w:rPr>
                <w:bCs/>
                <w:color w:val="8000FF"/>
              </w:rPr>
              <w:t>"9"</w:t>
            </w:r>
            <w:r w:rsidRPr="00E248A8">
              <w:t>/&gt;</w:t>
            </w:r>
          </w:p>
          <w:p w14:paraId="4D236242"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&lt;SegmentTemplate</w:t>
            </w:r>
            <w:r w:rsidRPr="00E248A8">
              <w:rPr>
                <w:color w:val="000000"/>
              </w:rPr>
              <w:t xml:space="preserve"> </w:t>
            </w:r>
            <w:r w:rsidRPr="00E248A8">
              <w:rPr>
                <w:color w:val="FF0000"/>
              </w:rPr>
              <w:t>timescale</w:t>
            </w:r>
            <w:r w:rsidRPr="00E248A8">
              <w:rPr>
                <w:color w:val="000000"/>
              </w:rPr>
              <w:t>=</w:t>
            </w:r>
            <w:r w:rsidRPr="00E248A8">
              <w:rPr>
                <w:bCs/>
                <w:color w:val="8000FF"/>
              </w:rPr>
              <w:t>"30"</w:t>
            </w:r>
            <w:r w:rsidRPr="00E248A8">
              <w:rPr>
                <w:color w:val="000000"/>
              </w:rPr>
              <w:t xml:space="preserve"> </w:t>
            </w:r>
            <w:r w:rsidRPr="00E248A8">
              <w:rPr>
                <w:color w:val="FF0000"/>
              </w:rPr>
              <w:t>duration</w:t>
            </w:r>
            <w:r w:rsidRPr="00E248A8">
              <w:rPr>
                <w:color w:val="000000"/>
              </w:rPr>
              <w:t>=</w:t>
            </w:r>
            <w:r w:rsidRPr="00E248A8">
              <w:rPr>
                <w:bCs/>
                <w:color w:val="8000FF"/>
              </w:rPr>
              <w:t>"60"</w:t>
            </w:r>
            <w:r w:rsidRPr="00E248A8">
              <w:t>/&gt;</w:t>
            </w:r>
          </w:p>
          <w:p w14:paraId="617D6AFF"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"8M"</w:t>
            </w:r>
            <w:r w:rsidRPr="00E248A8">
              <w:rPr>
                <w:color w:val="000000"/>
              </w:rPr>
              <w:t xml:space="preserve"> </w:t>
            </w:r>
            <w:r w:rsidRPr="00E248A8">
              <w:rPr>
                <w:color w:val="FF0000"/>
              </w:rPr>
              <w:t>bandwidth</w:t>
            </w:r>
            <w:r w:rsidRPr="00E248A8">
              <w:rPr>
                <w:color w:val="000000"/>
              </w:rPr>
              <w:t>=</w:t>
            </w:r>
            <w:r w:rsidRPr="00E248A8">
              <w:rPr>
                <w:bCs/>
                <w:color w:val="8000FF"/>
              </w:rPr>
              <w:t>"8192000"</w:t>
            </w:r>
            <w:r w:rsidRPr="00E248A8">
              <w:t>&gt;</w:t>
            </w:r>
          </w:p>
          <w:p w14:paraId="237E9D7E"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"6M"</w:t>
            </w:r>
            <w:r w:rsidRPr="00E248A8">
              <w:rPr>
                <w:color w:val="000000"/>
              </w:rPr>
              <w:t xml:space="preserve"> </w:t>
            </w:r>
            <w:r w:rsidRPr="00E248A8">
              <w:rPr>
                <w:color w:val="FF0000"/>
              </w:rPr>
              <w:t>bandwidth</w:t>
            </w:r>
            <w:r w:rsidRPr="00E248A8">
              <w:rPr>
                <w:color w:val="000000"/>
              </w:rPr>
              <w:t>=</w:t>
            </w:r>
            <w:r w:rsidRPr="00E248A8">
              <w:rPr>
                <w:bCs/>
                <w:color w:val="8000FF"/>
              </w:rPr>
              <w:t>"6144000"</w:t>
            </w:r>
            <w:r w:rsidRPr="00E248A8">
              <w:t>/&gt;</w:t>
            </w:r>
          </w:p>
          <w:p w14:paraId="4B6CB0FB"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"4M"</w:t>
            </w:r>
            <w:r w:rsidRPr="00E248A8">
              <w:rPr>
                <w:color w:val="000000"/>
              </w:rPr>
              <w:t xml:space="preserve"> </w:t>
            </w:r>
            <w:r w:rsidRPr="00E248A8">
              <w:rPr>
                <w:color w:val="FF0000"/>
              </w:rPr>
              <w:t>bandwidth</w:t>
            </w:r>
            <w:r w:rsidRPr="00E248A8">
              <w:rPr>
                <w:color w:val="000000"/>
              </w:rPr>
              <w:t>=</w:t>
            </w:r>
            <w:r w:rsidRPr="00E248A8">
              <w:rPr>
                <w:bCs/>
                <w:color w:val="8000FF"/>
              </w:rPr>
              <w:t>"4096000"</w:t>
            </w:r>
            <w:r w:rsidRPr="00E248A8">
              <w:t>/&gt;</w:t>
            </w:r>
          </w:p>
          <w:p w14:paraId="23CE6E98"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"2M"</w:t>
            </w:r>
            <w:r w:rsidRPr="00E248A8">
              <w:rPr>
                <w:color w:val="000000"/>
              </w:rPr>
              <w:t xml:space="preserve"> </w:t>
            </w:r>
            <w:r w:rsidRPr="00E248A8">
              <w:rPr>
                <w:color w:val="FF0000"/>
              </w:rPr>
              <w:t>bandwidth</w:t>
            </w:r>
            <w:r w:rsidRPr="00E248A8">
              <w:rPr>
                <w:color w:val="000000"/>
              </w:rPr>
              <w:t>=</w:t>
            </w:r>
            <w:r w:rsidRPr="00E248A8">
              <w:rPr>
                <w:bCs/>
                <w:color w:val="8000FF"/>
              </w:rPr>
              <w:t>"2048000"</w:t>
            </w:r>
            <w:r w:rsidRPr="00E248A8">
              <w:t>/&gt;</w:t>
            </w:r>
          </w:p>
          <w:p w14:paraId="417575CA"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t>&lt;/AdaptationSet&gt;</w:t>
            </w:r>
          </w:p>
          <w:p w14:paraId="5234A58A"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color w:val="000000"/>
              </w:rPr>
              <w:t>&lt;!–- Audio English&gt;</w:t>
            </w:r>
          </w:p>
          <w:p w14:paraId="48BF9332"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t>&lt;AdaptationSet</w:t>
            </w:r>
            <w:r w:rsidRPr="00E248A8">
              <w:rPr>
                <w:color w:val="000000"/>
              </w:rPr>
              <w:t xml:space="preserve"> </w:t>
            </w:r>
            <w:r w:rsidRPr="00E248A8">
              <w:rPr>
                <w:color w:val="FF0000"/>
              </w:rPr>
              <w:t>mimeType</w:t>
            </w:r>
            <w:r w:rsidRPr="00E248A8">
              <w:rPr>
                <w:color w:val="000000"/>
              </w:rPr>
              <w:t>=</w:t>
            </w:r>
            <w:r w:rsidRPr="00E248A8">
              <w:rPr>
                <w:bCs/>
                <w:color w:val="8000FF"/>
              </w:rPr>
              <w:t>"audio/mp4"</w:t>
            </w:r>
            <w:r w:rsidRPr="00E248A8">
              <w:rPr>
                <w:color w:val="000000"/>
              </w:rPr>
              <w:t xml:space="preserve"> </w:t>
            </w:r>
            <w:r w:rsidRPr="00E248A8">
              <w:rPr>
                <w:color w:val="FF0000"/>
              </w:rPr>
              <w:t>codecs</w:t>
            </w:r>
            <w:r w:rsidRPr="00E248A8">
              <w:rPr>
                <w:color w:val="000000"/>
              </w:rPr>
              <w:t>=</w:t>
            </w:r>
            <w:r w:rsidRPr="00E248A8">
              <w:rPr>
                <w:bCs/>
                <w:color w:val="8000FF"/>
              </w:rPr>
              <w:t>"mp4a.40.2"</w:t>
            </w:r>
            <w:r w:rsidRPr="00E248A8">
              <w:rPr>
                <w:color w:val="000000"/>
              </w:rPr>
              <w:t xml:space="preserve"> </w:t>
            </w:r>
            <w:r w:rsidRPr="00E248A8">
              <w:rPr>
                <w:color w:val="FF0000"/>
              </w:rPr>
              <w:t>segmentAlignment</w:t>
            </w:r>
            <w:r w:rsidRPr="00E248A8">
              <w:rPr>
                <w:color w:val="000000"/>
              </w:rPr>
              <w:t>=</w:t>
            </w:r>
            <w:r w:rsidRPr="00E248A8">
              <w:rPr>
                <w:bCs/>
                <w:color w:val="8000FF"/>
              </w:rPr>
              <w:t>"true"</w:t>
            </w:r>
            <w:r w:rsidRPr="00E248A8">
              <w:rPr>
                <w:color w:val="000000"/>
              </w:rPr>
              <w:t xml:space="preserve"> </w:t>
            </w:r>
            <w:r w:rsidRPr="00E248A8">
              <w:rPr>
                <w:color w:val="FF0000"/>
              </w:rPr>
              <w:t>startWithSAP</w:t>
            </w:r>
            <w:r w:rsidRPr="00E248A8">
              <w:rPr>
                <w:color w:val="000000"/>
              </w:rPr>
              <w:t>=</w:t>
            </w:r>
            <w:r w:rsidRPr="00E248A8">
              <w:rPr>
                <w:bCs/>
                <w:color w:val="8000FF"/>
              </w:rPr>
              <w:t>"1"</w:t>
            </w:r>
            <w:r w:rsidRPr="00E248A8">
              <w:rPr>
                <w:color w:val="000000"/>
              </w:rPr>
              <w:t xml:space="preserve"> </w:t>
            </w:r>
            <w:r w:rsidRPr="00E248A8">
              <w:rPr>
                <w:color w:val="FF0000"/>
              </w:rPr>
              <w:t>language</w:t>
            </w:r>
            <w:r w:rsidRPr="00E248A8">
              <w:rPr>
                <w:color w:val="000000"/>
              </w:rPr>
              <w:t>=</w:t>
            </w:r>
            <w:r w:rsidRPr="00E248A8">
              <w:rPr>
                <w:bCs/>
                <w:color w:val="8000FF"/>
              </w:rPr>
              <w:t>"en"</w:t>
            </w:r>
            <w:r w:rsidRPr="00E248A8">
              <w:t>&gt;</w:t>
            </w:r>
          </w:p>
          <w:p w14:paraId="787ECCDD"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&lt;BaseURL</w:t>
            </w:r>
            <w:r w:rsidRPr="00E248A8">
              <w:rPr>
                <w:color w:val="000000"/>
              </w:rPr>
              <w:t xml:space="preserve"> </w:t>
            </w:r>
            <w:r w:rsidRPr="0085648D">
              <w:rPr>
                <w:b/>
                <w:bCs/>
                <w:color w:val="FF0000"/>
              </w:rPr>
              <w:t>serviceLocation</w:t>
            </w:r>
            <w:r w:rsidRPr="0085648D">
              <w:rPr>
                <w:b/>
                <w:bCs/>
                <w:color w:val="000000"/>
              </w:rPr>
              <w:t>=</w:t>
            </w:r>
            <w:r w:rsidRPr="0085648D">
              <w:rPr>
                <w:b/>
                <w:bCs/>
                <w:color w:val="8000FF"/>
              </w:rPr>
              <w:t>"fallback"</w:t>
            </w:r>
            <w:r w:rsidRPr="00E248A8">
              <w:t>&gt;</w:t>
            </w:r>
            <w:r w:rsidRPr="00E248A8">
              <w:rPr>
                <w:bCs/>
                <w:color w:val="000000"/>
              </w:rPr>
              <w:t xml:space="preserve"> http://example.com/uc</w:t>
            </w:r>
            <w:r w:rsidRPr="00E248A8">
              <w:t>&lt;/BaseURL&gt;</w:t>
            </w:r>
          </w:p>
          <w:p w14:paraId="3386231C"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&lt;SegmentTemplate</w:t>
            </w:r>
            <w:r w:rsidRPr="00E248A8">
              <w:rPr>
                <w:color w:val="000000"/>
              </w:rPr>
              <w:t xml:space="preserve"> </w:t>
            </w:r>
            <w:r w:rsidRPr="00E248A8">
              <w:rPr>
                <w:color w:val="FF0000"/>
              </w:rPr>
              <w:t>timescale</w:t>
            </w:r>
            <w:r w:rsidRPr="00E248A8">
              <w:rPr>
                <w:color w:val="000000"/>
              </w:rPr>
              <w:t>=</w:t>
            </w:r>
            <w:r w:rsidRPr="00E248A8">
              <w:rPr>
                <w:bCs/>
                <w:color w:val="8000FF"/>
              </w:rPr>
              <w:t>"20"</w:t>
            </w:r>
            <w:r w:rsidRPr="00E248A8">
              <w:rPr>
                <w:color w:val="000000"/>
              </w:rPr>
              <w:t xml:space="preserve"> </w:t>
            </w:r>
            <w:r w:rsidRPr="00E248A8">
              <w:rPr>
                <w:color w:val="FF0000"/>
              </w:rPr>
              <w:t>duration</w:t>
            </w:r>
            <w:r w:rsidRPr="00E248A8">
              <w:rPr>
                <w:color w:val="000000"/>
              </w:rPr>
              <w:t>=</w:t>
            </w:r>
            <w:r w:rsidRPr="00E248A8">
              <w:rPr>
                <w:bCs/>
                <w:color w:val="8000FF"/>
              </w:rPr>
              <w:t>"40"</w:t>
            </w:r>
            <w:r w:rsidRPr="00E248A8">
              <w:t>/&gt;</w:t>
            </w:r>
          </w:p>
          <w:p w14:paraId="3BFDC782"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"a128"</w:t>
            </w:r>
            <w:r w:rsidRPr="00E248A8">
              <w:rPr>
                <w:color w:val="000000"/>
              </w:rPr>
              <w:t xml:space="preserve"> </w:t>
            </w:r>
            <w:r w:rsidRPr="00E248A8">
              <w:rPr>
                <w:color w:val="FF0000"/>
              </w:rPr>
              <w:t>bandwidth</w:t>
            </w:r>
            <w:r w:rsidRPr="00E248A8">
              <w:rPr>
                <w:color w:val="000000"/>
              </w:rPr>
              <w:t>=</w:t>
            </w:r>
            <w:r w:rsidRPr="00E248A8">
              <w:rPr>
                <w:bCs/>
                <w:color w:val="8000FF"/>
              </w:rPr>
              <w:t>"128000"</w:t>
            </w:r>
            <w:r w:rsidRPr="00E248A8">
              <w:t>&gt;</w:t>
            </w:r>
          </w:p>
          <w:p w14:paraId="11DB9401"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rPr>
                <w:bCs/>
                <w:color w:val="000000"/>
              </w:rPr>
              <w:tab/>
            </w:r>
            <w:r w:rsidRPr="00E248A8">
              <w:t>&lt;BaseURL</w:t>
            </w:r>
            <w:r w:rsidRPr="00E248A8">
              <w:rPr>
                <w:color w:val="000000"/>
              </w:rPr>
              <w:t xml:space="preserve"> </w:t>
            </w:r>
            <w:r w:rsidRPr="0085648D">
              <w:rPr>
                <w:b/>
                <w:bCs/>
                <w:color w:val="FF0000"/>
              </w:rPr>
              <w:t>serviceLocation</w:t>
            </w:r>
            <w:r w:rsidRPr="0085648D">
              <w:rPr>
                <w:b/>
                <w:bCs/>
                <w:color w:val="000000"/>
              </w:rPr>
              <w:t>=</w:t>
            </w:r>
            <w:r w:rsidRPr="0085648D">
              <w:rPr>
                <w:b/>
                <w:bCs/>
                <w:color w:val="8000FF"/>
              </w:rPr>
              <w:t>"broadcast"</w:t>
            </w:r>
            <w:r w:rsidRPr="00E248A8">
              <w:t>&gt;</w:t>
            </w:r>
            <w:r w:rsidRPr="00E248A8">
              <w:rPr>
                <w:bCs/>
                <w:color w:val="000000"/>
              </w:rPr>
              <w:t xml:space="preserve"> http://example.com/bc</w:t>
            </w:r>
            <w:r w:rsidRPr="00E248A8">
              <w:t>&lt;/BaseURL&gt;</w:t>
            </w:r>
          </w:p>
          <w:p w14:paraId="2FC9B2AC"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&lt;/Representation&gt;</w:t>
            </w:r>
          </w:p>
          <w:p w14:paraId="67D82ED3"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"a64"</w:t>
            </w:r>
            <w:r w:rsidRPr="00E248A8">
              <w:rPr>
                <w:color w:val="000000"/>
              </w:rPr>
              <w:t xml:space="preserve"> </w:t>
            </w:r>
            <w:r w:rsidRPr="00E248A8">
              <w:rPr>
                <w:color w:val="FF0000"/>
              </w:rPr>
              <w:t>bandwidth</w:t>
            </w:r>
            <w:r w:rsidRPr="00E248A8">
              <w:rPr>
                <w:color w:val="000000"/>
              </w:rPr>
              <w:t>=</w:t>
            </w:r>
            <w:r w:rsidRPr="00E248A8">
              <w:rPr>
                <w:bCs/>
                <w:color w:val="8000FF"/>
              </w:rPr>
              <w:t>"64000"</w:t>
            </w:r>
            <w:r w:rsidRPr="00E248A8">
              <w:t>&gt;</w:t>
            </w:r>
          </w:p>
          <w:p w14:paraId="6B893349"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t>&lt;/AdaptationSet&gt;</w:t>
            </w:r>
          </w:p>
          <w:p w14:paraId="0981612C"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color w:val="000000"/>
              </w:rPr>
              <w:t>&lt;!–- Audio Spanish&gt;</w:t>
            </w:r>
          </w:p>
          <w:p w14:paraId="43798CF5"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t>&lt;AdaptationSet</w:t>
            </w:r>
            <w:r w:rsidRPr="00E248A8">
              <w:rPr>
                <w:color w:val="000000"/>
              </w:rPr>
              <w:t xml:space="preserve"> </w:t>
            </w:r>
            <w:r w:rsidRPr="00E248A8">
              <w:rPr>
                <w:color w:val="FF0000"/>
              </w:rPr>
              <w:t>mimeType</w:t>
            </w:r>
            <w:r w:rsidRPr="00E248A8">
              <w:rPr>
                <w:color w:val="000000"/>
              </w:rPr>
              <w:t>=</w:t>
            </w:r>
            <w:r w:rsidRPr="00E248A8">
              <w:rPr>
                <w:bCs/>
                <w:color w:val="8000FF"/>
              </w:rPr>
              <w:t>"audio/mp4"</w:t>
            </w:r>
            <w:r w:rsidRPr="00E248A8">
              <w:rPr>
                <w:color w:val="000000"/>
              </w:rPr>
              <w:t xml:space="preserve"> </w:t>
            </w:r>
            <w:r w:rsidRPr="00E248A8">
              <w:rPr>
                <w:color w:val="FF0000"/>
              </w:rPr>
              <w:t>codecs</w:t>
            </w:r>
            <w:r w:rsidRPr="00E248A8">
              <w:rPr>
                <w:color w:val="000000"/>
              </w:rPr>
              <w:t>=</w:t>
            </w:r>
            <w:r w:rsidRPr="00E248A8">
              <w:rPr>
                <w:bCs/>
                <w:color w:val="8000FF"/>
              </w:rPr>
              <w:t>"mp4a.40.2"</w:t>
            </w:r>
            <w:r w:rsidRPr="00E248A8">
              <w:rPr>
                <w:color w:val="000000"/>
              </w:rPr>
              <w:t xml:space="preserve"> </w:t>
            </w:r>
            <w:r w:rsidRPr="00E248A8">
              <w:rPr>
                <w:color w:val="FF0000"/>
              </w:rPr>
              <w:t>segmentAlignment</w:t>
            </w:r>
            <w:r w:rsidRPr="00E248A8">
              <w:rPr>
                <w:color w:val="000000"/>
              </w:rPr>
              <w:t>=</w:t>
            </w:r>
            <w:r w:rsidRPr="00E248A8">
              <w:rPr>
                <w:bCs/>
                <w:color w:val="8000FF"/>
              </w:rPr>
              <w:t>"true"</w:t>
            </w:r>
            <w:r w:rsidRPr="00E248A8">
              <w:rPr>
                <w:color w:val="000000"/>
              </w:rPr>
              <w:t xml:space="preserve"> </w:t>
            </w:r>
            <w:r w:rsidRPr="00E248A8">
              <w:rPr>
                <w:color w:val="FF0000"/>
              </w:rPr>
              <w:t>startWithSAP</w:t>
            </w:r>
            <w:r w:rsidRPr="00E248A8">
              <w:rPr>
                <w:color w:val="000000"/>
              </w:rPr>
              <w:t>=</w:t>
            </w:r>
            <w:r w:rsidRPr="00E248A8">
              <w:rPr>
                <w:bCs/>
                <w:color w:val="8000FF"/>
              </w:rPr>
              <w:t>"1"</w:t>
            </w:r>
            <w:r w:rsidRPr="00E248A8">
              <w:rPr>
                <w:color w:val="000000"/>
              </w:rPr>
              <w:t xml:space="preserve"> </w:t>
            </w:r>
            <w:r w:rsidRPr="00E248A8">
              <w:rPr>
                <w:color w:val="FF0000"/>
              </w:rPr>
              <w:t>language</w:t>
            </w:r>
            <w:r w:rsidRPr="00E248A8">
              <w:rPr>
                <w:color w:val="000000"/>
              </w:rPr>
              <w:t>=</w:t>
            </w:r>
            <w:r w:rsidRPr="00E248A8">
              <w:rPr>
                <w:bCs/>
                <w:color w:val="8000FF"/>
              </w:rPr>
              <w:t>"es"</w:t>
            </w:r>
            <w:r w:rsidRPr="00E248A8">
              <w:t>&gt;</w:t>
            </w:r>
          </w:p>
          <w:p w14:paraId="292160C8"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&lt;BaseURL</w:t>
            </w:r>
            <w:r w:rsidRPr="00E248A8">
              <w:rPr>
                <w:color w:val="000000"/>
              </w:rPr>
              <w:t xml:space="preserve"> </w:t>
            </w:r>
            <w:r w:rsidRPr="0085648D">
              <w:rPr>
                <w:b/>
                <w:bCs/>
                <w:color w:val="FF0000"/>
              </w:rPr>
              <w:t>serviceLocation</w:t>
            </w:r>
            <w:r w:rsidRPr="0085648D">
              <w:rPr>
                <w:b/>
                <w:bCs/>
                <w:color w:val="000000"/>
              </w:rPr>
              <w:t>=</w:t>
            </w:r>
            <w:r w:rsidRPr="0085648D">
              <w:rPr>
                <w:b/>
                <w:bCs/>
                <w:color w:val="8000FF"/>
              </w:rPr>
              <w:t>"unicast"</w:t>
            </w:r>
            <w:r w:rsidRPr="00E248A8">
              <w:t>&gt;</w:t>
            </w:r>
            <w:r w:rsidRPr="00E248A8">
              <w:rPr>
                <w:bCs/>
                <w:color w:val="000000"/>
              </w:rPr>
              <w:t xml:space="preserve"> http://example.com/suc</w:t>
            </w:r>
            <w:r w:rsidRPr="00E248A8">
              <w:t>&lt;/BaseURL&gt;</w:t>
            </w:r>
          </w:p>
          <w:p w14:paraId="008AA0F7"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&lt;SegmentTemplate</w:t>
            </w:r>
            <w:r w:rsidRPr="00E248A8">
              <w:rPr>
                <w:color w:val="000000"/>
              </w:rPr>
              <w:t xml:space="preserve"> </w:t>
            </w:r>
            <w:r w:rsidRPr="00E248A8">
              <w:rPr>
                <w:color w:val="FF0000"/>
              </w:rPr>
              <w:t>timescale</w:t>
            </w:r>
            <w:r w:rsidRPr="00E248A8">
              <w:rPr>
                <w:color w:val="000000"/>
              </w:rPr>
              <w:t>=</w:t>
            </w:r>
            <w:r w:rsidRPr="00E248A8">
              <w:rPr>
                <w:bCs/>
                <w:color w:val="8000FF"/>
              </w:rPr>
              <w:t>"20"</w:t>
            </w:r>
            <w:r w:rsidRPr="00E248A8">
              <w:rPr>
                <w:color w:val="000000"/>
              </w:rPr>
              <w:t xml:space="preserve"> </w:t>
            </w:r>
            <w:r w:rsidRPr="00E248A8">
              <w:rPr>
                <w:color w:val="FF0000"/>
              </w:rPr>
              <w:t>duration</w:t>
            </w:r>
            <w:r w:rsidRPr="00E248A8">
              <w:rPr>
                <w:color w:val="000000"/>
              </w:rPr>
              <w:t>=</w:t>
            </w:r>
            <w:r w:rsidRPr="00E248A8">
              <w:rPr>
                <w:bCs/>
                <w:color w:val="8000FF"/>
              </w:rPr>
              <w:t>"40"</w:t>
            </w:r>
            <w:r w:rsidRPr="00E248A8">
              <w:t>/&gt;</w:t>
            </w:r>
          </w:p>
          <w:p w14:paraId="614DE212"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"a128"</w:t>
            </w:r>
            <w:r w:rsidRPr="00E248A8">
              <w:rPr>
                <w:color w:val="000000"/>
              </w:rPr>
              <w:t xml:space="preserve"> </w:t>
            </w:r>
            <w:r w:rsidRPr="00E248A8">
              <w:rPr>
                <w:color w:val="FF0000"/>
              </w:rPr>
              <w:t>bandwidth</w:t>
            </w:r>
            <w:r w:rsidRPr="00E248A8">
              <w:rPr>
                <w:color w:val="000000"/>
              </w:rPr>
              <w:t>=</w:t>
            </w:r>
            <w:r w:rsidRPr="00E248A8">
              <w:rPr>
                <w:bCs/>
                <w:color w:val="8000FF"/>
              </w:rPr>
              <w:t>"128000"</w:t>
            </w:r>
            <w:r w:rsidRPr="00E248A8">
              <w:t>&gt;</w:t>
            </w:r>
          </w:p>
          <w:p w14:paraId="03E6AB2E"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"a64"</w:t>
            </w:r>
            <w:r w:rsidRPr="00E248A8">
              <w:rPr>
                <w:color w:val="000000"/>
              </w:rPr>
              <w:t xml:space="preserve"> </w:t>
            </w:r>
            <w:r w:rsidRPr="00E248A8">
              <w:rPr>
                <w:color w:val="FF0000"/>
              </w:rPr>
              <w:t>bandwidth</w:t>
            </w:r>
            <w:r w:rsidRPr="00E248A8">
              <w:rPr>
                <w:color w:val="000000"/>
              </w:rPr>
              <w:t>=</w:t>
            </w:r>
            <w:r w:rsidRPr="00E248A8">
              <w:rPr>
                <w:bCs/>
                <w:color w:val="8000FF"/>
              </w:rPr>
              <w:t>"64000"</w:t>
            </w:r>
            <w:r w:rsidRPr="00E248A8">
              <w:t>&gt;</w:t>
            </w:r>
          </w:p>
          <w:p w14:paraId="4341AC19"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t>&lt;/AdaptationSet&gt;</w:t>
            </w:r>
          </w:p>
          <w:p w14:paraId="49741140" w14:textId="77777777" w:rsidR="007D33D4" w:rsidRPr="00E248A8" w:rsidRDefault="007D33D4" w:rsidP="008B23FD">
            <w:pPr>
              <w:pStyle w:val="PL"/>
              <w:rPr>
                <w:bCs/>
                <w:color w:val="000000"/>
              </w:rPr>
            </w:pPr>
            <w:r w:rsidRPr="00E248A8">
              <w:rPr>
                <w:bCs/>
                <w:color w:val="000000"/>
              </w:rPr>
              <w:tab/>
            </w:r>
            <w:r w:rsidRPr="00E248A8">
              <w:t>&lt;/Period&gt;</w:t>
            </w:r>
          </w:p>
          <w:p w14:paraId="04C699BF" w14:textId="77777777" w:rsidR="007D33D4" w:rsidRPr="00E248A8" w:rsidRDefault="007D33D4" w:rsidP="008B23FD">
            <w:pPr>
              <w:pStyle w:val="PL"/>
              <w:rPr>
                <w:bCs/>
                <w:color w:val="000000"/>
              </w:rPr>
            </w:pPr>
            <w:r w:rsidRPr="00E248A8">
              <w:t>&lt;/MPD&gt;</w:t>
            </w:r>
          </w:p>
        </w:tc>
      </w:tr>
    </w:tbl>
    <w:p w14:paraId="22B2AA47" w14:textId="77777777" w:rsidR="007D33D4" w:rsidRPr="00E248A8" w:rsidRDefault="007D33D4" w:rsidP="007D33D4"/>
    <w:p w14:paraId="3B3B1E4A" w14:textId="77777777" w:rsidR="007D33D4" w:rsidRPr="00E248A8" w:rsidRDefault="007D33D4" w:rsidP="007D33D4">
      <w:pPr>
        <w:pStyle w:val="Heading5"/>
      </w:pPr>
      <w:bookmarkStart w:id="30" w:name="_Toc202274386"/>
      <w:r w:rsidRPr="00E248A8">
        <w:lastRenderedPageBreak/>
        <w:t>5.12.2.2.2</w:t>
      </w:r>
      <w:r w:rsidRPr="00E248A8">
        <w:tab/>
        <w:t>Switching service locations using SAND4M</w:t>
      </w:r>
      <w:bookmarkEnd w:id="30"/>
    </w:p>
    <w:p w14:paraId="6605D512" w14:textId="77777777" w:rsidR="007D33D4" w:rsidRPr="00E248A8" w:rsidRDefault="007D33D4" w:rsidP="007D33D4">
      <w:pPr>
        <w:keepNext/>
      </w:pPr>
      <w:r w:rsidRPr="00E248A8">
        <w:t xml:space="preserve">If </w:t>
      </w:r>
      <w:r>
        <w:t>an</w:t>
      </w:r>
      <w:r w:rsidRPr="00E248A8">
        <w:t xml:space="preserve"> MPD </w:t>
      </w:r>
      <w:r>
        <w:t xml:space="preserve">that declares multiple service locations (such as that shown </w:t>
      </w:r>
      <w:r w:rsidRPr="00E248A8">
        <w:t>in listing 5.13.1.2.1</w:t>
      </w:r>
      <w:r w:rsidRPr="00E248A8">
        <w:noBreakHyphen/>
        <w:t>1</w:t>
      </w:r>
      <w:r>
        <w:t>)</w:t>
      </w:r>
      <w:r w:rsidRPr="00E248A8">
        <w:t xml:space="preserve"> is provided to the DASH client, then the use of SAND4M as defined in TS 26.247 [</w:t>
      </w:r>
      <w:r>
        <w:t>43</w:t>
      </w:r>
      <w:r w:rsidRPr="00E248A8">
        <w:t>] permits signalling from the MB</w:t>
      </w:r>
      <w:r>
        <w:t>M</w:t>
      </w:r>
      <w:r w:rsidRPr="00E248A8">
        <w:t>S Client to the MB</w:t>
      </w:r>
      <w:r>
        <w:t>M</w:t>
      </w:r>
      <w:r w:rsidRPr="00E248A8">
        <w:t>S-Aware Application (e.g. an MB</w:t>
      </w:r>
      <w:r>
        <w:t>M</w:t>
      </w:r>
      <w:r w:rsidRPr="00E248A8">
        <w:t>S-aware DASH client).</w:t>
      </w:r>
    </w:p>
    <w:p w14:paraId="08CC0BBA" w14:textId="77777777" w:rsidR="007D33D4" w:rsidRPr="00E248A8" w:rsidRDefault="007D33D4" w:rsidP="007D33D4">
      <w:pPr>
        <w:keepNext/>
      </w:pPr>
      <w:r w:rsidRPr="00E248A8">
        <w:t>Also assume that in the MBMS User Service Bundle Description a generic application service is signalled as follows:</w:t>
      </w:r>
    </w:p>
    <w:p w14:paraId="16EA9F89" w14:textId="77777777" w:rsidR="007D33D4" w:rsidRPr="00E248A8" w:rsidRDefault="007D33D4" w:rsidP="007D33D4">
      <w:pPr>
        <w:pStyle w:val="TH"/>
      </w:pPr>
      <w:r w:rsidRPr="00E248A8">
        <w:t>Listing 5.12.2.2.2-1: Example generic application service</w:t>
      </w:r>
      <w:r w:rsidRPr="00E248A8">
        <w:br/>
        <w:t>as signalled in MBMS User Service Description</w:t>
      </w:r>
    </w:p>
    <w:tbl>
      <w:tblPr>
        <w:tblStyle w:val="TableGrid"/>
        <w:tblW w:w="0" w:type="auto"/>
        <w:shd w:val="clear" w:color="auto" w:fill="D9D9D9" w:themeFill="background1" w:themeFillShade="D9"/>
        <w:tblLook w:val="04A0" w:firstRow="1" w:lastRow="0" w:firstColumn="1" w:lastColumn="0" w:noHBand="0" w:noVBand="1"/>
      </w:tblPr>
      <w:tblGrid>
        <w:gridCol w:w="9629"/>
      </w:tblGrid>
      <w:tr w:rsidR="007D33D4" w:rsidRPr="00E248A8" w14:paraId="46B52ADD" w14:textId="77777777" w:rsidTr="008B23FD">
        <w:tc>
          <w:tcPr>
            <w:tcW w:w="9629" w:type="dxa"/>
            <w:shd w:val="clear" w:color="auto" w:fill="D9D9D9" w:themeFill="background1" w:themeFillShade="D9"/>
          </w:tcPr>
          <w:p w14:paraId="41F710C1" w14:textId="77777777" w:rsidR="007D33D4" w:rsidRPr="00E248A8" w:rsidRDefault="007D33D4" w:rsidP="008B23FD">
            <w:pPr>
              <w:pStyle w:val="PL"/>
              <w:keepNext/>
            </w:pPr>
            <w:r w:rsidRPr="00E248A8">
              <w:t>&lt;r12:broadcastAppService&gt;</w:t>
            </w:r>
          </w:p>
          <w:p w14:paraId="3E4A889E" w14:textId="77777777" w:rsidR="007D33D4" w:rsidRPr="00E248A8" w:rsidRDefault="007D33D4" w:rsidP="008B23FD">
            <w:pPr>
              <w:pStyle w:val="PL"/>
              <w:keepNext/>
            </w:pPr>
            <w:r w:rsidRPr="00E248A8">
              <w:tab/>
              <w:t>&lt;r12:basePattern&gt;http://example.com/bc&lt;/r12:basePattern&gt;</w:t>
            </w:r>
          </w:p>
          <w:p w14:paraId="4C67DA55" w14:textId="77777777" w:rsidR="007D33D4" w:rsidRPr="00E248A8" w:rsidRDefault="007D33D4" w:rsidP="008B23FD">
            <w:pPr>
              <w:pStyle w:val="PL"/>
              <w:keepNext/>
            </w:pPr>
            <w:r w:rsidRPr="00E248A8">
              <w:t>&lt;/r12:broadcastAppService&gt;</w:t>
            </w:r>
          </w:p>
          <w:p w14:paraId="472FCCEA" w14:textId="77777777" w:rsidR="007D33D4" w:rsidRPr="00E248A8" w:rsidRDefault="007D33D4" w:rsidP="008B23FD">
            <w:pPr>
              <w:pStyle w:val="PL"/>
              <w:keepNext/>
            </w:pPr>
            <w:r w:rsidRPr="00E248A8">
              <w:t>&lt;r12:unicastAppService&gt;</w:t>
            </w:r>
          </w:p>
          <w:p w14:paraId="0FD50547" w14:textId="77777777" w:rsidR="007D33D4" w:rsidRPr="00E248A8" w:rsidRDefault="007D33D4" w:rsidP="008B23FD">
            <w:pPr>
              <w:pStyle w:val="PL"/>
              <w:keepNext/>
            </w:pPr>
            <w:r w:rsidRPr="00E248A8">
              <w:tab/>
              <w:t>&lt;r12:basePattern&gt;http://example.com/uc&lt;/r12:basePattern&gt;</w:t>
            </w:r>
          </w:p>
          <w:p w14:paraId="7A382737" w14:textId="77777777" w:rsidR="007D33D4" w:rsidRPr="00E248A8" w:rsidRDefault="007D33D4" w:rsidP="008B23FD">
            <w:pPr>
              <w:pStyle w:val="PL"/>
              <w:keepNext/>
            </w:pPr>
            <w:r w:rsidRPr="00E248A8">
              <w:t>&lt;/r12:unicastAppService&gt;</w:t>
            </w:r>
          </w:p>
          <w:p w14:paraId="5745728C" w14:textId="77777777" w:rsidR="007D33D4" w:rsidRPr="00E248A8" w:rsidRDefault="007D33D4" w:rsidP="008B23FD">
            <w:pPr>
              <w:pStyle w:val="PL"/>
              <w:keepNext/>
            </w:pPr>
            <w:r w:rsidRPr="00E248A8">
              <w:t>&lt;r15:supplementaryUnicastAppService&gt;</w:t>
            </w:r>
          </w:p>
          <w:p w14:paraId="1E485195" w14:textId="77777777" w:rsidR="007D33D4" w:rsidRPr="00E248A8" w:rsidRDefault="007D33D4" w:rsidP="008B23FD">
            <w:pPr>
              <w:pStyle w:val="PL"/>
              <w:keepNext/>
            </w:pPr>
            <w:r w:rsidRPr="00E248A8">
              <w:tab/>
              <w:t>&lt;r15:basePattern&gt;http://example.com/suc&lt;/r15:basePattern&gt;</w:t>
            </w:r>
          </w:p>
          <w:p w14:paraId="576E8A1C" w14:textId="77777777" w:rsidR="007D33D4" w:rsidRPr="00E248A8" w:rsidRDefault="007D33D4" w:rsidP="008B23FD">
            <w:pPr>
              <w:pStyle w:val="PL"/>
            </w:pPr>
            <w:r w:rsidRPr="00E248A8">
              <w:t>&lt;/r15:supplemenaryUnicastAppService&gt;</w:t>
            </w:r>
          </w:p>
        </w:tc>
      </w:tr>
    </w:tbl>
    <w:p w14:paraId="2F3A4032" w14:textId="77777777" w:rsidR="007D33D4" w:rsidRPr="00E248A8" w:rsidRDefault="007D33D4" w:rsidP="007D33D4"/>
    <w:p w14:paraId="68BD84D2" w14:textId="77777777" w:rsidR="007D33D4" w:rsidRPr="00E248A8" w:rsidRDefault="007D33D4" w:rsidP="007D33D4">
      <w:r w:rsidRPr="00E248A8">
        <w:t>In MBMS signal coverage, the following SAND message would be provided</w:t>
      </w:r>
      <w:r>
        <w:t xml:space="preserve"> from the MBMS Client to the DASH client</w:t>
      </w:r>
      <w:r w:rsidRPr="00E248A8">
        <w:t xml:space="preserve"> indicating that only a service location for the MBMS User Service is available, and the supplementary unicast for HDR video and the Spanish language are available via unicast:</w:t>
      </w:r>
    </w:p>
    <w:p w14:paraId="499D5124" w14:textId="77777777" w:rsidR="007D33D4" w:rsidRPr="00E248A8" w:rsidRDefault="007D33D4" w:rsidP="007D33D4">
      <w:pPr>
        <w:pStyle w:val="TH"/>
      </w:pPr>
      <w:r w:rsidRPr="00E248A8">
        <w:t>Listing 5.12.2.2.2-2: Example SAND message indicating availability of MBMS User Service</w:t>
      </w:r>
    </w:p>
    <w:tbl>
      <w:tblPr>
        <w:tblStyle w:val="TableGrid"/>
        <w:tblW w:w="0" w:type="auto"/>
        <w:shd w:val="clear" w:color="auto" w:fill="D9D9D9" w:themeFill="background1" w:themeFillShade="D9"/>
        <w:tblLook w:val="04A0" w:firstRow="1" w:lastRow="0" w:firstColumn="1" w:lastColumn="0" w:noHBand="0" w:noVBand="1"/>
      </w:tblPr>
      <w:tblGrid>
        <w:gridCol w:w="9629"/>
      </w:tblGrid>
      <w:tr w:rsidR="007D33D4" w:rsidRPr="00E248A8" w14:paraId="7F5356A1" w14:textId="77777777" w:rsidTr="008B23FD">
        <w:tc>
          <w:tcPr>
            <w:tcW w:w="9629" w:type="dxa"/>
            <w:shd w:val="clear" w:color="auto" w:fill="D9D9D9" w:themeFill="background1" w:themeFillShade="D9"/>
          </w:tcPr>
          <w:p w14:paraId="333EBEA6" w14:textId="77777777" w:rsidR="007D33D4" w:rsidRPr="00E248A8" w:rsidRDefault="007D33D4" w:rsidP="008B23FD">
            <w:pPr>
              <w:pStyle w:val="PL"/>
            </w:pPr>
            <w:r w:rsidRPr="00E248A8">
              <w:t>&lt;SAND&gt;</w:t>
            </w:r>
          </w:p>
          <w:p w14:paraId="0924C7B7" w14:textId="77777777" w:rsidR="007D33D4" w:rsidRPr="00E248A8" w:rsidRDefault="007D33D4" w:rsidP="008B23FD">
            <w:pPr>
              <w:pStyle w:val="PL"/>
            </w:pPr>
            <w:r w:rsidRPr="00E248A8">
              <w:tab/>
              <w:t>&lt;Status baseURL="</w:t>
            </w:r>
            <w:r w:rsidRPr="00E248A8">
              <w:rPr>
                <w:rFonts w:cs="Courier New"/>
              </w:rPr>
              <w:t>http://localhost/"&gt;</w:t>
            </w:r>
          </w:p>
          <w:p w14:paraId="630E700D" w14:textId="77777777" w:rsidR="007D33D4" w:rsidRPr="00E248A8" w:rsidRDefault="007D33D4" w:rsidP="008B23FD">
            <w:pPr>
              <w:pStyle w:val="PL"/>
            </w:pPr>
            <w:r w:rsidRPr="00E248A8">
              <w:rPr>
                <w:rFonts w:cs="Courier New"/>
              </w:rPr>
              <w:tab/>
            </w:r>
            <w:r w:rsidRPr="00E248A8">
              <w:rPr>
                <w:rFonts w:cs="Courier New"/>
              </w:rPr>
              <w:tab/>
            </w:r>
            <w:r w:rsidRPr="00E248A8">
              <w:t xml:space="preserve">&lt;ResourceStatus </w:t>
            </w:r>
            <w:r w:rsidRPr="00E248A8">
              <w:rPr>
                <w:rFonts w:cs="Courier New"/>
              </w:rPr>
              <w:t>status="cached"/</w:t>
            </w:r>
            <w:r w:rsidRPr="00E248A8">
              <w:t>&gt;</w:t>
            </w:r>
          </w:p>
          <w:p w14:paraId="3BED81E2" w14:textId="77777777" w:rsidR="007D33D4" w:rsidRPr="00E248A8" w:rsidRDefault="007D33D4" w:rsidP="008B23FD">
            <w:pPr>
              <w:pStyle w:val="PL"/>
            </w:pPr>
            <w:r w:rsidRPr="00E248A8">
              <w:tab/>
              <w:t>&lt;/Status&gt;</w:t>
            </w:r>
          </w:p>
          <w:p w14:paraId="219C88CE" w14:textId="77777777" w:rsidR="007D33D4" w:rsidRPr="00E248A8" w:rsidRDefault="007D33D4" w:rsidP="008B23FD">
            <w:pPr>
              <w:pStyle w:val="PL"/>
            </w:pPr>
            <w:r w:rsidRPr="00E248A8">
              <w:tab/>
              <w:t>&lt;Status baseURL="</w:t>
            </w:r>
            <w:r w:rsidRPr="00E248A8">
              <w:rPr>
                <w:rFonts w:cs="Courier New"/>
              </w:rPr>
              <w:t>http://example.com/uc"&gt;</w:t>
            </w:r>
          </w:p>
          <w:p w14:paraId="0D39082D" w14:textId="77777777" w:rsidR="007D33D4" w:rsidRPr="00E248A8" w:rsidRDefault="007D33D4" w:rsidP="008B23FD">
            <w:pPr>
              <w:pStyle w:val="PL"/>
            </w:pPr>
            <w:r w:rsidRPr="00E248A8">
              <w:rPr>
                <w:rFonts w:cs="Courier New"/>
              </w:rPr>
              <w:tab/>
            </w:r>
            <w:r w:rsidRPr="00E248A8">
              <w:rPr>
                <w:rFonts w:cs="Courier New"/>
              </w:rPr>
              <w:tab/>
            </w:r>
            <w:r w:rsidRPr="00E248A8">
              <w:t xml:space="preserve">&lt;ResourceStatus </w:t>
            </w:r>
            <w:r w:rsidRPr="00E248A8">
              <w:rPr>
                <w:rFonts w:cs="Courier New"/>
              </w:rPr>
              <w:t>status="unavailable"/</w:t>
            </w:r>
            <w:r w:rsidRPr="00E248A8">
              <w:t>&gt;</w:t>
            </w:r>
          </w:p>
          <w:p w14:paraId="5FFB68CF" w14:textId="77777777" w:rsidR="007D33D4" w:rsidRPr="00E248A8" w:rsidRDefault="007D33D4" w:rsidP="008B23FD">
            <w:pPr>
              <w:pStyle w:val="PL"/>
            </w:pPr>
            <w:r w:rsidRPr="00E248A8">
              <w:tab/>
              <w:t>&lt;/Status&gt;</w:t>
            </w:r>
          </w:p>
          <w:p w14:paraId="4AF0AB75" w14:textId="77777777" w:rsidR="007D33D4" w:rsidRPr="00E248A8" w:rsidRDefault="007D33D4" w:rsidP="008B23FD">
            <w:pPr>
              <w:pStyle w:val="PL"/>
            </w:pPr>
            <w:r w:rsidRPr="00E248A8">
              <w:tab/>
              <w:t>&lt;Status baseURL="</w:t>
            </w:r>
            <w:r w:rsidRPr="00E248A8">
              <w:rPr>
                <w:rFonts w:cs="Courier New"/>
              </w:rPr>
              <w:t>http://example.com/suc"&gt;</w:t>
            </w:r>
          </w:p>
          <w:p w14:paraId="0DEE94AE" w14:textId="77777777" w:rsidR="007D33D4" w:rsidRPr="00E248A8" w:rsidRDefault="007D33D4" w:rsidP="008B23FD">
            <w:pPr>
              <w:pStyle w:val="PL"/>
            </w:pPr>
            <w:r w:rsidRPr="00E248A8">
              <w:rPr>
                <w:rFonts w:cs="Courier New"/>
              </w:rPr>
              <w:tab/>
            </w:r>
            <w:r w:rsidRPr="00E248A8">
              <w:rPr>
                <w:rFonts w:cs="Courier New"/>
              </w:rPr>
              <w:tab/>
            </w:r>
            <w:r w:rsidRPr="00E248A8">
              <w:t xml:space="preserve">&lt;ResourceStatus </w:t>
            </w:r>
            <w:r w:rsidRPr="00E248A8">
              <w:rPr>
                <w:rFonts w:cs="Courier New"/>
              </w:rPr>
              <w:t>status="available"/</w:t>
            </w:r>
            <w:r w:rsidRPr="00E248A8">
              <w:t>&gt;</w:t>
            </w:r>
          </w:p>
          <w:p w14:paraId="14CA7D47" w14:textId="77777777" w:rsidR="007D33D4" w:rsidRPr="00E248A8" w:rsidRDefault="007D33D4" w:rsidP="008B23FD">
            <w:pPr>
              <w:pStyle w:val="PL"/>
            </w:pPr>
            <w:r w:rsidRPr="00E248A8">
              <w:tab/>
              <w:t>&lt;/Status&gt;</w:t>
            </w:r>
          </w:p>
          <w:p w14:paraId="3734CAC2" w14:textId="77777777" w:rsidR="007D33D4" w:rsidRPr="00E248A8" w:rsidRDefault="007D33D4" w:rsidP="008B23FD">
            <w:pPr>
              <w:pStyle w:val="PL"/>
            </w:pPr>
            <w:r w:rsidRPr="00E248A8">
              <w:t>&lt;/SAND&gt;</w:t>
            </w:r>
          </w:p>
        </w:tc>
      </w:tr>
    </w:tbl>
    <w:p w14:paraId="3B2F5CBE" w14:textId="77777777" w:rsidR="007D33D4" w:rsidRPr="00E248A8" w:rsidRDefault="007D33D4" w:rsidP="007D33D4"/>
    <w:p w14:paraId="2305C16A" w14:textId="77777777" w:rsidR="007D33D4" w:rsidRPr="00E248A8" w:rsidRDefault="007D33D4" w:rsidP="007D33D4">
      <w:r w:rsidRPr="00E248A8">
        <w:t>In case the MBMS Client is out of signal coverage, the MBMS User Service becoming unavailable is signalled by:</w:t>
      </w:r>
    </w:p>
    <w:p w14:paraId="2ED9B190" w14:textId="77777777" w:rsidR="007D33D4" w:rsidRPr="00E248A8" w:rsidRDefault="007D33D4" w:rsidP="007D33D4">
      <w:pPr>
        <w:pStyle w:val="TH"/>
      </w:pPr>
      <w:r w:rsidRPr="00E248A8">
        <w:t>Listing 5.12.2.2.2-3: Example SAND message indicating non-availability of MBMS User Service</w:t>
      </w:r>
    </w:p>
    <w:tbl>
      <w:tblPr>
        <w:tblStyle w:val="TableGrid"/>
        <w:tblW w:w="0" w:type="auto"/>
        <w:tblInd w:w="58" w:type="dxa"/>
        <w:shd w:val="clear" w:color="auto" w:fill="D9D9D9" w:themeFill="background1" w:themeFillShade="D9"/>
        <w:tblLook w:val="04A0" w:firstRow="1" w:lastRow="0" w:firstColumn="1" w:lastColumn="0" w:noHBand="0" w:noVBand="1"/>
      </w:tblPr>
      <w:tblGrid>
        <w:gridCol w:w="9571"/>
      </w:tblGrid>
      <w:tr w:rsidR="007D33D4" w:rsidRPr="00E248A8" w14:paraId="689D0811" w14:textId="77777777" w:rsidTr="008B23FD">
        <w:tc>
          <w:tcPr>
            <w:tcW w:w="9571" w:type="dxa"/>
            <w:shd w:val="clear" w:color="auto" w:fill="D9D9D9" w:themeFill="background1" w:themeFillShade="D9"/>
          </w:tcPr>
          <w:p w14:paraId="707DA1AC" w14:textId="77777777" w:rsidR="007D33D4" w:rsidRPr="00E248A8" w:rsidRDefault="007D33D4" w:rsidP="008B23FD">
            <w:pPr>
              <w:pStyle w:val="PL"/>
            </w:pPr>
            <w:r w:rsidRPr="00E248A8">
              <w:t>&lt;SAND&gt;</w:t>
            </w:r>
          </w:p>
          <w:p w14:paraId="1EB044D0" w14:textId="77777777" w:rsidR="007D33D4" w:rsidRPr="00E248A8" w:rsidRDefault="007D33D4" w:rsidP="008B23FD">
            <w:pPr>
              <w:pStyle w:val="PL"/>
            </w:pPr>
            <w:r w:rsidRPr="00E248A8">
              <w:tab/>
              <w:t>&lt;Status baseURL="</w:t>
            </w:r>
            <w:r w:rsidRPr="00E248A8">
              <w:rPr>
                <w:rFonts w:cs="Courier New"/>
              </w:rPr>
              <w:t>http://localhost/"&gt;</w:t>
            </w:r>
          </w:p>
          <w:p w14:paraId="6B4CA6D1" w14:textId="77777777" w:rsidR="007D33D4" w:rsidRPr="00E248A8" w:rsidRDefault="007D33D4" w:rsidP="008B23FD">
            <w:pPr>
              <w:pStyle w:val="PL"/>
            </w:pPr>
            <w:r w:rsidRPr="00E248A8">
              <w:rPr>
                <w:rFonts w:cs="Courier New"/>
              </w:rPr>
              <w:tab/>
            </w:r>
            <w:r w:rsidRPr="00E248A8">
              <w:rPr>
                <w:rFonts w:cs="Courier New"/>
              </w:rPr>
              <w:tab/>
            </w:r>
            <w:r w:rsidRPr="00E248A8">
              <w:t xml:space="preserve">&lt;ResourceStatus </w:t>
            </w:r>
            <w:r w:rsidRPr="00E248A8">
              <w:rPr>
                <w:rFonts w:cs="Courier New"/>
              </w:rPr>
              <w:t>status="unavailable"/</w:t>
            </w:r>
            <w:r w:rsidRPr="00E248A8">
              <w:t>&gt;</w:t>
            </w:r>
          </w:p>
          <w:p w14:paraId="76A89629" w14:textId="77777777" w:rsidR="007D33D4" w:rsidRPr="00E248A8" w:rsidRDefault="007D33D4" w:rsidP="008B23FD">
            <w:pPr>
              <w:pStyle w:val="PL"/>
            </w:pPr>
            <w:r w:rsidRPr="00E248A8">
              <w:tab/>
              <w:t>&lt;/Status&gt;</w:t>
            </w:r>
          </w:p>
          <w:p w14:paraId="3C959503" w14:textId="77777777" w:rsidR="007D33D4" w:rsidRPr="00E248A8" w:rsidRDefault="007D33D4" w:rsidP="008B23FD">
            <w:pPr>
              <w:pStyle w:val="PL"/>
            </w:pPr>
            <w:r w:rsidRPr="00E248A8">
              <w:tab/>
              <w:t>&lt;Status baseURL="</w:t>
            </w:r>
            <w:r w:rsidRPr="00E248A8">
              <w:rPr>
                <w:rFonts w:cs="Courier New"/>
              </w:rPr>
              <w:t>http://example.com/uc"&gt;</w:t>
            </w:r>
          </w:p>
          <w:p w14:paraId="51826024" w14:textId="77777777" w:rsidR="007D33D4" w:rsidRPr="00E248A8" w:rsidRDefault="007D33D4" w:rsidP="008B23FD">
            <w:pPr>
              <w:pStyle w:val="PL"/>
            </w:pPr>
            <w:r w:rsidRPr="00E248A8">
              <w:rPr>
                <w:rFonts w:cs="Courier New"/>
              </w:rPr>
              <w:tab/>
            </w:r>
            <w:r w:rsidRPr="00E248A8">
              <w:rPr>
                <w:rFonts w:cs="Courier New"/>
              </w:rPr>
              <w:tab/>
            </w:r>
            <w:r w:rsidRPr="00E248A8">
              <w:t xml:space="preserve">&lt;ResourceStatus </w:t>
            </w:r>
            <w:r w:rsidRPr="00E248A8">
              <w:rPr>
                <w:rFonts w:cs="Courier New"/>
              </w:rPr>
              <w:t>status="available"/</w:t>
            </w:r>
            <w:r w:rsidRPr="00E248A8">
              <w:t>&gt;</w:t>
            </w:r>
          </w:p>
          <w:p w14:paraId="11AF2CEF" w14:textId="77777777" w:rsidR="007D33D4" w:rsidRPr="00E248A8" w:rsidRDefault="007D33D4" w:rsidP="008B23FD">
            <w:pPr>
              <w:pStyle w:val="PL"/>
            </w:pPr>
            <w:r w:rsidRPr="00E248A8">
              <w:tab/>
              <w:t>&lt;/Status&gt;</w:t>
            </w:r>
          </w:p>
          <w:p w14:paraId="085B76DD" w14:textId="77777777" w:rsidR="007D33D4" w:rsidRPr="00E248A8" w:rsidRDefault="007D33D4" w:rsidP="008B23FD">
            <w:pPr>
              <w:pStyle w:val="PL"/>
            </w:pPr>
            <w:r w:rsidRPr="00E248A8">
              <w:tab/>
              <w:t>&lt;Status baseURL="</w:t>
            </w:r>
            <w:r w:rsidRPr="00E248A8">
              <w:rPr>
                <w:rFonts w:cs="Courier New"/>
              </w:rPr>
              <w:t>http://example.com/suc"&gt;</w:t>
            </w:r>
          </w:p>
          <w:p w14:paraId="37EBABF1" w14:textId="77777777" w:rsidR="007D33D4" w:rsidRPr="00E248A8" w:rsidRDefault="007D33D4" w:rsidP="008B23FD">
            <w:pPr>
              <w:pStyle w:val="PL"/>
            </w:pPr>
            <w:r w:rsidRPr="00E248A8">
              <w:rPr>
                <w:rFonts w:cs="Courier New"/>
              </w:rPr>
              <w:tab/>
            </w:r>
            <w:r w:rsidRPr="00E248A8">
              <w:rPr>
                <w:rFonts w:cs="Courier New"/>
              </w:rPr>
              <w:tab/>
            </w:r>
            <w:r w:rsidRPr="00E248A8">
              <w:t xml:space="preserve">&lt;ResourceStatus </w:t>
            </w:r>
            <w:r w:rsidRPr="00E248A8">
              <w:rPr>
                <w:rFonts w:cs="Courier New"/>
              </w:rPr>
              <w:t>status="available"/</w:t>
            </w:r>
            <w:r w:rsidRPr="00E248A8">
              <w:t>&gt;</w:t>
            </w:r>
          </w:p>
          <w:p w14:paraId="6730041B" w14:textId="77777777" w:rsidR="007D33D4" w:rsidRPr="00E248A8" w:rsidRDefault="007D33D4" w:rsidP="008B23FD">
            <w:pPr>
              <w:pStyle w:val="PL"/>
            </w:pPr>
            <w:r w:rsidRPr="00E248A8">
              <w:tab/>
              <w:t>&lt;/Status&gt;</w:t>
            </w:r>
          </w:p>
          <w:p w14:paraId="381A6B8E" w14:textId="77777777" w:rsidR="007D33D4" w:rsidRPr="00E248A8" w:rsidRDefault="007D33D4" w:rsidP="008B23FD">
            <w:pPr>
              <w:pStyle w:val="PL"/>
              <w:rPr>
                <w:rFonts w:ascii="Times New Roman" w:hAnsi="Times New Roman"/>
                <w:sz w:val="24"/>
                <w:szCs w:val="24"/>
              </w:rPr>
            </w:pPr>
            <w:r w:rsidRPr="00E248A8">
              <w:rPr>
                <w:rFonts w:eastAsia="+mn-ea"/>
              </w:rPr>
              <w:t>&lt;/SAND&gt;</w:t>
            </w:r>
          </w:p>
        </w:tc>
      </w:tr>
    </w:tbl>
    <w:p w14:paraId="6B4B5A13" w14:textId="77777777" w:rsidR="007D33D4" w:rsidRPr="00E248A8" w:rsidRDefault="007D33D4" w:rsidP="007D33D4"/>
    <w:p w14:paraId="44CB8C4E" w14:textId="77777777" w:rsidR="007D33D4" w:rsidRPr="00E248A8" w:rsidRDefault="007D33D4" w:rsidP="007D33D4">
      <w:pPr>
        <w:pStyle w:val="Heading5"/>
      </w:pPr>
      <w:bookmarkStart w:id="31" w:name="_Toc202274387"/>
      <w:r w:rsidRPr="00E248A8">
        <w:lastRenderedPageBreak/>
        <w:t>5.12.2.2.3</w:t>
      </w:r>
      <w:r w:rsidRPr="00E248A8">
        <w:tab/>
        <w:t>Switching service locations using DASH-IF Content Steering</w:t>
      </w:r>
      <w:bookmarkEnd w:id="31"/>
    </w:p>
    <w:p w14:paraId="4FD25A7C" w14:textId="77777777" w:rsidR="007D33D4" w:rsidRPr="00E248A8" w:rsidRDefault="007D33D4" w:rsidP="007D33D4">
      <w:pPr>
        <w:keepNext/>
      </w:pPr>
      <w:r w:rsidRPr="00E248A8">
        <w:t>An alternative solution more broadly supported by clients is Content Steering as defined in ETSI TS 103 998 [</w:t>
      </w:r>
      <w:r>
        <w:t>42</w:t>
      </w:r>
      <w:r w:rsidRPr="00E248A8">
        <w:t>].</w:t>
      </w:r>
    </w:p>
    <w:p w14:paraId="53E63232" w14:textId="77777777" w:rsidR="007D33D4" w:rsidRPr="00E248A8" w:rsidRDefault="007D33D4" w:rsidP="007D33D4">
      <w:pPr>
        <w:keepNext/>
      </w:pPr>
      <w:r w:rsidRPr="00E248A8">
        <w:t>An equivalent MBMS User Service Description would be provided, with a generic application service signalled as follows:</w:t>
      </w:r>
    </w:p>
    <w:p w14:paraId="41207843" w14:textId="77777777" w:rsidR="007D33D4" w:rsidRPr="00E248A8" w:rsidRDefault="007D33D4" w:rsidP="007D33D4">
      <w:pPr>
        <w:pStyle w:val="TH"/>
      </w:pPr>
      <w:r w:rsidRPr="00E248A8">
        <w:t>Listing 5.12.2.2.3-1: Example generic application service</w:t>
      </w:r>
      <w:r w:rsidRPr="00E248A8">
        <w:br/>
        <w:t>as signalled in MBMS User Service Description</w:t>
      </w:r>
    </w:p>
    <w:tbl>
      <w:tblPr>
        <w:tblStyle w:val="TableGrid"/>
        <w:tblW w:w="0" w:type="auto"/>
        <w:shd w:val="clear" w:color="auto" w:fill="D9D9D9" w:themeFill="background1" w:themeFillShade="D9"/>
        <w:tblLook w:val="04A0" w:firstRow="1" w:lastRow="0" w:firstColumn="1" w:lastColumn="0" w:noHBand="0" w:noVBand="1"/>
      </w:tblPr>
      <w:tblGrid>
        <w:gridCol w:w="9629"/>
      </w:tblGrid>
      <w:tr w:rsidR="007D33D4" w:rsidRPr="00E248A8" w14:paraId="640DDDC1" w14:textId="77777777" w:rsidTr="008B23FD">
        <w:tc>
          <w:tcPr>
            <w:tcW w:w="9629" w:type="dxa"/>
            <w:shd w:val="clear" w:color="auto" w:fill="D9D9D9" w:themeFill="background1" w:themeFillShade="D9"/>
          </w:tcPr>
          <w:p w14:paraId="15B282DA" w14:textId="77777777" w:rsidR="007D33D4" w:rsidRPr="00E248A8" w:rsidRDefault="007D33D4" w:rsidP="008B23FD">
            <w:pPr>
              <w:pStyle w:val="NormalWeb"/>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kinsoku w:val="0"/>
              <w:overflowPunct w:val="0"/>
              <w:spacing w:before="0" w:beforeAutospacing="0" w:after="0" w:afterAutospacing="0" w:line="288" w:lineRule="auto"/>
              <w:textAlignment w:val="baseline"/>
            </w:pPr>
            <w:r w:rsidRPr="00E248A8">
              <w:rPr>
                <w:rFonts w:ascii="Courier New" w:hAnsi="Courier New"/>
                <w:color w:val="000000" w:themeColor="text1"/>
                <w:kern w:val="24"/>
                <w:sz w:val="14"/>
                <w:szCs w:val="14"/>
              </w:rPr>
              <w:t>&lt;r12:broadcastAppService&gt;</w:t>
            </w:r>
          </w:p>
          <w:p w14:paraId="7C5296DF" w14:textId="77777777" w:rsidR="007D33D4" w:rsidRPr="00E248A8" w:rsidRDefault="007D33D4" w:rsidP="008B23FD">
            <w:pPr>
              <w:pStyle w:val="NormalWeb"/>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kinsoku w:val="0"/>
              <w:overflowPunct w:val="0"/>
              <w:spacing w:before="0" w:beforeAutospacing="0" w:after="0" w:afterAutospacing="0" w:line="288" w:lineRule="auto"/>
              <w:textAlignment w:val="baseline"/>
            </w:pPr>
            <w:r w:rsidRPr="00E248A8">
              <w:rPr>
                <w:rFonts w:ascii="Courier New" w:hAnsi="Courier New"/>
                <w:color w:val="000000" w:themeColor="text1"/>
                <w:kern w:val="24"/>
                <w:sz w:val="14"/>
                <w:szCs w:val="14"/>
              </w:rPr>
              <w:tab/>
              <w:t>&lt;r12:basePattern&gt;http://example.com/bc&lt;/r12:basePattern&gt;</w:t>
            </w:r>
          </w:p>
          <w:p w14:paraId="0772D344" w14:textId="77777777" w:rsidR="007D33D4" w:rsidRPr="00E248A8" w:rsidRDefault="007D33D4" w:rsidP="008B23FD">
            <w:pPr>
              <w:pStyle w:val="NormalWeb"/>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kinsoku w:val="0"/>
              <w:overflowPunct w:val="0"/>
              <w:spacing w:before="0" w:beforeAutospacing="0" w:after="0" w:afterAutospacing="0" w:line="288" w:lineRule="auto"/>
              <w:textAlignment w:val="baseline"/>
            </w:pPr>
            <w:r w:rsidRPr="00E248A8">
              <w:rPr>
                <w:rFonts w:ascii="Courier New" w:hAnsi="Courier New"/>
                <w:color w:val="000000" w:themeColor="text1"/>
                <w:kern w:val="24"/>
                <w:sz w:val="14"/>
                <w:szCs w:val="14"/>
              </w:rPr>
              <w:t>&lt;/r12:broadcastAppService&gt;</w:t>
            </w:r>
          </w:p>
          <w:p w14:paraId="5B1F7AB1" w14:textId="77777777" w:rsidR="007D33D4" w:rsidRPr="00E248A8" w:rsidRDefault="007D33D4" w:rsidP="008B23FD">
            <w:pPr>
              <w:pStyle w:val="NormalWeb"/>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kinsoku w:val="0"/>
              <w:overflowPunct w:val="0"/>
              <w:spacing w:before="0" w:beforeAutospacing="0" w:after="0" w:afterAutospacing="0" w:line="288" w:lineRule="auto"/>
              <w:textAlignment w:val="baseline"/>
            </w:pPr>
            <w:r w:rsidRPr="00E248A8">
              <w:rPr>
                <w:rFonts w:ascii="Courier New" w:hAnsi="Courier New"/>
                <w:color w:val="000000" w:themeColor="text1"/>
                <w:kern w:val="24"/>
                <w:sz w:val="14"/>
                <w:szCs w:val="14"/>
              </w:rPr>
              <w:t>&lt;r12:unicastAppService&gt;</w:t>
            </w:r>
          </w:p>
          <w:p w14:paraId="61B2D1D5" w14:textId="77777777" w:rsidR="007D33D4" w:rsidRPr="00E248A8" w:rsidRDefault="007D33D4" w:rsidP="008B23FD">
            <w:pPr>
              <w:pStyle w:val="NormalWeb"/>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kinsoku w:val="0"/>
              <w:overflowPunct w:val="0"/>
              <w:spacing w:before="0" w:beforeAutospacing="0" w:after="0" w:afterAutospacing="0" w:line="288" w:lineRule="auto"/>
              <w:textAlignment w:val="baseline"/>
            </w:pPr>
            <w:r w:rsidRPr="00E248A8">
              <w:rPr>
                <w:rFonts w:ascii="Courier New" w:hAnsi="Courier New"/>
                <w:color w:val="000000" w:themeColor="text1"/>
                <w:kern w:val="24"/>
                <w:sz w:val="14"/>
                <w:szCs w:val="14"/>
              </w:rPr>
              <w:tab/>
              <w:t>&lt;r12:basePattern&gt;http://example.com/uc&lt;/r12:basePattern&gt;</w:t>
            </w:r>
          </w:p>
          <w:p w14:paraId="2428CA0C" w14:textId="77777777" w:rsidR="007D33D4" w:rsidRPr="00E248A8" w:rsidRDefault="007D33D4" w:rsidP="008B23FD">
            <w:pPr>
              <w:pStyle w:val="NormalWeb"/>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kinsoku w:val="0"/>
              <w:overflowPunct w:val="0"/>
              <w:spacing w:before="0" w:beforeAutospacing="0" w:after="0" w:afterAutospacing="0" w:line="288" w:lineRule="auto"/>
              <w:textAlignment w:val="baseline"/>
            </w:pPr>
            <w:r w:rsidRPr="00E248A8">
              <w:rPr>
                <w:rFonts w:ascii="Courier New" w:hAnsi="Courier New"/>
                <w:color w:val="000000" w:themeColor="text1"/>
                <w:kern w:val="24"/>
                <w:sz w:val="14"/>
                <w:szCs w:val="14"/>
              </w:rPr>
              <w:t>&lt;/r12:unicastAppService&gt;</w:t>
            </w:r>
          </w:p>
          <w:p w14:paraId="4BDBF6E4" w14:textId="77777777" w:rsidR="007D33D4" w:rsidRPr="00E248A8" w:rsidRDefault="007D33D4" w:rsidP="008B23FD">
            <w:pPr>
              <w:pStyle w:val="NormalWeb"/>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kinsoku w:val="0"/>
              <w:overflowPunct w:val="0"/>
              <w:spacing w:before="0" w:beforeAutospacing="0" w:after="0" w:afterAutospacing="0" w:line="288" w:lineRule="auto"/>
              <w:textAlignment w:val="baseline"/>
            </w:pPr>
            <w:r w:rsidRPr="00E248A8">
              <w:rPr>
                <w:rFonts w:ascii="Courier New" w:hAnsi="Courier New"/>
                <w:color w:val="000000" w:themeColor="text1"/>
                <w:kern w:val="24"/>
                <w:sz w:val="14"/>
                <w:szCs w:val="14"/>
              </w:rPr>
              <w:t>&lt;r15:supplementaryUnicastAppService&gt;</w:t>
            </w:r>
          </w:p>
          <w:p w14:paraId="509B5C13" w14:textId="77777777" w:rsidR="007D33D4" w:rsidRPr="00E248A8" w:rsidRDefault="007D33D4" w:rsidP="008B23FD">
            <w:pPr>
              <w:pStyle w:val="NormalWeb"/>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kinsoku w:val="0"/>
              <w:overflowPunct w:val="0"/>
              <w:spacing w:before="0" w:beforeAutospacing="0" w:after="0" w:afterAutospacing="0" w:line="288" w:lineRule="auto"/>
              <w:textAlignment w:val="baseline"/>
            </w:pPr>
            <w:r w:rsidRPr="00E248A8">
              <w:rPr>
                <w:rFonts w:ascii="Courier New" w:hAnsi="Courier New"/>
                <w:color w:val="000000" w:themeColor="text1"/>
                <w:kern w:val="24"/>
                <w:sz w:val="14"/>
                <w:szCs w:val="14"/>
              </w:rPr>
              <w:tab/>
              <w:t>&lt;r15:basePattern&gt;http://example.com/suc&lt;/r15:basePattern&gt;</w:t>
            </w:r>
          </w:p>
          <w:p w14:paraId="7328172C" w14:textId="77777777" w:rsidR="007D33D4" w:rsidRPr="00E248A8" w:rsidRDefault="007D33D4" w:rsidP="008B23FD">
            <w:pPr>
              <w:pStyle w:val="NormalWeb"/>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kinsoku w:val="0"/>
              <w:overflowPunct w:val="0"/>
              <w:spacing w:before="0" w:beforeAutospacing="0" w:after="0" w:afterAutospacing="0" w:line="288" w:lineRule="auto"/>
              <w:textAlignment w:val="baseline"/>
            </w:pPr>
            <w:r w:rsidRPr="00E248A8">
              <w:rPr>
                <w:rFonts w:ascii="Courier New" w:hAnsi="Courier New"/>
                <w:color w:val="000000" w:themeColor="text1"/>
                <w:kern w:val="24"/>
                <w:sz w:val="14"/>
                <w:szCs w:val="14"/>
              </w:rPr>
              <w:t>&lt;/r15:supplemenaryUnicastAppService&gt;</w:t>
            </w:r>
          </w:p>
        </w:tc>
      </w:tr>
    </w:tbl>
    <w:p w14:paraId="03012F2D" w14:textId="77777777" w:rsidR="007D33D4" w:rsidRPr="00E248A8" w:rsidRDefault="007D33D4" w:rsidP="007D33D4"/>
    <w:p w14:paraId="5F7B80B3" w14:textId="77777777" w:rsidR="007D33D4" w:rsidRPr="00E248A8" w:rsidRDefault="007D33D4" w:rsidP="007D33D4">
      <w:r w:rsidRPr="00E248A8">
        <w:t>In MBMS signal coverage, the following Content Steering message message would be provided indicating that only the MBMS User Service service location is available, as well as the supplementary unicast for HDR video and the Spanish language:</w:t>
      </w:r>
    </w:p>
    <w:p w14:paraId="20054B71" w14:textId="77777777" w:rsidR="007D33D4" w:rsidRPr="00E248A8" w:rsidRDefault="007D33D4" w:rsidP="007D33D4">
      <w:pPr>
        <w:pStyle w:val="TH"/>
      </w:pPr>
      <w:r w:rsidRPr="00E248A8">
        <w:t>Listing 5.12.2.2.3-2: Example Content Steering document</w:t>
      </w:r>
      <w:r w:rsidRPr="00E248A8">
        <w:br/>
        <w:t>indicating availability of MBMS User Service</w:t>
      </w:r>
    </w:p>
    <w:tbl>
      <w:tblPr>
        <w:tblStyle w:val="TableGrid"/>
        <w:tblW w:w="0" w:type="auto"/>
        <w:shd w:val="clear" w:color="auto" w:fill="D9D9D9" w:themeFill="background1" w:themeFillShade="D9"/>
        <w:tblLook w:val="04A0" w:firstRow="1" w:lastRow="0" w:firstColumn="1" w:lastColumn="0" w:noHBand="0" w:noVBand="1"/>
      </w:tblPr>
      <w:tblGrid>
        <w:gridCol w:w="9629"/>
      </w:tblGrid>
      <w:tr w:rsidR="007D33D4" w:rsidRPr="00E248A8" w14:paraId="4B1365AA" w14:textId="77777777" w:rsidTr="008B23FD">
        <w:tc>
          <w:tcPr>
            <w:tcW w:w="9629" w:type="dxa"/>
            <w:shd w:val="clear" w:color="auto" w:fill="D9D9D9" w:themeFill="background1" w:themeFillShade="D9"/>
          </w:tcPr>
          <w:p w14:paraId="062BF490" w14:textId="77777777" w:rsidR="007D33D4" w:rsidRPr="00E248A8" w:rsidRDefault="007D33D4" w:rsidP="008B23FD">
            <w:pPr>
              <w:pStyle w:val="PL"/>
            </w:pPr>
            <w:r w:rsidRPr="00E248A8">
              <w:rPr>
                <w:rFonts w:eastAsia="+mn-ea"/>
              </w:rPr>
              <w:t>{</w:t>
            </w:r>
          </w:p>
          <w:p w14:paraId="5F51E8DD" w14:textId="77777777" w:rsidR="007D33D4" w:rsidRPr="00E248A8" w:rsidRDefault="007D33D4" w:rsidP="008B23FD">
            <w:pPr>
              <w:pStyle w:val="PL"/>
            </w:pPr>
            <w:r w:rsidRPr="00E248A8">
              <w:rPr>
                <w:rFonts w:eastAsia="+mn-ea"/>
              </w:rPr>
              <w:t xml:space="preserve">   "VERSION": 1,</w:t>
            </w:r>
          </w:p>
          <w:p w14:paraId="645F5B19" w14:textId="77777777" w:rsidR="007D33D4" w:rsidRPr="00E248A8" w:rsidRDefault="007D33D4" w:rsidP="008B23FD">
            <w:pPr>
              <w:pStyle w:val="PL"/>
            </w:pPr>
            <w:r w:rsidRPr="00E248A8">
              <w:rPr>
                <w:rFonts w:eastAsia="+mn-ea"/>
              </w:rPr>
              <w:t xml:space="preserve">   "TTL": 5,</w:t>
            </w:r>
          </w:p>
          <w:p w14:paraId="3936AEBE" w14:textId="77777777" w:rsidR="007D33D4" w:rsidRPr="00E248A8" w:rsidRDefault="007D33D4" w:rsidP="008B23FD">
            <w:pPr>
              <w:pStyle w:val="PL"/>
            </w:pPr>
            <w:r w:rsidRPr="00E248A8">
              <w:rPr>
                <w:rFonts w:eastAsia="+mn-ea"/>
              </w:rPr>
              <w:t xml:space="preserve">   "RELOAD-URI": "http://localhost/mbms/steering"</w:t>
            </w:r>
          </w:p>
          <w:p w14:paraId="01DA6EA4" w14:textId="77777777" w:rsidR="007D33D4" w:rsidRPr="00E248A8" w:rsidRDefault="007D33D4" w:rsidP="008B23FD">
            <w:pPr>
              <w:pStyle w:val="PL"/>
            </w:pPr>
            <w:r w:rsidRPr="00E248A8">
              <w:rPr>
                <w:rFonts w:eastAsia="+mn-ea"/>
              </w:rPr>
              <w:t xml:space="preserve">   "PATHWAY-PRIORITY": ["broadcast","unicast"]</w:t>
            </w:r>
          </w:p>
          <w:p w14:paraId="33D34539" w14:textId="77777777" w:rsidR="007D33D4" w:rsidRPr="00E248A8" w:rsidRDefault="007D33D4" w:rsidP="008B23FD">
            <w:pPr>
              <w:pStyle w:val="PL"/>
            </w:pPr>
            <w:r w:rsidRPr="00E248A8">
              <w:rPr>
                <w:rFonts w:eastAsia="+mn-ea"/>
              </w:rPr>
              <w:t>}</w:t>
            </w:r>
          </w:p>
        </w:tc>
      </w:tr>
    </w:tbl>
    <w:p w14:paraId="422FFFF4" w14:textId="77777777" w:rsidR="007D33D4" w:rsidRPr="00E248A8" w:rsidRDefault="007D33D4" w:rsidP="007D33D4"/>
    <w:p w14:paraId="467AFB46" w14:textId="77777777" w:rsidR="007D33D4" w:rsidRPr="00E248A8" w:rsidRDefault="007D33D4" w:rsidP="007D33D4">
      <w:r w:rsidRPr="00E248A8">
        <w:t>In case the MBMS Client is out of signal coverage, the MBMS User Service becoming unavailable is signalled by:</w:t>
      </w:r>
    </w:p>
    <w:p w14:paraId="770678C7" w14:textId="77777777" w:rsidR="007D33D4" w:rsidRPr="00E248A8" w:rsidRDefault="007D33D4" w:rsidP="007D33D4">
      <w:pPr>
        <w:pStyle w:val="TH"/>
      </w:pPr>
      <w:r w:rsidRPr="00E248A8">
        <w:t>Listing 5.12.2.2.3-2: Example Content Steering document</w:t>
      </w:r>
      <w:r w:rsidRPr="00E248A8">
        <w:br/>
        <w:t>indicating non-availability of MBMS User Service</w:t>
      </w:r>
    </w:p>
    <w:tbl>
      <w:tblPr>
        <w:tblStyle w:val="TableGrid"/>
        <w:tblW w:w="0" w:type="auto"/>
        <w:shd w:val="clear" w:color="auto" w:fill="D9D9D9" w:themeFill="background1" w:themeFillShade="D9"/>
        <w:tblLook w:val="04A0" w:firstRow="1" w:lastRow="0" w:firstColumn="1" w:lastColumn="0" w:noHBand="0" w:noVBand="1"/>
      </w:tblPr>
      <w:tblGrid>
        <w:gridCol w:w="9629"/>
      </w:tblGrid>
      <w:tr w:rsidR="007D33D4" w:rsidRPr="00E248A8" w14:paraId="1A2F82BA" w14:textId="77777777" w:rsidTr="008B23FD">
        <w:tc>
          <w:tcPr>
            <w:tcW w:w="9629" w:type="dxa"/>
            <w:shd w:val="clear" w:color="auto" w:fill="D9D9D9" w:themeFill="background1" w:themeFillShade="D9"/>
          </w:tcPr>
          <w:p w14:paraId="4E546E04" w14:textId="77777777" w:rsidR="007D33D4" w:rsidRPr="00E248A8" w:rsidRDefault="007D33D4" w:rsidP="008B23FD">
            <w:pPr>
              <w:pStyle w:val="PL"/>
            </w:pPr>
            <w:r w:rsidRPr="00E248A8">
              <w:rPr>
                <w:rFonts w:eastAsiaTheme="minorEastAsia"/>
              </w:rPr>
              <w:t>{</w:t>
            </w:r>
          </w:p>
          <w:p w14:paraId="180D75E2" w14:textId="77777777" w:rsidR="007D33D4" w:rsidRPr="00E248A8" w:rsidRDefault="007D33D4" w:rsidP="008B23FD">
            <w:pPr>
              <w:pStyle w:val="PL"/>
            </w:pPr>
            <w:r w:rsidRPr="00E248A8">
              <w:rPr>
                <w:rFonts w:eastAsiaTheme="minorEastAsia"/>
              </w:rPr>
              <w:t xml:space="preserve">   "VERSION": 1,</w:t>
            </w:r>
          </w:p>
          <w:p w14:paraId="57701E31" w14:textId="77777777" w:rsidR="007D33D4" w:rsidRPr="00E248A8" w:rsidRDefault="007D33D4" w:rsidP="008B23FD">
            <w:pPr>
              <w:pStyle w:val="PL"/>
            </w:pPr>
            <w:r w:rsidRPr="00E248A8">
              <w:rPr>
                <w:rFonts w:eastAsiaTheme="minorEastAsia"/>
              </w:rPr>
              <w:t xml:space="preserve">   "TTL": 5,</w:t>
            </w:r>
          </w:p>
          <w:p w14:paraId="03431565" w14:textId="77777777" w:rsidR="007D33D4" w:rsidRPr="00E248A8" w:rsidRDefault="007D33D4" w:rsidP="008B23FD">
            <w:pPr>
              <w:pStyle w:val="PL"/>
            </w:pPr>
            <w:r w:rsidRPr="00E248A8">
              <w:rPr>
                <w:rFonts w:eastAsiaTheme="minorEastAsia"/>
              </w:rPr>
              <w:t xml:space="preserve">   "RELOAD-URI": "http://localhost/mbms/steering"</w:t>
            </w:r>
          </w:p>
          <w:p w14:paraId="3F988421" w14:textId="77777777" w:rsidR="007D33D4" w:rsidRPr="00E248A8" w:rsidRDefault="007D33D4" w:rsidP="008B23FD">
            <w:pPr>
              <w:pStyle w:val="PL"/>
            </w:pPr>
            <w:r w:rsidRPr="00E248A8">
              <w:rPr>
                <w:rFonts w:eastAsiaTheme="minorEastAsia"/>
              </w:rPr>
              <w:t xml:space="preserve">   "PATHWAY-PRIORITY": ["fallback","unicast"]</w:t>
            </w:r>
          </w:p>
          <w:p w14:paraId="5911C7EC" w14:textId="77777777" w:rsidR="007D33D4" w:rsidRPr="00E248A8" w:rsidRDefault="007D33D4" w:rsidP="008B23FD">
            <w:pPr>
              <w:pStyle w:val="PL"/>
              <w:rPr>
                <w:rFonts w:eastAsiaTheme="minorEastAsia"/>
              </w:rPr>
            </w:pPr>
            <w:r w:rsidRPr="00E248A8">
              <w:rPr>
                <w:rFonts w:eastAsiaTheme="minorEastAsia"/>
              </w:rPr>
              <w:t>}</w:t>
            </w:r>
          </w:p>
        </w:tc>
      </w:tr>
    </w:tbl>
    <w:p w14:paraId="2BB6D2D1" w14:textId="77777777" w:rsidR="007D33D4" w:rsidRPr="00E248A8" w:rsidRDefault="007D33D4" w:rsidP="007D33D4"/>
    <w:p w14:paraId="1FC26D13" w14:textId="77777777" w:rsidR="007D33D4" w:rsidRPr="00E248A8" w:rsidRDefault="007D33D4" w:rsidP="007D33D4">
      <w:r w:rsidRPr="00E248A8">
        <w:t>Signalling of the information for the Content Steering server itself may be in the MPD, or it may be provided by other means, for example in CMSD headers.</w:t>
      </w:r>
    </w:p>
    <w:p w14:paraId="00DF40E2" w14:textId="77777777" w:rsidR="007D33D4" w:rsidRDefault="007D33D4" w:rsidP="007D33D4">
      <w:pPr>
        <w:pStyle w:val="Heading5"/>
      </w:pPr>
      <w:bookmarkStart w:id="32" w:name="_Toc202274388"/>
      <w:r w:rsidRPr="00E248A8">
        <w:t>5.12.2.2.4</w:t>
      </w:r>
      <w:r w:rsidRPr="00E248A8">
        <w:tab/>
        <w:t>Presentation manifest rewriting</w:t>
      </w:r>
      <w:bookmarkEnd w:id="32"/>
    </w:p>
    <w:p w14:paraId="0FC8BC73" w14:textId="77777777" w:rsidR="007D33D4" w:rsidRDefault="007D33D4" w:rsidP="007D33D4">
      <w:r>
        <w:t xml:space="preserve">In another option, the MBMS Client has an understanding of the streaming presentation manifest, for example the DASH MPD, and is able to rewrite this document. </w:t>
      </w:r>
      <w:r w:rsidRPr="0076120E">
        <w:t>Listing 5.12.2.2.4-1</w:t>
      </w:r>
      <w:r>
        <w:t xml:space="preserve"> provides an example where the full MPD is provided, but the MBS Client determines that the broadcast resources are available and hence prunes all Representations falling within the scope of service location </w:t>
      </w:r>
      <w:r w:rsidRPr="00004B28">
        <w:rPr>
          <w:rStyle w:val="Codechar"/>
          <w:rFonts w:eastAsiaTheme="minorEastAsia"/>
        </w:rPr>
        <w:t>fallback</w:t>
      </w:r>
      <w:r>
        <w:t>.</w:t>
      </w:r>
    </w:p>
    <w:p w14:paraId="22F250E9" w14:textId="77777777" w:rsidR="007D33D4" w:rsidRDefault="007D33D4" w:rsidP="007D33D4">
      <w:pPr>
        <w:sectPr w:rsidR="007D33D4" w:rsidSect="007D33D4">
          <w:headerReference w:type="even" r:id="rId20"/>
          <w:footnotePr>
            <w:numRestart w:val="eachSect"/>
          </w:footnotePr>
          <w:pgSz w:w="11907" w:h="16840" w:code="9"/>
          <w:pgMar w:top="1418" w:right="1134" w:bottom="1134" w:left="1134" w:header="680" w:footer="567" w:gutter="0"/>
          <w:cols w:space="720"/>
        </w:sectPr>
      </w:pPr>
    </w:p>
    <w:p w14:paraId="4516C469" w14:textId="77777777" w:rsidR="007D33D4" w:rsidRPr="00E248A8" w:rsidRDefault="007D33D4" w:rsidP="007D33D4">
      <w:pPr>
        <w:pStyle w:val="TF"/>
        <w:keepNext/>
      </w:pPr>
      <w:r w:rsidRPr="00E248A8">
        <w:lastRenderedPageBreak/>
        <w:t>Listing 5.12.2.2.4-1: Extended example from TS 26.347 for an MPD with multiple service locations</w:t>
      </w:r>
    </w:p>
    <w:tbl>
      <w:tblPr>
        <w:tblStyle w:val="TableGrid1"/>
        <w:tblW w:w="5000" w:type="pct"/>
        <w:tblInd w:w="0" w:type="dxa"/>
        <w:shd w:val="clear" w:color="auto" w:fill="D1D1D1"/>
        <w:tblLook w:val="04A0" w:firstRow="1" w:lastRow="0" w:firstColumn="1" w:lastColumn="0" w:noHBand="0" w:noVBand="1"/>
      </w:tblPr>
      <w:tblGrid>
        <w:gridCol w:w="7139"/>
        <w:gridCol w:w="7139"/>
      </w:tblGrid>
      <w:tr w:rsidR="007D33D4" w:rsidRPr="00E248A8" w14:paraId="74619E97" w14:textId="77777777" w:rsidTr="008B23FD">
        <w:tc>
          <w:tcPr>
            <w:tcW w:w="2500" w:type="pct"/>
            <w:shd w:val="clear" w:color="auto" w:fill="D1D1D1"/>
          </w:tcPr>
          <w:p w14:paraId="1579D676" w14:textId="77777777" w:rsidR="007D33D4" w:rsidRPr="00E248A8" w:rsidRDefault="007D33D4" w:rsidP="008B23FD">
            <w:pPr>
              <w:pStyle w:val="TAH"/>
            </w:pPr>
            <w:r w:rsidRPr="00E248A8">
              <w:t>Before rewriting</w:t>
            </w:r>
          </w:p>
        </w:tc>
        <w:tc>
          <w:tcPr>
            <w:tcW w:w="2500" w:type="pct"/>
            <w:shd w:val="clear" w:color="auto" w:fill="D1D1D1"/>
          </w:tcPr>
          <w:p w14:paraId="7E2534A5" w14:textId="77777777" w:rsidR="007D33D4" w:rsidRPr="00E248A8" w:rsidRDefault="007D33D4" w:rsidP="008B23FD">
            <w:pPr>
              <w:pStyle w:val="TAH"/>
            </w:pPr>
            <w:r w:rsidRPr="00E248A8">
              <w:t>After rewriting</w:t>
            </w:r>
          </w:p>
        </w:tc>
      </w:tr>
      <w:tr w:rsidR="007D33D4" w:rsidRPr="00E248A8" w14:paraId="0ECA742F" w14:textId="77777777" w:rsidTr="008B23FD">
        <w:tc>
          <w:tcPr>
            <w:tcW w:w="2500" w:type="pct"/>
            <w:shd w:val="clear" w:color="auto" w:fill="D1D1D1"/>
          </w:tcPr>
          <w:p w14:paraId="600E0269"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FF"/>
                <w:sz w:val="14"/>
                <w:szCs w:val="14"/>
              </w:rPr>
              <w:t>&lt;MPD</w:t>
            </w:r>
          </w:p>
          <w:p w14:paraId="147F6438"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00"/>
                <w:sz w:val="14"/>
                <w:szCs w:val="14"/>
              </w:rPr>
              <w:tab/>
            </w:r>
            <w:r w:rsidRPr="00E248A8">
              <w:rPr>
                <w:rFonts w:ascii="Courier New" w:hAnsi="Courier New" w:cs="Courier New"/>
                <w:color w:val="FF0000"/>
                <w:sz w:val="14"/>
                <w:szCs w:val="14"/>
              </w:rPr>
              <w:t>xmlns:xsi</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"http://www.w3.org/2001/XMLSchema-instance"</w:t>
            </w:r>
            <w:r w:rsidRPr="00E248A8">
              <w:rPr>
                <w:rFonts w:ascii="Courier New" w:hAnsi="Courier New" w:cs="Courier New"/>
                <w:color w:val="000000"/>
                <w:sz w:val="14"/>
                <w:szCs w:val="14"/>
              </w:rPr>
              <w:t xml:space="preserve"> </w:t>
            </w:r>
          </w:p>
          <w:p w14:paraId="7634654C" w14:textId="77777777" w:rsidR="007D33D4" w:rsidRPr="00CC57D6" w:rsidRDefault="007D33D4" w:rsidP="008B23FD">
            <w:pPr>
              <w:spacing w:after="0"/>
              <w:rPr>
                <w:rFonts w:ascii="Courier New" w:hAnsi="Courier New" w:cs="Courier New"/>
                <w:color w:val="000000"/>
                <w:sz w:val="14"/>
                <w:szCs w:val="14"/>
                <w:lang w:val="de-DE"/>
              </w:rPr>
            </w:pPr>
            <w:r w:rsidRPr="00E248A8">
              <w:rPr>
                <w:rFonts w:ascii="Courier New" w:hAnsi="Courier New" w:cs="Courier New"/>
                <w:color w:val="000000"/>
                <w:sz w:val="14"/>
                <w:szCs w:val="14"/>
              </w:rPr>
              <w:tab/>
            </w:r>
            <w:r w:rsidRPr="00CC57D6">
              <w:rPr>
                <w:rFonts w:ascii="Courier New" w:hAnsi="Courier New" w:cs="Courier New"/>
                <w:color w:val="FF0000"/>
                <w:sz w:val="14"/>
                <w:szCs w:val="14"/>
                <w:lang w:val="de-DE"/>
              </w:rPr>
              <w:t>xmlns</w:t>
            </w:r>
            <w:r w:rsidRPr="00CC57D6">
              <w:rPr>
                <w:rFonts w:ascii="Courier New" w:hAnsi="Courier New" w:cs="Courier New"/>
                <w:color w:val="000000"/>
                <w:sz w:val="14"/>
                <w:szCs w:val="14"/>
                <w:lang w:val="de-DE"/>
              </w:rPr>
              <w:t>=</w:t>
            </w:r>
            <w:r w:rsidRPr="00CC57D6">
              <w:rPr>
                <w:rFonts w:ascii="Courier New" w:hAnsi="Courier New" w:cs="Courier New"/>
                <w:bCs/>
                <w:color w:val="8000FF"/>
                <w:sz w:val="14"/>
                <w:szCs w:val="14"/>
                <w:lang w:val="de-DE"/>
              </w:rPr>
              <w:t>"urn:mpeg:dash:schema:mpd:2011"</w:t>
            </w:r>
            <w:r w:rsidRPr="00CC57D6">
              <w:rPr>
                <w:rFonts w:ascii="Courier New" w:hAnsi="Courier New" w:cs="Courier New"/>
                <w:color w:val="000000"/>
                <w:sz w:val="14"/>
                <w:szCs w:val="14"/>
                <w:lang w:val="de-DE"/>
              </w:rPr>
              <w:t xml:space="preserve"> </w:t>
            </w:r>
          </w:p>
          <w:p w14:paraId="531F1436" w14:textId="77777777" w:rsidR="007D33D4" w:rsidRPr="00E248A8" w:rsidRDefault="007D33D4" w:rsidP="008B23FD">
            <w:pPr>
              <w:spacing w:after="0"/>
              <w:rPr>
                <w:rFonts w:ascii="Courier New" w:hAnsi="Courier New" w:cs="Courier New"/>
                <w:color w:val="000000"/>
                <w:sz w:val="14"/>
                <w:szCs w:val="14"/>
              </w:rPr>
            </w:pPr>
            <w:r w:rsidRPr="00CC57D6">
              <w:rPr>
                <w:rFonts w:ascii="Courier New" w:hAnsi="Courier New" w:cs="Courier New"/>
                <w:color w:val="000000"/>
                <w:sz w:val="14"/>
                <w:szCs w:val="14"/>
                <w:lang w:val="de-DE"/>
              </w:rPr>
              <w:tab/>
            </w:r>
            <w:r w:rsidRPr="00E248A8">
              <w:rPr>
                <w:rFonts w:ascii="Courier New" w:hAnsi="Courier New" w:cs="Courier New"/>
                <w:color w:val="FF0000"/>
                <w:sz w:val="14"/>
                <w:szCs w:val="14"/>
              </w:rPr>
              <w:t>type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"dynamic"</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minimumUpdatePeriod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"PT10s"</w:t>
            </w:r>
            <w:r w:rsidRPr="00E248A8">
              <w:rPr>
                <w:rFonts w:ascii="Courier New" w:hAnsi="Courier New" w:cs="Courier New"/>
                <w:color w:val="000000"/>
                <w:sz w:val="14"/>
                <w:szCs w:val="14"/>
              </w:rPr>
              <w:t xml:space="preserve"> </w:t>
            </w:r>
          </w:p>
          <w:p w14:paraId="6A574257"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00"/>
                <w:sz w:val="14"/>
                <w:szCs w:val="14"/>
              </w:rPr>
              <w:tab/>
            </w:r>
            <w:r w:rsidRPr="00E248A8">
              <w:rPr>
                <w:rFonts w:ascii="Courier New" w:hAnsi="Courier New" w:cs="Courier New"/>
                <w:color w:val="FF0000"/>
                <w:sz w:val="14"/>
                <w:szCs w:val="14"/>
              </w:rPr>
              <w:t>timeShiftBufferDepth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"PT600S"</w:t>
            </w:r>
            <w:r w:rsidRPr="00E248A8">
              <w:rPr>
                <w:rFonts w:ascii="Courier New" w:hAnsi="Courier New" w:cs="Courier New"/>
                <w:color w:val="000000"/>
                <w:sz w:val="14"/>
                <w:szCs w:val="14"/>
              </w:rPr>
              <w:t xml:space="preserve"> </w:t>
            </w:r>
          </w:p>
          <w:p w14:paraId="309904EF"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00"/>
                <w:sz w:val="14"/>
                <w:szCs w:val="14"/>
              </w:rPr>
              <w:tab/>
            </w:r>
            <w:r w:rsidRPr="00E248A8">
              <w:rPr>
                <w:rFonts w:ascii="Courier New" w:hAnsi="Courier New" w:cs="Courier New"/>
                <w:color w:val="FF0000"/>
                <w:sz w:val="14"/>
                <w:szCs w:val="14"/>
              </w:rPr>
              <w:t>minBufferTime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"PT2S"</w:t>
            </w:r>
            <w:r w:rsidRPr="00E248A8">
              <w:rPr>
                <w:rFonts w:ascii="Courier New" w:hAnsi="Courier New" w:cs="Courier New"/>
                <w:color w:val="000000"/>
                <w:sz w:val="14"/>
                <w:szCs w:val="14"/>
              </w:rPr>
              <w:t xml:space="preserve"> </w:t>
            </w:r>
          </w:p>
          <w:p w14:paraId="795F0BEE"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00"/>
                <w:sz w:val="14"/>
                <w:szCs w:val="14"/>
              </w:rPr>
              <w:tab/>
            </w:r>
            <w:r w:rsidRPr="00E248A8">
              <w:rPr>
                <w:rFonts w:ascii="Courier New" w:hAnsi="Courier New" w:cs="Courier New"/>
                <w:color w:val="FF0000"/>
                <w:sz w:val="14"/>
                <w:szCs w:val="14"/>
              </w:rPr>
              <w:t>profiles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"urn:3GPP:PSS:profile:DASH10"</w:t>
            </w:r>
          </w:p>
          <w:p w14:paraId="4E5991C3"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00"/>
                <w:sz w:val="14"/>
                <w:szCs w:val="14"/>
              </w:rPr>
              <w:tab/>
            </w:r>
            <w:r w:rsidRPr="00E248A8">
              <w:rPr>
                <w:rFonts w:ascii="Courier New" w:hAnsi="Courier New" w:cs="Courier New"/>
                <w:color w:val="FF0000"/>
                <w:sz w:val="14"/>
                <w:szCs w:val="14"/>
              </w:rPr>
              <w:t>publishTime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"2014-10-17T17:17:05Z"</w:t>
            </w:r>
            <w:r w:rsidRPr="00E248A8">
              <w:rPr>
                <w:rFonts w:ascii="Courier New" w:hAnsi="Courier New" w:cs="Courier New"/>
                <w:color w:val="000000"/>
                <w:sz w:val="14"/>
                <w:szCs w:val="14"/>
              </w:rPr>
              <w:t xml:space="preserve"> </w:t>
            </w:r>
          </w:p>
          <w:p w14:paraId="5D39B9AF"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color w:val="000000"/>
                <w:sz w:val="14"/>
                <w:szCs w:val="14"/>
              </w:rPr>
              <w:tab/>
            </w:r>
            <w:r w:rsidRPr="00E248A8">
              <w:rPr>
                <w:rFonts w:ascii="Courier New" w:hAnsi="Courier New" w:cs="Courier New"/>
                <w:color w:val="FF0000"/>
                <w:sz w:val="14"/>
                <w:szCs w:val="14"/>
              </w:rPr>
              <w:t>availabilityStartTime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"2014-10-17T17:17:05Z"</w:t>
            </w:r>
            <w:r w:rsidRPr="00E248A8">
              <w:rPr>
                <w:rFonts w:ascii="Courier New" w:hAnsi="Courier New" w:cs="Courier New"/>
                <w:color w:val="0000FF"/>
                <w:sz w:val="14"/>
                <w:szCs w:val="14"/>
              </w:rPr>
              <w:t>&gt;</w:t>
            </w:r>
          </w:p>
          <w:p w14:paraId="0A95523C"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&lt;Location&gt;</w:t>
            </w:r>
            <w:r w:rsidRPr="00E248A8">
              <w:rPr>
                <w:rFonts w:ascii="Courier New" w:hAnsi="Courier New" w:cs="Courier New"/>
                <w:bCs/>
                <w:color w:val="000000"/>
                <w:sz w:val="14"/>
                <w:szCs w:val="14"/>
              </w:rPr>
              <w:t>http://www.example.com/MPD2.mpd</w:t>
            </w:r>
            <w:r w:rsidRPr="00E248A8">
              <w:rPr>
                <w:rFonts w:ascii="Courier New" w:hAnsi="Courier New" w:cs="Courier New"/>
                <w:color w:val="0000FF"/>
                <w:sz w:val="14"/>
                <w:szCs w:val="14"/>
              </w:rPr>
              <w:t>&lt;/Location&gt;</w:t>
            </w:r>
          </w:p>
          <w:p w14:paraId="1D806B3E"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&lt;Period</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start</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"PT0S"</w:t>
            </w:r>
            <w:r w:rsidRPr="00E248A8">
              <w:rPr>
                <w:rFonts w:ascii="Courier New" w:hAnsi="Courier New" w:cs="Courier New"/>
                <w:color w:val="0000FF"/>
                <w:sz w:val="14"/>
                <w:szCs w:val="14"/>
              </w:rPr>
              <w:t>&gt;</w:t>
            </w:r>
          </w:p>
          <w:p w14:paraId="629ED9C7"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&lt;SegmentTemplate</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media</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"./$RepresentationID$/$Number$.m4s"</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initialization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"$RepresentationID$-init.mp4"</w:t>
            </w:r>
            <w:r w:rsidRPr="00E248A8">
              <w:rPr>
                <w:rFonts w:ascii="Courier New" w:hAnsi="Courier New" w:cs="Courier New"/>
                <w:color w:val="0000FF"/>
                <w:sz w:val="14"/>
                <w:szCs w:val="14"/>
              </w:rPr>
              <w:t>/&gt;</w:t>
            </w:r>
          </w:p>
          <w:p w14:paraId="0315803D"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00"/>
                <w:sz w:val="14"/>
                <w:szCs w:val="14"/>
              </w:rPr>
              <w:t>&lt;!–- Video 720p&gt;</w:t>
            </w:r>
          </w:p>
          <w:p w14:paraId="6AE54893"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&lt;AdaptationSet</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mimeType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"video/mp4"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codecs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"hvc1.1.2.L93.B0"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startWithSAP</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maxWidth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"1280"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maxHeight</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"720"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frameRate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"30"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profile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"urn:3GPP:video:op:h265-720p-HD"</w:t>
            </w:r>
            <w:r w:rsidRPr="00E248A8">
              <w:rPr>
                <w:rFonts w:ascii="Courier New" w:hAnsi="Courier New" w:cs="Courier New"/>
                <w:color w:val="0000FF"/>
                <w:sz w:val="14"/>
                <w:szCs w:val="14"/>
              </w:rPr>
              <w:t>&gt;</w:t>
            </w:r>
          </w:p>
          <w:p w14:paraId="791E13E1"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&lt;BaseURL</w:t>
            </w:r>
            <w:r w:rsidRPr="00E248A8">
              <w:rPr>
                <w:rFonts w:ascii="Courier New" w:hAnsi="Courier New" w:cs="Courier New"/>
                <w:color w:val="000000"/>
                <w:sz w:val="14"/>
                <w:szCs w:val="14"/>
              </w:rPr>
              <w:t xml:space="preserve"> </w:t>
            </w:r>
            <w:r w:rsidRPr="00700A59">
              <w:rPr>
                <w:rFonts w:ascii="Courier New" w:hAnsi="Courier New" w:cs="Courier New"/>
                <w:color w:val="FF0000"/>
                <w:sz w:val="14"/>
                <w:szCs w:val="14"/>
                <w:highlight w:val="yellow"/>
              </w:rPr>
              <w:t>serviceLocation</w:t>
            </w:r>
            <w:r w:rsidRPr="00700A59">
              <w:rPr>
                <w:rFonts w:ascii="Courier New" w:hAnsi="Courier New" w:cs="Courier New"/>
                <w:color w:val="000000"/>
                <w:sz w:val="14"/>
                <w:szCs w:val="14"/>
                <w:highlight w:val="yellow"/>
              </w:rPr>
              <w:t>=</w:t>
            </w:r>
            <w:r w:rsidRPr="00700A59">
              <w:rPr>
                <w:rFonts w:ascii="Courier New" w:hAnsi="Courier New" w:cs="Courier New"/>
                <w:bCs/>
                <w:color w:val="8000FF"/>
                <w:sz w:val="14"/>
                <w:szCs w:val="14"/>
                <w:highlight w:val="yellow"/>
              </w:rPr>
              <w:t>"fallback"</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http://example.com/uc</w:t>
            </w:r>
            <w:r w:rsidRPr="00E248A8">
              <w:rPr>
                <w:rFonts w:ascii="Courier New" w:hAnsi="Courier New" w:cs="Courier New"/>
                <w:color w:val="0000FF"/>
                <w:sz w:val="14"/>
                <w:szCs w:val="14"/>
              </w:rPr>
              <w:t>&lt;/BaseURL&gt;</w:t>
            </w:r>
          </w:p>
          <w:p w14:paraId="11EDA5D6"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&lt;SegmentTemplate</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timescale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"30"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duration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"60"</w:t>
            </w:r>
            <w:r w:rsidRPr="00E248A8">
              <w:rPr>
                <w:rFonts w:ascii="Courier New" w:hAnsi="Courier New" w:cs="Courier New"/>
                <w:color w:val="0000FF"/>
                <w:sz w:val="14"/>
                <w:szCs w:val="14"/>
              </w:rPr>
              <w:t>/&gt;</w:t>
            </w:r>
          </w:p>
          <w:p w14:paraId="64FFC966"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"v2048"</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"2048000"</w:t>
            </w:r>
            <w:r w:rsidRPr="00E248A8">
              <w:rPr>
                <w:rFonts w:ascii="Courier New" w:hAnsi="Courier New" w:cs="Courier New"/>
                <w:color w:val="0000FF"/>
                <w:sz w:val="14"/>
                <w:szCs w:val="14"/>
              </w:rPr>
              <w:t>&gt;</w:t>
            </w:r>
          </w:p>
          <w:p w14:paraId="43DE32E9"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&lt;BaseURL</w:t>
            </w:r>
            <w:r w:rsidRPr="00E248A8">
              <w:rPr>
                <w:rFonts w:ascii="Courier New" w:hAnsi="Courier New" w:cs="Courier New"/>
                <w:color w:val="000000"/>
                <w:sz w:val="14"/>
                <w:szCs w:val="14"/>
              </w:rPr>
              <w:t xml:space="preserve"> </w:t>
            </w:r>
            <w:r w:rsidRPr="00700A59">
              <w:rPr>
                <w:rFonts w:ascii="Courier New" w:hAnsi="Courier New" w:cs="Courier New"/>
                <w:color w:val="FF0000"/>
                <w:sz w:val="14"/>
                <w:szCs w:val="14"/>
                <w:highlight w:val="yellow"/>
              </w:rPr>
              <w:t>serviceLocation</w:t>
            </w:r>
            <w:r w:rsidRPr="00700A59">
              <w:rPr>
                <w:rFonts w:ascii="Courier New" w:hAnsi="Courier New" w:cs="Courier New"/>
                <w:color w:val="000000"/>
                <w:sz w:val="14"/>
                <w:szCs w:val="14"/>
                <w:highlight w:val="yellow"/>
              </w:rPr>
              <w:t>=</w:t>
            </w:r>
            <w:r w:rsidRPr="00700A59">
              <w:rPr>
                <w:rFonts w:ascii="Courier New" w:hAnsi="Courier New" w:cs="Courier New"/>
                <w:bCs/>
                <w:color w:val="8000FF"/>
                <w:sz w:val="14"/>
                <w:szCs w:val="14"/>
                <w:highlight w:val="yellow"/>
              </w:rPr>
              <w:t>"broadcast"</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http://example.com/bc</w:t>
            </w:r>
            <w:r w:rsidRPr="00E248A8">
              <w:rPr>
                <w:rFonts w:ascii="Courier New" w:hAnsi="Courier New" w:cs="Courier New"/>
                <w:color w:val="0000FF"/>
                <w:sz w:val="14"/>
                <w:szCs w:val="14"/>
              </w:rPr>
              <w:t>&lt;/BaseURL&gt;</w:t>
            </w:r>
          </w:p>
          <w:p w14:paraId="3E53DADA"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&lt;/Representation&gt;</w:t>
            </w:r>
          </w:p>
          <w:p w14:paraId="31FFBE9A"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"v1024"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"1024000"</w:t>
            </w:r>
            <w:r w:rsidRPr="00E248A8">
              <w:rPr>
                <w:rFonts w:ascii="Courier New" w:hAnsi="Courier New" w:cs="Courier New"/>
                <w:color w:val="0000FF"/>
                <w:sz w:val="14"/>
                <w:szCs w:val="14"/>
              </w:rPr>
              <w:t>/&gt;</w:t>
            </w:r>
          </w:p>
          <w:p w14:paraId="3B3FF8E1"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"v512"</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"512000"</w:t>
            </w:r>
            <w:r w:rsidRPr="00E248A8">
              <w:rPr>
                <w:rFonts w:ascii="Courier New" w:hAnsi="Courier New" w:cs="Courier New"/>
                <w:color w:val="0000FF"/>
                <w:sz w:val="14"/>
                <w:szCs w:val="14"/>
              </w:rPr>
              <w:t>/&gt;</w:t>
            </w:r>
          </w:p>
          <w:p w14:paraId="203BAEE6"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"v128"</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"128000"</w:t>
            </w:r>
            <w:r w:rsidRPr="00E248A8">
              <w:rPr>
                <w:rFonts w:ascii="Courier New" w:hAnsi="Courier New" w:cs="Courier New"/>
                <w:color w:val="0000FF"/>
                <w:sz w:val="14"/>
                <w:szCs w:val="14"/>
              </w:rPr>
              <w:t>/&gt;</w:t>
            </w:r>
          </w:p>
          <w:p w14:paraId="2CB17B42"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&lt;/AdaptationSet&gt;</w:t>
            </w:r>
          </w:p>
          <w:p w14:paraId="2FD25451"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00"/>
                <w:sz w:val="14"/>
                <w:szCs w:val="14"/>
              </w:rPr>
              <w:t>&lt;!–-  Video HDR&gt;</w:t>
            </w:r>
          </w:p>
          <w:p w14:paraId="32F969E3"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&lt;AdaptationSet</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mimeType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"video/mp4"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codecs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"hvc1.2.4.L113.B0"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startWithSAP</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maxWidth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"1920"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maxHeight</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"1080"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frameRate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"30"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profile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"urn:3GPP:video:op:h265-Full-HD-HDR"</w:t>
            </w:r>
            <w:r w:rsidRPr="00E248A8">
              <w:rPr>
                <w:rFonts w:ascii="Courier New" w:hAnsi="Courier New" w:cs="Courier New"/>
                <w:color w:val="0000FF"/>
                <w:sz w:val="14"/>
                <w:szCs w:val="14"/>
              </w:rPr>
              <w:t>&gt;</w:t>
            </w:r>
          </w:p>
          <w:p w14:paraId="256007BA"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&lt;BaseURL</w:t>
            </w:r>
            <w:r w:rsidRPr="00E248A8">
              <w:rPr>
                <w:rFonts w:ascii="Courier New" w:hAnsi="Courier New" w:cs="Courier New"/>
                <w:color w:val="000000"/>
                <w:sz w:val="14"/>
                <w:szCs w:val="14"/>
              </w:rPr>
              <w:t xml:space="preserve"> </w:t>
            </w:r>
            <w:r w:rsidRPr="007C72B4">
              <w:rPr>
                <w:rFonts w:ascii="Courier New" w:hAnsi="Courier New" w:cs="Courier New"/>
                <w:color w:val="FF0000"/>
                <w:sz w:val="14"/>
                <w:szCs w:val="14"/>
                <w:highlight w:val="yellow"/>
              </w:rPr>
              <w:t>serviceLocation</w:t>
            </w:r>
            <w:r w:rsidRPr="007C72B4">
              <w:rPr>
                <w:rFonts w:ascii="Courier New" w:hAnsi="Courier New" w:cs="Courier New"/>
                <w:color w:val="000000"/>
                <w:sz w:val="14"/>
                <w:szCs w:val="14"/>
                <w:highlight w:val="yellow"/>
              </w:rPr>
              <w:t>=</w:t>
            </w:r>
            <w:r w:rsidRPr="007C72B4">
              <w:rPr>
                <w:rFonts w:ascii="Courier New" w:hAnsi="Courier New" w:cs="Courier New"/>
                <w:bCs/>
                <w:color w:val="8000FF"/>
                <w:sz w:val="14"/>
                <w:szCs w:val="14"/>
                <w:highlight w:val="yellow"/>
              </w:rPr>
              <w:t>"unicast"</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http://example.com/suc</w:t>
            </w:r>
            <w:r w:rsidRPr="00E248A8">
              <w:rPr>
                <w:rFonts w:ascii="Courier New" w:hAnsi="Courier New" w:cs="Courier New"/>
                <w:color w:val="0000FF"/>
                <w:sz w:val="14"/>
                <w:szCs w:val="14"/>
              </w:rPr>
              <w:t>&lt;/BaseURL&gt;</w:t>
            </w:r>
          </w:p>
          <w:p w14:paraId="70153160"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&lt;EssentialDescriptor</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schemeIdUri</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"urn:mpeg:mpegB:cicp:MatrixCoefficients"</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value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"9"</w:t>
            </w:r>
            <w:r w:rsidRPr="00E248A8">
              <w:rPr>
                <w:rFonts w:ascii="Courier New" w:hAnsi="Courier New" w:cs="Courier New"/>
                <w:color w:val="0000FF"/>
                <w:sz w:val="14"/>
                <w:szCs w:val="14"/>
              </w:rPr>
              <w:t>/&gt;</w:t>
            </w:r>
          </w:p>
          <w:p w14:paraId="781422A9"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&lt;EssentialDescriptor</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schemeIdUri</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"urn:mpeg:mpegB:cicp:TransferCharacteristics"</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value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"16"</w:t>
            </w:r>
            <w:r w:rsidRPr="00E248A8">
              <w:rPr>
                <w:rFonts w:ascii="Courier New" w:hAnsi="Courier New" w:cs="Courier New"/>
                <w:color w:val="0000FF"/>
                <w:sz w:val="14"/>
                <w:szCs w:val="14"/>
              </w:rPr>
              <w:t>/&gt;</w:t>
            </w:r>
          </w:p>
          <w:p w14:paraId="3782B816"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&lt;EssentialDescriptor</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schemeIdUri</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"urn:mpeg:mpegB:cicp:ColourPrimaries"</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value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"9"</w:t>
            </w:r>
            <w:r w:rsidRPr="00E248A8">
              <w:rPr>
                <w:rFonts w:ascii="Courier New" w:hAnsi="Courier New" w:cs="Courier New"/>
                <w:color w:val="0000FF"/>
                <w:sz w:val="14"/>
                <w:szCs w:val="14"/>
              </w:rPr>
              <w:t>/&gt;</w:t>
            </w:r>
          </w:p>
          <w:p w14:paraId="2CDD063A"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&lt;SegmentTemplate</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timescale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"30"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duration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"60"</w:t>
            </w:r>
            <w:r w:rsidRPr="00E248A8">
              <w:rPr>
                <w:rFonts w:ascii="Courier New" w:hAnsi="Courier New" w:cs="Courier New"/>
                <w:color w:val="0000FF"/>
                <w:sz w:val="14"/>
                <w:szCs w:val="14"/>
              </w:rPr>
              <w:t>/&gt;</w:t>
            </w:r>
          </w:p>
          <w:p w14:paraId="36449791"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"8M"</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"8192000"</w:t>
            </w:r>
            <w:r w:rsidRPr="00E248A8">
              <w:rPr>
                <w:rFonts w:ascii="Courier New" w:hAnsi="Courier New" w:cs="Courier New"/>
                <w:color w:val="0000FF"/>
                <w:sz w:val="14"/>
                <w:szCs w:val="14"/>
              </w:rPr>
              <w:t>&gt;</w:t>
            </w:r>
          </w:p>
          <w:p w14:paraId="00776DDF"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"6M"</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"6144000"</w:t>
            </w:r>
            <w:r w:rsidRPr="00E248A8">
              <w:rPr>
                <w:rFonts w:ascii="Courier New" w:hAnsi="Courier New" w:cs="Courier New"/>
                <w:color w:val="0000FF"/>
                <w:sz w:val="14"/>
                <w:szCs w:val="14"/>
              </w:rPr>
              <w:t>/&gt;</w:t>
            </w:r>
          </w:p>
          <w:p w14:paraId="00BEAF79"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"4M"</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"4096000"</w:t>
            </w:r>
            <w:r w:rsidRPr="00E248A8">
              <w:rPr>
                <w:rFonts w:ascii="Courier New" w:hAnsi="Courier New" w:cs="Courier New"/>
                <w:color w:val="0000FF"/>
                <w:sz w:val="14"/>
                <w:szCs w:val="14"/>
              </w:rPr>
              <w:t>/&gt;</w:t>
            </w:r>
          </w:p>
          <w:p w14:paraId="2E5E75EC"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"2M"</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"2048000"</w:t>
            </w:r>
            <w:r w:rsidRPr="00E248A8">
              <w:rPr>
                <w:rFonts w:ascii="Courier New" w:hAnsi="Courier New" w:cs="Courier New"/>
                <w:color w:val="0000FF"/>
                <w:sz w:val="14"/>
                <w:szCs w:val="14"/>
              </w:rPr>
              <w:t>/&gt;</w:t>
            </w:r>
          </w:p>
          <w:p w14:paraId="78DEB037"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&lt;/AdaptationSet&gt;</w:t>
            </w:r>
          </w:p>
          <w:p w14:paraId="121B187F"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00"/>
                <w:sz w:val="14"/>
                <w:szCs w:val="14"/>
              </w:rPr>
              <w:t>&lt;!–- Audio English&gt;</w:t>
            </w:r>
          </w:p>
          <w:p w14:paraId="34876839"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&lt;AdaptationSet</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mimeType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"audio/mp4"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codecs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"mp4a.40.2"</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segmentAlignment</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"true"</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startWithSAP</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language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"en"</w:t>
            </w:r>
            <w:r w:rsidRPr="00E248A8">
              <w:rPr>
                <w:rFonts w:ascii="Courier New" w:hAnsi="Courier New" w:cs="Courier New"/>
                <w:color w:val="0000FF"/>
                <w:sz w:val="14"/>
                <w:szCs w:val="14"/>
              </w:rPr>
              <w:t>&gt;</w:t>
            </w:r>
          </w:p>
          <w:p w14:paraId="49B6335D"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&lt;BaseURL</w:t>
            </w:r>
            <w:r w:rsidRPr="00E248A8">
              <w:rPr>
                <w:rFonts w:ascii="Courier New" w:hAnsi="Courier New" w:cs="Courier New"/>
                <w:color w:val="000000"/>
                <w:sz w:val="14"/>
                <w:szCs w:val="14"/>
              </w:rPr>
              <w:t xml:space="preserve"> </w:t>
            </w:r>
            <w:r w:rsidRPr="007C72B4">
              <w:rPr>
                <w:rFonts w:ascii="Courier New" w:hAnsi="Courier New" w:cs="Courier New"/>
                <w:color w:val="FF0000"/>
                <w:sz w:val="14"/>
                <w:szCs w:val="14"/>
                <w:highlight w:val="yellow"/>
              </w:rPr>
              <w:t>serviceLocation</w:t>
            </w:r>
            <w:r w:rsidRPr="007C72B4">
              <w:rPr>
                <w:rFonts w:ascii="Courier New" w:hAnsi="Courier New" w:cs="Courier New"/>
                <w:color w:val="000000"/>
                <w:sz w:val="14"/>
                <w:szCs w:val="14"/>
                <w:highlight w:val="yellow"/>
              </w:rPr>
              <w:t>=</w:t>
            </w:r>
            <w:r w:rsidRPr="007C72B4">
              <w:rPr>
                <w:rFonts w:ascii="Courier New" w:hAnsi="Courier New" w:cs="Courier New"/>
                <w:bCs/>
                <w:color w:val="8000FF"/>
                <w:sz w:val="14"/>
                <w:szCs w:val="14"/>
                <w:highlight w:val="yellow"/>
              </w:rPr>
              <w:t>"fallback"</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 xml:space="preserve"> http://example.com/uc</w:t>
            </w:r>
            <w:r w:rsidRPr="00E248A8">
              <w:rPr>
                <w:rFonts w:ascii="Courier New" w:hAnsi="Courier New" w:cs="Courier New"/>
                <w:color w:val="0000FF"/>
                <w:sz w:val="14"/>
                <w:szCs w:val="14"/>
              </w:rPr>
              <w:t>&lt;/BaseURL&gt;</w:t>
            </w:r>
          </w:p>
          <w:p w14:paraId="6DDD5CC3"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&lt;SegmentTemplate</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timescale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duration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"40"</w:t>
            </w:r>
            <w:r w:rsidRPr="00E248A8">
              <w:rPr>
                <w:rFonts w:ascii="Courier New" w:hAnsi="Courier New" w:cs="Courier New"/>
                <w:color w:val="0000FF"/>
                <w:sz w:val="14"/>
                <w:szCs w:val="14"/>
              </w:rPr>
              <w:t>/&gt;</w:t>
            </w:r>
          </w:p>
          <w:p w14:paraId="603C86D8"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"a128"</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"128000"</w:t>
            </w:r>
            <w:r w:rsidRPr="00E248A8">
              <w:rPr>
                <w:rFonts w:ascii="Courier New" w:hAnsi="Courier New" w:cs="Courier New"/>
                <w:color w:val="0000FF"/>
                <w:sz w:val="14"/>
                <w:szCs w:val="14"/>
              </w:rPr>
              <w:t>&gt;</w:t>
            </w:r>
          </w:p>
          <w:p w14:paraId="0D0DFCCA"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&lt;BaseURL</w:t>
            </w:r>
            <w:r w:rsidRPr="00E248A8">
              <w:rPr>
                <w:rFonts w:ascii="Courier New" w:hAnsi="Courier New" w:cs="Courier New"/>
                <w:color w:val="000000"/>
                <w:sz w:val="14"/>
                <w:szCs w:val="14"/>
              </w:rPr>
              <w:t xml:space="preserve"> </w:t>
            </w:r>
            <w:r w:rsidRPr="007C72B4">
              <w:rPr>
                <w:rFonts w:ascii="Courier New" w:hAnsi="Courier New" w:cs="Courier New"/>
                <w:color w:val="FF0000"/>
                <w:sz w:val="14"/>
                <w:szCs w:val="14"/>
                <w:highlight w:val="yellow"/>
              </w:rPr>
              <w:t>serviceLocation</w:t>
            </w:r>
            <w:r w:rsidRPr="007C72B4">
              <w:rPr>
                <w:rFonts w:ascii="Courier New" w:hAnsi="Courier New" w:cs="Courier New"/>
                <w:color w:val="000000"/>
                <w:sz w:val="14"/>
                <w:szCs w:val="14"/>
                <w:highlight w:val="yellow"/>
              </w:rPr>
              <w:t>=</w:t>
            </w:r>
            <w:r w:rsidRPr="007C72B4">
              <w:rPr>
                <w:rFonts w:ascii="Courier New" w:hAnsi="Courier New" w:cs="Courier New"/>
                <w:bCs/>
                <w:color w:val="8000FF"/>
                <w:sz w:val="14"/>
                <w:szCs w:val="14"/>
                <w:highlight w:val="yellow"/>
              </w:rPr>
              <w:t>"broadcast"</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 xml:space="preserve"> http://example.com/bc</w:t>
            </w:r>
            <w:r w:rsidRPr="00E248A8">
              <w:rPr>
                <w:rFonts w:ascii="Courier New" w:hAnsi="Courier New" w:cs="Courier New"/>
                <w:color w:val="0000FF"/>
                <w:sz w:val="14"/>
                <w:szCs w:val="14"/>
              </w:rPr>
              <w:t>&lt;/BaseURL&gt;</w:t>
            </w:r>
          </w:p>
          <w:p w14:paraId="6CA78F92"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&lt;/Representation&gt;</w:t>
            </w:r>
          </w:p>
          <w:p w14:paraId="733BCB19"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"a64"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"64000"</w:t>
            </w:r>
            <w:r w:rsidRPr="00E248A8">
              <w:rPr>
                <w:rFonts w:ascii="Courier New" w:hAnsi="Courier New" w:cs="Courier New"/>
                <w:color w:val="0000FF"/>
                <w:sz w:val="14"/>
                <w:szCs w:val="14"/>
              </w:rPr>
              <w:t>&gt;</w:t>
            </w:r>
          </w:p>
          <w:p w14:paraId="57EB700C"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&lt;/AdaptationSet&gt;</w:t>
            </w:r>
          </w:p>
          <w:p w14:paraId="7E3660D6"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00"/>
                <w:sz w:val="14"/>
                <w:szCs w:val="14"/>
              </w:rPr>
              <w:t>&lt;!–- Audio Spanish&gt;</w:t>
            </w:r>
          </w:p>
          <w:p w14:paraId="072DE1D7"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lastRenderedPageBreak/>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&lt;AdaptationSet</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mimeType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"audio/mp4"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codecs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"mp4a.40.2"</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segmentAlignment</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"true"</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startWithSAP</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language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"es"</w:t>
            </w:r>
            <w:r w:rsidRPr="00E248A8">
              <w:rPr>
                <w:rFonts w:ascii="Courier New" w:hAnsi="Courier New" w:cs="Courier New"/>
                <w:color w:val="0000FF"/>
                <w:sz w:val="14"/>
                <w:szCs w:val="14"/>
              </w:rPr>
              <w:t>&gt;</w:t>
            </w:r>
          </w:p>
          <w:p w14:paraId="063D9E65"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&lt;BaseURL</w:t>
            </w:r>
            <w:r w:rsidRPr="00E248A8">
              <w:rPr>
                <w:rFonts w:ascii="Courier New" w:hAnsi="Courier New" w:cs="Courier New"/>
                <w:color w:val="000000"/>
                <w:sz w:val="14"/>
                <w:szCs w:val="14"/>
              </w:rPr>
              <w:t xml:space="preserve"> </w:t>
            </w:r>
            <w:r w:rsidRPr="007C72B4">
              <w:rPr>
                <w:rFonts w:ascii="Courier New" w:hAnsi="Courier New" w:cs="Courier New"/>
                <w:color w:val="FF0000"/>
                <w:sz w:val="14"/>
                <w:szCs w:val="14"/>
                <w:highlight w:val="yellow"/>
              </w:rPr>
              <w:t>serviceLocation</w:t>
            </w:r>
            <w:r w:rsidRPr="007C72B4">
              <w:rPr>
                <w:rFonts w:ascii="Courier New" w:hAnsi="Courier New" w:cs="Courier New"/>
                <w:color w:val="000000"/>
                <w:sz w:val="14"/>
                <w:szCs w:val="14"/>
                <w:highlight w:val="yellow"/>
              </w:rPr>
              <w:t>=</w:t>
            </w:r>
            <w:r w:rsidRPr="007C72B4">
              <w:rPr>
                <w:rFonts w:ascii="Courier New" w:hAnsi="Courier New" w:cs="Courier New"/>
                <w:bCs/>
                <w:color w:val="8000FF"/>
                <w:sz w:val="14"/>
                <w:szCs w:val="14"/>
                <w:highlight w:val="yellow"/>
              </w:rPr>
              <w:t>"unicast"</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 xml:space="preserve"> http://example.com/suc</w:t>
            </w:r>
            <w:r w:rsidRPr="00E248A8">
              <w:rPr>
                <w:rFonts w:ascii="Courier New" w:hAnsi="Courier New" w:cs="Courier New"/>
                <w:color w:val="0000FF"/>
                <w:sz w:val="14"/>
                <w:szCs w:val="14"/>
              </w:rPr>
              <w:t>&lt;/BaseURL&gt;</w:t>
            </w:r>
          </w:p>
          <w:p w14:paraId="04F23F65"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&lt;SegmentTemplate</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timescale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duration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"40"</w:t>
            </w:r>
            <w:r w:rsidRPr="00E248A8">
              <w:rPr>
                <w:rFonts w:ascii="Courier New" w:hAnsi="Courier New" w:cs="Courier New"/>
                <w:color w:val="0000FF"/>
                <w:sz w:val="14"/>
                <w:szCs w:val="14"/>
              </w:rPr>
              <w:t>/&gt;</w:t>
            </w:r>
          </w:p>
          <w:p w14:paraId="5C76A9BB"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"a128"</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"128000"</w:t>
            </w:r>
            <w:r w:rsidRPr="00E248A8">
              <w:rPr>
                <w:rFonts w:ascii="Courier New" w:hAnsi="Courier New" w:cs="Courier New"/>
                <w:color w:val="0000FF"/>
                <w:sz w:val="14"/>
                <w:szCs w:val="14"/>
              </w:rPr>
              <w:t>&gt;</w:t>
            </w:r>
          </w:p>
          <w:p w14:paraId="4F5A52EF"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"a64"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"64000"</w:t>
            </w:r>
            <w:r w:rsidRPr="00E248A8">
              <w:rPr>
                <w:rFonts w:ascii="Courier New" w:hAnsi="Courier New" w:cs="Courier New"/>
                <w:color w:val="0000FF"/>
                <w:sz w:val="14"/>
                <w:szCs w:val="14"/>
              </w:rPr>
              <w:t>&gt;</w:t>
            </w:r>
          </w:p>
          <w:p w14:paraId="572C7928"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&lt;/AdaptationSet&gt;</w:t>
            </w:r>
          </w:p>
          <w:p w14:paraId="6030E7AB"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&lt;/Period&gt;</w:t>
            </w:r>
          </w:p>
          <w:p w14:paraId="4F3479CA"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color w:val="0000FF"/>
                <w:sz w:val="14"/>
                <w:szCs w:val="14"/>
              </w:rPr>
              <w:t>&lt;/MPD&gt;</w:t>
            </w:r>
          </w:p>
        </w:tc>
        <w:tc>
          <w:tcPr>
            <w:tcW w:w="2500" w:type="pct"/>
            <w:shd w:val="clear" w:color="auto" w:fill="D1D1D1"/>
          </w:tcPr>
          <w:p w14:paraId="2B311F17"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FF"/>
                <w:sz w:val="14"/>
                <w:szCs w:val="14"/>
              </w:rPr>
              <w:lastRenderedPageBreak/>
              <w:t>&lt;MPD</w:t>
            </w:r>
          </w:p>
          <w:p w14:paraId="16826DA1"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00"/>
                <w:sz w:val="14"/>
                <w:szCs w:val="14"/>
              </w:rPr>
              <w:tab/>
            </w:r>
            <w:r w:rsidRPr="00E248A8">
              <w:rPr>
                <w:rFonts w:ascii="Courier New" w:hAnsi="Courier New" w:cs="Courier New"/>
                <w:color w:val="FF0000"/>
                <w:sz w:val="14"/>
                <w:szCs w:val="14"/>
              </w:rPr>
              <w:t>xmlns:xsi</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"http://www.w3.org/2001/XMLSchema-instance"</w:t>
            </w:r>
            <w:r w:rsidRPr="00E248A8">
              <w:rPr>
                <w:rFonts w:ascii="Courier New" w:hAnsi="Courier New" w:cs="Courier New"/>
                <w:color w:val="000000"/>
                <w:sz w:val="14"/>
                <w:szCs w:val="14"/>
              </w:rPr>
              <w:t xml:space="preserve"> </w:t>
            </w:r>
          </w:p>
          <w:p w14:paraId="24B47CC7" w14:textId="77777777" w:rsidR="007D33D4" w:rsidRPr="009A4B87" w:rsidRDefault="007D33D4" w:rsidP="008B23FD">
            <w:pPr>
              <w:spacing w:after="0"/>
              <w:rPr>
                <w:rFonts w:ascii="Courier New" w:hAnsi="Courier New" w:cs="Courier New"/>
                <w:color w:val="000000"/>
                <w:sz w:val="14"/>
                <w:szCs w:val="14"/>
                <w:lang w:val="de-DE"/>
              </w:rPr>
            </w:pPr>
            <w:r w:rsidRPr="00E248A8">
              <w:rPr>
                <w:rFonts w:ascii="Courier New" w:hAnsi="Courier New" w:cs="Courier New"/>
                <w:color w:val="000000"/>
                <w:sz w:val="14"/>
                <w:szCs w:val="14"/>
              </w:rPr>
              <w:tab/>
            </w:r>
            <w:r w:rsidRPr="009A4B87">
              <w:rPr>
                <w:rFonts w:ascii="Courier New" w:hAnsi="Courier New" w:cs="Courier New"/>
                <w:color w:val="FF0000"/>
                <w:sz w:val="14"/>
                <w:szCs w:val="14"/>
                <w:lang w:val="de-DE"/>
              </w:rPr>
              <w:t>xmlns</w:t>
            </w:r>
            <w:r w:rsidRPr="009A4B87">
              <w:rPr>
                <w:rFonts w:ascii="Courier New" w:hAnsi="Courier New" w:cs="Courier New"/>
                <w:color w:val="000000"/>
                <w:sz w:val="14"/>
                <w:szCs w:val="14"/>
                <w:lang w:val="de-DE"/>
              </w:rPr>
              <w:t>=</w:t>
            </w:r>
            <w:r w:rsidRPr="009A4B87">
              <w:rPr>
                <w:rFonts w:ascii="Courier New" w:hAnsi="Courier New" w:cs="Courier New"/>
                <w:bCs/>
                <w:color w:val="8000FF"/>
                <w:sz w:val="14"/>
                <w:szCs w:val="14"/>
                <w:lang w:val="de-DE"/>
              </w:rPr>
              <w:t>"urn:mpeg:dash:schema:mpd:2011"</w:t>
            </w:r>
            <w:r w:rsidRPr="009A4B87">
              <w:rPr>
                <w:rFonts w:ascii="Courier New" w:hAnsi="Courier New" w:cs="Courier New"/>
                <w:color w:val="000000"/>
                <w:sz w:val="14"/>
                <w:szCs w:val="14"/>
                <w:lang w:val="de-DE"/>
              </w:rPr>
              <w:t xml:space="preserve"> </w:t>
            </w:r>
          </w:p>
          <w:p w14:paraId="3B23961D" w14:textId="77777777" w:rsidR="007D33D4" w:rsidRPr="00E248A8" w:rsidRDefault="007D33D4" w:rsidP="008B23FD">
            <w:pPr>
              <w:spacing w:after="0"/>
              <w:rPr>
                <w:rFonts w:ascii="Courier New" w:hAnsi="Courier New" w:cs="Courier New"/>
                <w:color w:val="000000"/>
                <w:sz w:val="14"/>
                <w:szCs w:val="14"/>
              </w:rPr>
            </w:pPr>
            <w:r w:rsidRPr="009A4B87">
              <w:rPr>
                <w:rFonts w:ascii="Courier New" w:hAnsi="Courier New" w:cs="Courier New"/>
                <w:color w:val="000000"/>
                <w:sz w:val="14"/>
                <w:szCs w:val="14"/>
                <w:lang w:val="de-DE"/>
              </w:rPr>
              <w:tab/>
            </w:r>
            <w:r w:rsidRPr="00E248A8">
              <w:rPr>
                <w:rFonts w:ascii="Courier New" w:hAnsi="Courier New" w:cs="Courier New"/>
                <w:color w:val="FF0000"/>
                <w:sz w:val="14"/>
                <w:szCs w:val="14"/>
              </w:rPr>
              <w:t>type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"dynamic"</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minimumUpdatePeriod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"PT10s"</w:t>
            </w:r>
            <w:r w:rsidRPr="00E248A8">
              <w:rPr>
                <w:rFonts w:ascii="Courier New" w:hAnsi="Courier New" w:cs="Courier New"/>
                <w:color w:val="000000"/>
                <w:sz w:val="14"/>
                <w:szCs w:val="14"/>
              </w:rPr>
              <w:t xml:space="preserve"> </w:t>
            </w:r>
          </w:p>
          <w:p w14:paraId="5F42BCBC"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00"/>
                <w:sz w:val="14"/>
                <w:szCs w:val="14"/>
              </w:rPr>
              <w:tab/>
            </w:r>
            <w:r w:rsidRPr="00E248A8">
              <w:rPr>
                <w:rFonts w:ascii="Courier New" w:hAnsi="Courier New" w:cs="Courier New"/>
                <w:color w:val="FF0000"/>
                <w:sz w:val="14"/>
                <w:szCs w:val="14"/>
              </w:rPr>
              <w:t>timeShiftBufferDepth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"PT600S"</w:t>
            </w:r>
            <w:r w:rsidRPr="00E248A8">
              <w:rPr>
                <w:rFonts w:ascii="Courier New" w:hAnsi="Courier New" w:cs="Courier New"/>
                <w:color w:val="000000"/>
                <w:sz w:val="14"/>
                <w:szCs w:val="14"/>
              </w:rPr>
              <w:t xml:space="preserve"> </w:t>
            </w:r>
          </w:p>
          <w:p w14:paraId="1E4F6F36"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00"/>
                <w:sz w:val="14"/>
                <w:szCs w:val="14"/>
              </w:rPr>
              <w:tab/>
            </w:r>
            <w:r w:rsidRPr="00E248A8">
              <w:rPr>
                <w:rFonts w:ascii="Courier New" w:hAnsi="Courier New" w:cs="Courier New"/>
                <w:color w:val="FF0000"/>
                <w:sz w:val="14"/>
                <w:szCs w:val="14"/>
              </w:rPr>
              <w:t>minBufferTime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"PT2S"</w:t>
            </w:r>
            <w:r w:rsidRPr="00E248A8">
              <w:rPr>
                <w:rFonts w:ascii="Courier New" w:hAnsi="Courier New" w:cs="Courier New"/>
                <w:color w:val="000000"/>
                <w:sz w:val="14"/>
                <w:szCs w:val="14"/>
              </w:rPr>
              <w:t xml:space="preserve"> </w:t>
            </w:r>
          </w:p>
          <w:p w14:paraId="686A2835"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00"/>
                <w:sz w:val="14"/>
                <w:szCs w:val="14"/>
              </w:rPr>
              <w:tab/>
            </w:r>
            <w:r w:rsidRPr="00E248A8">
              <w:rPr>
                <w:rFonts w:ascii="Courier New" w:hAnsi="Courier New" w:cs="Courier New"/>
                <w:color w:val="FF0000"/>
                <w:sz w:val="14"/>
                <w:szCs w:val="14"/>
              </w:rPr>
              <w:t>profiles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"urn:3GPP:PSS:profile:DASH10"</w:t>
            </w:r>
          </w:p>
          <w:p w14:paraId="4B955EEE"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00"/>
                <w:sz w:val="14"/>
                <w:szCs w:val="14"/>
              </w:rPr>
              <w:tab/>
            </w:r>
            <w:r w:rsidRPr="00E248A8">
              <w:rPr>
                <w:rFonts w:ascii="Courier New" w:hAnsi="Courier New" w:cs="Courier New"/>
                <w:color w:val="FF0000"/>
                <w:sz w:val="14"/>
                <w:szCs w:val="14"/>
              </w:rPr>
              <w:t>publishTime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"2014-10-17T17:17:05Z"</w:t>
            </w:r>
            <w:r w:rsidRPr="00E248A8">
              <w:rPr>
                <w:rFonts w:ascii="Courier New" w:hAnsi="Courier New" w:cs="Courier New"/>
                <w:color w:val="000000"/>
                <w:sz w:val="14"/>
                <w:szCs w:val="14"/>
              </w:rPr>
              <w:t xml:space="preserve"> </w:t>
            </w:r>
          </w:p>
          <w:p w14:paraId="3C67BCF5"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color w:val="000000"/>
                <w:sz w:val="14"/>
                <w:szCs w:val="14"/>
              </w:rPr>
              <w:tab/>
            </w:r>
            <w:r w:rsidRPr="00E248A8">
              <w:rPr>
                <w:rFonts w:ascii="Courier New" w:hAnsi="Courier New" w:cs="Courier New"/>
                <w:color w:val="FF0000"/>
                <w:sz w:val="14"/>
                <w:szCs w:val="14"/>
              </w:rPr>
              <w:t>availabilityStartTime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"2014-10-17T17:17:05Z"</w:t>
            </w:r>
            <w:r w:rsidRPr="00E248A8">
              <w:rPr>
                <w:rFonts w:ascii="Courier New" w:hAnsi="Courier New" w:cs="Courier New"/>
                <w:color w:val="0000FF"/>
                <w:sz w:val="14"/>
                <w:szCs w:val="14"/>
              </w:rPr>
              <w:t>&gt;</w:t>
            </w:r>
          </w:p>
          <w:p w14:paraId="72C8DD71"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&lt;Location&gt;</w:t>
            </w:r>
            <w:r w:rsidRPr="00E248A8">
              <w:rPr>
                <w:rFonts w:ascii="Courier New" w:hAnsi="Courier New" w:cs="Courier New"/>
                <w:bCs/>
                <w:color w:val="000000"/>
                <w:sz w:val="14"/>
                <w:szCs w:val="14"/>
              </w:rPr>
              <w:t>http://www.example.com/MPD2.mpd</w:t>
            </w:r>
            <w:r w:rsidRPr="00E248A8">
              <w:rPr>
                <w:rFonts w:ascii="Courier New" w:hAnsi="Courier New" w:cs="Courier New"/>
                <w:color w:val="0000FF"/>
                <w:sz w:val="14"/>
                <w:szCs w:val="14"/>
              </w:rPr>
              <w:t>&lt;/Location&gt;</w:t>
            </w:r>
          </w:p>
          <w:p w14:paraId="1EE41B1C"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&lt;Period</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start</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"PT0S"</w:t>
            </w:r>
            <w:r w:rsidRPr="00E248A8">
              <w:rPr>
                <w:rFonts w:ascii="Courier New" w:hAnsi="Courier New" w:cs="Courier New"/>
                <w:color w:val="0000FF"/>
                <w:sz w:val="14"/>
                <w:szCs w:val="14"/>
              </w:rPr>
              <w:t>&gt;</w:t>
            </w:r>
          </w:p>
          <w:p w14:paraId="2FF0B9BE"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&lt;SegmentTemplate</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media</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"./$RepresentationID$/$Number$.m4s"</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initialization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"$RepresentationID$-init.mp4"</w:t>
            </w:r>
            <w:r w:rsidRPr="00E248A8">
              <w:rPr>
                <w:rFonts w:ascii="Courier New" w:hAnsi="Courier New" w:cs="Courier New"/>
                <w:color w:val="0000FF"/>
                <w:sz w:val="14"/>
                <w:szCs w:val="14"/>
              </w:rPr>
              <w:t>/&gt;</w:t>
            </w:r>
          </w:p>
          <w:p w14:paraId="41128D2F"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00"/>
                <w:sz w:val="14"/>
                <w:szCs w:val="14"/>
              </w:rPr>
              <w:t>&lt;!–- Video 720p&gt;</w:t>
            </w:r>
          </w:p>
          <w:p w14:paraId="7FBF11C5"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&lt;AdaptationSet</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mimeType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"video/mp4"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codecs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"hvc1.1.2.L93.B0"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startWithSAP</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maxWidth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"1280"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maxHeight</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"720"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frameRate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"30"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profile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"urn:3GPP:video:op:h265-720p-HD"</w:t>
            </w:r>
            <w:r w:rsidRPr="00E248A8">
              <w:rPr>
                <w:rFonts w:ascii="Courier New" w:hAnsi="Courier New" w:cs="Courier New"/>
                <w:color w:val="0000FF"/>
                <w:sz w:val="14"/>
                <w:szCs w:val="14"/>
              </w:rPr>
              <w:t>&gt;</w:t>
            </w:r>
          </w:p>
          <w:p w14:paraId="6019C0A1" w14:textId="77777777" w:rsidR="007D33D4" w:rsidRPr="00C5639B" w:rsidRDefault="007D33D4" w:rsidP="008B23FD">
            <w:pPr>
              <w:spacing w:after="0"/>
              <w:rPr>
                <w:rFonts w:ascii="Courier New" w:hAnsi="Courier New" w:cs="Courier New"/>
                <w:b/>
                <w:strike/>
                <w:color w:val="000000"/>
                <w:sz w:val="14"/>
                <w:szCs w:val="14"/>
              </w:rPr>
            </w:pPr>
            <w:r w:rsidRPr="00C5639B">
              <w:rPr>
                <w:rFonts w:ascii="Courier New" w:hAnsi="Courier New" w:cs="Courier New"/>
                <w:b/>
                <w:strike/>
                <w:color w:val="000000"/>
                <w:sz w:val="14"/>
                <w:szCs w:val="14"/>
              </w:rPr>
              <w:tab/>
            </w:r>
            <w:r w:rsidRPr="00C5639B">
              <w:rPr>
                <w:rFonts w:ascii="Courier New" w:hAnsi="Courier New" w:cs="Courier New"/>
                <w:b/>
                <w:strike/>
                <w:color w:val="000000"/>
                <w:sz w:val="14"/>
                <w:szCs w:val="14"/>
              </w:rPr>
              <w:tab/>
            </w:r>
            <w:r w:rsidRPr="00C5639B">
              <w:rPr>
                <w:rFonts w:ascii="Courier New" w:hAnsi="Courier New" w:cs="Courier New"/>
                <w:b/>
                <w:strike/>
                <w:color w:val="000000"/>
                <w:sz w:val="14"/>
                <w:szCs w:val="14"/>
              </w:rPr>
              <w:tab/>
            </w:r>
            <w:r w:rsidRPr="00C5639B">
              <w:rPr>
                <w:rFonts w:ascii="Courier New" w:hAnsi="Courier New" w:cs="Courier New"/>
                <w:b/>
                <w:strike/>
                <w:color w:val="0000FF"/>
                <w:sz w:val="14"/>
                <w:szCs w:val="14"/>
              </w:rPr>
              <w:t>&lt;BaseURL</w:t>
            </w:r>
            <w:r w:rsidRPr="00C5639B">
              <w:rPr>
                <w:rFonts w:ascii="Courier New" w:hAnsi="Courier New" w:cs="Courier New"/>
                <w:b/>
                <w:strike/>
                <w:color w:val="000000"/>
                <w:sz w:val="14"/>
                <w:szCs w:val="14"/>
              </w:rPr>
              <w:t xml:space="preserve"> </w:t>
            </w:r>
            <w:r w:rsidRPr="007C72B4">
              <w:rPr>
                <w:rFonts w:ascii="Courier New" w:hAnsi="Courier New" w:cs="Courier New"/>
                <w:b/>
                <w:strike/>
                <w:color w:val="FF0000"/>
                <w:sz w:val="14"/>
                <w:szCs w:val="14"/>
                <w:highlight w:val="yellow"/>
              </w:rPr>
              <w:t>serviceLocation</w:t>
            </w:r>
            <w:r w:rsidRPr="007C72B4">
              <w:rPr>
                <w:rFonts w:ascii="Courier New" w:hAnsi="Courier New" w:cs="Courier New"/>
                <w:b/>
                <w:strike/>
                <w:color w:val="000000"/>
                <w:sz w:val="14"/>
                <w:szCs w:val="14"/>
                <w:highlight w:val="yellow"/>
              </w:rPr>
              <w:t>=</w:t>
            </w:r>
            <w:r w:rsidRPr="007C72B4">
              <w:rPr>
                <w:rFonts w:ascii="Courier New" w:hAnsi="Courier New" w:cs="Courier New"/>
                <w:b/>
                <w:strike/>
                <w:color w:val="8000FF"/>
                <w:sz w:val="14"/>
                <w:szCs w:val="14"/>
                <w:highlight w:val="yellow"/>
              </w:rPr>
              <w:t>"fallback"</w:t>
            </w:r>
            <w:r w:rsidRPr="00C5639B">
              <w:rPr>
                <w:rFonts w:ascii="Courier New" w:hAnsi="Courier New" w:cs="Courier New"/>
                <w:b/>
                <w:strike/>
                <w:color w:val="0000FF"/>
                <w:sz w:val="14"/>
                <w:szCs w:val="14"/>
              </w:rPr>
              <w:t>&gt;</w:t>
            </w:r>
            <w:r w:rsidRPr="00C5639B">
              <w:rPr>
                <w:rFonts w:ascii="Courier New" w:hAnsi="Courier New" w:cs="Courier New"/>
                <w:b/>
                <w:strike/>
                <w:color w:val="000000"/>
                <w:sz w:val="14"/>
                <w:szCs w:val="14"/>
              </w:rPr>
              <w:t>http://example.com/uc</w:t>
            </w:r>
            <w:r w:rsidRPr="00C5639B">
              <w:rPr>
                <w:rFonts w:ascii="Courier New" w:hAnsi="Courier New" w:cs="Courier New"/>
                <w:b/>
                <w:strike/>
                <w:color w:val="0000FF"/>
                <w:sz w:val="14"/>
                <w:szCs w:val="14"/>
              </w:rPr>
              <w:t>&lt;/BaseURL&gt;</w:t>
            </w:r>
          </w:p>
          <w:p w14:paraId="56FFC950"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&lt;SegmentTemplate</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timescale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"30"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duration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"60"</w:t>
            </w:r>
            <w:r w:rsidRPr="00E248A8">
              <w:rPr>
                <w:rFonts w:ascii="Courier New" w:hAnsi="Courier New" w:cs="Courier New"/>
                <w:color w:val="0000FF"/>
                <w:sz w:val="14"/>
                <w:szCs w:val="14"/>
              </w:rPr>
              <w:t>/&gt;</w:t>
            </w:r>
          </w:p>
          <w:p w14:paraId="2DDAE053"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"v2048"</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"2048000"</w:t>
            </w:r>
            <w:r w:rsidRPr="00E248A8">
              <w:rPr>
                <w:rFonts w:ascii="Courier New" w:hAnsi="Courier New" w:cs="Courier New"/>
                <w:color w:val="0000FF"/>
                <w:sz w:val="14"/>
                <w:szCs w:val="14"/>
              </w:rPr>
              <w:t>&gt;</w:t>
            </w:r>
          </w:p>
          <w:p w14:paraId="40DC96F6"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&lt;BaseURL</w:t>
            </w:r>
            <w:r w:rsidRPr="00E248A8">
              <w:rPr>
                <w:rFonts w:ascii="Courier New" w:hAnsi="Courier New" w:cs="Courier New"/>
                <w:color w:val="000000"/>
                <w:sz w:val="14"/>
                <w:szCs w:val="14"/>
              </w:rPr>
              <w:t xml:space="preserve"> </w:t>
            </w:r>
            <w:r w:rsidRPr="007C72B4">
              <w:rPr>
                <w:rFonts w:ascii="Courier New" w:hAnsi="Courier New" w:cs="Courier New"/>
                <w:color w:val="FF0000"/>
                <w:sz w:val="14"/>
                <w:szCs w:val="14"/>
                <w:highlight w:val="yellow"/>
              </w:rPr>
              <w:t>serviceLocation</w:t>
            </w:r>
            <w:r w:rsidRPr="007C72B4">
              <w:rPr>
                <w:rFonts w:ascii="Courier New" w:hAnsi="Courier New" w:cs="Courier New"/>
                <w:color w:val="000000"/>
                <w:sz w:val="14"/>
                <w:szCs w:val="14"/>
                <w:highlight w:val="yellow"/>
              </w:rPr>
              <w:t>=</w:t>
            </w:r>
            <w:r w:rsidRPr="007C72B4">
              <w:rPr>
                <w:rFonts w:ascii="Courier New" w:hAnsi="Courier New" w:cs="Courier New"/>
                <w:bCs/>
                <w:color w:val="8000FF"/>
                <w:sz w:val="14"/>
                <w:szCs w:val="14"/>
                <w:highlight w:val="yellow"/>
              </w:rPr>
              <w:t>"broadcast"</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http://example.com/bc</w:t>
            </w:r>
            <w:r w:rsidRPr="00E248A8">
              <w:rPr>
                <w:rFonts w:ascii="Courier New" w:hAnsi="Courier New" w:cs="Courier New"/>
                <w:color w:val="0000FF"/>
                <w:sz w:val="14"/>
                <w:szCs w:val="14"/>
              </w:rPr>
              <w:t>&lt;/BaseURL&gt;</w:t>
            </w:r>
          </w:p>
          <w:p w14:paraId="699827CB"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&lt;/Representation&gt;</w:t>
            </w:r>
          </w:p>
          <w:p w14:paraId="0D3B7B14" w14:textId="77777777" w:rsidR="007D33D4" w:rsidRPr="00C5639B" w:rsidRDefault="007D33D4" w:rsidP="008B23FD">
            <w:pPr>
              <w:spacing w:after="0"/>
              <w:rPr>
                <w:rFonts w:ascii="Courier New" w:hAnsi="Courier New" w:cs="Courier New"/>
                <w:b/>
                <w:strike/>
                <w:color w:val="000000"/>
                <w:sz w:val="14"/>
                <w:szCs w:val="14"/>
              </w:rPr>
            </w:pPr>
            <w:r w:rsidRPr="00C5639B">
              <w:rPr>
                <w:rFonts w:ascii="Courier New" w:hAnsi="Courier New" w:cs="Courier New"/>
                <w:b/>
                <w:strike/>
                <w:color w:val="000000"/>
                <w:sz w:val="14"/>
                <w:szCs w:val="14"/>
              </w:rPr>
              <w:tab/>
            </w:r>
            <w:r w:rsidRPr="00C5639B">
              <w:rPr>
                <w:rFonts w:ascii="Courier New" w:hAnsi="Courier New" w:cs="Courier New"/>
                <w:b/>
                <w:strike/>
                <w:color w:val="000000"/>
                <w:sz w:val="14"/>
                <w:szCs w:val="14"/>
              </w:rPr>
              <w:tab/>
            </w:r>
            <w:r w:rsidRPr="00C5639B">
              <w:rPr>
                <w:rFonts w:ascii="Courier New" w:hAnsi="Courier New" w:cs="Courier New"/>
                <w:b/>
                <w:strike/>
                <w:color w:val="000000"/>
                <w:sz w:val="14"/>
                <w:szCs w:val="14"/>
              </w:rPr>
              <w:tab/>
            </w:r>
            <w:r w:rsidRPr="00C5639B">
              <w:rPr>
                <w:rFonts w:ascii="Courier New" w:hAnsi="Courier New" w:cs="Courier New"/>
                <w:b/>
                <w:strike/>
                <w:color w:val="0000FF"/>
                <w:sz w:val="14"/>
                <w:szCs w:val="14"/>
              </w:rPr>
              <w:t>&lt;Representation</w:t>
            </w:r>
            <w:r w:rsidRPr="00C5639B">
              <w:rPr>
                <w:rFonts w:ascii="Courier New" w:hAnsi="Courier New" w:cs="Courier New"/>
                <w:b/>
                <w:strike/>
                <w:color w:val="000000"/>
                <w:sz w:val="14"/>
                <w:szCs w:val="14"/>
              </w:rPr>
              <w:t xml:space="preserve"> </w:t>
            </w:r>
            <w:r w:rsidRPr="00C5639B">
              <w:rPr>
                <w:rFonts w:ascii="Courier New" w:hAnsi="Courier New" w:cs="Courier New"/>
                <w:b/>
                <w:strike/>
                <w:color w:val="FF0000"/>
                <w:sz w:val="14"/>
                <w:szCs w:val="14"/>
              </w:rPr>
              <w:t>id</w:t>
            </w:r>
            <w:r w:rsidRPr="00C5639B">
              <w:rPr>
                <w:rFonts w:ascii="Courier New" w:hAnsi="Courier New" w:cs="Courier New"/>
                <w:b/>
                <w:strike/>
                <w:color w:val="000000"/>
                <w:sz w:val="14"/>
                <w:szCs w:val="14"/>
              </w:rPr>
              <w:t>=</w:t>
            </w:r>
            <w:r w:rsidRPr="00C5639B">
              <w:rPr>
                <w:rFonts w:ascii="Courier New" w:hAnsi="Courier New" w:cs="Courier New"/>
                <w:b/>
                <w:strike/>
                <w:color w:val="8000FF"/>
                <w:sz w:val="14"/>
                <w:szCs w:val="14"/>
              </w:rPr>
              <w:t>"v1024"</w:t>
            </w:r>
            <w:r w:rsidRPr="00C5639B">
              <w:rPr>
                <w:rFonts w:ascii="Courier New" w:hAnsi="Courier New" w:cs="Courier New"/>
                <w:b/>
                <w:strike/>
                <w:color w:val="000000"/>
                <w:sz w:val="14"/>
                <w:szCs w:val="14"/>
              </w:rPr>
              <w:t xml:space="preserve"> </w:t>
            </w:r>
            <w:r w:rsidRPr="00C5639B">
              <w:rPr>
                <w:rFonts w:ascii="Courier New" w:hAnsi="Courier New" w:cs="Courier New"/>
                <w:b/>
                <w:strike/>
                <w:color w:val="FF0000"/>
                <w:sz w:val="14"/>
                <w:szCs w:val="14"/>
              </w:rPr>
              <w:t>bandwidth</w:t>
            </w:r>
            <w:r w:rsidRPr="00C5639B">
              <w:rPr>
                <w:rFonts w:ascii="Courier New" w:hAnsi="Courier New" w:cs="Courier New"/>
                <w:b/>
                <w:strike/>
                <w:color w:val="000000"/>
                <w:sz w:val="14"/>
                <w:szCs w:val="14"/>
              </w:rPr>
              <w:t>=</w:t>
            </w:r>
            <w:r w:rsidRPr="00C5639B">
              <w:rPr>
                <w:rFonts w:ascii="Courier New" w:hAnsi="Courier New" w:cs="Courier New"/>
                <w:b/>
                <w:strike/>
                <w:color w:val="8000FF"/>
                <w:sz w:val="14"/>
                <w:szCs w:val="14"/>
              </w:rPr>
              <w:t>"1024000"</w:t>
            </w:r>
            <w:r w:rsidRPr="00C5639B">
              <w:rPr>
                <w:rFonts w:ascii="Courier New" w:hAnsi="Courier New" w:cs="Courier New"/>
                <w:b/>
                <w:strike/>
                <w:color w:val="0000FF"/>
                <w:sz w:val="14"/>
                <w:szCs w:val="14"/>
              </w:rPr>
              <w:t>/&gt;</w:t>
            </w:r>
          </w:p>
          <w:p w14:paraId="3DED6A0F" w14:textId="77777777" w:rsidR="007D33D4" w:rsidRPr="00C5639B" w:rsidRDefault="007D33D4" w:rsidP="008B23FD">
            <w:pPr>
              <w:spacing w:after="0"/>
              <w:rPr>
                <w:rFonts w:ascii="Courier New" w:hAnsi="Courier New" w:cs="Courier New"/>
                <w:b/>
                <w:strike/>
                <w:color w:val="000000"/>
                <w:sz w:val="14"/>
                <w:szCs w:val="14"/>
              </w:rPr>
            </w:pPr>
            <w:r w:rsidRPr="00C5639B">
              <w:rPr>
                <w:rFonts w:ascii="Courier New" w:hAnsi="Courier New" w:cs="Courier New"/>
                <w:b/>
                <w:strike/>
                <w:color w:val="000000"/>
                <w:sz w:val="14"/>
                <w:szCs w:val="14"/>
              </w:rPr>
              <w:tab/>
            </w:r>
            <w:r w:rsidRPr="00C5639B">
              <w:rPr>
                <w:rFonts w:ascii="Courier New" w:hAnsi="Courier New" w:cs="Courier New"/>
                <w:b/>
                <w:strike/>
                <w:color w:val="000000"/>
                <w:sz w:val="14"/>
                <w:szCs w:val="14"/>
              </w:rPr>
              <w:tab/>
            </w:r>
            <w:r w:rsidRPr="00C5639B">
              <w:rPr>
                <w:rFonts w:ascii="Courier New" w:hAnsi="Courier New" w:cs="Courier New"/>
                <w:b/>
                <w:strike/>
                <w:color w:val="000000"/>
                <w:sz w:val="14"/>
                <w:szCs w:val="14"/>
              </w:rPr>
              <w:tab/>
            </w:r>
            <w:r w:rsidRPr="00C5639B">
              <w:rPr>
                <w:rFonts w:ascii="Courier New" w:hAnsi="Courier New" w:cs="Courier New"/>
                <w:b/>
                <w:strike/>
                <w:color w:val="0000FF"/>
                <w:sz w:val="14"/>
                <w:szCs w:val="14"/>
              </w:rPr>
              <w:t>&lt;Representation</w:t>
            </w:r>
            <w:r w:rsidRPr="00C5639B">
              <w:rPr>
                <w:rFonts w:ascii="Courier New" w:hAnsi="Courier New" w:cs="Courier New"/>
                <w:b/>
                <w:strike/>
                <w:color w:val="000000"/>
                <w:sz w:val="14"/>
                <w:szCs w:val="14"/>
              </w:rPr>
              <w:t xml:space="preserve"> </w:t>
            </w:r>
            <w:r w:rsidRPr="00C5639B">
              <w:rPr>
                <w:rFonts w:ascii="Courier New" w:hAnsi="Courier New" w:cs="Courier New"/>
                <w:b/>
                <w:strike/>
                <w:color w:val="FF0000"/>
                <w:sz w:val="14"/>
                <w:szCs w:val="14"/>
              </w:rPr>
              <w:t>id</w:t>
            </w:r>
            <w:r w:rsidRPr="00C5639B">
              <w:rPr>
                <w:rFonts w:ascii="Courier New" w:hAnsi="Courier New" w:cs="Courier New"/>
                <w:b/>
                <w:strike/>
                <w:color w:val="000000"/>
                <w:sz w:val="14"/>
                <w:szCs w:val="14"/>
              </w:rPr>
              <w:t>=</w:t>
            </w:r>
            <w:r w:rsidRPr="00C5639B">
              <w:rPr>
                <w:rFonts w:ascii="Courier New" w:hAnsi="Courier New" w:cs="Courier New"/>
                <w:b/>
                <w:strike/>
                <w:color w:val="8000FF"/>
                <w:sz w:val="14"/>
                <w:szCs w:val="14"/>
              </w:rPr>
              <w:t>"v512"</w:t>
            </w:r>
            <w:r w:rsidRPr="00C5639B">
              <w:rPr>
                <w:rFonts w:ascii="Courier New" w:hAnsi="Courier New" w:cs="Courier New"/>
                <w:b/>
                <w:strike/>
                <w:color w:val="000000"/>
                <w:sz w:val="14"/>
                <w:szCs w:val="14"/>
              </w:rPr>
              <w:t xml:space="preserve"> </w:t>
            </w:r>
            <w:r w:rsidRPr="00C5639B">
              <w:rPr>
                <w:rFonts w:ascii="Courier New" w:hAnsi="Courier New" w:cs="Courier New"/>
                <w:b/>
                <w:strike/>
                <w:color w:val="FF0000"/>
                <w:sz w:val="14"/>
                <w:szCs w:val="14"/>
              </w:rPr>
              <w:t>bandwidth</w:t>
            </w:r>
            <w:r w:rsidRPr="00C5639B">
              <w:rPr>
                <w:rFonts w:ascii="Courier New" w:hAnsi="Courier New" w:cs="Courier New"/>
                <w:b/>
                <w:strike/>
                <w:color w:val="000000"/>
                <w:sz w:val="14"/>
                <w:szCs w:val="14"/>
              </w:rPr>
              <w:t>=</w:t>
            </w:r>
            <w:r w:rsidRPr="00C5639B">
              <w:rPr>
                <w:rFonts w:ascii="Courier New" w:hAnsi="Courier New" w:cs="Courier New"/>
                <w:b/>
                <w:strike/>
                <w:color w:val="8000FF"/>
                <w:sz w:val="14"/>
                <w:szCs w:val="14"/>
              </w:rPr>
              <w:t>"512000"</w:t>
            </w:r>
            <w:r w:rsidRPr="00C5639B">
              <w:rPr>
                <w:rFonts w:ascii="Courier New" w:hAnsi="Courier New" w:cs="Courier New"/>
                <w:b/>
                <w:strike/>
                <w:color w:val="0000FF"/>
                <w:sz w:val="14"/>
                <w:szCs w:val="14"/>
              </w:rPr>
              <w:t>/&gt;</w:t>
            </w:r>
          </w:p>
          <w:p w14:paraId="580A9957" w14:textId="77777777" w:rsidR="007D33D4" w:rsidRPr="00C5639B" w:rsidRDefault="007D33D4" w:rsidP="008B23FD">
            <w:pPr>
              <w:spacing w:after="0"/>
              <w:rPr>
                <w:rFonts w:ascii="Courier New" w:hAnsi="Courier New" w:cs="Courier New"/>
                <w:b/>
                <w:strike/>
                <w:color w:val="000000"/>
                <w:sz w:val="14"/>
                <w:szCs w:val="14"/>
              </w:rPr>
            </w:pPr>
            <w:r w:rsidRPr="00C5639B">
              <w:rPr>
                <w:rFonts w:ascii="Courier New" w:hAnsi="Courier New" w:cs="Courier New"/>
                <w:b/>
                <w:strike/>
                <w:color w:val="000000"/>
                <w:sz w:val="14"/>
                <w:szCs w:val="14"/>
              </w:rPr>
              <w:tab/>
            </w:r>
            <w:r w:rsidRPr="00C5639B">
              <w:rPr>
                <w:rFonts w:ascii="Courier New" w:hAnsi="Courier New" w:cs="Courier New"/>
                <w:b/>
                <w:strike/>
                <w:color w:val="000000"/>
                <w:sz w:val="14"/>
                <w:szCs w:val="14"/>
              </w:rPr>
              <w:tab/>
            </w:r>
            <w:r w:rsidRPr="00C5639B">
              <w:rPr>
                <w:rFonts w:ascii="Courier New" w:hAnsi="Courier New" w:cs="Courier New"/>
                <w:b/>
                <w:strike/>
                <w:color w:val="000000"/>
                <w:sz w:val="14"/>
                <w:szCs w:val="14"/>
              </w:rPr>
              <w:tab/>
            </w:r>
            <w:r w:rsidRPr="00C5639B">
              <w:rPr>
                <w:rFonts w:ascii="Courier New" w:hAnsi="Courier New" w:cs="Courier New"/>
                <w:b/>
                <w:strike/>
                <w:color w:val="0000FF"/>
                <w:sz w:val="14"/>
                <w:szCs w:val="14"/>
              </w:rPr>
              <w:t>&lt;Representation</w:t>
            </w:r>
            <w:r w:rsidRPr="00C5639B">
              <w:rPr>
                <w:rFonts w:ascii="Courier New" w:hAnsi="Courier New" w:cs="Courier New"/>
                <w:b/>
                <w:strike/>
                <w:color w:val="000000"/>
                <w:sz w:val="14"/>
                <w:szCs w:val="14"/>
              </w:rPr>
              <w:t xml:space="preserve"> </w:t>
            </w:r>
            <w:r w:rsidRPr="00C5639B">
              <w:rPr>
                <w:rFonts w:ascii="Courier New" w:hAnsi="Courier New" w:cs="Courier New"/>
                <w:b/>
                <w:strike/>
                <w:color w:val="FF0000"/>
                <w:sz w:val="14"/>
                <w:szCs w:val="14"/>
              </w:rPr>
              <w:t>id</w:t>
            </w:r>
            <w:r w:rsidRPr="00C5639B">
              <w:rPr>
                <w:rFonts w:ascii="Courier New" w:hAnsi="Courier New" w:cs="Courier New"/>
                <w:b/>
                <w:strike/>
                <w:color w:val="000000"/>
                <w:sz w:val="14"/>
                <w:szCs w:val="14"/>
              </w:rPr>
              <w:t>=</w:t>
            </w:r>
            <w:r w:rsidRPr="00C5639B">
              <w:rPr>
                <w:rFonts w:ascii="Courier New" w:hAnsi="Courier New" w:cs="Courier New"/>
                <w:b/>
                <w:strike/>
                <w:color w:val="8000FF"/>
                <w:sz w:val="14"/>
                <w:szCs w:val="14"/>
              </w:rPr>
              <w:t>"v128"</w:t>
            </w:r>
            <w:r w:rsidRPr="00C5639B">
              <w:rPr>
                <w:rFonts w:ascii="Courier New" w:hAnsi="Courier New" w:cs="Courier New"/>
                <w:b/>
                <w:strike/>
                <w:color w:val="000000"/>
                <w:sz w:val="14"/>
                <w:szCs w:val="14"/>
              </w:rPr>
              <w:t xml:space="preserve"> </w:t>
            </w:r>
            <w:r w:rsidRPr="00C5639B">
              <w:rPr>
                <w:rFonts w:ascii="Courier New" w:hAnsi="Courier New" w:cs="Courier New"/>
                <w:b/>
                <w:strike/>
                <w:color w:val="FF0000"/>
                <w:sz w:val="14"/>
                <w:szCs w:val="14"/>
              </w:rPr>
              <w:t>bandwidth</w:t>
            </w:r>
            <w:r w:rsidRPr="00C5639B">
              <w:rPr>
                <w:rFonts w:ascii="Courier New" w:hAnsi="Courier New" w:cs="Courier New"/>
                <w:b/>
                <w:strike/>
                <w:color w:val="000000"/>
                <w:sz w:val="14"/>
                <w:szCs w:val="14"/>
              </w:rPr>
              <w:t>=</w:t>
            </w:r>
            <w:r w:rsidRPr="00C5639B">
              <w:rPr>
                <w:rFonts w:ascii="Courier New" w:hAnsi="Courier New" w:cs="Courier New"/>
                <w:b/>
                <w:strike/>
                <w:color w:val="8000FF"/>
                <w:sz w:val="14"/>
                <w:szCs w:val="14"/>
              </w:rPr>
              <w:t>"128000"</w:t>
            </w:r>
            <w:r w:rsidRPr="00C5639B">
              <w:rPr>
                <w:rFonts w:ascii="Courier New" w:hAnsi="Courier New" w:cs="Courier New"/>
                <w:b/>
                <w:strike/>
                <w:color w:val="0000FF"/>
                <w:sz w:val="14"/>
                <w:szCs w:val="14"/>
              </w:rPr>
              <w:t>/&gt;</w:t>
            </w:r>
          </w:p>
          <w:p w14:paraId="29A97AEB"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&lt;/AdaptationSet&gt;</w:t>
            </w:r>
          </w:p>
          <w:p w14:paraId="65DD5AD1"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00"/>
                <w:sz w:val="14"/>
                <w:szCs w:val="14"/>
              </w:rPr>
              <w:t>&lt;!–-  Video HDR&gt;</w:t>
            </w:r>
          </w:p>
          <w:p w14:paraId="77F1EEC5"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&lt;AdaptationSet</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mimeType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"video/mp4"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codecs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"hvc1.2.4.L113.B0"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startWithSAP</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maxWidth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"1920"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maxHeight</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"1080"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frameRate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"30"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profile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"urn:3GPP:video:op:h265-Full-HD-HDR"</w:t>
            </w:r>
            <w:r w:rsidRPr="00E248A8">
              <w:rPr>
                <w:rFonts w:ascii="Courier New" w:hAnsi="Courier New" w:cs="Courier New"/>
                <w:color w:val="0000FF"/>
                <w:sz w:val="14"/>
                <w:szCs w:val="14"/>
              </w:rPr>
              <w:t>&gt;</w:t>
            </w:r>
          </w:p>
          <w:p w14:paraId="1761FC85"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&lt;BaseURL</w:t>
            </w:r>
            <w:r w:rsidRPr="00E248A8">
              <w:rPr>
                <w:rFonts w:ascii="Courier New" w:hAnsi="Courier New" w:cs="Courier New"/>
                <w:color w:val="000000"/>
                <w:sz w:val="14"/>
                <w:szCs w:val="14"/>
              </w:rPr>
              <w:t xml:space="preserve"> </w:t>
            </w:r>
            <w:r w:rsidRPr="007C72B4">
              <w:rPr>
                <w:rFonts w:ascii="Courier New" w:hAnsi="Courier New" w:cs="Courier New"/>
                <w:color w:val="FF0000"/>
                <w:sz w:val="14"/>
                <w:szCs w:val="14"/>
                <w:highlight w:val="yellow"/>
              </w:rPr>
              <w:t>serviceLocation</w:t>
            </w:r>
            <w:r w:rsidRPr="007C72B4">
              <w:rPr>
                <w:rFonts w:ascii="Courier New" w:hAnsi="Courier New" w:cs="Courier New"/>
                <w:color w:val="000000"/>
                <w:sz w:val="14"/>
                <w:szCs w:val="14"/>
                <w:highlight w:val="yellow"/>
              </w:rPr>
              <w:t>=</w:t>
            </w:r>
            <w:r w:rsidRPr="007C72B4">
              <w:rPr>
                <w:rFonts w:ascii="Courier New" w:hAnsi="Courier New" w:cs="Courier New"/>
                <w:bCs/>
                <w:color w:val="8000FF"/>
                <w:sz w:val="14"/>
                <w:szCs w:val="14"/>
                <w:highlight w:val="yellow"/>
              </w:rPr>
              <w:t>"unicast"</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http://example.com/suc</w:t>
            </w:r>
            <w:r w:rsidRPr="00E248A8">
              <w:rPr>
                <w:rFonts w:ascii="Courier New" w:hAnsi="Courier New" w:cs="Courier New"/>
                <w:color w:val="0000FF"/>
                <w:sz w:val="14"/>
                <w:szCs w:val="14"/>
              </w:rPr>
              <w:t>&lt;/BaseURL&gt;</w:t>
            </w:r>
          </w:p>
          <w:p w14:paraId="25214506"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&lt;EssentialDescriptor</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schemeIdUri</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"urn:mpeg:mpegB:cicp:MatrixCoefficients"</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value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"9"</w:t>
            </w:r>
            <w:r w:rsidRPr="00E248A8">
              <w:rPr>
                <w:rFonts w:ascii="Courier New" w:hAnsi="Courier New" w:cs="Courier New"/>
                <w:color w:val="0000FF"/>
                <w:sz w:val="14"/>
                <w:szCs w:val="14"/>
              </w:rPr>
              <w:t>/&gt;</w:t>
            </w:r>
          </w:p>
          <w:p w14:paraId="0861AE55"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&lt;EssentialDescriptor</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schemeIdUri</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"urn:mpeg:mpegB:cicp:TransferCharacteristics"</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value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"16"</w:t>
            </w:r>
            <w:r w:rsidRPr="00E248A8">
              <w:rPr>
                <w:rFonts w:ascii="Courier New" w:hAnsi="Courier New" w:cs="Courier New"/>
                <w:color w:val="0000FF"/>
                <w:sz w:val="14"/>
                <w:szCs w:val="14"/>
              </w:rPr>
              <w:t>/&gt;</w:t>
            </w:r>
          </w:p>
          <w:p w14:paraId="26699A5E"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&lt;EssentialDescriptor</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schemeIdUri</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"urn:mpeg:mpegB:cicp:ColourPrimaries"</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value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"9"</w:t>
            </w:r>
            <w:r w:rsidRPr="00E248A8">
              <w:rPr>
                <w:rFonts w:ascii="Courier New" w:hAnsi="Courier New" w:cs="Courier New"/>
                <w:color w:val="0000FF"/>
                <w:sz w:val="14"/>
                <w:szCs w:val="14"/>
              </w:rPr>
              <w:t>/&gt;</w:t>
            </w:r>
          </w:p>
          <w:p w14:paraId="3C53D76C"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&lt;SegmentTemplate</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timescale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"30"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duration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"60"</w:t>
            </w:r>
            <w:r w:rsidRPr="00E248A8">
              <w:rPr>
                <w:rFonts w:ascii="Courier New" w:hAnsi="Courier New" w:cs="Courier New"/>
                <w:color w:val="0000FF"/>
                <w:sz w:val="14"/>
                <w:szCs w:val="14"/>
              </w:rPr>
              <w:t>/&gt;</w:t>
            </w:r>
          </w:p>
          <w:p w14:paraId="777C2AD0"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"8M"</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"8192000"</w:t>
            </w:r>
            <w:r w:rsidRPr="00E248A8">
              <w:rPr>
                <w:rFonts w:ascii="Courier New" w:hAnsi="Courier New" w:cs="Courier New"/>
                <w:color w:val="0000FF"/>
                <w:sz w:val="14"/>
                <w:szCs w:val="14"/>
              </w:rPr>
              <w:t>&gt;</w:t>
            </w:r>
          </w:p>
          <w:p w14:paraId="718372EF"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"6M"</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"6144000"</w:t>
            </w:r>
            <w:r w:rsidRPr="00E248A8">
              <w:rPr>
                <w:rFonts w:ascii="Courier New" w:hAnsi="Courier New" w:cs="Courier New"/>
                <w:color w:val="0000FF"/>
                <w:sz w:val="14"/>
                <w:szCs w:val="14"/>
              </w:rPr>
              <w:t>/&gt;</w:t>
            </w:r>
          </w:p>
          <w:p w14:paraId="5ADD20F3"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"4M"</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"4096000"</w:t>
            </w:r>
            <w:r w:rsidRPr="00E248A8">
              <w:rPr>
                <w:rFonts w:ascii="Courier New" w:hAnsi="Courier New" w:cs="Courier New"/>
                <w:color w:val="0000FF"/>
                <w:sz w:val="14"/>
                <w:szCs w:val="14"/>
              </w:rPr>
              <w:t>/&gt;</w:t>
            </w:r>
          </w:p>
          <w:p w14:paraId="7045FA4B"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"2M"</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"2048000"</w:t>
            </w:r>
            <w:r w:rsidRPr="00E248A8">
              <w:rPr>
                <w:rFonts w:ascii="Courier New" w:hAnsi="Courier New" w:cs="Courier New"/>
                <w:color w:val="0000FF"/>
                <w:sz w:val="14"/>
                <w:szCs w:val="14"/>
              </w:rPr>
              <w:t>/&gt;</w:t>
            </w:r>
          </w:p>
          <w:p w14:paraId="479FFE4A"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&lt;/AdaptationSet&gt;</w:t>
            </w:r>
          </w:p>
          <w:p w14:paraId="5FEB3E37"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00"/>
                <w:sz w:val="14"/>
                <w:szCs w:val="14"/>
              </w:rPr>
              <w:t>&lt;!–- Audio English&gt;</w:t>
            </w:r>
          </w:p>
          <w:p w14:paraId="5EBE9BF2"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&lt;AdaptationSet</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mimeType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"audio/mp4"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codecs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"mp4a.40.2"</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segmentAlignment</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"true"</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startWithSAP</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language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"en"</w:t>
            </w:r>
            <w:r w:rsidRPr="00E248A8">
              <w:rPr>
                <w:rFonts w:ascii="Courier New" w:hAnsi="Courier New" w:cs="Courier New"/>
                <w:color w:val="0000FF"/>
                <w:sz w:val="14"/>
                <w:szCs w:val="14"/>
              </w:rPr>
              <w:t>&gt;</w:t>
            </w:r>
          </w:p>
          <w:p w14:paraId="51717631" w14:textId="77777777" w:rsidR="007D33D4" w:rsidRPr="008C011A" w:rsidRDefault="007D33D4" w:rsidP="008B23FD">
            <w:pPr>
              <w:spacing w:after="0"/>
              <w:rPr>
                <w:rFonts w:ascii="Courier New" w:hAnsi="Courier New" w:cs="Courier New"/>
                <w:b/>
                <w:strike/>
                <w:color w:val="000000"/>
                <w:sz w:val="14"/>
                <w:szCs w:val="14"/>
              </w:rPr>
            </w:pPr>
            <w:r w:rsidRPr="008C011A">
              <w:rPr>
                <w:rFonts w:ascii="Courier New" w:hAnsi="Courier New" w:cs="Courier New"/>
                <w:b/>
                <w:strike/>
                <w:color w:val="000000"/>
                <w:sz w:val="14"/>
                <w:szCs w:val="14"/>
              </w:rPr>
              <w:tab/>
            </w:r>
            <w:r w:rsidRPr="008C011A">
              <w:rPr>
                <w:rFonts w:ascii="Courier New" w:hAnsi="Courier New" w:cs="Courier New"/>
                <w:b/>
                <w:strike/>
                <w:color w:val="000000"/>
                <w:sz w:val="14"/>
                <w:szCs w:val="14"/>
              </w:rPr>
              <w:tab/>
            </w:r>
            <w:r w:rsidRPr="008C011A">
              <w:rPr>
                <w:rFonts w:ascii="Courier New" w:hAnsi="Courier New" w:cs="Courier New"/>
                <w:b/>
                <w:strike/>
                <w:color w:val="000000"/>
                <w:sz w:val="14"/>
                <w:szCs w:val="14"/>
              </w:rPr>
              <w:tab/>
            </w:r>
            <w:r w:rsidRPr="008C011A">
              <w:rPr>
                <w:rFonts w:ascii="Courier New" w:hAnsi="Courier New" w:cs="Courier New"/>
                <w:b/>
                <w:strike/>
                <w:color w:val="0000FF"/>
                <w:sz w:val="14"/>
                <w:szCs w:val="14"/>
              </w:rPr>
              <w:t>&lt;BaseURL</w:t>
            </w:r>
            <w:r w:rsidRPr="008C011A">
              <w:rPr>
                <w:rFonts w:ascii="Courier New" w:hAnsi="Courier New" w:cs="Courier New"/>
                <w:b/>
                <w:strike/>
                <w:color w:val="000000"/>
                <w:sz w:val="14"/>
                <w:szCs w:val="14"/>
              </w:rPr>
              <w:t xml:space="preserve"> </w:t>
            </w:r>
            <w:r w:rsidRPr="007C72B4">
              <w:rPr>
                <w:rFonts w:ascii="Courier New" w:hAnsi="Courier New" w:cs="Courier New"/>
                <w:b/>
                <w:strike/>
                <w:color w:val="FF0000"/>
                <w:sz w:val="14"/>
                <w:szCs w:val="14"/>
                <w:highlight w:val="yellow"/>
              </w:rPr>
              <w:t>serviceLocation</w:t>
            </w:r>
            <w:r w:rsidRPr="007C72B4">
              <w:rPr>
                <w:rFonts w:ascii="Courier New" w:hAnsi="Courier New" w:cs="Courier New"/>
                <w:b/>
                <w:strike/>
                <w:color w:val="000000"/>
                <w:sz w:val="14"/>
                <w:szCs w:val="14"/>
                <w:highlight w:val="yellow"/>
              </w:rPr>
              <w:t>=</w:t>
            </w:r>
            <w:r w:rsidRPr="007C72B4">
              <w:rPr>
                <w:rFonts w:ascii="Courier New" w:hAnsi="Courier New" w:cs="Courier New"/>
                <w:b/>
                <w:strike/>
                <w:color w:val="8000FF"/>
                <w:sz w:val="14"/>
                <w:szCs w:val="14"/>
                <w:highlight w:val="yellow"/>
              </w:rPr>
              <w:t>"fallback"</w:t>
            </w:r>
            <w:r w:rsidRPr="008C011A">
              <w:rPr>
                <w:rFonts w:ascii="Courier New" w:hAnsi="Courier New" w:cs="Courier New"/>
                <w:b/>
                <w:strike/>
                <w:color w:val="0000FF"/>
                <w:sz w:val="14"/>
                <w:szCs w:val="14"/>
              </w:rPr>
              <w:t>&gt;</w:t>
            </w:r>
            <w:r w:rsidRPr="008C011A">
              <w:rPr>
                <w:rFonts w:ascii="Courier New" w:hAnsi="Courier New" w:cs="Courier New"/>
                <w:b/>
                <w:strike/>
                <w:color w:val="000000"/>
                <w:sz w:val="14"/>
                <w:szCs w:val="14"/>
              </w:rPr>
              <w:t xml:space="preserve"> http://example.com/uc</w:t>
            </w:r>
            <w:r w:rsidRPr="008C011A">
              <w:rPr>
                <w:rFonts w:ascii="Courier New" w:hAnsi="Courier New" w:cs="Courier New"/>
                <w:b/>
                <w:strike/>
                <w:color w:val="0000FF"/>
                <w:sz w:val="14"/>
                <w:szCs w:val="14"/>
              </w:rPr>
              <w:t>&lt;/BaseURL&gt;</w:t>
            </w:r>
          </w:p>
          <w:p w14:paraId="08D0297E"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&lt;SegmentTemplate</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timescale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duration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"40"</w:t>
            </w:r>
            <w:r w:rsidRPr="00E248A8">
              <w:rPr>
                <w:rFonts w:ascii="Courier New" w:hAnsi="Courier New" w:cs="Courier New"/>
                <w:color w:val="0000FF"/>
                <w:sz w:val="14"/>
                <w:szCs w:val="14"/>
              </w:rPr>
              <w:t>/&gt;</w:t>
            </w:r>
          </w:p>
          <w:p w14:paraId="34D48BA2"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"a128"</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"128000"</w:t>
            </w:r>
            <w:r w:rsidRPr="00E248A8">
              <w:rPr>
                <w:rFonts w:ascii="Courier New" w:hAnsi="Courier New" w:cs="Courier New"/>
                <w:color w:val="0000FF"/>
                <w:sz w:val="14"/>
                <w:szCs w:val="14"/>
              </w:rPr>
              <w:t>&gt;</w:t>
            </w:r>
          </w:p>
          <w:p w14:paraId="58FD9CEB"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&lt;BaseURL</w:t>
            </w:r>
            <w:r w:rsidRPr="00E248A8">
              <w:rPr>
                <w:rFonts w:ascii="Courier New" w:hAnsi="Courier New" w:cs="Courier New"/>
                <w:color w:val="000000"/>
                <w:sz w:val="14"/>
                <w:szCs w:val="14"/>
              </w:rPr>
              <w:t xml:space="preserve"> </w:t>
            </w:r>
            <w:r w:rsidRPr="007C72B4">
              <w:rPr>
                <w:rFonts w:ascii="Courier New" w:hAnsi="Courier New" w:cs="Courier New"/>
                <w:color w:val="FF0000"/>
                <w:sz w:val="14"/>
                <w:szCs w:val="14"/>
                <w:highlight w:val="yellow"/>
              </w:rPr>
              <w:t>serviceLocation</w:t>
            </w:r>
            <w:r w:rsidRPr="007C72B4">
              <w:rPr>
                <w:rFonts w:ascii="Courier New" w:hAnsi="Courier New" w:cs="Courier New"/>
                <w:color w:val="000000"/>
                <w:sz w:val="14"/>
                <w:szCs w:val="14"/>
                <w:highlight w:val="yellow"/>
              </w:rPr>
              <w:t>=</w:t>
            </w:r>
            <w:r w:rsidRPr="007C72B4">
              <w:rPr>
                <w:rFonts w:ascii="Courier New" w:hAnsi="Courier New" w:cs="Courier New"/>
                <w:bCs/>
                <w:color w:val="8000FF"/>
                <w:sz w:val="14"/>
                <w:szCs w:val="14"/>
                <w:highlight w:val="yellow"/>
              </w:rPr>
              <w:t>"broadcast"</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 xml:space="preserve"> http://example.com/bc</w:t>
            </w:r>
            <w:r w:rsidRPr="00E248A8">
              <w:rPr>
                <w:rFonts w:ascii="Courier New" w:hAnsi="Courier New" w:cs="Courier New"/>
                <w:color w:val="0000FF"/>
                <w:sz w:val="14"/>
                <w:szCs w:val="14"/>
              </w:rPr>
              <w:t>&lt;/BaseURL&gt;</w:t>
            </w:r>
          </w:p>
          <w:p w14:paraId="1479BFC3"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&lt;/Representation&gt;</w:t>
            </w:r>
          </w:p>
          <w:p w14:paraId="1DBE4DE5" w14:textId="77777777" w:rsidR="007D33D4" w:rsidRPr="002E3839" w:rsidRDefault="007D33D4" w:rsidP="008B23FD">
            <w:pPr>
              <w:spacing w:after="0"/>
              <w:rPr>
                <w:rFonts w:ascii="Courier New" w:hAnsi="Courier New" w:cs="Courier New"/>
                <w:b/>
                <w:strike/>
                <w:color w:val="000000"/>
                <w:sz w:val="14"/>
                <w:szCs w:val="14"/>
              </w:rPr>
            </w:pPr>
            <w:r w:rsidRPr="002E3839">
              <w:rPr>
                <w:rFonts w:ascii="Courier New" w:hAnsi="Courier New" w:cs="Courier New"/>
                <w:b/>
                <w:strike/>
                <w:color w:val="000000"/>
                <w:sz w:val="14"/>
                <w:szCs w:val="14"/>
              </w:rPr>
              <w:tab/>
            </w:r>
            <w:r w:rsidRPr="002E3839">
              <w:rPr>
                <w:rFonts w:ascii="Courier New" w:hAnsi="Courier New" w:cs="Courier New"/>
                <w:b/>
                <w:strike/>
                <w:color w:val="000000"/>
                <w:sz w:val="14"/>
                <w:szCs w:val="14"/>
              </w:rPr>
              <w:tab/>
            </w:r>
            <w:r w:rsidRPr="002E3839">
              <w:rPr>
                <w:rFonts w:ascii="Courier New" w:hAnsi="Courier New" w:cs="Courier New"/>
                <w:b/>
                <w:strike/>
                <w:color w:val="000000"/>
                <w:sz w:val="14"/>
                <w:szCs w:val="14"/>
              </w:rPr>
              <w:tab/>
            </w:r>
            <w:r w:rsidRPr="002E3839">
              <w:rPr>
                <w:rFonts w:ascii="Courier New" w:hAnsi="Courier New" w:cs="Courier New"/>
                <w:b/>
                <w:strike/>
                <w:color w:val="0000FF"/>
                <w:sz w:val="14"/>
                <w:szCs w:val="14"/>
              </w:rPr>
              <w:t>&lt;Representation</w:t>
            </w:r>
            <w:r w:rsidRPr="002E3839">
              <w:rPr>
                <w:rFonts w:ascii="Courier New" w:hAnsi="Courier New" w:cs="Courier New"/>
                <w:b/>
                <w:strike/>
                <w:color w:val="000000"/>
                <w:sz w:val="14"/>
                <w:szCs w:val="14"/>
              </w:rPr>
              <w:t xml:space="preserve"> </w:t>
            </w:r>
            <w:r w:rsidRPr="002E3839">
              <w:rPr>
                <w:rFonts w:ascii="Courier New" w:hAnsi="Courier New" w:cs="Courier New"/>
                <w:b/>
                <w:strike/>
                <w:color w:val="FF0000"/>
                <w:sz w:val="14"/>
                <w:szCs w:val="14"/>
              </w:rPr>
              <w:t>id</w:t>
            </w:r>
            <w:r w:rsidRPr="002E3839">
              <w:rPr>
                <w:rFonts w:ascii="Courier New" w:hAnsi="Courier New" w:cs="Courier New"/>
                <w:b/>
                <w:strike/>
                <w:color w:val="000000"/>
                <w:sz w:val="14"/>
                <w:szCs w:val="14"/>
              </w:rPr>
              <w:t>=</w:t>
            </w:r>
            <w:r w:rsidRPr="002E3839">
              <w:rPr>
                <w:rFonts w:ascii="Courier New" w:hAnsi="Courier New" w:cs="Courier New"/>
                <w:b/>
                <w:strike/>
                <w:color w:val="8000FF"/>
                <w:sz w:val="14"/>
                <w:szCs w:val="14"/>
              </w:rPr>
              <w:t>"a64"</w:t>
            </w:r>
            <w:r w:rsidRPr="002E3839">
              <w:rPr>
                <w:rFonts w:ascii="Courier New" w:hAnsi="Courier New" w:cs="Courier New"/>
                <w:b/>
                <w:strike/>
                <w:color w:val="000000"/>
                <w:sz w:val="14"/>
                <w:szCs w:val="14"/>
              </w:rPr>
              <w:t xml:space="preserve"> </w:t>
            </w:r>
            <w:r w:rsidRPr="002E3839">
              <w:rPr>
                <w:rFonts w:ascii="Courier New" w:hAnsi="Courier New" w:cs="Courier New"/>
                <w:b/>
                <w:strike/>
                <w:color w:val="FF0000"/>
                <w:sz w:val="14"/>
                <w:szCs w:val="14"/>
              </w:rPr>
              <w:t>bandwidth</w:t>
            </w:r>
            <w:r w:rsidRPr="002E3839">
              <w:rPr>
                <w:rFonts w:ascii="Courier New" w:hAnsi="Courier New" w:cs="Courier New"/>
                <w:b/>
                <w:strike/>
                <w:color w:val="000000"/>
                <w:sz w:val="14"/>
                <w:szCs w:val="14"/>
              </w:rPr>
              <w:t>=</w:t>
            </w:r>
            <w:r w:rsidRPr="002E3839">
              <w:rPr>
                <w:rFonts w:ascii="Courier New" w:hAnsi="Courier New" w:cs="Courier New"/>
                <w:b/>
                <w:strike/>
                <w:color w:val="8000FF"/>
                <w:sz w:val="14"/>
                <w:szCs w:val="14"/>
              </w:rPr>
              <w:t>"64000"</w:t>
            </w:r>
            <w:r w:rsidRPr="002E3839">
              <w:rPr>
                <w:rFonts w:ascii="Courier New" w:hAnsi="Courier New" w:cs="Courier New"/>
                <w:b/>
                <w:strike/>
                <w:color w:val="0000FF"/>
                <w:sz w:val="14"/>
                <w:szCs w:val="14"/>
              </w:rPr>
              <w:t>&gt;</w:t>
            </w:r>
          </w:p>
          <w:p w14:paraId="28BF0A8E"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&lt;/AdaptationSet&gt;</w:t>
            </w:r>
          </w:p>
          <w:p w14:paraId="4404C48D"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00"/>
                <w:sz w:val="14"/>
                <w:szCs w:val="14"/>
              </w:rPr>
              <w:t>&lt;!–- Audio Spanish&gt;</w:t>
            </w:r>
          </w:p>
          <w:p w14:paraId="05F51C55"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lastRenderedPageBreak/>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&lt;AdaptationSet</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mimeType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"audio/mp4"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codecs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"mp4a.40.2"</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segmentAlignment</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"true"</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startWithSAP</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language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"es"</w:t>
            </w:r>
            <w:r w:rsidRPr="00E248A8">
              <w:rPr>
                <w:rFonts w:ascii="Courier New" w:hAnsi="Courier New" w:cs="Courier New"/>
                <w:color w:val="0000FF"/>
                <w:sz w:val="14"/>
                <w:szCs w:val="14"/>
              </w:rPr>
              <w:t>&gt;</w:t>
            </w:r>
          </w:p>
          <w:p w14:paraId="274CAAD1"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&lt;BaseURL</w:t>
            </w:r>
            <w:r w:rsidRPr="00E248A8">
              <w:rPr>
                <w:rFonts w:ascii="Courier New" w:hAnsi="Courier New" w:cs="Courier New"/>
                <w:color w:val="000000"/>
                <w:sz w:val="14"/>
                <w:szCs w:val="14"/>
              </w:rPr>
              <w:t xml:space="preserve"> </w:t>
            </w:r>
            <w:r w:rsidRPr="007C72B4">
              <w:rPr>
                <w:rFonts w:ascii="Courier New" w:hAnsi="Courier New" w:cs="Courier New"/>
                <w:color w:val="FF0000"/>
                <w:sz w:val="14"/>
                <w:szCs w:val="14"/>
                <w:highlight w:val="yellow"/>
              </w:rPr>
              <w:t>serviceLocation</w:t>
            </w:r>
            <w:r w:rsidRPr="007C72B4">
              <w:rPr>
                <w:rFonts w:ascii="Courier New" w:hAnsi="Courier New" w:cs="Courier New"/>
                <w:color w:val="000000"/>
                <w:sz w:val="14"/>
                <w:szCs w:val="14"/>
                <w:highlight w:val="yellow"/>
              </w:rPr>
              <w:t>=</w:t>
            </w:r>
            <w:r w:rsidRPr="007C72B4">
              <w:rPr>
                <w:rFonts w:ascii="Courier New" w:hAnsi="Courier New" w:cs="Courier New"/>
                <w:bCs/>
                <w:color w:val="8000FF"/>
                <w:sz w:val="14"/>
                <w:szCs w:val="14"/>
                <w:highlight w:val="yellow"/>
              </w:rPr>
              <w:t>"unicast"</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 xml:space="preserve"> http://example.com/suc</w:t>
            </w:r>
            <w:r w:rsidRPr="00E248A8">
              <w:rPr>
                <w:rFonts w:ascii="Courier New" w:hAnsi="Courier New" w:cs="Courier New"/>
                <w:color w:val="0000FF"/>
                <w:sz w:val="14"/>
                <w:szCs w:val="14"/>
              </w:rPr>
              <w:t>&lt;/BaseURL&gt;</w:t>
            </w:r>
          </w:p>
          <w:p w14:paraId="4341E7C5"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&lt;SegmentTemplate</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timescale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duration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"40"</w:t>
            </w:r>
            <w:r w:rsidRPr="00E248A8">
              <w:rPr>
                <w:rFonts w:ascii="Courier New" w:hAnsi="Courier New" w:cs="Courier New"/>
                <w:color w:val="0000FF"/>
                <w:sz w:val="14"/>
                <w:szCs w:val="14"/>
              </w:rPr>
              <w:t>/&gt;</w:t>
            </w:r>
          </w:p>
          <w:p w14:paraId="52655438"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"a128"</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"128000"</w:t>
            </w:r>
            <w:r w:rsidRPr="00E248A8">
              <w:rPr>
                <w:rFonts w:ascii="Courier New" w:hAnsi="Courier New" w:cs="Courier New"/>
                <w:color w:val="0000FF"/>
                <w:sz w:val="14"/>
                <w:szCs w:val="14"/>
              </w:rPr>
              <w:t>&gt;</w:t>
            </w:r>
          </w:p>
          <w:p w14:paraId="145CD884"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"a64"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"64000"</w:t>
            </w:r>
            <w:r w:rsidRPr="00E248A8">
              <w:rPr>
                <w:rFonts w:ascii="Courier New" w:hAnsi="Courier New" w:cs="Courier New"/>
                <w:color w:val="0000FF"/>
                <w:sz w:val="14"/>
                <w:szCs w:val="14"/>
              </w:rPr>
              <w:t>&gt;</w:t>
            </w:r>
          </w:p>
          <w:p w14:paraId="48EAF035"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&lt;/AdaptationSet&gt;</w:t>
            </w:r>
          </w:p>
          <w:p w14:paraId="780DFA31"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&lt;/Period&gt;</w:t>
            </w:r>
          </w:p>
          <w:p w14:paraId="4B441AF1" w14:textId="77777777" w:rsidR="007D33D4" w:rsidRPr="00E248A8" w:rsidRDefault="007D33D4" w:rsidP="008B23FD">
            <w:pPr>
              <w:spacing w:after="0"/>
              <w:rPr>
                <w:rFonts w:ascii="Courier New" w:hAnsi="Courier New" w:cs="Courier New"/>
                <w:color w:val="0000FF"/>
                <w:sz w:val="14"/>
                <w:szCs w:val="14"/>
              </w:rPr>
            </w:pPr>
            <w:r w:rsidRPr="00E248A8">
              <w:rPr>
                <w:rFonts w:ascii="Courier New" w:hAnsi="Courier New" w:cs="Courier New"/>
                <w:color w:val="0000FF"/>
                <w:sz w:val="14"/>
                <w:szCs w:val="14"/>
              </w:rPr>
              <w:t>&lt;/MPD&gt;</w:t>
            </w:r>
          </w:p>
        </w:tc>
      </w:tr>
    </w:tbl>
    <w:p w14:paraId="07D7E061" w14:textId="77777777" w:rsidR="007D33D4" w:rsidRPr="00E248A8" w:rsidRDefault="007D33D4" w:rsidP="007D33D4"/>
    <w:p w14:paraId="7FC7B0A4" w14:textId="77777777" w:rsidR="007D33D4" w:rsidRDefault="007D33D4" w:rsidP="007D33D4">
      <w:pPr>
        <w:sectPr w:rsidR="007D33D4" w:rsidSect="007D33D4">
          <w:footnotePr>
            <w:numRestart w:val="eachSect"/>
          </w:footnotePr>
          <w:pgSz w:w="16840" w:h="11907" w:orient="landscape" w:code="9"/>
          <w:pgMar w:top="1134" w:right="1418" w:bottom="1134" w:left="1134" w:header="680" w:footer="567" w:gutter="0"/>
          <w:cols w:space="720"/>
          <w:docGrid w:linePitch="272"/>
        </w:sectPr>
      </w:pPr>
    </w:p>
    <w:p w14:paraId="2AD087C1" w14:textId="77777777" w:rsidR="007D33D4" w:rsidRPr="00E248A8" w:rsidRDefault="007D33D4" w:rsidP="007D33D4">
      <w:pPr>
        <w:pStyle w:val="Heading3"/>
      </w:pPr>
      <w:bookmarkStart w:id="33" w:name="_Toc202274389"/>
      <w:r w:rsidRPr="00E248A8">
        <w:lastRenderedPageBreak/>
        <w:t>5.12.2</w:t>
      </w:r>
      <w:r w:rsidRPr="00E248A8">
        <w:tab/>
        <w:t>Collaboration scenarios</w:t>
      </w:r>
      <w:bookmarkEnd w:id="33"/>
    </w:p>
    <w:p w14:paraId="1CF4BA7A" w14:textId="4960F80F" w:rsidR="007D33D4" w:rsidRDefault="007D33D4" w:rsidP="007D33D4">
      <w:pPr>
        <w:keepNext/>
        <w:keepLines/>
      </w:pPr>
      <w:r w:rsidRPr="00E248A8">
        <w:t>In order to address the functionality of handling a combination of requests from media players to unicast and broadcast, a new function in the Multicast Broadcast client is added that operates based on a policy to steer the client to specific service locations. The application service document is typically requested through the Media Service on the client, i.e. f</w:t>
      </w:r>
      <w:del w:id="34" w:author="Thomas Stockhammer (25/10/28)" w:date="2025-11-11T11:43:00Z" w16du:dateUtc="2025-11-11T10:43:00Z">
        <w:r w:rsidRPr="00E248A8" w:rsidDel="00CD5168">
          <w:delText>o</w:delText>
        </w:r>
      </w:del>
      <w:r w:rsidRPr="00E248A8">
        <w:t>r</w:t>
      </w:r>
      <w:ins w:id="35" w:author="Thomas Stockhammer (25/10/28)" w:date="2025-11-11T11:43:00Z" w16du:dateUtc="2025-11-11T10:43:00Z">
        <w:r w:rsidR="00CD5168">
          <w:t>o</w:t>
        </w:r>
      </w:ins>
      <w:r w:rsidRPr="00E248A8">
        <w:t>m service location 1. This allows the application of different policy enforcing mechanisms such SAND4M, manifest rewriting or content steering. Figure 5.12.2-1 provides a basic overview of the architecture considered, initially independent of a specific implementation for MBS or MBMS.</w:t>
      </w:r>
    </w:p>
    <w:p w14:paraId="73A2991B" w14:textId="77777777" w:rsidR="007D33D4" w:rsidRPr="00E248A8" w:rsidRDefault="007D33D4" w:rsidP="007D33D4">
      <w:pPr>
        <w:pStyle w:val="TH"/>
      </w:pPr>
      <w:r>
        <w:rPr>
          <w:noProof/>
        </w:rPr>
        <w:drawing>
          <wp:inline distT="0" distB="0" distL="0" distR="0" wp14:anchorId="53E8B9D1" wp14:editId="49ED6B3B">
            <wp:extent cx="6033600" cy="1947600"/>
            <wp:effectExtent l="0" t="0" r="5715" b="0"/>
            <wp:docPr id="1431335856" name="Picture 1"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35856" name="Picture 1" descr="A diagram of a computer&#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33600" cy="1947600"/>
                    </a:xfrm>
                    <a:prstGeom prst="rect">
                      <a:avLst/>
                    </a:prstGeom>
                    <a:noFill/>
                  </pic:spPr>
                </pic:pic>
              </a:graphicData>
            </a:graphic>
          </wp:inline>
        </w:drawing>
      </w:r>
    </w:p>
    <w:p w14:paraId="3FD8A941" w14:textId="77777777" w:rsidR="007D33D4" w:rsidRPr="00E248A8" w:rsidRDefault="007D33D4" w:rsidP="007D33D4">
      <w:pPr>
        <w:pStyle w:val="TF"/>
      </w:pPr>
      <w:r w:rsidRPr="00E248A8">
        <w:t>Figure 5.12.2-1: Extension to Multicast Broadcast client to support generic application service</w:t>
      </w:r>
    </w:p>
    <w:p w14:paraId="75E1F39C" w14:textId="77777777" w:rsidR="007D33D4" w:rsidRPr="00E248A8" w:rsidRDefault="007D33D4" w:rsidP="007D33D4">
      <w:r w:rsidRPr="00E248A8">
        <w:t>Examples include alternative languages requested over unicast, targeted ad insertion, coverage extensions, and several others.</w:t>
      </w:r>
    </w:p>
    <w:p w14:paraId="784B8F12" w14:textId="77777777" w:rsidR="007D33D4" w:rsidRDefault="007D33D4" w:rsidP="007D33D4">
      <w:r w:rsidRPr="00E248A8">
        <w:t>In order to address the functionality of handling a combination of personalized requests from media players, a new function in the Multicast</w:t>
      </w:r>
      <w:r>
        <w:t>/</w:t>
      </w:r>
      <w:r w:rsidRPr="00E248A8">
        <w:t xml:space="preserve">Broadcast </w:t>
      </w:r>
      <w:r>
        <w:t>C</w:t>
      </w:r>
      <w:r w:rsidRPr="00E248A8">
        <w:t>lient is added that collects information and may communicate with the unicast Application Provider. Figure 5.12.2-2 provides a basic overview of the considered architecture, initially independent of a specific implementation for MBS or MBMS.</w:t>
      </w:r>
    </w:p>
    <w:p w14:paraId="05BC98DC" w14:textId="77777777" w:rsidR="007D33D4" w:rsidRPr="00E248A8" w:rsidRDefault="007D33D4" w:rsidP="007D33D4">
      <w:pPr>
        <w:pStyle w:val="TH"/>
      </w:pPr>
      <w:r>
        <w:rPr>
          <w:noProof/>
        </w:rPr>
        <w:drawing>
          <wp:inline distT="0" distB="0" distL="0" distR="0" wp14:anchorId="45A345CF" wp14:editId="7BCB8655">
            <wp:extent cx="6004800" cy="1944000"/>
            <wp:effectExtent l="0" t="0" r="0" b="0"/>
            <wp:docPr id="1731798812" name="Picture 3" descr="A diagram of a process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98812" name="Picture 3" descr="A diagram of a process flow&#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4800" cy="1944000"/>
                    </a:xfrm>
                    <a:prstGeom prst="rect">
                      <a:avLst/>
                    </a:prstGeom>
                    <a:noFill/>
                  </pic:spPr>
                </pic:pic>
              </a:graphicData>
            </a:graphic>
          </wp:inline>
        </w:drawing>
      </w:r>
    </w:p>
    <w:p w14:paraId="2F40D204" w14:textId="77777777" w:rsidR="007D33D4" w:rsidRPr="00E248A8" w:rsidRDefault="007D33D4" w:rsidP="007D33D4">
      <w:pPr>
        <w:pStyle w:val="TF"/>
      </w:pPr>
      <w:r w:rsidRPr="00E248A8">
        <w:t>Figure 5.12.2-2: Extension to Multicast Broadcast client to support selected unicast requests</w:t>
      </w:r>
    </w:p>
    <w:p w14:paraId="64C5AFBA" w14:textId="77777777" w:rsidR="007D33D4" w:rsidRPr="00E248A8" w:rsidRDefault="007D33D4" w:rsidP="007D33D4">
      <w:r w:rsidRPr="00E248A8">
        <w:t xml:space="preserve">In this case, the application provider configures the </w:t>
      </w:r>
      <w:r>
        <w:t>M</w:t>
      </w:r>
      <w:r w:rsidRPr="00E248A8">
        <w:t>ulticast/</w:t>
      </w:r>
      <w:r>
        <w:t>B</w:t>
      </w:r>
      <w:r w:rsidRPr="00E248A8">
        <w:t xml:space="preserve">roadcast </w:t>
      </w:r>
      <w:r>
        <w:t>N</w:t>
      </w:r>
      <w:r w:rsidRPr="00E248A8">
        <w:t xml:space="preserve">etwork </w:t>
      </w:r>
      <w:r>
        <w:t>F</w:t>
      </w:r>
      <w:r w:rsidRPr="00E248A8">
        <w:t>unction for distribution. In addition, it provides a configuration instruction, such that Multicast</w:t>
      </w:r>
      <w:r>
        <w:t>/</w:t>
      </w:r>
      <w:r w:rsidRPr="00E248A8">
        <w:t xml:space="preserve">Broadcast </w:t>
      </w:r>
      <w:r>
        <w:t>C</w:t>
      </w:r>
      <w:r w:rsidRPr="00E248A8">
        <w:t xml:space="preserve">lients </w:t>
      </w:r>
      <w:r>
        <w:t>can</w:t>
      </w:r>
      <w:r w:rsidRPr="00E248A8">
        <w:t xml:space="preserve"> be configured</w:t>
      </w:r>
      <w:r>
        <w:t xml:space="preserve"> to</w:t>
      </w:r>
      <w:r w:rsidRPr="00E248A8">
        <w:t xml:space="preserve"> manage personalized requests and responses from the Media </w:t>
      </w:r>
      <w:r>
        <w:t>C</w:t>
      </w:r>
      <w:r w:rsidRPr="00E248A8">
        <w:t xml:space="preserve">lients. This configuration information is provided to the </w:t>
      </w:r>
      <w:r>
        <w:t>M</w:t>
      </w:r>
      <w:r w:rsidRPr="00E248A8">
        <w:t>ulticast/</w:t>
      </w:r>
      <w:r>
        <w:t>B</w:t>
      </w:r>
      <w:r w:rsidRPr="00E248A8">
        <w:t xml:space="preserve">roadcast </w:t>
      </w:r>
      <w:r>
        <w:t>C</w:t>
      </w:r>
      <w:r w:rsidRPr="00E248A8">
        <w:t xml:space="preserve">lient in a service announcement. The </w:t>
      </w:r>
      <w:r>
        <w:t>M</w:t>
      </w:r>
      <w:r w:rsidRPr="00E248A8">
        <w:t>ulticast/</w:t>
      </w:r>
      <w:r>
        <w:t>B</w:t>
      </w:r>
      <w:r w:rsidRPr="00E248A8">
        <w:t xml:space="preserve">roadcast </w:t>
      </w:r>
      <w:r>
        <w:t>C</w:t>
      </w:r>
      <w:r w:rsidRPr="00E248A8">
        <w:t>lient uses the request information, possibly adapts the responses and possibly selectively requests information from the unicast server</w:t>
      </w:r>
      <w:r>
        <w:t>.</w:t>
      </w:r>
    </w:p>
    <w:p w14:paraId="0EF36F54" w14:textId="77777777" w:rsidR="007D33D4" w:rsidRPr="00E248A8" w:rsidRDefault="007D33D4" w:rsidP="007D33D4">
      <w:pPr>
        <w:pStyle w:val="Heading3"/>
      </w:pPr>
      <w:bookmarkStart w:id="36" w:name="_Toc202274390"/>
      <w:r w:rsidRPr="00E248A8">
        <w:t>5.12.3</w:t>
      </w:r>
      <w:r w:rsidRPr="00E248A8">
        <w:tab/>
        <w:t>Architecture mappings and call flows</w:t>
      </w:r>
      <w:bookmarkEnd w:id="36"/>
    </w:p>
    <w:p w14:paraId="2C02AD8D" w14:textId="77777777" w:rsidR="007D33D4" w:rsidRPr="00E248A8" w:rsidRDefault="007D33D4" w:rsidP="007D33D4">
      <w:pPr>
        <w:pStyle w:val="Heading4"/>
      </w:pPr>
      <w:bookmarkStart w:id="37" w:name="_Toc202274391"/>
      <w:r w:rsidRPr="00E248A8">
        <w:t>5.12.3.1</w:t>
      </w:r>
      <w:r w:rsidRPr="00E248A8">
        <w:tab/>
        <w:t>Introduction</w:t>
      </w:r>
      <w:bookmarkEnd w:id="37"/>
    </w:p>
    <w:p w14:paraId="7DC8D15C" w14:textId="77777777" w:rsidR="007D33D4" w:rsidRPr="00E248A8" w:rsidRDefault="007D33D4" w:rsidP="007D33D4">
      <w:r w:rsidRPr="00E248A8">
        <w:t xml:space="preserve">This clause considers different ways in which the collaboration scenarios outlined in clause 5.12.2 can be mapped </w:t>
      </w:r>
      <w:r>
        <w:t>in</w:t>
      </w:r>
      <w:r w:rsidRPr="00E248A8">
        <w:t xml:space="preserve">to the MBS User Services architecture </w:t>
      </w:r>
      <w:r>
        <w:t xml:space="preserve">define in TS 26.502 [29] </w:t>
      </w:r>
      <w:r w:rsidRPr="00E248A8">
        <w:t xml:space="preserve">and outlines high-level call flows for procedures </w:t>
      </w:r>
      <w:r>
        <w:t>between the relevant system actors</w:t>
      </w:r>
      <w:r w:rsidRPr="00E248A8">
        <w:t>.</w:t>
      </w:r>
    </w:p>
    <w:p w14:paraId="1C14C025" w14:textId="77777777" w:rsidR="007D33D4" w:rsidRPr="00E248A8" w:rsidRDefault="007D33D4" w:rsidP="007D33D4">
      <w:pPr>
        <w:pStyle w:val="Heading4"/>
      </w:pPr>
      <w:bookmarkStart w:id="38" w:name="_Toc202274392"/>
      <w:r w:rsidRPr="00E248A8">
        <w:lastRenderedPageBreak/>
        <w:t>5.12.3.2</w:t>
      </w:r>
      <w:r w:rsidRPr="00E248A8">
        <w:tab/>
        <w:t>Mapping to MBS User Services using MBS AS</w:t>
      </w:r>
      <w:bookmarkEnd w:id="38"/>
    </w:p>
    <w:p w14:paraId="631BF985" w14:textId="77777777" w:rsidR="007D33D4" w:rsidRPr="00E248A8" w:rsidRDefault="007D33D4" w:rsidP="007D33D4">
      <w:pPr>
        <w:keepNext/>
      </w:pPr>
      <w:r w:rsidRPr="00E248A8">
        <w:t>The MBS AS is already defined in TS 26.502 [29], but at this stage only has a single functionality, namely object repair. In order to support generic application services, the MBS AS is extended to host content not only for object repair.</w:t>
      </w:r>
    </w:p>
    <w:p w14:paraId="4340585B" w14:textId="77777777" w:rsidR="007D33D4" w:rsidRPr="00E248A8" w:rsidRDefault="007D33D4" w:rsidP="007D33D4">
      <w:pPr>
        <w:pStyle w:val="NO"/>
        <w:rPr>
          <w:noProof/>
        </w:rPr>
      </w:pPr>
      <w:r w:rsidRPr="00E248A8">
        <w:rPr>
          <w:noProof/>
        </w:rPr>
        <w:t>NOTE:</w:t>
      </w:r>
      <w:r w:rsidRPr="00E248A8">
        <w:rPr>
          <w:noProof/>
        </w:rPr>
        <w:tab/>
        <w:t>The logical MBS AS may be co-located with a unicast server that is also used for regular unicast communication.</w:t>
      </w:r>
    </w:p>
    <w:p w14:paraId="168A6A43" w14:textId="77777777" w:rsidR="007D33D4" w:rsidRPr="00E248A8" w:rsidRDefault="007D33D4" w:rsidP="007D33D4">
      <w:r w:rsidRPr="00E248A8">
        <w:t>Figure 5.13.2.2-1 now extends the scope of the MBS AS to support generic application services using the content hosting function.</w:t>
      </w:r>
    </w:p>
    <w:p w14:paraId="571B3F97" w14:textId="6E82106F" w:rsidR="007D33D4" w:rsidRPr="00E248A8" w:rsidRDefault="007D33D4" w:rsidP="007D33D4">
      <w:pPr>
        <w:pStyle w:val="TH"/>
      </w:pPr>
      <w:del w:id="39" w:author="Thomas Stockhammer (25/10/28)" w:date="2025-11-11T11:48:00Z" w16du:dateUtc="2025-11-11T10:48:00Z">
        <w:r w:rsidRPr="00E248A8" w:rsidDel="00432FEF">
          <w:object w:dxaOrig="7860" w:dyaOrig="6615" w14:anchorId="42608F2D">
            <v:shape id="_x0000_i1026" type="#_x0000_t75" style="width:431.35pt;height:365pt" o:ole="">
              <v:imagedata r:id="rId23" o:title=""/>
            </v:shape>
            <o:OLEObject Type="Embed" ProgID="Visio.Drawing.11" ShapeID="_x0000_i1026" DrawAspect="Content" ObjectID="_1824640543" r:id="rId24"/>
          </w:object>
        </w:r>
      </w:del>
      <w:ins w:id="40" w:author="Thomas Stockhammer (25/10/28)" w:date="2025-11-11T11:48:00Z" w16du:dateUtc="2025-11-11T10:48:00Z">
        <w:r w:rsidR="006279E1" w:rsidRPr="000B501F">
          <w:object w:dxaOrig="7860" w:dyaOrig="6615" w14:anchorId="4149D758">
            <v:shape id="_x0000_i1027" type="#_x0000_t75" style="width:6in;height:367.5pt" o:ole="">
              <v:imagedata r:id="rId25" o:title=""/>
            </v:shape>
            <o:OLEObject Type="Embed" ProgID="Visio.Drawing.11" ShapeID="_x0000_i1027" DrawAspect="Content" ObjectID="_1824640544" r:id="rId26"/>
          </w:object>
        </w:r>
      </w:ins>
    </w:p>
    <w:p w14:paraId="4B6366FC" w14:textId="77777777" w:rsidR="007D33D4" w:rsidRPr="00E248A8" w:rsidRDefault="007D33D4" w:rsidP="007D33D4">
      <w:pPr>
        <w:pStyle w:val="TF"/>
      </w:pPr>
      <w:r w:rsidRPr="00E248A8">
        <w:t>Figure 5.12.3.2-1: Extensions to MBS User Services network architecture:</w:t>
      </w:r>
      <w:r w:rsidRPr="00E248A8">
        <w:br/>
        <w:t>Generic application unicast functionality in MBS AS</w:t>
      </w:r>
    </w:p>
    <w:p w14:paraId="3F72B74D" w14:textId="67D63FD8" w:rsidR="007D33D4" w:rsidRPr="00E248A8" w:rsidRDefault="009A605B" w:rsidP="007D33D4">
      <w:ins w:id="41" w:author="Thomas Stockhammer (25/10/28)" w:date="2025-11-11T11:50:00Z" w16du:dateUtc="2025-11-11T10:50:00Z">
        <w:r>
          <w:t>T</w:t>
        </w:r>
      </w:ins>
      <w:del w:id="42" w:author="Thomas Stockhammer (25/10/28)" w:date="2025-11-11T11:50:00Z" w16du:dateUtc="2025-11-11T10:50:00Z">
        <w:r w:rsidR="007D33D4" w:rsidRPr="00E248A8" w:rsidDel="009A605B">
          <w:delText>The above extension does not yet include the proposed extensions in considered in clause 5.9, namely definition of the reference point between MBSTF and MBS AS. However, it is considered a generalization of the discussion in clause 5.9. In addition, t</w:delText>
        </w:r>
      </w:del>
      <w:r w:rsidR="007D33D4" w:rsidRPr="00E248A8">
        <w:t xml:space="preserve">he client architecture </w:t>
      </w:r>
      <w:del w:id="43" w:author="Thomas Stockhammer (25/10/28)" w:date="2025-11-11T11:50:00Z" w16du:dateUtc="2025-11-11T10:50:00Z">
        <w:r w:rsidR="007D33D4" w:rsidRPr="00E248A8" w:rsidDel="009A605B">
          <w:delText xml:space="preserve">may stay </w:delText>
        </w:r>
      </w:del>
      <w:ins w:id="44" w:author="Thomas Stockhammer (25/10/28)" w:date="2025-11-11T11:50:00Z" w16du:dateUtc="2025-11-11T10:50:00Z">
        <w:r>
          <w:t>is</w:t>
        </w:r>
        <w:r w:rsidR="00DC061E">
          <w:t xml:space="preserve"> </w:t>
        </w:r>
      </w:ins>
      <w:r w:rsidR="007D33D4" w:rsidRPr="00E248A8">
        <w:t>primarily unmodified, but some of the extensions are provided.</w:t>
      </w:r>
    </w:p>
    <w:bookmarkStart w:id="45" w:name="_MON_1797811429"/>
    <w:bookmarkEnd w:id="45"/>
    <w:p w14:paraId="2EEED213" w14:textId="11F7C56E" w:rsidR="007D33D4" w:rsidRPr="00E248A8" w:rsidRDefault="00AC0F83" w:rsidP="007D33D4">
      <w:pPr>
        <w:pStyle w:val="TH"/>
      </w:pPr>
      <w:r w:rsidRPr="00E248A8">
        <w:object w:dxaOrig="29820" w:dyaOrig="18705" w14:anchorId="0D617709">
          <v:shape id="_x0000_i1028" type="#_x0000_t75" style="width:469.55pt;height:294.9pt" o:ole="">
            <v:imagedata r:id="rId27" o:title=""/>
          </v:shape>
          <o:OLEObject Type="Embed" ProgID="Visio.Drawing.15" ShapeID="_x0000_i1028" DrawAspect="Content" ObjectID="_1824640545" r:id="rId28"/>
        </w:object>
      </w:r>
    </w:p>
    <w:p w14:paraId="1AFDF939" w14:textId="062AFDC8" w:rsidR="007D33D4" w:rsidRPr="00E248A8" w:rsidRDefault="007D33D4" w:rsidP="007D33D4">
      <w:pPr>
        <w:pStyle w:val="TF"/>
      </w:pPr>
      <w:r w:rsidRPr="00E248A8">
        <w:t>Figure 5.12.3.2-2: Extensions to MBS User Services reference architecture:</w:t>
      </w:r>
      <w:r w:rsidRPr="00E248A8">
        <w:br/>
      </w:r>
      <w:del w:id="46" w:author="Thomas Stockhammer (25/10/28)" w:date="2025-11-11T11:52:00Z" w16du:dateUtc="2025-11-11T10:52:00Z">
        <w:r w:rsidRPr="00E248A8" w:rsidDel="00C27E5E">
          <w:delText>Generic Application Service</w:delText>
        </w:r>
      </w:del>
      <w:ins w:id="47" w:author="Thomas Stockhammer (25/10/28)" w:date="2025-11-11T11:52:00Z" w16du:dateUtc="2025-11-11T10:52:00Z">
        <w:r w:rsidR="00C27E5E">
          <w:t>Addition of a policy function</w:t>
        </w:r>
      </w:ins>
    </w:p>
    <w:p w14:paraId="1C4EBCC7" w14:textId="2CE499C0" w:rsidR="007D33D4" w:rsidRDefault="007D33D4" w:rsidP="007D33D4">
      <w:r w:rsidRPr="00E248A8">
        <w:t>Figure 5.12.3.2-2 shows how the MBS User Services reference architecture is extended also in the MBSTF Client to support a steering policy for service locations.</w:t>
      </w:r>
      <w:r>
        <w:t xml:space="preserve"> The steering policy would generally be created in the MBSF, by preferring the use of MBS delivered media. </w:t>
      </w:r>
      <w:r w:rsidRPr="00E248A8">
        <w:t>In this case, the MBSF Client may configure the logic for steering via MBS-6', and the Media Server in the MBSTF Client may also provide a configuration API, for example which requests are served via unicast</w:t>
      </w:r>
      <w:ins w:id="48" w:author="Thomas Stockhammer (25/10/28)" w:date="2025-11-11T11:52:00Z" w16du:dateUtc="2025-11-11T10:52:00Z">
        <w:r w:rsidR="005E7FA2">
          <w:t>,</w:t>
        </w:r>
      </w:ins>
      <w:r w:rsidRPr="00E248A8">
        <w:t xml:space="preserve"> or which ones are served via MBS-4-MC. While it is expected that the MBS-Aware Application can issue requests to unicast service locations, the requests are virtually proxied through the Media Server of the MBSTF Client.</w:t>
      </w:r>
    </w:p>
    <w:p w14:paraId="13ACD332" w14:textId="77777777" w:rsidR="007D33D4" w:rsidRPr="00E248A8" w:rsidRDefault="007D33D4" w:rsidP="007D33D4">
      <w:pPr>
        <w:keepNext/>
      </w:pPr>
      <w:r w:rsidRPr="00E248A8">
        <w:lastRenderedPageBreak/>
        <w:t>The extensions for the high-level baseline procedures in TS 26.502 [29] are a generalization to the procedure extensions in clause 5.9 for generic application service and are provided in figure 5.12.3.2-3 in bold.</w:t>
      </w:r>
    </w:p>
    <w:p w14:paraId="682EE1C7" w14:textId="77777777" w:rsidR="007D33D4" w:rsidRPr="00E248A8" w:rsidRDefault="007D33D4" w:rsidP="007D33D4">
      <w:pPr>
        <w:pStyle w:val="TH"/>
      </w:pPr>
      <w:r w:rsidRPr="00E248A8">
        <w:rPr>
          <w:noProof/>
        </w:rPr>
        <w:drawing>
          <wp:inline distT="0" distB="0" distL="0" distR="0" wp14:anchorId="307992F3" wp14:editId="43075097">
            <wp:extent cx="5843269" cy="7882360"/>
            <wp:effectExtent l="0" t="0" r="5715" b="4445"/>
            <wp:docPr id="1057053303" name="Msc-generator signalling" descr="Msc-generator~|version=8.6.1~|lang=signalling~|size=917x1237~|text=text.wrap=yes;~nnumbering=yes;~n~napp[label=~qMBS-Aware\nApplication~q];~nmbsfc[label=~qMBSF Client~q];~nmbstfc[label=~qMBSTF Client~q];~nmas[label=~qMBS AS~q];~nas[label=~qMBSTF~q];~naf[label=~qMBSF~q];~next[label=~qMBS\nApplication\nProvider~q];~n~ndefstyle delta [line.color=blue, text.color=blue, arrow.color=blue, tag.line.color=blue, tag.text.color=blue, strong];~n~nhspace app-mbsfc 140;~nhspace mbsfc-mbstfc 120;~nhspace mbstfc-mas 120;~nhspace as-af 125;~nhspace as-mas 125;~nhspace af-ext 120;~n~naf~l~gext [arrow.type=dot, delta]: User Service\nprovisioning \n (including application unicast)\- Nmbsf\-;~naf~l-~gas [arrow.type=dot, delta]: Distribution Session\nprovisioning~2\n (including application unicast)\- Nmbstf\-;~nbox .. [tag=~qopt~q, delta]: {~n~4af~l-~gmas [number=no, arrow.type=dot, delta]: 2a: Application Unicast Provisioning \-MBS-9\-;~n};~naf~l-~gmbsfc [arrow.type=dot, delta]: User Service advertisement \n (including application unicast provisioning)\-MBS-5\-;~nvspace 5;~nbox [tag=~qalt~q]: ~qApplication Service advertisement~q {~n~2app~l-~gext [number=no]: \-MBS-8\- [arrow.type=dot];~n} .. [tag=~q~q]: {~n~2app~l-~gmbsfc [number=no]: \-MBS-6\- [arrow.type=dot];~n};~nvspace 5;~nas~l-~gext: User Data Ingest Session \-Nmb8\- [arrow.type=dot];~nbox .. [tag=~qopt~q, delta]: {~n~4as~l-~gmas[number=no, arrow.type=dot, delta]: 5a: Application unicast ingest session \-MBS-12\-;~n};~napp~l-~gmbsfc: Application Service Control\nrequest \-MBS-6\- [arrow.type=dot];~nbox .. [tag=~qopt~q]: {~n~4mbsfc~l-~gaf: User Service discovery \-MBS-5\- [arrow.type=dot];~n};~nvspace 5;~nmbsfc~l-~gmbstfc [arrow.type=dot, delta]: Provide Distribution Session information\n(including application unicast information)\n\_MBS-6~a\_;~nmbstfc--mbstfc [delta]: Distribution Session activation (including application unicast);~4~nvspace 5;~nmbsfc~l-~gaf: Distribution Session handling \-MBS-5\- [arrow.type=dot];~nvspace 5;~n#app~l-~gmbstfc [number=no, arrow.type=dot, delta]: 10a: Application requests \-MBS-7\-;~nmbstfc~l-~gmas~l-~gas [arrow.type=dot, delta]: Distribution Session \-MBS-4\-;~nmbstfc .. mbsfc [number=no, delta]: 11a: Policy change;~n#mbstfc~l-~gmas[number=no, arrow.type=dot, delta]: 11b: Unicast\nDistribution Session \-MBS-4\-;~napp~l-~gmbstfc [delta]: Application Data Session \-MBS-7\- [arrow.type=dot];~nvspace 5;~napp~l-~gmbsfc: Application Service Control \-MBS-6\- [arrow.type=dot];~nvspace 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17x1237~|text=text.wrap=yes;~nnumbering=yes;~n~napp[label=~qMBS-Aware\nApplication~q];~nmbsfc[label=~qMBSF Client~q];~nmbstfc[label=~qMBSTF Client~q];~nmas[label=~qMBS AS~q];~nas[label=~qMBSTF~q];~naf[label=~qMBSF~q];~next[label=~qMBS\nApplication\nProvider~q];~n~ndefstyle delta [line.color=blue, text.color=blue, arrow.color=blue, tag.line.color=blue, tag.text.color=blue, strong];~n~nhspace app-mbsfc 140;~nhspace mbsfc-mbstfc 120;~nhspace mbstfc-mas 120;~nhspace as-af 125;~nhspace as-mas 125;~nhspace af-ext 120;~n~naf~l~gext [arrow.type=dot, delta]: User Service\nprovisioning \n (including application unicast)\- Nmbsf\-;~naf~l-~gas [arrow.type=dot, delta]: Distribution Session\nprovisioning~2\n (including application unicast)\- Nmbstf\-;~nbox .. [tag=~qopt~q, delta]: {~n~4af~l-~gmas [number=no, arrow.type=dot, delta]: 2a: Application Unicast Provisioning \-MBS-9\-;~n};~naf~l-~gmbsfc [arrow.type=dot, delta]: User Service advertisement \n (including application unicast provisioning)\-MBS-5\-;~nvspace 5;~nbox [tag=~qalt~q]: ~qApplication Service advertisement~q {~n~2app~l-~gext [number=no]: \-MBS-8\- [arrow.type=dot];~n} .. [tag=~q~q]: {~n~2app~l-~gmbsfc [number=no]: \-MBS-6\- [arrow.type=dot];~n};~nvspace 5;~nas~l-~gext: User Data Ingest Session \-Nmb8\- [arrow.type=dot];~nbox .. [tag=~qopt~q, delta]: {~n~4as~l-~gmas[number=no, arrow.type=dot, delta]: 5a: Application unicast ingest session \-MBS-12\-;~n};~napp~l-~gmbsfc: Application Service Control\nrequest \-MBS-6\- [arrow.type=dot];~nbox .. [tag=~qopt~q]: {~n~4mbsfc~l-~gaf: User Service discovery \-MBS-5\- [arrow.type=dot];~n};~nvspace 5;~nmbsfc~l-~gmbstfc [arrow.type=dot, delta]: Provide Distribution Session information\n(including application unicast information)\n\_MBS-6~a\_;~nmbstfc--mbstfc [delta]: Distribution Session activation (including application unicast);~4~nvspace 5;~nmbsfc~l-~gaf: Distribution Session handling \-MBS-5\- [arrow.type=dot];~nvspace 5;~n#app~l-~gmbstfc [number=no, arrow.type=dot, delta]: 10a: Application requests \-MBS-7\-;~nmbstfc~l-~gmas~l-~gas [arrow.type=dot, delta]: Distribution Session \-MBS-4\-;~nmbstfc .. mbsfc [number=no, delta]: 11a: Policy change;~n#mbstfc~l-~gmas[number=no, arrow.type=dot, delta]: 11b: Unicast\nDistribution Session \-MBS-4\-;~napp~l-~gmbstfc [delta]: Application Data Session \-MBS-7\- [arrow.type=dot];~nvspace 5;~napp~l-~gmbsfc: Application Service Control \-MBS-6\- [arrow.type=dot];~nvspace 10;~n~|"/>
                    <pic:cNvPicPr>
                      <a:picLocks noChangeAspect="1"/>
                    </pic:cNvPicPr>
                  </pic:nvPicPr>
                  <pic:blipFill>
                    <a:blip r:embed="rId29"/>
                    <a:stretch>
                      <a:fillRect/>
                    </a:stretch>
                  </pic:blipFill>
                  <pic:spPr>
                    <a:xfrm>
                      <a:off x="0" y="0"/>
                      <a:ext cx="5862312" cy="7908048"/>
                    </a:xfrm>
                    <a:prstGeom prst="rect">
                      <a:avLst/>
                    </a:prstGeom>
                  </pic:spPr>
                </pic:pic>
              </a:graphicData>
            </a:graphic>
          </wp:inline>
        </w:drawing>
      </w:r>
      <w:r w:rsidRPr="00E248A8">
        <w:fldChar w:fldCharType="begin"/>
      </w:r>
      <w:r w:rsidRPr="00E248A8">
        <w:fldChar w:fldCharType="separate"/>
      </w:r>
      <w:r w:rsidRPr="00E248A8">
        <w:fldChar w:fldCharType="end"/>
      </w:r>
    </w:p>
    <w:p w14:paraId="69988D78" w14:textId="77777777" w:rsidR="007D33D4" w:rsidRPr="00E248A8" w:rsidRDefault="007D33D4" w:rsidP="007D33D4">
      <w:pPr>
        <w:pStyle w:val="NF"/>
      </w:pPr>
      <w:r w:rsidRPr="00E248A8">
        <w:t>NOTE:</w:t>
      </w:r>
      <w:r w:rsidRPr="00E248A8">
        <w:tab/>
        <w:t>In the interests of brevity, the prefix MBS is omitted from the numbered steps in the figure.</w:t>
      </w:r>
    </w:p>
    <w:p w14:paraId="1C78304E" w14:textId="77777777" w:rsidR="007D33D4" w:rsidRPr="00E248A8" w:rsidRDefault="007D33D4" w:rsidP="007D33D4">
      <w:pPr>
        <w:pStyle w:val="NF"/>
      </w:pPr>
    </w:p>
    <w:p w14:paraId="49E1CF8A" w14:textId="05B33B6F" w:rsidR="007D33D4" w:rsidRPr="00E248A8" w:rsidRDefault="007D33D4" w:rsidP="007D33D4">
      <w:pPr>
        <w:pStyle w:val="TF"/>
      </w:pPr>
      <w:bookmarkStart w:id="49" w:name="_CRFigure5_21"/>
      <w:r w:rsidRPr="00E248A8">
        <w:t xml:space="preserve">Figure </w:t>
      </w:r>
      <w:bookmarkEnd w:id="49"/>
      <w:r w:rsidRPr="00E248A8">
        <w:t>5.12.3.</w:t>
      </w:r>
      <w:ins w:id="50" w:author="Thomas Stockhammer (25/10/28)" w:date="2025-11-11T12:10:00Z" w16du:dateUtc="2025-11-11T11:10:00Z">
        <w:r w:rsidR="001942D5">
          <w:t>2</w:t>
        </w:r>
      </w:ins>
      <w:del w:id="51" w:author="Thomas Stockhammer (25/10/28)" w:date="2025-11-11T12:10:00Z" w16du:dateUtc="2025-11-11T11:10:00Z">
        <w:r w:rsidRPr="00E248A8" w:rsidDel="001942D5">
          <w:delText>4</w:delText>
        </w:r>
      </w:del>
      <w:r w:rsidRPr="00E248A8">
        <w:t>-</w:t>
      </w:r>
      <w:ins w:id="52" w:author="Thomas Stockhammer (25/10/28)" w:date="2025-11-11T12:10:00Z" w16du:dateUtc="2025-11-11T11:10:00Z">
        <w:r w:rsidR="001942D5">
          <w:t>2</w:t>
        </w:r>
      </w:ins>
      <w:del w:id="53" w:author="Thomas Stockhammer (25/10/28)" w:date="2025-11-11T12:10:00Z" w16du:dateUtc="2025-11-11T11:10:00Z">
        <w:r w:rsidRPr="00E248A8" w:rsidDel="001942D5">
          <w:delText>3</w:delText>
        </w:r>
      </w:del>
      <w:r w:rsidRPr="00E248A8">
        <w:t>: Extended MBS User Service high-level baseline procedures</w:t>
      </w:r>
    </w:p>
    <w:p w14:paraId="76E3CB9A" w14:textId="77777777" w:rsidR="007D33D4" w:rsidRPr="00E248A8" w:rsidRDefault="007D33D4" w:rsidP="007D33D4">
      <w:r w:rsidRPr="00E248A8">
        <w:lastRenderedPageBreak/>
        <w:t>The following steps are updated or extended compared to the original high-level call flow:</w:t>
      </w:r>
    </w:p>
    <w:p w14:paraId="1C06D76C" w14:textId="77777777" w:rsidR="007D33D4" w:rsidRPr="00E248A8" w:rsidRDefault="007D33D4" w:rsidP="007D33D4">
      <w:pPr>
        <w:pStyle w:val="B10"/>
      </w:pPr>
      <w:r w:rsidRPr="00E248A8">
        <w:t>1.</w:t>
      </w:r>
      <w:r w:rsidRPr="00E248A8">
        <w:tab/>
        <w:t>The user service provisioning includes application unicast provisioning.</w:t>
      </w:r>
    </w:p>
    <w:p w14:paraId="4D83031B" w14:textId="77777777" w:rsidR="007D33D4" w:rsidRPr="00E248A8" w:rsidRDefault="007D33D4" w:rsidP="007D33D4">
      <w:pPr>
        <w:pStyle w:val="B10"/>
      </w:pPr>
      <w:r w:rsidRPr="00E248A8">
        <w:t>2.</w:t>
      </w:r>
      <w:r w:rsidRPr="00E248A8">
        <w:tab/>
        <w:t xml:space="preserve">The distribution session provisioning includes </w:t>
      </w:r>
      <w:r>
        <w:t xml:space="preserve">that content ingest via MBS-2 is also provisioned to be available on as </w:t>
      </w:r>
      <w:r w:rsidRPr="00E248A8">
        <w:t>application unicast.</w:t>
      </w:r>
    </w:p>
    <w:p w14:paraId="361AF77A" w14:textId="77777777" w:rsidR="007D33D4" w:rsidRPr="00E248A8" w:rsidRDefault="007D33D4" w:rsidP="007D33D4">
      <w:pPr>
        <w:pStyle w:val="B10"/>
      </w:pPr>
      <w:r w:rsidRPr="00E248A8">
        <w:t>2a.</w:t>
      </w:r>
      <w:r w:rsidRPr="00E248A8">
        <w:tab/>
        <w:t>The MBSF provisions application unicast ingest in the MBS AS via reference point MBS</w:t>
      </w:r>
      <w:r w:rsidRPr="00E248A8">
        <w:noBreakHyphen/>
        <w:t>9.</w:t>
      </w:r>
    </w:p>
    <w:p w14:paraId="4394E6E6" w14:textId="77777777" w:rsidR="007D33D4" w:rsidRPr="00E248A8" w:rsidRDefault="007D33D4" w:rsidP="007D33D4">
      <w:pPr>
        <w:pStyle w:val="B10"/>
      </w:pPr>
      <w:r w:rsidRPr="00E248A8">
        <w:t>3.</w:t>
      </w:r>
      <w:r w:rsidRPr="00E248A8">
        <w:tab/>
        <w:t>The user service announcement is extended to include instructions for application unicast.</w:t>
      </w:r>
    </w:p>
    <w:p w14:paraId="426AEEC1" w14:textId="77777777" w:rsidR="007D33D4" w:rsidRPr="00E248A8" w:rsidRDefault="007D33D4" w:rsidP="007D33D4">
      <w:pPr>
        <w:pStyle w:val="B10"/>
      </w:pPr>
      <w:r w:rsidRPr="00E248A8">
        <w:t>5a.</w:t>
      </w:r>
      <w:r w:rsidRPr="00E248A8">
        <w:tab/>
        <w:t>The MBS AS ingests application unicast content from the MBSTF.</w:t>
      </w:r>
    </w:p>
    <w:p w14:paraId="1B563CDB" w14:textId="77777777" w:rsidR="007D33D4" w:rsidRPr="00E248A8" w:rsidRDefault="007D33D4" w:rsidP="007D33D4">
      <w:pPr>
        <w:pStyle w:val="B10"/>
      </w:pPr>
      <w:r w:rsidRPr="00E248A8">
        <w:t>8.</w:t>
      </w:r>
      <w:r w:rsidRPr="00E248A8">
        <w:tab/>
        <w:t>Configuration of the MBSTF Client by the MBSF Client at reference point MBS</w:t>
      </w:r>
      <w:r w:rsidRPr="00E248A8">
        <w:noBreakHyphen/>
        <w:t>6′ is extended to configure a content steering policy for service locations exposed by the Media Server.</w:t>
      </w:r>
    </w:p>
    <w:p w14:paraId="56694FC2" w14:textId="77777777" w:rsidR="007D33D4" w:rsidRPr="00E248A8" w:rsidRDefault="007D33D4" w:rsidP="007D33D4">
      <w:pPr>
        <w:pStyle w:val="B10"/>
      </w:pPr>
      <w:r w:rsidRPr="00E248A8">
        <w:t>9.</w:t>
      </w:r>
      <w:r w:rsidRPr="00E248A8">
        <w:tab/>
        <w:t>Activation of the Distribution Session in the MBSTF Client is extended to include activation of the content steering policy for service locations configured in the previous step.</w:t>
      </w:r>
    </w:p>
    <w:p w14:paraId="2125BA24" w14:textId="27CCA000" w:rsidR="007D33D4" w:rsidRPr="00E248A8" w:rsidRDefault="007D33D4" w:rsidP="007D33D4">
      <w:pPr>
        <w:pStyle w:val="B10"/>
      </w:pPr>
      <w:r w:rsidRPr="00E248A8">
        <w:t>11.The Distribution Session also uses the MBS AS selectively for unicast requests</w:t>
      </w:r>
      <w:ins w:id="54" w:author="Richard Bradbury" w:date="2025-11-14T14:32:00Z" w16du:dateUtc="2025-11-14T14:32:00Z">
        <w:r w:rsidR="00066011">
          <w:t xml:space="preserve"> as follows:</w:t>
        </w:r>
      </w:ins>
      <w:del w:id="55" w:author="Richard Bradbury" w:date="2025-11-14T14:32:00Z" w16du:dateUtc="2025-11-14T14:32:00Z">
        <w:r w:rsidRPr="00E248A8" w:rsidDel="00066011">
          <w:delText>.</w:delText>
        </w:r>
      </w:del>
    </w:p>
    <w:p w14:paraId="3F62C9CD" w14:textId="77777777" w:rsidR="007D33D4" w:rsidRDefault="007D33D4" w:rsidP="007D33D4">
      <w:pPr>
        <w:pStyle w:val="B10"/>
      </w:pPr>
      <w:r w:rsidRPr="00E248A8">
        <w:t>11a.</w:t>
      </w:r>
      <w:r w:rsidRPr="00E248A8">
        <w:tab/>
        <w:t>Changes to the content steering policy are made by the MBSF or autonomously by the MBSTF, for example due to non-availability of the MBS User Service. Based on this, use of the Distribution Session by the MBSTF in the previous step may toggle between being multicast at reference point MBS</w:t>
      </w:r>
      <w:r w:rsidRPr="00E248A8">
        <w:noBreakHyphen/>
        <w:t>4</w:t>
      </w:r>
      <w:r w:rsidRPr="00E248A8">
        <w:noBreakHyphen/>
        <w:t>MC with unicast fallback at reference point MBS</w:t>
      </w:r>
      <w:r w:rsidRPr="00E248A8">
        <w:noBreakHyphen/>
        <w:t>4</w:t>
      </w:r>
      <w:r w:rsidRPr="00E248A8">
        <w:noBreakHyphen/>
        <w:t>UC, and being exclusively unicast at reference point MBS</w:t>
      </w:r>
      <w:r w:rsidRPr="00E248A8">
        <w:noBreakHyphen/>
        <w:t>4</w:t>
      </w:r>
      <w:r w:rsidRPr="00E248A8">
        <w:noBreakHyphen/>
        <w:t>UC.</w:t>
      </w:r>
    </w:p>
    <w:p w14:paraId="47545492" w14:textId="77777777" w:rsidR="00E6078C" w:rsidRDefault="00FC35E1" w:rsidP="00E6078C">
      <w:pPr>
        <w:pStyle w:val="NO"/>
        <w:rPr>
          <w:ins w:id="56" w:author="Thomas Stockhammer (25/10/28)" w:date="2025-11-11T13:02:00Z" w16du:dateUtc="2025-11-11T12:02:00Z"/>
        </w:rPr>
      </w:pPr>
      <w:ins w:id="57" w:author="Thomas Stockhammer (25/10/28)" w:date="2025-11-11T13:02:00Z" w16du:dateUtc="2025-11-11T12:02:00Z">
        <w:r>
          <w:t>NOTE:</w:t>
        </w:r>
      </w:ins>
      <w:ins w:id="58" w:author="Richard Bradbury" w:date="2025-11-14T13:27:00Z" w16du:dateUtc="2025-11-14T13:27:00Z">
        <w:r w:rsidR="00E6078C">
          <w:tab/>
        </w:r>
      </w:ins>
      <w:ins w:id="59" w:author="Thomas Stockhammer (25/10/28)" w:date="2025-11-11T13:02:00Z" w16du:dateUtc="2025-11-11T12:02:00Z">
        <w:r>
          <w:t>In-session or post-se</w:t>
        </w:r>
      </w:ins>
      <w:ins w:id="60" w:author="Thomas Stockhammer (25/10/28)" w:date="2025-11-11T13:03:00Z" w16du:dateUtc="2025-11-11T12:03:00Z">
        <w:r>
          <w:t xml:space="preserve">ssion repair may still be configured such that the MBSTF client </w:t>
        </w:r>
        <w:r w:rsidR="00C33A65">
          <w:t>requests data distributed via MBS-4-MC using MBS-4-UC.</w:t>
        </w:r>
      </w:ins>
    </w:p>
    <w:p w14:paraId="4BE48554" w14:textId="42AB14EA" w:rsidR="007D33D4" w:rsidRPr="00E248A8" w:rsidRDefault="007D33D4" w:rsidP="007D33D4">
      <w:pPr>
        <w:pStyle w:val="B10"/>
      </w:pPr>
      <w:r w:rsidRPr="00E248A8">
        <w:t>2.</w:t>
      </w:r>
      <w:r w:rsidRPr="00E248A8">
        <w:tab/>
        <w:t>Requests from the MBS-Aware Application to the Media Server of the MBSTF Client at reference point MBS</w:t>
      </w:r>
      <w:r w:rsidRPr="00E248A8">
        <w:noBreakHyphen/>
        <w:t>7 may include different service locations.</w:t>
      </w:r>
    </w:p>
    <w:p w14:paraId="18DBC8C6" w14:textId="77777777" w:rsidR="007D33D4" w:rsidRPr="00E248A8" w:rsidRDefault="007D33D4" w:rsidP="007D33D4">
      <w:pPr>
        <w:pStyle w:val="Heading4"/>
      </w:pPr>
      <w:bookmarkStart w:id="61" w:name="_Toc202274393"/>
      <w:r w:rsidRPr="00E248A8">
        <w:lastRenderedPageBreak/>
        <w:t>5.12.3.3</w:t>
      </w:r>
      <w:r w:rsidRPr="00E248A8">
        <w:tab/>
        <w:t>Mapping to MBS User Services using an external unicast server</w:t>
      </w:r>
      <w:bookmarkEnd w:id="61"/>
    </w:p>
    <w:p w14:paraId="429D793C" w14:textId="77777777" w:rsidR="00C74404" w:rsidRPr="00E248A8" w:rsidDel="00280032" w:rsidRDefault="00C74404" w:rsidP="00E6078C">
      <w:pPr>
        <w:keepNext/>
        <w:rPr>
          <w:del w:id="62" w:author="Thomas Stockhammer (25/10/28)" w:date="2025-11-11T11:55:00Z" w16du:dateUtc="2025-11-11T10:55:00Z"/>
        </w:rPr>
      </w:pPr>
      <w:del w:id="63" w:author="Thomas Stockhammer (25/10/28)" w:date="2025-11-11T11:55:00Z" w16du:dateUtc="2025-11-11T10:55:00Z">
        <w:r w:rsidRPr="00E248A8" w:rsidDel="00280032">
          <w:delText>This aspect is for further study.</w:delText>
        </w:r>
      </w:del>
    </w:p>
    <w:p w14:paraId="597CB4E7" w14:textId="1128925A" w:rsidR="00280032" w:rsidRPr="00E248A8" w:rsidRDefault="00280032" w:rsidP="00E6078C">
      <w:pPr>
        <w:keepNext/>
        <w:rPr>
          <w:ins w:id="64" w:author="Thomas Stockhammer (25/10/28)" w:date="2025-11-11T11:55:00Z" w16du:dateUtc="2025-11-11T10:55:00Z"/>
        </w:rPr>
      </w:pPr>
      <w:ins w:id="65" w:author="Thomas Stockhammer (25/10/28)" w:date="2025-11-11T11:56:00Z" w16du:dateUtc="2025-11-11T10:56:00Z">
        <w:r>
          <w:t>In a variant of the above</w:t>
        </w:r>
        <w:r w:rsidR="000F5478">
          <w:t xml:space="preserve">, the architecture is extended to support an external </w:t>
        </w:r>
      </w:ins>
      <w:ins w:id="66" w:author="Thomas Stockhammer (25/10/28)" w:date="2025-11-11T11:57:00Z" w16du:dateUtc="2025-11-11T10:57:00Z">
        <w:r w:rsidR="000F5478">
          <w:t>unicast server</w:t>
        </w:r>
      </w:ins>
      <w:ins w:id="67" w:author="Thomas Stockhammer (25/10/28)" w:date="2025-11-11T12:34:00Z" w16du:dateUtc="2025-11-11T11:34:00Z">
        <w:r w:rsidR="00D711C4">
          <w:t xml:space="preserve"> instead of using the M</w:t>
        </w:r>
      </w:ins>
      <w:ins w:id="68" w:author="Thomas Stockhammer (25/10/28)" w:date="2025-11-11T12:35:00Z" w16du:dateUtc="2025-11-11T11:35:00Z">
        <w:r w:rsidR="00D711C4">
          <w:t>BS</w:t>
        </w:r>
      </w:ins>
      <w:ins w:id="69" w:author="Richard Bradbury" w:date="2025-11-14T13:32:00Z" w16du:dateUtc="2025-11-14T13:32:00Z">
        <w:r w:rsidR="00BB7E71">
          <w:t> </w:t>
        </w:r>
      </w:ins>
      <w:ins w:id="70" w:author="Thomas Stockhammer (25/10/28)" w:date="2025-11-11T12:35:00Z" w16du:dateUtc="2025-11-11T11:35:00Z">
        <w:r w:rsidR="00D711C4">
          <w:t xml:space="preserve">AS for </w:t>
        </w:r>
        <w:r w:rsidR="00557140">
          <w:t>serving unicast requests.</w:t>
        </w:r>
      </w:ins>
    </w:p>
    <w:bookmarkStart w:id="71" w:name="_MON_1824367980"/>
    <w:bookmarkEnd w:id="71"/>
    <w:p w14:paraId="2034FAB4" w14:textId="17631F7C" w:rsidR="00280032" w:rsidRPr="00E248A8" w:rsidRDefault="001F33C4" w:rsidP="00280032">
      <w:pPr>
        <w:pStyle w:val="TH"/>
        <w:rPr>
          <w:ins w:id="72" w:author="Thomas Stockhammer (25/10/28)" w:date="2025-11-11T11:55:00Z" w16du:dateUtc="2025-11-11T10:55:00Z"/>
        </w:rPr>
      </w:pPr>
      <w:ins w:id="73" w:author="Thomas Stockhammer (25/10/28)" w:date="2025-11-11T11:55:00Z" w16du:dateUtc="2025-11-11T10:55:00Z">
        <w:del w:id="74" w:author="Richard Bradbury" w:date="2025-11-14T14:55:00Z" w16du:dateUtc="2025-11-14T14:55:00Z">
          <w:r w:rsidRPr="00E248A8" w:rsidDel="001F33C4">
            <w:object w:dxaOrig="30555" w:dyaOrig="20205" w14:anchorId="6CE4DA03">
              <v:shape id="_x0000_i1029" type="#_x0000_t75" style="width:481.45pt;height:318.05pt" o:ole="">
                <v:imagedata r:id="rId30" o:title=""/>
              </v:shape>
              <o:OLEObject Type="Embed" ProgID="Visio.Drawing.15" ShapeID="_x0000_i1029" DrawAspect="Content" ObjectID="_1824640546" r:id="rId31"/>
            </w:object>
          </w:r>
        </w:del>
      </w:ins>
      <w:commentRangeStart w:id="75"/>
      <w:commentRangeStart w:id="76"/>
      <w:ins w:id="77" w:author="Richard Bradbury" w:date="2025-11-14T14:49:00Z" w16du:dateUtc="2025-11-14T14:49:00Z">
        <w:r w:rsidRPr="00E248A8">
          <w:object w:dxaOrig="30551" w:dyaOrig="21411" w14:anchorId="5DE6641F">
            <v:shape id="_x0000_i1030" type="#_x0000_t75" style="width:472.05pt;height:314.9pt" o:ole="">
              <v:imagedata r:id="rId32" o:title="" croptop="1319f" cropbottom="1319f" cropleft="511f" cropright="715f"/>
            </v:shape>
            <o:OLEObject Type="Embed" ProgID="Visio.Drawing.15" ShapeID="_x0000_i1030" DrawAspect="Content" ObjectID="_1824640547" r:id="rId33"/>
          </w:object>
        </w:r>
      </w:ins>
      <w:commentRangeEnd w:id="75"/>
      <w:commentRangeEnd w:id="76"/>
      <w:ins w:id="78" w:author="Richard Bradbury" w:date="2025-11-14T14:55:00Z" w16du:dateUtc="2025-11-14T14:55:00Z">
        <w:r>
          <w:rPr>
            <w:rStyle w:val="CommentReference"/>
            <w:rFonts w:ascii="Times New Roman" w:hAnsi="Times New Roman"/>
            <w:b w:val="0"/>
          </w:rPr>
          <w:commentReference w:id="75"/>
        </w:r>
      </w:ins>
      <w:ins w:id="79" w:author="Richard Bradbury" w:date="2025-11-14T14:49:00Z" w16du:dateUtc="2025-11-14T14:49:00Z">
        <w:r>
          <w:rPr>
            <w:rStyle w:val="CommentReference"/>
            <w:rFonts w:ascii="Times New Roman" w:hAnsi="Times New Roman"/>
            <w:b w:val="0"/>
          </w:rPr>
          <w:commentReference w:id="76"/>
        </w:r>
      </w:ins>
    </w:p>
    <w:p w14:paraId="2B829DBD" w14:textId="53124FF9" w:rsidR="00280032" w:rsidRPr="00E248A8" w:rsidRDefault="00280032" w:rsidP="00280032">
      <w:pPr>
        <w:pStyle w:val="TF"/>
        <w:rPr>
          <w:ins w:id="80" w:author="Thomas Stockhammer (25/10/28)" w:date="2025-11-11T11:55:00Z" w16du:dateUtc="2025-11-11T10:55:00Z"/>
        </w:rPr>
      </w:pPr>
      <w:ins w:id="81" w:author="Thomas Stockhammer (25/10/28)" w:date="2025-11-11T11:55:00Z" w16du:dateUtc="2025-11-11T10:55:00Z">
        <w:r w:rsidRPr="00E248A8">
          <w:lastRenderedPageBreak/>
          <w:t>Figure 5.12.3.</w:t>
        </w:r>
      </w:ins>
      <w:ins w:id="82" w:author="Thomas Stockhammer (25/10/28)" w:date="2025-11-11T11:56:00Z" w16du:dateUtc="2025-11-11T10:56:00Z">
        <w:r w:rsidR="000F5478">
          <w:t>3</w:t>
        </w:r>
      </w:ins>
      <w:ins w:id="83" w:author="Thomas Stockhammer (25/10/28)" w:date="2025-11-11T11:55:00Z" w16du:dateUtc="2025-11-11T10:55:00Z">
        <w:r w:rsidRPr="00E248A8">
          <w:t>-</w:t>
        </w:r>
      </w:ins>
      <w:ins w:id="84" w:author="Thomas Stockhammer (25/10/28)" w:date="2025-11-11T11:56:00Z" w16du:dateUtc="2025-11-11T10:56:00Z">
        <w:r w:rsidR="000F5478">
          <w:t>1</w:t>
        </w:r>
      </w:ins>
      <w:ins w:id="85" w:author="Thomas Stockhammer (25/10/28)" w:date="2025-11-11T11:55:00Z" w16du:dateUtc="2025-11-11T10:55:00Z">
        <w:r w:rsidRPr="00E248A8">
          <w:t>: Extensions to MBS User Services reference architecture:</w:t>
        </w:r>
        <w:r w:rsidRPr="00E248A8">
          <w:br/>
        </w:r>
      </w:ins>
      <w:ins w:id="86" w:author="Thomas Stockhammer (25/10/28)" w:date="2025-11-11T11:56:00Z" w16du:dateUtc="2025-11-11T10:56:00Z">
        <w:r w:rsidR="000F5478">
          <w:t>External Server</w:t>
        </w:r>
      </w:ins>
    </w:p>
    <w:p w14:paraId="68FB87B1" w14:textId="2837D91F" w:rsidR="00C214D1" w:rsidRDefault="00280032" w:rsidP="00280032">
      <w:pPr>
        <w:rPr>
          <w:ins w:id="87" w:author="Richard Bradbury" w:date="2025-11-14T13:33:00Z" w16du:dateUtc="2025-11-14T13:33:00Z"/>
        </w:rPr>
      </w:pPr>
      <w:ins w:id="88" w:author="Thomas Stockhammer (25/10/28)" w:date="2025-11-11T11:55:00Z" w16du:dateUtc="2025-11-11T10:55:00Z">
        <w:r w:rsidRPr="00E248A8">
          <w:t>Figure</w:t>
        </w:r>
      </w:ins>
      <w:ins w:id="89" w:author="Richard Bradbury" w:date="2025-11-14T13:32:00Z" w16du:dateUtc="2025-11-14T13:32:00Z">
        <w:r w:rsidR="00E6078C">
          <w:t> </w:t>
        </w:r>
      </w:ins>
      <w:ins w:id="90" w:author="Thomas Stockhammer (25/10/28)" w:date="2025-11-11T11:55:00Z" w16du:dateUtc="2025-11-11T10:55:00Z">
        <w:r w:rsidRPr="00E248A8">
          <w:t>5.12.3.</w:t>
        </w:r>
      </w:ins>
      <w:ins w:id="91" w:author="Thomas Stockhammer (25/10/28)" w:date="2025-11-11T11:59:00Z" w16du:dateUtc="2025-11-11T10:59:00Z">
        <w:r w:rsidR="00A80655">
          <w:t>3</w:t>
        </w:r>
      </w:ins>
      <w:ins w:id="92" w:author="Thomas Stockhammer (25/10/28)" w:date="2025-11-11T11:55:00Z" w16du:dateUtc="2025-11-11T10:55:00Z">
        <w:r w:rsidRPr="00E248A8">
          <w:t>-</w:t>
        </w:r>
      </w:ins>
      <w:ins w:id="93" w:author="Thomas Stockhammer (25/10/28)" w:date="2025-11-11T11:59:00Z" w16du:dateUtc="2025-11-11T10:59:00Z">
        <w:r w:rsidR="00A80655">
          <w:t>1</w:t>
        </w:r>
      </w:ins>
      <w:ins w:id="94" w:author="Thomas Stockhammer (25/10/28)" w:date="2025-11-11T11:55:00Z" w16du:dateUtc="2025-11-11T10:55:00Z">
        <w:r w:rsidRPr="00E248A8">
          <w:t xml:space="preserve"> shows how the MBS User Services reference architecture is extended also in the MBSTF Client to</w:t>
        </w:r>
      </w:ins>
      <w:ins w:id="95" w:author="Thomas Stockhammer (25/10/28)" w:date="2025-11-11T11:59:00Z" w16du:dateUtc="2025-11-11T10:59:00Z">
        <w:r w:rsidR="00E84B0E">
          <w:t xml:space="preserve"> support a reference point MBS-13 that connects t</w:t>
        </w:r>
      </w:ins>
      <w:ins w:id="96" w:author="Thomas Stockhammer (25/10/28)" w:date="2025-11-11T12:00:00Z" w16du:dateUtc="2025-11-11T11:00:00Z">
        <w:r w:rsidR="00E84B0E">
          <w:t xml:space="preserve">o the </w:t>
        </w:r>
      </w:ins>
      <w:ins w:id="97" w:author="Richard Bradbury" w:date="2025-11-14T13:34:00Z" w16du:dateUtc="2025-11-14T13:34:00Z">
        <w:r w:rsidR="00C214D1">
          <w:t xml:space="preserve">MBS </w:t>
        </w:r>
      </w:ins>
      <w:ins w:id="98" w:author="Thomas Stockhammer (25/10/28)" w:date="2025-11-11T12:00:00Z" w16du:dateUtc="2025-11-11T11:00:00Z">
        <w:del w:id="99" w:author="Richard Bradbury" w:date="2025-11-14T13:34:00Z" w16du:dateUtc="2025-11-14T13:34:00Z">
          <w:r w:rsidR="00E84B0E" w:rsidDel="00C214D1">
            <w:delText>a</w:delText>
          </w:r>
        </w:del>
      </w:ins>
      <w:ins w:id="100" w:author="Richard Bradbury" w:date="2025-11-14T13:34:00Z" w16du:dateUtc="2025-11-14T13:34:00Z">
        <w:r w:rsidR="00C214D1">
          <w:t>A</w:t>
        </w:r>
      </w:ins>
      <w:ins w:id="101" w:author="Thomas Stockhammer (25/10/28)" w:date="2025-11-11T12:00:00Z" w16du:dateUtc="2025-11-11T11:00:00Z">
        <w:r w:rsidR="00E84B0E">
          <w:t xml:space="preserve">pplication </w:t>
        </w:r>
      </w:ins>
      <w:ins w:id="102" w:author="Richard Bradbury" w:date="2025-11-14T13:34:00Z" w16du:dateUtc="2025-11-14T13:34:00Z">
        <w:r w:rsidR="00C214D1">
          <w:t>Provider</w:t>
        </w:r>
      </w:ins>
      <w:ins w:id="103" w:author="Thomas Stockhammer (25/10/28)" w:date="2025-11-11T12:00:00Z" w16du:dateUtc="2025-11-11T11:00:00Z">
        <w:del w:id="104" w:author="Richard Bradbury" w:date="2025-11-14T13:34:00Z" w16du:dateUtc="2025-11-14T13:34:00Z">
          <w:r w:rsidR="00E84B0E" w:rsidDel="00C214D1">
            <w:delText>server</w:delText>
          </w:r>
        </w:del>
      </w:ins>
      <w:ins w:id="105" w:author="Thomas Stockhammer (25/10/28)" w:date="2025-11-11T11:55:00Z" w16du:dateUtc="2025-11-11T10:55:00Z">
        <w:r w:rsidRPr="00E248A8">
          <w:t>.</w:t>
        </w:r>
        <w:r>
          <w:t xml:space="preserve"> </w:t>
        </w:r>
      </w:ins>
      <w:ins w:id="106" w:author="Thomas Stockhammer (25/10/28)" w:date="2025-11-11T12:00:00Z" w16du:dateUtc="2025-11-11T11:00:00Z">
        <w:r w:rsidR="00E84B0E">
          <w:t>In this case the unicast traffic</w:t>
        </w:r>
      </w:ins>
      <w:ins w:id="107" w:author="Thomas Stockhammer (25/10/28)" w:date="2025-11-11T12:09:00Z" w16du:dateUtc="2025-11-11T11:09:00Z">
        <w:r w:rsidR="001E073E">
          <w:t xml:space="preserve"> is not provisioned via MBS</w:t>
        </w:r>
      </w:ins>
      <w:ins w:id="108" w:author="Richard Bradbury" w:date="2025-11-14T13:35:00Z" w16du:dateUtc="2025-11-14T13:35:00Z">
        <w:r w:rsidR="009816CD">
          <w:t> </w:t>
        </w:r>
      </w:ins>
      <w:ins w:id="109" w:author="Thomas Stockhammer (25/10/28)" w:date="2025-11-11T12:09:00Z" w16du:dateUtc="2025-11-11T11:09:00Z">
        <w:r w:rsidR="001E073E">
          <w:t xml:space="preserve">AS, but </w:t>
        </w:r>
      </w:ins>
      <w:ins w:id="110" w:author="Richard Bradbury" w:date="2025-11-14T13:35:00Z" w16du:dateUtc="2025-11-14T13:35:00Z">
        <w:r w:rsidR="009816CD">
          <w:t xml:space="preserve">is retrieved </w:t>
        </w:r>
      </w:ins>
      <w:ins w:id="111" w:author="Thomas Stockhammer (25/10/28)" w:date="2025-11-11T12:09:00Z" w16du:dateUtc="2025-11-11T11:09:00Z">
        <w:r w:rsidR="001E073E">
          <w:t xml:space="preserve">directly </w:t>
        </w:r>
      </w:ins>
      <w:ins w:id="112" w:author="Richard Bradbury" w:date="2025-11-14T13:36:00Z" w16du:dateUtc="2025-11-14T13:36:00Z">
        <w:r w:rsidR="009816CD">
          <w:t>from the MBS Application Provider</w:t>
        </w:r>
      </w:ins>
      <w:ins w:id="113" w:author="Thomas Stockhammer (25/10/28)" w:date="2025-11-11T12:09:00Z" w16du:dateUtc="2025-11-11T11:09:00Z">
        <w:del w:id="114" w:author="Richard Bradbury" w:date="2025-11-14T13:36:00Z" w16du:dateUtc="2025-11-14T13:36:00Z">
          <w:r w:rsidR="001E073E" w:rsidDel="009816CD">
            <w:delText>to unicast</w:delText>
          </w:r>
        </w:del>
      </w:ins>
      <w:ins w:id="115" w:author="Thomas Stockhammer (25/10/28)" w:date="2025-11-11T12:01:00Z" w16du:dateUtc="2025-11-11T11:01:00Z">
        <w:r w:rsidR="00C62C3D">
          <w:t>.</w:t>
        </w:r>
      </w:ins>
    </w:p>
    <w:p w14:paraId="4CEA270A" w14:textId="346E1CA1" w:rsidR="00280032" w:rsidRDefault="00C62C3D" w:rsidP="00C214D1">
      <w:pPr>
        <w:pStyle w:val="NO"/>
        <w:rPr>
          <w:ins w:id="116" w:author="Thomas Stockhammer (25/10/28)" w:date="2025-11-11T11:55:00Z" w16du:dateUtc="2025-11-11T10:55:00Z"/>
        </w:rPr>
      </w:pPr>
      <w:commentRangeStart w:id="117"/>
      <w:ins w:id="118" w:author="Thomas Stockhammer (25/10/28)" w:date="2025-11-11T12:01:00Z" w16du:dateUtc="2025-11-11T11:01:00Z">
        <w:r>
          <w:t>N</w:t>
        </w:r>
      </w:ins>
      <w:ins w:id="119" w:author="Richard Bradbury" w:date="2025-11-14T13:33:00Z" w16du:dateUtc="2025-11-14T13:33:00Z">
        <w:r w:rsidR="00C214D1">
          <w:t>OTE:</w:t>
        </w:r>
        <w:r w:rsidR="00C214D1">
          <w:tab/>
          <w:t>T</w:t>
        </w:r>
      </w:ins>
      <w:ins w:id="120" w:author="Thomas Stockhammer (25/10/28)" w:date="2025-11-11T12:01:00Z" w16du:dateUtc="2025-11-11T11:01:00Z">
        <w:r>
          <w:t>he</w:t>
        </w:r>
        <w:r w:rsidR="000D1575">
          <w:t xml:space="preserve"> MBS Application </w:t>
        </w:r>
        <w:del w:id="121" w:author="Richard Bradbury" w:date="2025-11-14T13:33:00Z" w16du:dateUtc="2025-11-14T13:33:00Z">
          <w:r w:rsidR="000D1575" w:rsidDel="00C214D1">
            <w:delText>Service p</w:delText>
          </w:r>
        </w:del>
      </w:ins>
      <w:ins w:id="122" w:author="Richard Bradbury" w:date="2025-11-14T13:33:00Z" w16du:dateUtc="2025-11-14T13:33:00Z">
        <w:r w:rsidR="00C214D1">
          <w:t>P</w:t>
        </w:r>
      </w:ins>
      <w:ins w:id="123" w:author="Thomas Stockhammer (25/10/28)" w:date="2025-11-11T12:01:00Z" w16du:dateUtc="2025-11-11T11:01:00Z">
        <w:r w:rsidR="000D1575">
          <w:t xml:space="preserve">rovider may </w:t>
        </w:r>
      </w:ins>
      <w:ins w:id="124" w:author="Richard Bradbury" w:date="2025-11-14T13:33:00Z" w16du:dateUtc="2025-11-14T13:33:00Z">
        <w:r w:rsidR="00C214D1">
          <w:t xml:space="preserve">also </w:t>
        </w:r>
      </w:ins>
      <w:ins w:id="125" w:author="Thomas Stockhammer (25/10/28)" w:date="2025-11-11T12:01:00Z" w16du:dateUtc="2025-11-11T11:01:00Z">
        <w:r w:rsidR="000D1575">
          <w:t>be a 5GMS</w:t>
        </w:r>
      </w:ins>
      <w:ins w:id="126" w:author="Richard Bradbury" w:date="2025-11-14T13:33:00Z" w16du:dateUtc="2025-11-14T13:33:00Z">
        <w:r w:rsidR="00C214D1">
          <w:t xml:space="preserve"> Application</w:t>
        </w:r>
      </w:ins>
      <w:ins w:id="127" w:author="Thomas Stockhammer (25/10/28)" w:date="2025-11-11T12:01:00Z" w16du:dateUtc="2025-11-11T11:01:00Z">
        <w:r w:rsidR="000D1575">
          <w:t xml:space="preserve"> </w:t>
        </w:r>
        <w:del w:id="128" w:author="Richard Bradbury" w:date="2025-11-14T13:36:00Z" w16du:dateUtc="2025-11-14T13:36:00Z">
          <w:r w:rsidR="000D1575" w:rsidDel="00AC668B">
            <w:delText>p</w:delText>
          </w:r>
        </w:del>
      </w:ins>
      <w:ins w:id="129" w:author="Richard Bradbury" w:date="2025-11-14T13:36:00Z" w16du:dateUtc="2025-11-14T13:36:00Z">
        <w:r w:rsidR="00AC668B">
          <w:t>P</w:t>
        </w:r>
      </w:ins>
      <w:ins w:id="130" w:author="Thomas Stockhammer (25/10/28)" w:date="2025-11-11T12:01:00Z" w16du:dateUtc="2025-11-11T11:01:00Z">
        <w:r w:rsidR="000D1575">
          <w:t xml:space="preserve">rovider, </w:t>
        </w:r>
        <w:del w:id="131" w:author="Richard Bradbury" w:date="2025-11-14T13:36:00Z" w16du:dateUtc="2025-11-14T13:36:00Z">
          <w:r w:rsidR="000D1575" w:rsidDel="00AC668B">
            <w:delText>for which it connects to a</w:delText>
          </w:r>
        </w:del>
      </w:ins>
      <w:ins w:id="132" w:author="Richard Bradbury" w:date="2025-11-14T13:36:00Z" w16du:dateUtc="2025-11-14T13:36:00Z">
        <w:r w:rsidR="00AC668B">
          <w:t>in which case, reference po</w:t>
        </w:r>
      </w:ins>
      <w:ins w:id="133" w:author="Richard Bradbury" w:date="2025-11-14T13:37:00Z" w16du:dateUtc="2025-11-14T13:37:00Z">
        <w:r w:rsidR="00AC668B">
          <w:t>int MBS-13 could terminate on a</w:t>
        </w:r>
      </w:ins>
      <w:ins w:id="134" w:author="Thomas Stockhammer (25/10/28)" w:date="2025-11-11T12:01:00Z" w16du:dateUtc="2025-11-11T11:01:00Z">
        <w:r w:rsidR="000D1575">
          <w:t xml:space="preserve"> 5GMSd</w:t>
        </w:r>
      </w:ins>
      <w:ins w:id="135" w:author="Richard Bradbury" w:date="2025-11-14T13:34:00Z" w16du:dateUtc="2025-11-14T13:34:00Z">
        <w:r w:rsidR="00C214D1">
          <w:t> </w:t>
        </w:r>
      </w:ins>
      <w:ins w:id="136" w:author="Thomas Stockhammer (25/10/28)" w:date="2025-11-11T12:01:00Z" w16du:dateUtc="2025-11-11T11:01:00Z">
        <w:r w:rsidR="000D1575">
          <w:t>AS.</w:t>
        </w:r>
      </w:ins>
      <w:commentRangeEnd w:id="117"/>
      <w:r w:rsidR="006B5028">
        <w:rPr>
          <w:rStyle w:val="CommentReference"/>
        </w:rPr>
        <w:commentReference w:id="117"/>
      </w:r>
    </w:p>
    <w:p w14:paraId="4DE87A22" w14:textId="1DD894FA" w:rsidR="00280032" w:rsidRPr="00E248A8" w:rsidRDefault="00280032" w:rsidP="00280032">
      <w:pPr>
        <w:keepNext/>
        <w:rPr>
          <w:ins w:id="137" w:author="Thomas Stockhammer (25/10/28)" w:date="2025-11-11T11:55:00Z" w16du:dateUtc="2025-11-11T10:55:00Z"/>
        </w:rPr>
      </w:pPr>
      <w:ins w:id="138" w:author="Thomas Stockhammer (25/10/28)" w:date="2025-11-11T11:55:00Z" w16du:dateUtc="2025-11-11T10:55:00Z">
        <w:r w:rsidRPr="00E248A8">
          <w:lastRenderedPageBreak/>
          <w:t xml:space="preserve">The extensions for the high-level baseline procedures in TS 26.502 [29] are a generalization </w:t>
        </w:r>
        <w:del w:id="139" w:author="Richard Bradbury" w:date="2025-11-14T13:37:00Z" w16du:dateUtc="2025-11-14T13:37:00Z">
          <w:r w:rsidRPr="00E248A8" w:rsidDel="00677850">
            <w:delText>to</w:delText>
          </w:r>
        </w:del>
      </w:ins>
      <w:ins w:id="140" w:author="Richard Bradbury" w:date="2025-11-14T13:37:00Z" w16du:dateUtc="2025-11-14T13:37:00Z">
        <w:r w:rsidR="00677850">
          <w:t>of</w:t>
        </w:r>
      </w:ins>
      <w:ins w:id="141" w:author="Thomas Stockhammer (25/10/28)" w:date="2025-11-11T11:55:00Z" w16du:dateUtc="2025-11-11T10:55:00Z">
        <w:r w:rsidRPr="00E248A8">
          <w:t xml:space="preserve"> the procedure extensions in clause</w:t>
        </w:r>
      </w:ins>
      <w:ins w:id="142" w:author="Richard Bradbury" w:date="2025-11-14T14:17:00Z" w16du:dateUtc="2025-11-14T14:17:00Z">
        <w:r w:rsidR="006B5028">
          <w:t> </w:t>
        </w:r>
      </w:ins>
      <w:ins w:id="143" w:author="Thomas Stockhammer (25/10/28)" w:date="2025-11-11T11:55:00Z" w16du:dateUtc="2025-11-11T10:55:00Z">
        <w:r w:rsidRPr="00E248A8">
          <w:t>5.9 for generic application service and are provided in figure 5.12.3.</w:t>
        </w:r>
      </w:ins>
      <w:ins w:id="144" w:author="Thomas Stockhammer (25/10/28)" w:date="2025-11-11T12:42:00Z" w16du:dateUtc="2025-11-11T11:42:00Z">
        <w:r w:rsidR="005E12F8">
          <w:t>3</w:t>
        </w:r>
      </w:ins>
      <w:ins w:id="145" w:author="Thomas Stockhammer (25/10/28)" w:date="2025-11-11T11:55:00Z" w16du:dateUtc="2025-11-11T10:55:00Z">
        <w:r w:rsidRPr="00E248A8">
          <w:t>-</w:t>
        </w:r>
      </w:ins>
      <w:ins w:id="146" w:author="Thomas Stockhammer (25/10/28)" w:date="2025-11-11T12:42:00Z" w16du:dateUtc="2025-11-11T11:42:00Z">
        <w:r w:rsidR="005E12F8">
          <w:t>2</w:t>
        </w:r>
      </w:ins>
      <w:ins w:id="147" w:author="Thomas Stockhammer (25/10/28)" w:date="2025-11-11T11:55:00Z" w16du:dateUtc="2025-11-11T10:55:00Z">
        <w:r w:rsidRPr="00E248A8">
          <w:t xml:space="preserve"> in bold.</w:t>
        </w:r>
      </w:ins>
    </w:p>
    <w:p w14:paraId="6AA23979" w14:textId="05884C36" w:rsidR="00280032" w:rsidRPr="00E248A8" w:rsidRDefault="00651A9E" w:rsidP="00280032">
      <w:pPr>
        <w:pStyle w:val="TH"/>
        <w:rPr>
          <w:ins w:id="148" w:author="Thomas Stockhammer (25/10/28)" w:date="2025-11-11T11:55:00Z" w16du:dateUtc="2025-11-11T10:55:00Z"/>
        </w:rPr>
      </w:pPr>
      <w:ins w:id="149" w:author="Thomas Stockhammer (25/10/28)" w:date="2025-11-11T12:12:00Z" w16du:dateUtc="2025-11-11T11:12:00Z">
        <w:r>
          <w:rPr>
            <w:noProof/>
          </w:rPr>
          <w:drawing>
            <wp:inline distT="0" distB="0" distL="0" distR="0" wp14:anchorId="2D04F04F" wp14:editId="7EF87872">
              <wp:extent cx="6156000" cy="7714800"/>
              <wp:effectExtent l="0" t="0" r="0" b="635"/>
              <wp:docPr id="6" name="Msc-generator signalling" descr="Msc-generator~|version=8.6.3~|lang=signalling~|size=917x1149~|text=text.wrap=yes;~nnumbering=yes;~n~napp[label=~qMBS-Aware\nApplication~q];~nmbsfc[label=~qMBSF Client~q];~nmbstfc[label=~qMBSTF Client~q];~nmas[label=~qMBS AS~q];~nas[label=~qMBSTF~q];~naf[label=~qMBSF~q];~next[label=~qMBS\nApplication\nProvider~q];~n~ndefstyle delta [line.color=blue, text.color=blue, arrow.color=blue, tag.line.color=blue, tag.text.color=blue, strong];~n~nhspace app-mbsfc 140;~nhspace mbsfc-mbstfc 120;~nhspace mbstfc-mas 120;~nhspace as-af 125;~nhspace as-mas 125;~nhspace af-ext 120;~n~naf~l~gext [arrow.type=dot, delta]: User Service\nprovisioning \n (including application unicast)\- Nmbsf\-;~naf~l-~gas [arrow.type=dot, delta]: Distribution Session\nprovisioning~2\n (including application unicast)\- Nmbstf\-;~naf~l-~gmbsfc [arrow.type=dot, delta]: User Service advertisement \n (including application unicast provisioning)\-MBS-5\-;~nvspace 5;~nbox [tag=~qalt~q]: ~qApplication Service advertisement~q {~n~2app~l-~gext [number=no]: \-MBS-8\- [arrow.type=dot];~n} .. [tag=~q~q]: {~n~2app~l-~gmbsfc [number=no]: \-MBS-6\- [arrow.type=dot];~n};~nvspace 5;~nas~l-~gext: User Data Ingest Session \-Nmb8\- [arrow.type=dot];~napp~l-~gmbsfc: Application Service Control\nrequest \-MBS-6\- [arrow.type=dot];~nbox .. [tag=~qopt~q]: {~n~4mbsfc~l-~gaf: User Service discovery \-MBS-5\- [arrow.type=dot];~n};~nvspace 5;~nmbsfc~l-~gmbstfc [arrow.type=dot, delta]: Provide Distribution Session information\n(including application unicast information)\n\_MBS-6~a\_;~nmbstfc--mbstfc [delta]: Distribution Session activation (including application unicast);~4~nvspace 5;~nmbsfc~l-~gaf: Distribution Session handling \-MBS-5\- [arrow.type=dot];~nvspace 5;~n#app~l-~gmbstfc [number=no, arrow.type=dot, delta]: 10a: Application requests \-MBS-7\-;~nmbstfc~l-~gas [arrow.type=dot, delta]: Distribution Session \-MBS-4\-;~nmbstfc .. mbsfc [number=no, delta]: 11a: Policy change;~nmbstfc~l-~gext[number=no, arrow.type=dot, delta]: 11b: Unicast\nDistribution Session \-MBS-13\-;~napp~l-~gmbstfc [delta]: Application Data Session \-MBS-7\- [arrow.type=dot];~nvspace 5;~napp~l-~gmbsfc: Application Service Control \-MBS-6\- [arrow.type=dot];~nvspace 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917x1149~|text=text.wrap=yes;~nnumbering=yes;~n~napp[label=~qMBS-Aware\nApplication~q];~nmbsfc[label=~qMBSF Client~q];~nmbstfc[label=~qMBSTF Client~q];~nmas[label=~qMBS AS~q];~nas[label=~qMBSTF~q];~naf[label=~qMBSF~q];~next[label=~qMBS\nApplication\nProvider~q];~n~ndefstyle delta [line.color=blue, text.color=blue, arrow.color=blue, tag.line.color=blue, tag.text.color=blue, strong];~n~nhspace app-mbsfc 140;~nhspace mbsfc-mbstfc 120;~nhspace mbstfc-mas 120;~nhspace as-af 125;~nhspace as-mas 125;~nhspace af-ext 120;~n~naf~l~gext [arrow.type=dot, delta]: User Service\nprovisioning \n (including application unicast)\- Nmbsf\-;~naf~l-~gas [arrow.type=dot, delta]: Distribution Session\nprovisioning~2\n (including application unicast)\- Nmbstf\-;~naf~l-~gmbsfc [arrow.type=dot, delta]: User Service advertisement \n (including application unicast provisioning)\-MBS-5\-;~nvspace 5;~nbox [tag=~qalt~q]: ~qApplication Service advertisement~q {~n~2app~l-~gext [number=no]: \-MBS-8\- [arrow.type=dot];~n} .. [tag=~q~q]: {~n~2app~l-~gmbsfc [number=no]: \-MBS-6\- [arrow.type=dot];~n};~nvspace 5;~nas~l-~gext: User Data Ingest Session \-Nmb8\- [arrow.type=dot];~napp~l-~gmbsfc: Application Service Control\nrequest \-MBS-6\- [arrow.type=dot];~nbox .. [tag=~qopt~q]: {~n~4mbsfc~l-~gaf: User Service discovery \-MBS-5\- [arrow.type=dot];~n};~nvspace 5;~nmbsfc~l-~gmbstfc [arrow.type=dot, delta]: Provide Distribution Session information\n(including application unicast information)\n\_MBS-6~a\_;~nmbstfc--mbstfc [delta]: Distribution Session activation (including application unicast);~4~nvspace 5;~nmbsfc~l-~gaf: Distribution Session handling \-MBS-5\- [arrow.type=dot];~nvspace 5;~n#app~l-~gmbstfc [number=no, arrow.type=dot, delta]: 10a: Application requests \-MBS-7\-;~nmbstfc~l-~gas [arrow.type=dot, delta]: Distribution Session \-MBS-4\-;~nmbstfc .. mbsfc [number=no, delta]: 11a: Policy change;~nmbstfc~l-~gext[number=no, arrow.type=dot, delta]: 11b: Unicast\nDistribution Session \-MBS-13\-;~napp~l-~gmbstfc [delta]: Application Data Session \-MBS-7\- [arrow.type=dot];~nvspace 5;~napp~l-~gmbsfc: Application Service Control \-MBS-6\- [arrow.type=dot];~nvspace 10;~n~|"/>
                      <pic:cNvPicPr>
                        <a:picLocks noChangeAspect="1"/>
                      </pic:cNvPicPr>
                    </pic:nvPicPr>
                    <pic:blipFill>
                      <a:blip r:embed="rId38"/>
                      <a:stretch>
                        <a:fillRect/>
                      </a:stretch>
                    </pic:blipFill>
                    <pic:spPr>
                      <a:xfrm>
                        <a:off x="0" y="0"/>
                        <a:ext cx="6156000" cy="7714800"/>
                      </a:xfrm>
                      <a:prstGeom prst="rect">
                        <a:avLst/>
                      </a:prstGeom>
                    </pic:spPr>
                  </pic:pic>
                </a:graphicData>
              </a:graphic>
            </wp:inline>
          </w:drawing>
        </w:r>
      </w:ins>
      <w:ins w:id="150" w:author="Thomas Stockhammer (25/10/28)" w:date="2025-11-11T11:55:00Z" w16du:dateUtc="2025-11-11T10:55:00Z">
        <w:r w:rsidR="00280032" w:rsidRPr="00E248A8">
          <w:fldChar w:fldCharType="begin"/>
        </w:r>
        <w:r w:rsidR="00280032" w:rsidRPr="00E248A8">
          <w:fldChar w:fldCharType="separate"/>
        </w:r>
        <w:r w:rsidR="00280032" w:rsidRPr="00E248A8">
          <w:fldChar w:fldCharType="end"/>
        </w:r>
      </w:ins>
    </w:p>
    <w:p w14:paraId="6C83CFF7" w14:textId="77777777" w:rsidR="00280032" w:rsidRPr="00E248A8" w:rsidRDefault="00280032" w:rsidP="00280032">
      <w:pPr>
        <w:pStyle w:val="NF"/>
        <w:rPr>
          <w:ins w:id="151" w:author="Thomas Stockhammer (25/10/28)" w:date="2025-11-11T11:55:00Z" w16du:dateUtc="2025-11-11T10:55:00Z"/>
        </w:rPr>
      </w:pPr>
      <w:ins w:id="152" w:author="Thomas Stockhammer (25/10/28)" w:date="2025-11-11T11:55:00Z" w16du:dateUtc="2025-11-11T10:55:00Z">
        <w:r w:rsidRPr="00E248A8">
          <w:t>NOTE:</w:t>
        </w:r>
        <w:r w:rsidRPr="00E248A8">
          <w:tab/>
          <w:t>In the interests of brevity, the prefix MBS is omitted from the numbered steps in the figure.</w:t>
        </w:r>
      </w:ins>
    </w:p>
    <w:p w14:paraId="17CE1DFC" w14:textId="77777777" w:rsidR="00280032" w:rsidRPr="00E248A8" w:rsidRDefault="00280032" w:rsidP="00280032">
      <w:pPr>
        <w:pStyle w:val="NF"/>
        <w:rPr>
          <w:ins w:id="153" w:author="Thomas Stockhammer (25/10/28)" w:date="2025-11-11T11:55:00Z" w16du:dateUtc="2025-11-11T10:55:00Z"/>
        </w:rPr>
      </w:pPr>
    </w:p>
    <w:p w14:paraId="59610BB6" w14:textId="377D662F" w:rsidR="00280032" w:rsidRPr="00E248A8" w:rsidRDefault="00280032" w:rsidP="00280032">
      <w:pPr>
        <w:pStyle w:val="TF"/>
        <w:rPr>
          <w:ins w:id="154" w:author="Thomas Stockhammer (25/10/28)" w:date="2025-11-11T11:55:00Z" w16du:dateUtc="2025-11-11T10:55:00Z"/>
        </w:rPr>
      </w:pPr>
      <w:ins w:id="155" w:author="Thomas Stockhammer (25/10/28)" w:date="2025-11-11T11:55:00Z" w16du:dateUtc="2025-11-11T10:55:00Z">
        <w:r w:rsidRPr="00E248A8">
          <w:t>Figure 5.12.3.</w:t>
        </w:r>
      </w:ins>
      <w:ins w:id="156" w:author="Thomas Stockhammer (25/10/28)" w:date="2025-11-11T12:10:00Z" w16du:dateUtc="2025-11-11T11:10:00Z">
        <w:r w:rsidR="004C3577">
          <w:t>3</w:t>
        </w:r>
      </w:ins>
      <w:ins w:id="157" w:author="Thomas Stockhammer (25/10/28)" w:date="2025-11-11T11:55:00Z" w16du:dateUtc="2025-11-11T10:55:00Z">
        <w:r w:rsidRPr="00E248A8">
          <w:t>-</w:t>
        </w:r>
      </w:ins>
      <w:ins w:id="158" w:author="Thomas Stockhammer (25/10/28)" w:date="2025-11-11T12:10:00Z" w16du:dateUtc="2025-11-11T11:10:00Z">
        <w:r w:rsidR="004C3577">
          <w:t>2</w:t>
        </w:r>
      </w:ins>
      <w:ins w:id="159" w:author="Thomas Stockhammer (25/10/28)" w:date="2025-11-11T11:55:00Z" w16du:dateUtc="2025-11-11T10:55:00Z">
        <w:r w:rsidRPr="00E248A8">
          <w:t>: Extended MBS User Service high-level baseline procedures</w:t>
        </w:r>
      </w:ins>
      <w:ins w:id="160" w:author="Thomas Stockhammer (25/10/28)" w:date="2025-11-11T12:10:00Z" w16du:dateUtc="2025-11-11T11:10:00Z">
        <w:r w:rsidR="004C3577">
          <w:t xml:space="preserve"> for external unicast</w:t>
        </w:r>
      </w:ins>
    </w:p>
    <w:p w14:paraId="7B0B23AC" w14:textId="77777777" w:rsidR="00280032" w:rsidRPr="00E248A8" w:rsidRDefault="00280032" w:rsidP="00812BF0">
      <w:pPr>
        <w:keepNext/>
        <w:rPr>
          <w:ins w:id="161" w:author="Thomas Stockhammer (25/10/28)" w:date="2025-11-11T11:55:00Z" w16du:dateUtc="2025-11-11T10:55:00Z"/>
        </w:rPr>
      </w:pPr>
      <w:ins w:id="162" w:author="Thomas Stockhammer (25/10/28)" w:date="2025-11-11T11:55:00Z" w16du:dateUtc="2025-11-11T10:55:00Z">
        <w:r w:rsidRPr="00E248A8">
          <w:lastRenderedPageBreak/>
          <w:t>The following steps are updated or extended compared to the original high-level call flow:</w:t>
        </w:r>
      </w:ins>
    </w:p>
    <w:p w14:paraId="75648686" w14:textId="77777777" w:rsidR="00280032" w:rsidRPr="00E248A8" w:rsidRDefault="00280032" w:rsidP="00280032">
      <w:pPr>
        <w:pStyle w:val="B10"/>
        <w:rPr>
          <w:ins w:id="163" w:author="Thomas Stockhammer (25/10/28)" w:date="2025-11-11T11:55:00Z" w16du:dateUtc="2025-11-11T10:55:00Z"/>
        </w:rPr>
      </w:pPr>
      <w:commentRangeStart w:id="164"/>
      <w:ins w:id="165" w:author="Thomas Stockhammer (25/10/28)" w:date="2025-11-11T11:55:00Z" w16du:dateUtc="2025-11-11T10:55:00Z">
        <w:r w:rsidRPr="00E248A8">
          <w:t>1.</w:t>
        </w:r>
        <w:r w:rsidRPr="00E248A8">
          <w:tab/>
          <w:t>The user service provisioning includes application unicast provisioning.</w:t>
        </w:r>
      </w:ins>
    </w:p>
    <w:p w14:paraId="6EDB71B9" w14:textId="06F75C4C" w:rsidR="00280032" w:rsidRPr="00E248A8" w:rsidRDefault="00280032" w:rsidP="00280032">
      <w:pPr>
        <w:pStyle w:val="B10"/>
        <w:rPr>
          <w:ins w:id="166" w:author="Thomas Stockhammer (25/10/28)" w:date="2025-11-11T11:55:00Z" w16du:dateUtc="2025-11-11T10:55:00Z"/>
        </w:rPr>
      </w:pPr>
      <w:ins w:id="167" w:author="Thomas Stockhammer (25/10/28)" w:date="2025-11-11T11:55:00Z" w16du:dateUtc="2025-11-11T10:55:00Z">
        <w:r w:rsidRPr="00E248A8">
          <w:t>3.</w:t>
        </w:r>
        <w:r w:rsidRPr="00E248A8">
          <w:tab/>
          <w:t>The user service announcement is extended to include instructions for application unicast.</w:t>
        </w:r>
      </w:ins>
      <w:commentRangeEnd w:id="164"/>
      <w:r w:rsidR="006B5028">
        <w:rPr>
          <w:rStyle w:val="CommentReference"/>
        </w:rPr>
        <w:commentReference w:id="164"/>
      </w:r>
    </w:p>
    <w:p w14:paraId="5E618F8C" w14:textId="77777777" w:rsidR="00280032" w:rsidRPr="00E248A8" w:rsidRDefault="00280032" w:rsidP="00280032">
      <w:pPr>
        <w:pStyle w:val="B10"/>
        <w:rPr>
          <w:ins w:id="168" w:author="Thomas Stockhammer (25/10/28)" w:date="2025-11-11T11:55:00Z" w16du:dateUtc="2025-11-11T10:55:00Z"/>
        </w:rPr>
      </w:pPr>
      <w:commentRangeStart w:id="169"/>
      <w:ins w:id="170" w:author="Thomas Stockhammer (25/10/28)" w:date="2025-11-11T11:55:00Z" w16du:dateUtc="2025-11-11T10:55:00Z">
        <w:r w:rsidRPr="00E248A8">
          <w:t>8.</w:t>
        </w:r>
        <w:r w:rsidRPr="00E248A8">
          <w:tab/>
          <w:t>Configuration of the MBSTF Client by the MBSF Client at reference point MBS</w:t>
        </w:r>
        <w:r w:rsidRPr="00E248A8">
          <w:noBreakHyphen/>
          <w:t>6′ is extended to configure a content steering policy for service locations exposed by the Media Server.</w:t>
        </w:r>
      </w:ins>
    </w:p>
    <w:p w14:paraId="5FCCDAE1" w14:textId="77777777" w:rsidR="00280032" w:rsidRPr="00E248A8" w:rsidRDefault="00280032" w:rsidP="00280032">
      <w:pPr>
        <w:pStyle w:val="B10"/>
        <w:rPr>
          <w:ins w:id="171" w:author="Thomas Stockhammer (25/10/28)" w:date="2025-11-11T11:55:00Z" w16du:dateUtc="2025-11-11T10:55:00Z"/>
        </w:rPr>
      </w:pPr>
      <w:ins w:id="172" w:author="Thomas Stockhammer (25/10/28)" w:date="2025-11-11T11:55:00Z" w16du:dateUtc="2025-11-11T10:55:00Z">
        <w:r w:rsidRPr="00E248A8">
          <w:t>9.</w:t>
        </w:r>
        <w:r w:rsidRPr="00E248A8">
          <w:tab/>
          <w:t>Activation of the Distribution Session in the MBSTF Client is extended to include activation of the content steering policy for service locations configured in the previous step.</w:t>
        </w:r>
      </w:ins>
      <w:commentRangeEnd w:id="169"/>
      <w:r w:rsidR="00066011">
        <w:rPr>
          <w:rStyle w:val="CommentReference"/>
        </w:rPr>
        <w:commentReference w:id="169"/>
      </w:r>
    </w:p>
    <w:p w14:paraId="50F5CE97" w14:textId="5D91D019" w:rsidR="00280032" w:rsidRPr="00E248A8" w:rsidRDefault="00280032" w:rsidP="00280032">
      <w:pPr>
        <w:pStyle w:val="B10"/>
        <w:rPr>
          <w:ins w:id="173" w:author="Thomas Stockhammer (25/10/28)" w:date="2025-11-11T11:55:00Z" w16du:dateUtc="2025-11-11T10:55:00Z"/>
        </w:rPr>
      </w:pPr>
      <w:ins w:id="174" w:author="Thomas Stockhammer (25/10/28)" w:date="2025-11-11T11:55:00Z" w16du:dateUtc="2025-11-11T10:55:00Z">
        <w:r w:rsidRPr="00E248A8">
          <w:t xml:space="preserve">11.The Distribution Session also uses the </w:t>
        </w:r>
      </w:ins>
      <w:ins w:id="175" w:author="Thomas Stockhammer (25/10/28)" w:date="2025-11-11T13:00:00Z" w16du:dateUtc="2025-11-11T12:00:00Z">
        <w:r w:rsidR="00091A0B">
          <w:t>exter</w:t>
        </w:r>
      </w:ins>
      <w:ins w:id="176" w:author="Thomas Stockhammer (25/10/28)" w:date="2025-11-11T13:01:00Z" w16du:dateUtc="2025-11-11T12:01:00Z">
        <w:r w:rsidR="00091A0B">
          <w:t>nal server</w:t>
        </w:r>
      </w:ins>
      <w:ins w:id="177" w:author="Thomas Stockhammer (25/10/28)" w:date="2025-11-11T11:55:00Z" w16du:dateUtc="2025-11-11T10:55:00Z">
        <w:r w:rsidRPr="00E248A8">
          <w:t xml:space="preserve"> selectively for unicast requests</w:t>
        </w:r>
      </w:ins>
      <w:ins w:id="178" w:author="Richard Bradbury" w:date="2025-11-14T14:19:00Z" w16du:dateUtc="2025-11-14T14:19:00Z">
        <w:r w:rsidR="006B5028">
          <w:t xml:space="preserve"> as follows</w:t>
        </w:r>
      </w:ins>
      <w:ins w:id="179" w:author="Thomas Stockhammer (25/10/28)" w:date="2025-11-11T11:55:00Z" w16du:dateUtc="2025-11-11T10:55:00Z">
        <w:r w:rsidRPr="00E248A8">
          <w:t>.</w:t>
        </w:r>
      </w:ins>
    </w:p>
    <w:p w14:paraId="0103636E" w14:textId="3CFE6F40" w:rsidR="00280032" w:rsidRDefault="00280032" w:rsidP="00280032">
      <w:pPr>
        <w:pStyle w:val="B10"/>
        <w:rPr>
          <w:ins w:id="180" w:author="Thomas Stockhammer (25/10/28)" w:date="2025-11-11T13:04:00Z" w16du:dateUtc="2025-11-11T12:04:00Z"/>
        </w:rPr>
      </w:pPr>
      <w:commentRangeStart w:id="181"/>
      <w:ins w:id="182" w:author="Thomas Stockhammer (25/10/28)" w:date="2025-11-11T11:55:00Z" w16du:dateUtc="2025-11-11T10:55:00Z">
        <w:r w:rsidRPr="00E248A8">
          <w:t>11a.</w:t>
        </w:r>
        <w:r w:rsidRPr="00E248A8">
          <w:tab/>
          <w:t xml:space="preserve">Changes to the content steering policy are made by the MBSF or autonomously by the MBSTF, for example due to non-availability of the MBS User Service. Based on this, use of the Distribution Session by the MBSTF in the previous step may toggle between being multicast at reference point </w:t>
        </w:r>
      </w:ins>
      <w:ins w:id="183" w:author="Thomas Stockhammer (25/10/28)" w:date="2025-11-11T12:11:00Z" w16du:dateUtc="2025-11-11T11:11:00Z">
        <w:r w:rsidR="004D5482">
          <w:t>MBS-13</w:t>
        </w:r>
      </w:ins>
      <w:ins w:id="184" w:author="Thomas Stockhammer (25/10/28)" w:date="2025-11-11T11:55:00Z" w16du:dateUtc="2025-11-11T10:55:00Z">
        <w:r w:rsidRPr="00E248A8">
          <w:t xml:space="preserve"> with unicast fallback at </w:t>
        </w:r>
      </w:ins>
      <w:ins w:id="185" w:author="Richard Bradbury" w:date="2025-11-14T14:33:00Z" w16du:dateUtc="2025-11-14T14:33:00Z">
        <w:r w:rsidR="00066011">
          <w:t>MBS</w:t>
        </w:r>
        <w:r w:rsidR="00066011">
          <w:noBreakHyphen/>
          <w:t>4</w:t>
        </w:r>
        <w:r w:rsidR="00066011">
          <w:noBreakHyphen/>
          <w:t xml:space="preserve">UC, </w:t>
        </w:r>
      </w:ins>
      <w:ins w:id="186" w:author="Thomas Stockhammer (25/10/28)" w:date="2025-11-11T11:55:00Z" w16du:dateUtc="2025-11-11T10:55:00Z">
        <w:r w:rsidRPr="00E248A8">
          <w:t>and being exclusively unicast at reference point MBS</w:t>
        </w:r>
        <w:r w:rsidRPr="00E248A8">
          <w:noBreakHyphen/>
        </w:r>
      </w:ins>
      <w:ins w:id="187" w:author="Thomas Stockhammer (25/10/28)" w:date="2025-11-11T12:11:00Z" w16du:dateUtc="2025-11-11T11:11:00Z">
        <w:r w:rsidR="004D5482">
          <w:t>13</w:t>
        </w:r>
      </w:ins>
      <w:ins w:id="188" w:author="Thomas Stockhammer (25/10/28)" w:date="2025-11-11T11:55:00Z" w16du:dateUtc="2025-11-11T10:55:00Z">
        <w:r w:rsidRPr="00E248A8">
          <w:t>.</w:t>
        </w:r>
      </w:ins>
      <w:commentRangeEnd w:id="181"/>
      <w:r w:rsidR="00066011">
        <w:rPr>
          <w:rStyle w:val="CommentReference"/>
        </w:rPr>
        <w:commentReference w:id="181"/>
      </w:r>
    </w:p>
    <w:p w14:paraId="7DCB3305" w14:textId="7220FBA6" w:rsidR="00C33A65" w:rsidRPr="00E248A8" w:rsidRDefault="00C33A65" w:rsidP="006B5028">
      <w:pPr>
        <w:pStyle w:val="NO"/>
        <w:rPr>
          <w:ins w:id="189" w:author="Thomas Stockhammer (25/10/28)" w:date="2025-11-11T11:55:00Z" w16du:dateUtc="2025-11-11T10:55:00Z"/>
        </w:rPr>
      </w:pPr>
      <w:commentRangeStart w:id="190"/>
      <w:ins w:id="191" w:author="Thomas Stockhammer (25/10/28)" w:date="2025-11-11T13:04:00Z" w16du:dateUtc="2025-11-11T12:04:00Z">
        <w:r>
          <w:t>NOTE:</w:t>
        </w:r>
      </w:ins>
      <w:ins w:id="192" w:author="Richard Bradbury" w:date="2025-11-14T14:19:00Z" w16du:dateUtc="2025-11-14T14:19:00Z">
        <w:r w:rsidR="006B5028">
          <w:tab/>
        </w:r>
      </w:ins>
      <w:ins w:id="193" w:author="Thomas Stockhammer (25/10/28)" w:date="2025-11-11T13:04:00Z" w16du:dateUtc="2025-11-11T12:04:00Z">
        <w:r>
          <w:t xml:space="preserve">In-session or post-session repair may still be configured such that the MBSTF </w:t>
        </w:r>
      </w:ins>
      <w:ins w:id="194" w:author="Richard Bradbury" w:date="2025-11-14T14:35:00Z" w16du:dateUtc="2025-11-14T14:35:00Z">
        <w:r w:rsidR="00066011">
          <w:t>C</w:t>
        </w:r>
      </w:ins>
      <w:ins w:id="195" w:author="Thomas Stockhammer (25/10/28)" w:date="2025-11-11T13:04:00Z" w16du:dateUtc="2025-11-11T12:04:00Z">
        <w:r>
          <w:t>lient requests data distributed via MBS-4-MC using MBS-4-UC. This is omitted here.</w:t>
        </w:r>
      </w:ins>
      <w:commentRangeEnd w:id="190"/>
      <w:r w:rsidR="00066011">
        <w:rPr>
          <w:rStyle w:val="CommentReference"/>
        </w:rPr>
        <w:commentReference w:id="190"/>
      </w:r>
    </w:p>
    <w:p w14:paraId="7A0A2E00" w14:textId="77777777" w:rsidR="00280032" w:rsidRPr="00E248A8" w:rsidRDefault="00280032" w:rsidP="00280032">
      <w:pPr>
        <w:pStyle w:val="B10"/>
        <w:rPr>
          <w:ins w:id="196" w:author="Thomas Stockhammer (25/10/28)" w:date="2025-11-11T11:55:00Z" w16du:dateUtc="2025-11-11T10:55:00Z"/>
        </w:rPr>
      </w:pPr>
      <w:ins w:id="197" w:author="Thomas Stockhammer (25/10/28)" w:date="2025-11-11T11:55:00Z" w16du:dateUtc="2025-11-11T10:55:00Z">
        <w:r w:rsidRPr="00E248A8">
          <w:t>12.</w:t>
        </w:r>
        <w:r w:rsidRPr="00E248A8">
          <w:tab/>
          <w:t>Requests from the MBS-Aware Application to the Media Server of the MBSTF Client at reference point MBS</w:t>
        </w:r>
        <w:r w:rsidRPr="00E248A8">
          <w:noBreakHyphen/>
          <w:t>7 may include different service locations.</w:t>
        </w:r>
      </w:ins>
    </w:p>
    <w:p w14:paraId="473F7F80" w14:textId="77777777" w:rsidR="007D33D4" w:rsidRPr="00E248A8" w:rsidRDefault="007D33D4" w:rsidP="007D33D4">
      <w:pPr>
        <w:pStyle w:val="Heading4"/>
      </w:pPr>
      <w:bookmarkStart w:id="198" w:name="_Toc202274394"/>
      <w:r w:rsidRPr="00E248A8">
        <w:t>5.12.3.4</w:t>
      </w:r>
      <w:r w:rsidRPr="00E248A8">
        <w:tab/>
        <w:t>Selective unicast requests from MBS Client</w:t>
      </w:r>
      <w:bookmarkEnd w:id="198"/>
    </w:p>
    <w:p w14:paraId="1B242A0A" w14:textId="77777777" w:rsidR="00C74404" w:rsidRPr="00E248A8" w:rsidDel="00F75C23" w:rsidRDefault="00C74404" w:rsidP="00C74404">
      <w:pPr>
        <w:rPr>
          <w:del w:id="199" w:author="Thomas Stockhammer (25/10/28)" w:date="2025-11-11T12:36:00Z" w16du:dateUtc="2025-11-11T11:36:00Z"/>
        </w:rPr>
      </w:pPr>
      <w:del w:id="200" w:author="Thomas Stockhammer (25/10/28)" w:date="2025-11-11T12:36:00Z" w16du:dateUtc="2025-11-11T11:36:00Z">
        <w:r w:rsidRPr="00E248A8" w:rsidDel="00F75C23">
          <w:delText>This aspect is for further study.</w:delText>
        </w:r>
      </w:del>
    </w:p>
    <w:p w14:paraId="32F74A9F" w14:textId="6D9898AD" w:rsidR="006A6162" w:rsidRDefault="00F75C23" w:rsidP="006A6162">
      <w:pPr>
        <w:keepNext/>
        <w:keepLines/>
        <w:rPr>
          <w:ins w:id="201" w:author="Thomas Stockhammer (25/10/28)" w:date="2025-11-11T12:36:00Z" w16du:dateUtc="2025-11-11T11:36:00Z"/>
        </w:rPr>
      </w:pPr>
      <w:ins w:id="202" w:author="Thomas Stockhammer (25/10/28)" w:date="2025-11-11T12:36:00Z" w16du:dateUtc="2025-11-11T11:36:00Z">
        <w:r>
          <w:lastRenderedPageBreak/>
          <w:t xml:space="preserve">In </w:t>
        </w:r>
      </w:ins>
      <w:ins w:id="203" w:author="Thomas Stockhammer (25/10/28)" w:date="2025-11-11T12:37:00Z" w16du:dateUtc="2025-11-11T11:37:00Z">
        <w:r>
          <w:t xml:space="preserve">another </w:t>
        </w:r>
      </w:ins>
      <w:ins w:id="204" w:author="Thomas Stockhammer (25/10/28)" w:date="2025-11-11T12:36:00Z" w16du:dateUtc="2025-11-11T11:36:00Z">
        <w:r>
          <w:t xml:space="preserve">variant of </w:t>
        </w:r>
      </w:ins>
      <w:ins w:id="205" w:author="Thomas Stockhammer (25/10/28)" w:date="2025-11-11T12:37:00Z" w16du:dateUtc="2025-11-11T11:37:00Z">
        <w:r>
          <w:t>what is presented in clause</w:t>
        </w:r>
      </w:ins>
      <w:ins w:id="206" w:author="Richard Bradbury" w:date="2025-11-14T14:31:00Z" w16du:dateUtc="2025-11-14T14:31:00Z">
        <w:r w:rsidR="00066011">
          <w:t>s </w:t>
        </w:r>
      </w:ins>
      <w:ins w:id="207" w:author="Thomas Stockhammer (25/10/28)" w:date="2025-11-11T12:37:00Z" w16du:dateUtc="2025-11-11T11:37:00Z">
        <w:r>
          <w:t>5.12.3.2 and</w:t>
        </w:r>
      </w:ins>
      <w:ins w:id="208" w:author="Richard Bradbury" w:date="2025-11-14T14:31:00Z" w16du:dateUtc="2025-11-14T14:31:00Z">
        <w:r w:rsidR="00066011">
          <w:t> </w:t>
        </w:r>
      </w:ins>
      <w:ins w:id="209" w:author="Thomas Stockhammer (25/10/28)" w:date="2025-11-11T12:37:00Z" w16du:dateUtc="2025-11-11T11:37:00Z">
        <w:r>
          <w:t>5.12.3.</w:t>
        </w:r>
        <w:r w:rsidR="00574CE8">
          <w:t>3</w:t>
        </w:r>
      </w:ins>
      <w:ins w:id="210" w:author="Thomas Stockhammer (25/10/28)" w:date="2025-11-11T12:36:00Z" w16du:dateUtc="2025-11-11T11:36:00Z">
        <w:r>
          <w:t xml:space="preserve">, </w:t>
        </w:r>
      </w:ins>
      <w:commentRangeStart w:id="211"/>
      <w:ins w:id="212" w:author="Thomas Stockhammer (25/10/28)" w:date="2025-11-11T12:37:00Z" w16du:dateUtc="2025-11-11T11:37:00Z">
        <w:r w:rsidR="00574CE8">
          <w:t>unicast requests are selectively chosen based on the request types</w:t>
        </w:r>
      </w:ins>
      <w:commentRangeEnd w:id="211"/>
      <w:r w:rsidR="006A6162">
        <w:rPr>
          <w:rStyle w:val="CommentReference"/>
        </w:rPr>
        <w:commentReference w:id="211"/>
      </w:r>
      <w:ins w:id="213" w:author="Thomas Stockhammer (25/10/28)" w:date="2025-11-11T12:37:00Z" w16du:dateUtc="2025-11-11T11:37:00Z">
        <w:r w:rsidR="00574CE8">
          <w:t xml:space="preserve">. </w:t>
        </w:r>
      </w:ins>
      <w:ins w:id="214" w:author="Thomas Stockhammer (25/10/28)" w:date="2025-11-11T12:38:00Z" w16du:dateUtc="2025-11-11T11:38:00Z">
        <w:r w:rsidR="00574CE8">
          <w:t>The unicast requests may either be issued to the MBS</w:t>
        </w:r>
      </w:ins>
      <w:ins w:id="215" w:author="Richard Bradbury" w:date="2025-11-14T14:38:00Z" w16du:dateUtc="2025-11-14T14:38:00Z">
        <w:r w:rsidR="006A6162">
          <w:t> </w:t>
        </w:r>
      </w:ins>
      <w:ins w:id="216" w:author="Thomas Stockhammer (25/10/28)" w:date="2025-11-11T12:38:00Z" w16du:dateUtc="2025-11-11T11:38:00Z">
        <w:r w:rsidR="00574CE8">
          <w:t xml:space="preserve">AS, or to an external application server. </w:t>
        </w:r>
      </w:ins>
      <w:ins w:id="217" w:author="Thomas Stockhammer (25/10/28)" w:date="2025-11-11T12:36:00Z" w16du:dateUtc="2025-11-11T11:36:00Z">
        <w:r w:rsidR="006A6162" w:rsidRPr="00E248A8">
          <w:t>Figure</w:t>
        </w:r>
      </w:ins>
      <w:ins w:id="218" w:author="Richard Bradbury" w:date="2025-11-14T14:44:00Z" w16du:dateUtc="2025-11-14T14:44:00Z">
        <w:r w:rsidR="006A6162">
          <w:t> </w:t>
        </w:r>
      </w:ins>
      <w:ins w:id="219" w:author="Thomas Stockhammer (25/10/28)" w:date="2025-11-11T12:36:00Z" w16du:dateUtc="2025-11-11T11:36:00Z">
        <w:r w:rsidR="006A6162" w:rsidRPr="00E248A8">
          <w:t>5.12.3.</w:t>
        </w:r>
      </w:ins>
      <w:ins w:id="220" w:author="Thomas Stockhammer (25/10/28)" w:date="2025-11-11T12:39:00Z" w16du:dateUtc="2025-11-11T11:39:00Z">
        <w:r w:rsidR="006A6162">
          <w:t>4</w:t>
        </w:r>
      </w:ins>
      <w:ins w:id="221" w:author="Thomas Stockhammer (25/10/28)" w:date="2025-11-11T12:36:00Z" w16du:dateUtc="2025-11-11T11:36:00Z">
        <w:r w:rsidR="006A6162" w:rsidRPr="00E248A8">
          <w:t>-</w:t>
        </w:r>
        <w:r w:rsidR="006A6162">
          <w:t>1</w:t>
        </w:r>
        <w:r w:rsidR="006A6162" w:rsidRPr="00E248A8">
          <w:t xml:space="preserve"> shows how the MBS User Services reference architecture is extended</w:t>
        </w:r>
      </w:ins>
      <w:ins w:id="222" w:author="Thomas Stockhammer (25/10/28)" w:date="2025-11-11T12:39:00Z" w16du:dateUtc="2025-11-11T11:39:00Z">
        <w:r w:rsidR="006A6162">
          <w:t xml:space="preserve"> to support a request filter function</w:t>
        </w:r>
      </w:ins>
      <w:ins w:id="223" w:author="Thomas Stockhammer (25/10/28)" w:date="2025-11-11T12:36:00Z" w16du:dateUtc="2025-11-11T11:36:00Z">
        <w:r w:rsidR="006A6162" w:rsidRPr="00E248A8">
          <w:t>.</w:t>
        </w:r>
        <w:r w:rsidR="006A6162">
          <w:t xml:space="preserve"> </w:t>
        </w:r>
      </w:ins>
      <w:ins w:id="224" w:author="Thomas Stockhammer (25/10/28)" w:date="2025-11-11T12:39:00Z" w16du:dateUtc="2025-11-11T11:39:00Z">
        <w:r w:rsidR="006A6162">
          <w:t xml:space="preserve">The request filter is applied based on </w:t>
        </w:r>
      </w:ins>
      <w:ins w:id="225" w:author="Thomas Stockhammer (25/10/28)" w:date="2025-11-11T12:41:00Z" w16du:dateUtc="2025-11-11T11:41:00Z">
        <w:r w:rsidR="006A6162">
          <w:t>the request.</w:t>
        </w:r>
      </w:ins>
    </w:p>
    <w:p w14:paraId="7AA77F39" w14:textId="2121EA47" w:rsidR="00F75C23" w:rsidRPr="00E248A8" w:rsidRDefault="00634313" w:rsidP="00F75C23">
      <w:pPr>
        <w:pStyle w:val="TH"/>
        <w:rPr>
          <w:ins w:id="226" w:author="Thomas Stockhammer (25/10/28)" w:date="2025-11-11T12:36:00Z" w16du:dateUtc="2025-11-11T11:36:00Z"/>
        </w:rPr>
      </w:pPr>
      <w:del w:id="227" w:author="Richard Bradbury" w:date="2025-11-14T15:38:00Z" w16du:dateUtc="2025-11-14T15:38:00Z">
        <w:r w:rsidRPr="00E248A8" w:rsidDel="00812BF0">
          <w:object w:dxaOrig="30555" w:dyaOrig="20205" w14:anchorId="5A8A61DF">
            <v:shape id="_x0000_i1031" type="#_x0000_t75" style="width:481.45pt;height:318.05pt" o:ole="">
              <v:imagedata r:id="rId39" o:title=""/>
            </v:shape>
            <o:OLEObject Type="Embed" ProgID="Visio.Drawing.15" ShapeID="_x0000_i1031" DrawAspect="Content" ObjectID="_1824640548" r:id="rId40"/>
          </w:object>
        </w:r>
      </w:del>
      <w:ins w:id="228" w:author="Richard Bradbury" w:date="2025-11-14T14:53:00Z" w16du:dateUtc="2025-11-14T14:53:00Z">
        <w:r w:rsidR="001F33C4" w:rsidRPr="00E248A8">
          <w:object w:dxaOrig="30551" w:dyaOrig="21411" w14:anchorId="790880C3">
            <v:shape id="_x0000_i1032" type="#_x0000_t75" style="width:472.05pt;height:314.9pt" o:ole="">
              <v:imagedata r:id="rId41" o:title="" croptop="1319f" cropbottom="1319f" cropleft="511f" cropright="715f"/>
            </v:shape>
            <o:OLEObject Type="Embed" ProgID="Visio.Drawing.15" ShapeID="_x0000_i1032" DrawAspect="Content" ObjectID="_1824640549" r:id="rId42"/>
          </w:object>
        </w:r>
      </w:ins>
    </w:p>
    <w:p w14:paraId="06C8A885" w14:textId="0CDDA2EC" w:rsidR="00F75C23" w:rsidRPr="00E248A8" w:rsidRDefault="00F75C23" w:rsidP="00F75C23">
      <w:pPr>
        <w:pStyle w:val="TF"/>
        <w:rPr>
          <w:ins w:id="229" w:author="Thomas Stockhammer (25/10/28)" w:date="2025-11-11T12:36:00Z" w16du:dateUtc="2025-11-11T11:36:00Z"/>
        </w:rPr>
      </w:pPr>
      <w:ins w:id="230" w:author="Thomas Stockhammer (25/10/28)" w:date="2025-11-11T12:36:00Z" w16du:dateUtc="2025-11-11T11:36:00Z">
        <w:r w:rsidRPr="00E248A8">
          <w:lastRenderedPageBreak/>
          <w:t>Figure 5.12.3.</w:t>
        </w:r>
      </w:ins>
      <w:ins w:id="231" w:author="Thomas Stockhammer (25/10/28)" w:date="2025-11-11T12:42:00Z" w16du:dateUtc="2025-11-11T11:42:00Z">
        <w:r w:rsidR="008B3D5D">
          <w:t>4</w:t>
        </w:r>
      </w:ins>
      <w:ins w:id="232" w:author="Thomas Stockhammer (25/10/28)" w:date="2025-11-11T12:36:00Z" w16du:dateUtc="2025-11-11T11:36:00Z">
        <w:r w:rsidRPr="00E248A8">
          <w:t>-</w:t>
        </w:r>
        <w:r>
          <w:t>1</w:t>
        </w:r>
        <w:r w:rsidRPr="00E248A8">
          <w:t>: Extensions to MBS User Services reference architecture:</w:t>
        </w:r>
        <w:r w:rsidRPr="00E248A8">
          <w:br/>
        </w:r>
      </w:ins>
      <w:ins w:id="233" w:author="Thomas Stockhammer (25/10/28)" w:date="2025-11-11T12:42:00Z" w16du:dateUtc="2025-11-11T11:42:00Z">
        <w:r w:rsidR="008B3D5D">
          <w:t>Request filter function</w:t>
        </w:r>
      </w:ins>
    </w:p>
    <w:p w14:paraId="1BD63590" w14:textId="056A8363" w:rsidR="00F75C23" w:rsidRPr="00E248A8" w:rsidRDefault="00F75C23" w:rsidP="00F75C23">
      <w:pPr>
        <w:keepNext/>
        <w:rPr>
          <w:ins w:id="234" w:author="Thomas Stockhammer (25/10/28)" w:date="2025-11-11T12:36:00Z" w16du:dateUtc="2025-11-11T11:36:00Z"/>
        </w:rPr>
      </w:pPr>
      <w:ins w:id="235" w:author="Thomas Stockhammer (25/10/28)" w:date="2025-11-11T12:36:00Z" w16du:dateUtc="2025-11-11T11:36:00Z">
        <w:r w:rsidRPr="00E248A8">
          <w:lastRenderedPageBreak/>
          <w:t>The extensions for the high-level baseline procedures in TS 26.502 [29] are a generalization to the procedure extensions in clause</w:t>
        </w:r>
      </w:ins>
      <w:ins w:id="236" w:author="Richard Bradbury" w:date="2025-11-14T14:46:00Z" w16du:dateUtc="2025-11-14T14:46:00Z">
        <w:r w:rsidR="006A6162">
          <w:t> </w:t>
        </w:r>
      </w:ins>
      <w:ins w:id="237" w:author="Thomas Stockhammer (25/10/28)" w:date="2025-11-11T12:36:00Z" w16du:dateUtc="2025-11-11T11:36:00Z">
        <w:r w:rsidRPr="00E248A8">
          <w:t xml:space="preserve">5.9 </w:t>
        </w:r>
      </w:ins>
      <w:ins w:id="238" w:author="Thomas Stockhammer (25/10/28)" w:date="2025-11-11T12:57:00Z" w16du:dateUtc="2025-11-11T11:57:00Z">
        <w:r w:rsidR="00D36C3C">
          <w:t xml:space="preserve">using a request filter </w:t>
        </w:r>
      </w:ins>
      <w:ins w:id="239" w:author="Thomas Stockhammer (25/10/28)" w:date="2025-11-11T12:58:00Z" w16du:dateUtc="2025-11-11T11:58:00Z">
        <w:r w:rsidR="00634313">
          <w:t xml:space="preserve">function </w:t>
        </w:r>
      </w:ins>
      <w:ins w:id="240" w:author="Thomas Stockhammer (25/10/28)" w:date="2025-11-11T12:57:00Z" w16du:dateUtc="2025-11-11T11:57:00Z">
        <w:r w:rsidR="00D36C3C">
          <w:t xml:space="preserve">and possibly </w:t>
        </w:r>
      </w:ins>
      <w:ins w:id="241" w:author="Thomas Stockhammer (25/10/28)" w:date="2025-11-11T12:36:00Z" w16du:dateUtc="2025-11-11T11:36:00Z">
        <w:r w:rsidRPr="00E248A8">
          <w:t>and are provided in figure 5.12.3.</w:t>
        </w:r>
      </w:ins>
      <w:ins w:id="242" w:author="Thomas Stockhammer (25/10/28)" w:date="2025-11-11T12:57:00Z" w16du:dateUtc="2025-11-11T11:57:00Z">
        <w:r w:rsidR="00D36C3C">
          <w:t>4</w:t>
        </w:r>
      </w:ins>
      <w:ins w:id="243" w:author="Thomas Stockhammer (25/10/28)" w:date="2025-11-11T12:36:00Z" w16du:dateUtc="2025-11-11T11:36:00Z">
        <w:r w:rsidRPr="00E248A8">
          <w:t>-</w:t>
        </w:r>
      </w:ins>
      <w:ins w:id="244" w:author="Thomas Stockhammer (25/10/28)" w:date="2025-11-11T12:42:00Z" w16du:dateUtc="2025-11-11T11:42:00Z">
        <w:r w:rsidR="005E12F8">
          <w:t>2</w:t>
        </w:r>
      </w:ins>
      <w:ins w:id="245" w:author="Thomas Stockhammer (25/10/28)" w:date="2025-11-11T12:36:00Z" w16du:dateUtc="2025-11-11T11:36:00Z">
        <w:r w:rsidRPr="00E248A8">
          <w:t xml:space="preserve"> in bold.</w:t>
        </w:r>
      </w:ins>
    </w:p>
    <w:p w14:paraId="03D18472" w14:textId="2881E289" w:rsidR="00F75C23" w:rsidRPr="00E248A8" w:rsidRDefault="00BC5DF7" w:rsidP="00F75C23">
      <w:pPr>
        <w:pStyle w:val="TH"/>
        <w:rPr>
          <w:ins w:id="246" w:author="Thomas Stockhammer (25/10/28)" w:date="2025-11-11T12:36:00Z" w16du:dateUtc="2025-11-11T11:36:00Z"/>
        </w:rPr>
      </w:pPr>
      <w:ins w:id="247" w:author="Thomas Stockhammer (25/10/28)" w:date="2025-11-11T12:57:00Z" w16du:dateUtc="2025-11-11T11:57:00Z">
        <w:del w:id="248" w:author="Richard Bradbury" w:date="2025-11-14T15:34:00Z" w16du:dateUtc="2025-11-14T15:34:00Z">
          <w:r w:rsidDel="00A56322">
            <w:rPr>
              <w:noProof/>
            </w:rPr>
            <w:lastRenderedPageBreak/>
            <w:drawing>
              <wp:inline distT="0" distB="0" distL="0" distR="0" wp14:anchorId="3D438BDC" wp14:editId="3357A0EF">
                <wp:extent cx="4557091" cy="6858000"/>
                <wp:effectExtent l="0" t="0" r="0" b="0"/>
                <wp:docPr id="18432438" name="Msc-generator signalling" descr="Msc-generator~|version=8.6.3~|lang=signalling~|size=917x1380~|text=text.wrap=yes;~nnumbering=yes;~n~napp[label=~qMBS-Aware\nApplication~q];~nmbsfc[label=~qMBSF Client~q];~nmbstfc[label=~qMBSTF Client~q];~nmas[label=~qMBS AS~q];~nas[label=~qMBSTF~q];~naf[label=~qMBSF~q];~next[label=~qMBS\nApplication\nProvider~q];~n~ndefstyle delta [line.color=blue, text.color=blue, arrow.color=blue, tag.line.color=blue, tag.text.color=blue, strong];~n~nhspace app-mbsfc 140;~nhspace mbsfc-mbstfc 120;~nhspace mbstfc-mas 120;~nhspace as-af 125;~nhspace as-mas 125;~nhspace af-ext 120;~n~naf~l~gext [arrow.type=dot, delta]: User Service\nprovisioning \n (including application unicast)\- Nmbsf\-;~naf~l-~gas [arrow.type=dot, delta]: Distribution Session\nprovisioning~2\n (including application unicast)\- Nmbstf\-;~nbox .. [tag=~qopt~q, delta]: {~n~4af~l-~gmas [number=no, arrow.type=dot, delta]: 2a: Application Unicast Provisioning \-MBS-9\-;~n};~naf~l-~gmbsfc [arrow.type=dot, delta]: User Service advertisement \n (including application unicast provisioning)\-MBS-5\-;~nvspace 5;~nbox [tag=~qalt~q]: ~qApplication Service advertisement~q {~n~4app~l-~gext [number=no]: \-MBS-8\- [arrow.type=dot];~n} .. [tag=~q~q]: {~n~4app~l-~gmbsfc [number=no]: \-MBS-6\- [arrow.type=dot];~n};~nvspace 5;~nas~l-~gext: User Data Ingest Session \-Nmb8\- [arrow.type=dot];~nbox .. [tag=~qopt~q, delta]: {~n~4as~l-~gmas[number=no, arrow.type=dot, delta]: 5a: Application unicast ingest session \-MBS-12\-;~n};~napp~l-~gmbsfc: Application Service Control\nrequest \-MBS-6\- [arrow.type=dot];~nbox .. [tag=~qopt~q]: {~n~4mbsfc~l-~gaf: User Service discovery \-MBS-5\- [arrow.type=dot];~n};~nvspace 5;~nmbsfc~l-~gmbstfc [arrow.type=dot, delta]: Provide Distribution Session information\n(including application unicast information)\n\_MBS-6~a\_;~nmbstfc--mbstfc [delta]: Distribution Session activation (including application unicast);~4~nvspace 5;~nmbsfc~l-~gaf: Distribution Session handling \-MBS-5\- [arrow.type=dot];~nvspace 5;~n#app~l-~gmbstfc [number=no, arrow.type=dot, delta]: 10a: Application requests \-MBS-7\-;~n~nbox .. [tag=~qRequest Filter~q]: {~nmbstfc~l-~gas [number=no, arrow.type=dot, delta]: 11a: Multicast Distribution\nSession \-MBS-4-MC\-;~nvspace 5;~n~4mbstfc~l-~gmas[number=no, arrow.type=dot, delta]: 11b: Internal Unicast\nDistribution Session \-MBS-4-UC\-;~nvspace 5;~n~4mbstfc~l-~gext[number=no, arrow.type=dot, delta]: 11c: External Unicast\nDistribution Session \-MBS-13\-;~nvspace 5;~n};~napp~l-~gmbstfc [delta]: Application Data Session \-MBS-7\- [arrow.type=dot];~nvspace 5;~napp~l-~gmbsfc: Application Service Control \-MBS-6\- [arrow.type=dot];~nvspace 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917x1380~|text=text.wrap=yes;~nnumbering=yes;~n~napp[label=~qMBS-Aware\nApplication~q];~nmbsfc[label=~qMBSF Client~q];~nmbstfc[label=~qMBSTF Client~q];~nmas[label=~qMBS AS~q];~nas[label=~qMBSTF~q];~naf[label=~qMBSF~q];~next[label=~qMBS\nApplication\nProvider~q];~n~ndefstyle delta [line.color=blue, text.color=blue, arrow.color=blue, tag.line.color=blue, tag.text.color=blue, strong];~n~nhspace app-mbsfc 140;~nhspace mbsfc-mbstfc 120;~nhspace mbstfc-mas 120;~nhspace as-af 125;~nhspace as-mas 125;~nhspace af-ext 120;~n~naf~l~gext [arrow.type=dot, delta]: User Service\nprovisioning \n (including application unicast)\- Nmbsf\-;~naf~l-~gas [arrow.type=dot, delta]: Distribution Session\nprovisioning~2\n (including application unicast)\- Nmbstf\-;~nbox .. [tag=~qopt~q, delta]: {~n~4af~l-~gmas [number=no, arrow.type=dot, delta]: 2a: Application Unicast Provisioning \-MBS-9\-;~n};~naf~l-~gmbsfc [arrow.type=dot, delta]: User Service advertisement \n (including application unicast provisioning)\-MBS-5\-;~nvspace 5;~nbox [tag=~qalt~q]: ~qApplication Service advertisement~q {~n~4app~l-~gext [number=no]: \-MBS-8\- [arrow.type=dot];~n} .. [tag=~q~q]: {~n~4app~l-~gmbsfc [number=no]: \-MBS-6\- [arrow.type=dot];~n};~nvspace 5;~nas~l-~gext: User Data Ingest Session \-Nmb8\- [arrow.type=dot];~nbox .. [tag=~qopt~q, delta]: {~n~4as~l-~gmas[number=no, arrow.type=dot, delta]: 5a: Application unicast ingest session \-MBS-12\-;~n};~napp~l-~gmbsfc: Application Service Control\nrequest \-MBS-6\- [arrow.type=dot];~nbox .. [tag=~qopt~q]: {~n~4mbsfc~l-~gaf: User Service discovery \-MBS-5\- [arrow.type=dot];~n};~nvspace 5;~nmbsfc~l-~gmbstfc [arrow.type=dot, delta]: Provide Distribution Session information\n(including application unicast information)\n\_MBS-6~a\_;~nmbstfc--mbstfc [delta]: Distribution Session activation (including application unicast);~4~nvspace 5;~nmbsfc~l-~gaf: Distribution Session handling \-MBS-5\- [arrow.type=dot];~nvspace 5;~n#app~l-~gmbstfc [number=no, arrow.type=dot, delta]: 10a: Application requests \-MBS-7\-;~n~nbox .. [tag=~qRequest Filter~q]: {~nmbstfc~l-~gas [number=no, arrow.type=dot, delta]: 11a: Multicast Distribution\nSession \-MBS-4-MC\-;~nvspace 5;~n~4mbstfc~l-~gmas[number=no, arrow.type=dot, delta]: 11b: Internal Unicast\nDistribution Session \-MBS-4-UC\-;~nvspace 5;~n~4mbstfc~l-~gext[number=no, arrow.type=dot, delta]: 11c: External Unicast\nDistribution Session \-MBS-13\-;~nvspace 5;~n};~napp~l-~gmbstfc [delta]: Application Data Session \-MBS-7\- [arrow.type=dot];~nvspace 5;~napp~l-~gmbsfc: Application Service Control \-MBS-6\- [arrow.type=dot];~nvspace 10;~n~|"/>
                        <pic:cNvPicPr>
                          <a:picLocks noChangeAspect="1"/>
                        </pic:cNvPicPr>
                      </pic:nvPicPr>
                      <pic:blipFill>
                        <a:blip r:embed="rId43"/>
                        <a:stretch>
                          <a:fillRect/>
                        </a:stretch>
                      </pic:blipFill>
                      <pic:spPr>
                        <a:xfrm>
                          <a:off x="0" y="0"/>
                          <a:ext cx="4557091" cy="6858000"/>
                        </a:xfrm>
                        <a:prstGeom prst="rect">
                          <a:avLst/>
                        </a:prstGeom>
                      </pic:spPr>
                    </pic:pic>
                  </a:graphicData>
                </a:graphic>
              </wp:inline>
            </w:drawing>
          </w:r>
        </w:del>
      </w:ins>
      <w:commentRangeStart w:id="249"/>
      <w:commentRangeEnd w:id="249"/>
      <w:ins w:id="250" w:author="Richard Bradbury" w:date="2025-11-14T15:34:00Z" w16du:dateUtc="2025-11-14T15:34:00Z">
        <w:r w:rsidR="00A56322">
          <w:rPr>
            <w:rStyle w:val="CommentReference"/>
            <w:rFonts w:ascii="Times New Roman" w:hAnsi="Times New Roman"/>
            <w:b w:val="0"/>
          </w:rPr>
          <w:lastRenderedPageBreak/>
          <w:commentReference w:id="249"/>
        </w:r>
      </w:ins>
      <w:ins w:id="251" w:author="Richard Bradbury" w:date="2025-11-14T15:48:00Z" w16du:dateUtc="2025-11-14T15:48:00Z">
        <w:r w:rsidR="00497128">
          <w:rPr>
            <w:noProof/>
          </w:rPr>
          <w:drawing>
            <wp:inline distT="0" distB="0" distL="0" distR="0" wp14:anchorId="19DC63C9" wp14:editId="36ECCA78">
              <wp:extent cx="4841251" cy="6858000"/>
              <wp:effectExtent l="0" t="0" r="0" b="0"/>
              <wp:docPr id="2083540327" name="Msc-generator signalling" descr="Msc-generator~|version=8.6.3~|lang=signalling~|size=917x1299~|text=text.wrap=yes;~nnumbering=yes;~n~napp[label=~qMBS-Aware\nApplication~q];~nmbsfc[label=~qMBSF Client~q];~nmbstfc[label=~qMBSTF Client~q];~nmas[label=~qMBS AS~q];~nas[label=~qMBSTF~q];~naf[label=~qMBSF~q];~next[label=~qMBS\nApplication\nProvider~q];~n~ndefstyle delta [line.color=blue, text.color=blue, arrow.color=blue, tag.line.color=blue, tag.text.color=blue, strong];~n~nhspace app-mbsfc 140;~nhspace mbsfc-mbstfc 120;~nhspace mbstfc-mas 120;~nhspace as-af 125;~nhspace as-mas 125;~nhspace af-ext 120;~n~naf~l~gext [arrow.type=dot, delta]: User Service\nprovisioning \n (including application unicast)\- Nmbsf\-;~naf~l-~gas [arrow.type=dot, delta]: Distribution Session\nprovisioning~2\n (including application unicast)\- Nmbstf\-;~nbox .. [tag=~qopt~q, delta]: {~n~4af~l-~gmas [number=no, arrow.type=dot, delta]: 2a: Application Unicast Provisioning \-MBS-9\-;~n};~naf~l-~gmbsfc [arrow.type=dot, delta]: User Service advertisement \n (including application unicast provisioning)\-MBS-5\-;~nvspace 5;~nbox [tag=~qalt~q]: ~qApplication Service advertisement~q {~n~4app~l-~gext [number=no]: \-MBS-8\- [arrow.type=dot];~n} .. [tag=~q~q]: {~n~4app~l-~gmbsfc [number=no]: \-MBS-6\- [arrow.type=dot];~n};~nvspace 5;~nas~l-~gext: User Data Ingest Session \-Nmb8\- [arrow.type=dot];~napp~l-~gmbsfc: Application Service Control\nrequest \-MBS-6\- [arrow.type=dot];~nbox .. [tag=~qopt~q]: {~n~4mbsfc~l-~gaf: User Service discovery \-MBS-5\- [arrow.type=dot];~n};~nvspace 5;~nmbsfc~l-~gmbstfc [arrow.type=dot, delta]: Provide Distribution Session information\n(including application unicast information)\n\_MBS-6~a\_;~nmbstfc--mbstfc [delta]: Distribution Session activation (including application unicast);~4~nvspace 5;~nmbsfc~l-~gaf: Distribution Session handling \-MBS-5\- [arrow.type=dot];~nvspace 5;~n#app~l-~gmbstfc [number=no, arrow.type=dot, delta]: 10a: Application requests \-MBS-7\-;~n~n.. [tag=~qpar~q, delta]: ~qRequest filter~q {~n~4mbstfc~l-~gas [number=no, arrow.type=dot, delta]: 11a: Multicast Distribution\nSession \-MBS-4-MC\-;~n} .. [tag=~q~q]: {~n~4mbstfc~l-~gmas[number=no, arrow.type=dot, delta]: 11b: Internal Unicast\nDistribution Session \-MBS-4-UC\-;~n} .. [tag=~q~q]: {~n~n~4mbstfc~l-~gext[number=no, arrow.type=dot, delta]: 11c: External Unicast Distribution Session \-MBS-13\-;~n};~napp~l-~gmbstfc [delta]: Application Data Session \-MBS-7\- [arrow.type=dot];~nvspace 5;~napp~l-~gmbsfc: Application Service Control \-MBS-6\- [arrow.type=dot];~nvspace 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917x1299~|text=text.wrap=yes;~nnumbering=yes;~n~napp[label=~qMBS-Aware\nApplication~q];~nmbsfc[label=~qMBSF Client~q];~nmbstfc[label=~qMBSTF Client~q];~nmas[label=~qMBS AS~q];~nas[label=~qMBSTF~q];~naf[label=~qMBSF~q];~next[label=~qMBS\nApplication\nProvider~q];~n~ndefstyle delta [line.color=blue, text.color=blue, arrow.color=blue, tag.line.color=blue, tag.text.color=blue, strong];~n~nhspace app-mbsfc 140;~nhspace mbsfc-mbstfc 120;~nhspace mbstfc-mas 120;~nhspace as-af 125;~nhspace as-mas 125;~nhspace af-ext 120;~n~naf~l~gext [arrow.type=dot, delta]: User Service\nprovisioning \n (including application unicast)\- Nmbsf\-;~naf~l-~gas [arrow.type=dot, delta]: Distribution Session\nprovisioning~2\n (including application unicast)\- Nmbstf\-;~nbox .. [tag=~qopt~q, delta]: {~n~4af~l-~gmas [number=no, arrow.type=dot, delta]: 2a: Application Unicast Provisioning \-MBS-9\-;~n};~naf~l-~gmbsfc [arrow.type=dot, delta]: User Service advertisement \n (including application unicast provisioning)\-MBS-5\-;~nvspace 5;~nbox [tag=~qalt~q]: ~qApplication Service advertisement~q {~n~4app~l-~gext [number=no]: \-MBS-8\- [arrow.type=dot];~n} .. [tag=~q~q]: {~n~4app~l-~gmbsfc [number=no]: \-MBS-6\- [arrow.type=dot];~n};~nvspace 5;~nas~l-~gext: User Data Ingest Session \-Nmb8\- [arrow.type=dot];~napp~l-~gmbsfc: Application Service Control\nrequest \-MBS-6\- [arrow.type=dot];~nbox .. [tag=~qopt~q]: {~n~4mbsfc~l-~gaf: User Service discovery \-MBS-5\- [arrow.type=dot];~n};~nvspace 5;~nmbsfc~l-~gmbstfc [arrow.type=dot, delta]: Provide Distribution Session information\n(including application unicast information)\n\_MBS-6~a\_;~nmbstfc--mbstfc [delta]: Distribution Session activation (including application unicast);~4~nvspace 5;~nmbsfc~l-~gaf: Distribution Session handling \-MBS-5\- [arrow.type=dot];~nvspace 5;~n#app~l-~gmbstfc [number=no, arrow.type=dot, delta]: 10a: Application requests \-MBS-7\-;~n~n.. [tag=~qpar~q, delta]: ~qRequest filter~q {~n~4mbstfc~l-~gas [number=no, arrow.type=dot, delta]: 11a: Multicast Distribution\nSession \-MBS-4-MC\-;~n} .. [tag=~q~q]: {~n~4mbstfc~l-~gmas[number=no, arrow.type=dot, delta]: 11b: Internal Unicast\nDistribution Session \-MBS-4-UC\-;~n} .. [tag=~q~q]: {~n~n~4mbstfc~l-~gext[number=no, arrow.type=dot, delta]: 11c: External Unicast Distribution Session \-MBS-13\-;~n};~napp~l-~gmbstfc [delta]: Application Data Session \-MBS-7\- [arrow.type=dot];~nvspace 5;~napp~l-~gmbsfc: Application Service Control \-MBS-6\- [arrow.type=dot];~nvspace 10;~n~|"/>
                      <pic:cNvPicPr>
                        <a:picLocks noChangeAspect="1"/>
                      </pic:cNvPicPr>
                    </pic:nvPicPr>
                    <pic:blipFill>
                      <a:blip r:embed="rId44"/>
                      <a:stretch>
                        <a:fillRect/>
                      </a:stretch>
                    </pic:blipFill>
                    <pic:spPr>
                      <a:xfrm>
                        <a:off x="0" y="0"/>
                        <a:ext cx="4841251" cy="6858000"/>
                      </a:xfrm>
                      <a:prstGeom prst="rect">
                        <a:avLst/>
                      </a:prstGeom>
                    </pic:spPr>
                  </pic:pic>
                </a:graphicData>
              </a:graphic>
            </wp:inline>
          </w:drawing>
        </w:r>
      </w:ins>
      <w:ins w:id="252" w:author="Thomas Stockhammer (25/10/28)" w:date="2025-11-11T12:36:00Z" w16du:dateUtc="2025-11-11T11:36:00Z">
        <w:r w:rsidR="00F75C23" w:rsidRPr="00E248A8">
          <w:fldChar w:fldCharType="begin"/>
        </w:r>
        <w:r w:rsidR="00F75C23" w:rsidRPr="00E248A8">
          <w:fldChar w:fldCharType="separate"/>
        </w:r>
        <w:r w:rsidR="00F75C23" w:rsidRPr="00E248A8">
          <w:fldChar w:fldCharType="end"/>
        </w:r>
      </w:ins>
    </w:p>
    <w:p w14:paraId="17D2C68F" w14:textId="77777777" w:rsidR="00F75C23" w:rsidRPr="00E248A8" w:rsidRDefault="00F75C23" w:rsidP="00F75C23">
      <w:pPr>
        <w:pStyle w:val="NF"/>
        <w:rPr>
          <w:ins w:id="253" w:author="Thomas Stockhammer (25/10/28)" w:date="2025-11-11T12:36:00Z" w16du:dateUtc="2025-11-11T11:36:00Z"/>
        </w:rPr>
      </w:pPr>
      <w:ins w:id="254" w:author="Thomas Stockhammer (25/10/28)" w:date="2025-11-11T12:36:00Z" w16du:dateUtc="2025-11-11T11:36:00Z">
        <w:r w:rsidRPr="00E248A8">
          <w:t>NOTE:</w:t>
        </w:r>
        <w:r w:rsidRPr="00E248A8">
          <w:tab/>
          <w:t>In the interests of brevity, the prefix MBS is omitted from the numbered steps in the figure.</w:t>
        </w:r>
      </w:ins>
    </w:p>
    <w:p w14:paraId="0C1817D2" w14:textId="77777777" w:rsidR="00F75C23" w:rsidRPr="00E248A8" w:rsidRDefault="00F75C23" w:rsidP="00F75C23">
      <w:pPr>
        <w:pStyle w:val="NF"/>
        <w:rPr>
          <w:ins w:id="255" w:author="Thomas Stockhammer (25/10/28)" w:date="2025-11-11T12:36:00Z" w16du:dateUtc="2025-11-11T11:36:00Z"/>
        </w:rPr>
      </w:pPr>
    </w:p>
    <w:p w14:paraId="13568BCA" w14:textId="77777777" w:rsidR="00F75C23" w:rsidRPr="00E248A8" w:rsidRDefault="00F75C23" w:rsidP="00F75C23">
      <w:pPr>
        <w:pStyle w:val="TF"/>
        <w:rPr>
          <w:ins w:id="256" w:author="Thomas Stockhammer (25/10/28)" w:date="2025-11-11T12:36:00Z" w16du:dateUtc="2025-11-11T11:36:00Z"/>
        </w:rPr>
      </w:pPr>
      <w:ins w:id="257" w:author="Thomas Stockhammer (25/10/28)" w:date="2025-11-11T12:36:00Z" w16du:dateUtc="2025-11-11T11:36:00Z">
        <w:r w:rsidRPr="00E248A8">
          <w:t>Figure 5.12.3.</w:t>
        </w:r>
        <w:r>
          <w:t>3</w:t>
        </w:r>
        <w:r w:rsidRPr="00E248A8">
          <w:t>-</w:t>
        </w:r>
        <w:r>
          <w:t>2</w:t>
        </w:r>
        <w:r w:rsidRPr="00E248A8">
          <w:t>: Extended MBS User Service high-level baseline procedures</w:t>
        </w:r>
        <w:r>
          <w:t xml:space="preserve"> for external unicast</w:t>
        </w:r>
      </w:ins>
    </w:p>
    <w:p w14:paraId="7A3D7635" w14:textId="77777777" w:rsidR="00F75C23" w:rsidRPr="00E248A8" w:rsidRDefault="00F75C23" w:rsidP="00F75C23">
      <w:pPr>
        <w:rPr>
          <w:ins w:id="258" w:author="Thomas Stockhammer (25/10/28)" w:date="2025-11-11T12:36:00Z" w16du:dateUtc="2025-11-11T11:36:00Z"/>
        </w:rPr>
      </w:pPr>
      <w:ins w:id="259" w:author="Thomas Stockhammer (25/10/28)" w:date="2025-11-11T12:36:00Z" w16du:dateUtc="2025-11-11T11:36:00Z">
        <w:r w:rsidRPr="00E248A8">
          <w:t>The following steps are updated or extended compared to the original high-level call flow:</w:t>
        </w:r>
      </w:ins>
    </w:p>
    <w:p w14:paraId="22ECC771" w14:textId="77E4358E" w:rsidR="00F75C23" w:rsidRPr="00E248A8" w:rsidRDefault="00F75C23" w:rsidP="00F75C23">
      <w:pPr>
        <w:pStyle w:val="B10"/>
        <w:rPr>
          <w:ins w:id="260" w:author="Thomas Stockhammer (25/10/28)" w:date="2025-11-11T12:36:00Z" w16du:dateUtc="2025-11-11T11:36:00Z"/>
        </w:rPr>
      </w:pPr>
      <w:ins w:id="261" w:author="Thomas Stockhammer (25/10/28)" w:date="2025-11-11T12:36:00Z" w16du:dateUtc="2025-11-11T11:36:00Z">
        <w:r w:rsidRPr="00E248A8">
          <w:t>1.</w:t>
        </w:r>
        <w:r w:rsidRPr="00E248A8">
          <w:tab/>
          <w:t>The user service provisioning includes application unicast provisioning</w:t>
        </w:r>
      </w:ins>
      <w:ins w:id="262" w:author="Thomas Stockhammer (25/10/28)" w:date="2025-11-11T13:00:00Z" w16du:dateUtc="2025-11-11T12:00:00Z">
        <w:r w:rsidR="00262583">
          <w:t xml:space="preserve"> and request filters</w:t>
        </w:r>
      </w:ins>
      <w:ins w:id="263" w:author="Thomas Stockhammer (25/10/28)" w:date="2025-11-11T12:36:00Z" w16du:dateUtc="2025-11-11T11:36:00Z">
        <w:r w:rsidRPr="00E248A8">
          <w:t>.</w:t>
        </w:r>
      </w:ins>
    </w:p>
    <w:p w14:paraId="70ABFB03" w14:textId="5735307E" w:rsidR="00F75C23" w:rsidRPr="00E248A8" w:rsidRDefault="00F75C23" w:rsidP="00F75C23">
      <w:pPr>
        <w:pStyle w:val="B10"/>
        <w:rPr>
          <w:ins w:id="264" w:author="Thomas Stockhammer (25/10/28)" w:date="2025-11-11T12:36:00Z" w16du:dateUtc="2025-11-11T11:36:00Z"/>
        </w:rPr>
      </w:pPr>
      <w:ins w:id="265" w:author="Thomas Stockhammer (25/10/28)" w:date="2025-11-11T12:36:00Z" w16du:dateUtc="2025-11-11T11:36:00Z">
        <w:r w:rsidRPr="00E248A8">
          <w:t>2.</w:t>
        </w:r>
        <w:r w:rsidRPr="00E248A8">
          <w:tab/>
          <w:t xml:space="preserve">The distribution session provisioning </w:t>
        </w:r>
      </w:ins>
      <w:ins w:id="266" w:author="Thomas Stockhammer (25/10/28)" w:date="2025-11-11T12:59:00Z" w16du:dateUtc="2025-11-11T11:59:00Z">
        <w:r w:rsidR="007A3378">
          <w:t xml:space="preserve">may </w:t>
        </w:r>
      </w:ins>
      <w:ins w:id="267" w:author="Thomas Stockhammer (25/10/28)" w:date="2025-11-11T12:36:00Z" w16du:dateUtc="2025-11-11T11:36:00Z">
        <w:r w:rsidRPr="00E248A8">
          <w:t xml:space="preserve">include </w:t>
        </w:r>
        <w:r>
          <w:t xml:space="preserve">that content ingest via MBS-2 is also provisioned to be available on as </w:t>
        </w:r>
        <w:r w:rsidRPr="00E248A8">
          <w:t>application unicast</w:t>
        </w:r>
      </w:ins>
      <w:ins w:id="268" w:author="Thomas Stockhammer (25/10/28)" w:date="2025-11-11T12:59:00Z" w16du:dateUtc="2025-11-11T11:59:00Z">
        <w:r w:rsidR="007A3378">
          <w:t xml:space="preserve"> on MBS</w:t>
        </w:r>
      </w:ins>
      <w:ins w:id="269" w:author="Richard Bradbury" w:date="2025-11-14T15:48:00Z" w16du:dateUtc="2025-11-14T15:48:00Z">
        <w:r w:rsidR="00497128">
          <w:t> </w:t>
        </w:r>
      </w:ins>
      <w:ins w:id="270" w:author="Thomas Stockhammer (25/10/28)" w:date="2025-11-11T12:59:00Z" w16du:dateUtc="2025-11-11T11:59:00Z">
        <w:r w:rsidR="007A3378">
          <w:t>AS</w:t>
        </w:r>
      </w:ins>
      <w:ins w:id="271" w:author="Thomas Stockhammer (25/10/28)" w:date="2025-11-11T12:36:00Z" w16du:dateUtc="2025-11-11T11:36:00Z">
        <w:r w:rsidRPr="00E248A8">
          <w:t>.</w:t>
        </w:r>
      </w:ins>
    </w:p>
    <w:p w14:paraId="10C98E70" w14:textId="12BAE25F" w:rsidR="00F75C23" w:rsidRPr="00E248A8" w:rsidRDefault="00F75C23" w:rsidP="00F75C23">
      <w:pPr>
        <w:pStyle w:val="B10"/>
        <w:rPr>
          <w:ins w:id="272" w:author="Thomas Stockhammer (25/10/28)" w:date="2025-11-11T12:36:00Z" w16du:dateUtc="2025-11-11T11:36:00Z"/>
        </w:rPr>
      </w:pPr>
      <w:ins w:id="273" w:author="Thomas Stockhammer (25/10/28)" w:date="2025-11-11T12:36:00Z" w16du:dateUtc="2025-11-11T11:36:00Z">
        <w:r w:rsidRPr="00E248A8">
          <w:t>3.</w:t>
        </w:r>
        <w:r w:rsidRPr="00E248A8">
          <w:tab/>
          <w:t>The user service announcement is extended to include instructions for application unicast</w:t>
        </w:r>
      </w:ins>
      <w:ins w:id="274" w:author="Thomas Stockhammer (25/10/28)" w:date="2025-11-11T12:59:00Z" w16du:dateUtc="2025-11-11T11:59:00Z">
        <w:r w:rsidR="007A3378">
          <w:t xml:space="preserve"> and request filters</w:t>
        </w:r>
      </w:ins>
      <w:ins w:id="275" w:author="Thomas Stockhammer (25/10/28)" w:date="2025-11-11T12:36:00Z" w16du:dateUtc="2025-11-11T11:36:00Z">
        <w:r w:rsidRPr="00E248A8">
          <w:t>.</w:t>
        </w:r>
      </w:ins>
    </w:p>
    <w:p w14:paraId="1F6A2B57" w14:textId="12C9FE50" w:rsidR="00F75C23" w:rsidRPr="00E248A8" w:rsidRDefault="00F75C23" w:rsidP="00F75C23">
      <w:pPr>
        <w:pStyle w:val="B10"/>
        <w:rPr>
          <w:ins w:id="276" w:author="Thomas Stockhammer (25/10/28)" w:date="2025-11-11T12:36:00Z" w16du:dateUtc="2025-11-11T11:36:00Z"/>
        </w:rPr>
      </w:pPr>
      <w:ins w:id="277" w:author="Thomas Stockhammer (25/10/28)" w:date="2025-11-11T12:36:00Z" w16du:dateUtc="2025-11-11T11:36:00Z">
        <w:r w:rsidRPr="00E248A8">
          <w:t>8.</w:t>
        </w:r>
        <w:r w:rsidRPr="00E248A8">
          <w:tab/>
          <w:t>Configuration of the MBSTF Client by the MBSF Client at reference point MBS</w:t>
        </w:r>
        <w:r w:rsidRPr="00E248A8">
          <w:noBreakHyphen/>
          <w:t xml:space="preserve">6′ is extended to configure a </w:t>
        </w:r>
      </w:ins>
      <w:ins w:id="278" w:author="Thomas Stockhammer (25/10/28)" w:date="2025-11-11T13:00:00Z" w16du:dateUtc="2025-11-11T12:00:00Z">
        <w:r w:rsidR="00262583">
          <w:t>request filter policy</w:t>
        </w:r>
      </w:ins>
      <w:ins w:id="279" w:author="Thomas Stockhammer (25/10/28)" w:date="2025-11-11T12:36:00Z" w16du:dateUtc="2025-11-11T11:36:00Z">
        <w:r w:rsidRPr="00E248A8">
          <w:t xml:space="preserve"> for service locations exposed by the Media Server.</w:t>
        </w:r>
      </w:ins>
    </w:p>
    <w:p w14:paraId="470D7B7A" w14:textId="2B599FD8" w:rsidR="00F75C23" w:rsidRPr="00E248A8" w:rsidRDefault="00F75C23" w:rsidP="00F75C23">
      <w:pPr>
        <w:pStyle w:val="B10"/>
        <w:rPr>
          <w:ins w:id="280" w:author="Thomas Stockhammer (25/10/28)" w:date="2025-11-11T12:36:00Z" w16du:dateUtc="2025-11-11T11:36:00Z"/>
        </w:rPr>
      </w:pPr>
      <w:ins w:id="281" w:author="Thomas Stockhammer (25/10/28)" w:date="2025-11-11T12:36:00Z" w16du:dateUtc="2025-11-11T11:36:00Z">
        <w:r w:rsidRPr="00E248A8">
          <w:lastRenderedPageBreak/>
          <w:t>9.</w:t>
        </w:r>
        <w:r w:rsidRPr="00E248A8">
          <w:tab/>
          <w:t xml:space="preserve">Activation of the Distribution Session in the MBSTF Client is extended to include activation of the </w:t>
        </w:r>
      </w:ins>
      <w:ins w:id="282" w:author="Thomas Stockhammer (25/10/28)" w:date="2025-11-11T13:00:00Z" w16du:dateUtc="2025-11-11T12:00:00Z">
        <w:r w:rsidR="00262583">
          <w:t xml:space="preserve">request filter policy </w:t>
        </w:r>
      </w:ins>
      <w:ins w:id="283" w:author="Thomas Stockhammer (25/10/28)" w:date="2025-11-11T12:36:00Z" w16du:dateUtc="2025-11-11T11:36:00Z">
        <w:r w:rsidRPr="00E248A8">
          <w:t>for service locations configured in the previous step.</w:t>
        </w:r>
      </w:ins>
    </w:p>
    <w:p w14:paraId="6B46CD1C" w14:textId="12A036D7" w:rsidR="00F75C23" w:rsidRDefault="00F75C23" w:rsidP="00F75C23">
      <w:pPr>
        <w:pStyle w:val="B10"/>
        <w:rPr>
          <w:ins w:id="284" w:author="Thomas Stockhammer (25/10/28)" w:date="2025-11-11T13:04:00Z" w16du:dateUtc="2025-11-11T12:04:00Z"/>
        </w:rPr>
      </w:pPr>
      <w:ins w:id="285" w:author="Thomas Stockhammer (25/10/28)" w:date="2025-11-11T12:36:00Z" w16du:dateUtc="2025-11-11T11:36:00Z">
        <w:r w:rsidRPr="00E248A8">
          <w:t>11.</w:t>
        </w:r>
      </w:ins>
      <w:ins w:id="286" w:author="Richard Bradbury" w:date="2025-11-14T15:43:00Z" w16du:dateUtc="2025-11-14T15:43:00Z">
        <w:r w:rsidR="003F1B5B">
          <w:tab/>
        </w:r>
      </w:ins>
      <w:ins w:id="287" w:author="Thomas Stockhammer (25/10/28)" w:date="2025-11-11T12:36:00Z" w16du:dateUtc="2025-11-11T11:36:00Z">
        <w:r w:rsidRPr="00E248A8">
          <w:t xml:space="preserve">The Distribution Session also uses the MBS AS </w:t>
        </w:r>
      </w:ins>
      <w:ins w:id="288" w:author="Thomas Stockhammer (25/10/28)" w:date="2025-11-11T13:01:00Z" w16du:dateUtc="2025-11-11T12:01:00Z">
        <w:r w:rsidR="00091A0B">
          <w:t xml:space="preserve">and/or the external server </w:t>
        </w:r>
      </w:ins>
      <w:ins w:id="289" w:author="Thomas Stockhammer (25/10/28)" w:date="2025-11-11T12:36:00Z" w16du:dateUtc="2025-11-11T11:36:00Z">
        <w:r w:rsidRPr="00E248A8">
          <w:t>selectively for unicast requests.</w:t>
        </w:r>
      </w:ins>
      <w:ins w:id="290" w:author="Thomas Stockhammer (25/10/28)" w:date="2025-11-11T13:01:00Z" w16du:dateUtc="2025-11-11T12:01:00Z">
        <w:r w:rsidR="008870B3">
          <w:t xml:space="preserve"> Based on requests and defined request filters, the different requests are handled either b</w:t>
        </w:r>
      </w:ins>
      <w:ins w:id="291" w:author="Thomas Stockhammer (25/10/28)" w:date="2025-11-11T13:02:00Z" w16du:dateUtc="2025-11-11T12:02:00Z">
        <w:r w:rsidR="00FC35E1">
          <w:t>y multicast, by unicast to the MBS AS, or by unicast to an external server.</w:t>
        </w:r>
      </w:ins>
    </w:p>
    <w:p w14:paraId="4319A86D" w14:textId="1EF0F4CC" w:rsidR="00C33A65" w:rsidRPr="00E248A8" w:rsidRDefault="00C33A65" w:rsidP="007B0A2C">
      <w:pPr>
        <w:pStyle w:val="NO"/>
        <w:rPr>
          <w:ins w:id="292" w:author="Thomas Stockhammer (25/10/28)" w:date="2025-11-11T12:36:00Z" w16du:dateUtc="2025-11-11T11:36:00Z"/>
        </w:rPr>
      </w:pPr>
      <w:ins w:id="293" w:author="Thomas Stockhammer (25/10/28)" w:date="2025-11-11T13:04:00Z" w16du:dateUtc="2025-11-11T12:04:00Z">
        <w:r>
          <w:t>NOTE:</w:t>
        </w:r>
      </w:ins>
      <w:ins w:id="294" w:author="Richard Bradbury" w:date="2025-11-14T15:35:00Z" w16du:dateUtc="2025-11-14T15:35:00Z">
        <w:r w:rsidR="007B0A2C">
          <w:tab/>
        </w:r>
      </w:ins>
      <w:ins w:id="295" w:author="Thomas Stockhammer (25/10/28)" w:date="2025-11-11T13:04:00Z" w16du:dateUtc="2025-11-11T12:04:00Z">
        <w:r>
          <w:t>In-session or post-session repair may still be configured such that the MBSTF client requests data distributed via MBS-4-MC using MBS-4-UC.</w:t>
        </w:r>
      </w:ins>
    </w:p>
    <w:p w14:paraId="7096B4F7" w14:textId="77777777" w:rsidR="00F75C23" w:rsidRPr="00E248A8" w:rsidRDefault="00F75C23" w:rsidP="00F75C23">
      <w:pPr>
        <w:pStyle w:val="B10"/>
        <w:rPr>
          <w:ins w:id="296" w:author="Thomas Stockhammer (25/10/28)" w:date="2025-11-11T12:36:00Z" w16du:dateUtc="2025-11-11T11:36:00Z"/>
        </w:rPr>
      </w:pPr>
      <w:ins w:id="297" w:author="Thomas Stockhammer (25/10/28)" w:date="2025-11-11T12:36:00Z" w16du:dateUtc="2025-11-11T11:36:00Z">
        <w:r w:rsidRPr="00E248A8">
          <w:t>12.</w:t>
        </w:r>
        <w:r w:rsidRPr="00E248A8">
          <w:tab/>
          <w:t>Requests from the MBS-Aware Application to the Media Server of the MBSTF Client at reference point MBS</w:t>
        </w:r>
        <w:r w:rsidRPr="00E248A8">
          <w:noBreakHyphen/>
          <w:t>7 may include different service locations.</w:t>
        </w:r>
      </w:ins>
    </w:p>
    <w:p w14:paraId="479C1085" w14:textId="77777777" w:rsidR="007D33D4" w:rsidRPr="00E248A8" w:rsidRDefault="007D33D4" w:rsidP="007D33D4">
      <w:pPr>
        <w:keepNext/>
        <w:keepLines/>
        <w:spacing w:before="120"/>
        <w:ind w:left="1134" w:hanging="1134"/>
        <w:outlineLvl w:val="2"/>
        <w:rPr>
          <w:rFonts w:ascii="Arial" w:hAnsi="Arial"/>
          <w:sz w:val="28"/>
        </w:rPr>
      </w:pPr>
      <w:r w:rsidRPr="00E248A8">
        <w:rPr>
          <w:rFonts w:ascii="Arial" w:hAnsi="Arial"/>
          <w:sz w:val="28"/>
        </w:rPr>
        <w:t>5.12.4</w:t>
      </w:r>
      <w:r w:rsidRPr="00E248A8">
        <w:rPr>
          <w:rFonts w:ascii="Arial" w:hAnsi="Arial"/>
          <w:sz w:val="28"/>
        </w:rPr>
        <w:tab/>
        <w:t>Gap analysis and requirements</w:t>
      </w:r>
    </w:p>
    <w:p w14:paraId="4932A9FD" w14:textId="77777777" w:rsidR="007D33D4" w:rsidRPr="00E248A8" w:rsidRDefault="007D33D4" w:rsidP="007D33D4">
      <w:pPr>
        <w:pStyle w:val="Heading4"/>
      </w:pPr>
      <w:bookmarkStart w:id="298" w:name="_Toc202274395"/>
      <w:r w:rsidRPr="00E248A8">
        <w:t>5.12.4.1</w:t>
      </w:r>
      <w:r w:rsidRPr="00E248A8">
        <w:tab/>
        <w:t>General</w:t>
      </w:r>
      <w:bookmarkEnd w:id="298"/>
    </w:p>
    <w:p w14:paraId="37B0296D" w14:textId="694840CA" w:rsidR="007D33D4" w:rsidRPr="00E248A8" w:rsidRDefault="007D33D4" w:rsidP="007D33D4">
      <w:del w:id="299" w:author="Thomas Stockhammer (25/10/28)" w:date="2025-11-11T13:05:00Z" w16du:dateUtc="2025-11-11T12:05:00Z">
        <w:r w:rsidRPr="00E248A8" w:rsidDel="004A42AB">
          <w:delText>This is to be completed</w:delText>
        </w:r>
      </w:del>
      <w:ins w:id="300" w:author="Thomas Stockhammer (25/10/28)" w:date="2025-11-11T13:05:00Z" w16du:dateUtc="2025-11-11T12:05:00Z">
        <w:r w:rsidR="00497128">
          <w:t>This clause identifies gaps addressing the high-level call flows in clause 5.12.3</w:t>
        </w:r>
      </w:ins>
      <w:r w:rsidRPr="00E248A8">
        <w:t>.</w:t>
      </w:r>
    </w:p>
    <w:p w14:paraId="7C31FE41" w14:textId="2DE2736B" w:rsidR="007D33D4" w:rsidRPr="00E248A8" w:rsidRDefault="007D33D4" w:rsidP="007D33D4">
      <w:pPr>
        <w:pStyle w:val="Heading4"/>
      </w:pPr>
      <w:bookmarkStart w:id="301" w:name="_Toc202274396"/>
      <w:r w:rsidRPr="00E248A8">
        <w:t>5.12.4.2</w:t>
      </w:r>
      <w:r w:rsidRPr="00E248A8">
        <w:tab/>
        <w:t>Mapping to MBS User Services using MBS</w:t>
      </w:r>
      <w:r w:rsidR="003F1B5B">
        <w:t> </w:t>
      </w:r>
      <w:r w:rsidRPr="00E248A8">
        <w:t>AS</w:t>
      </w:r>
      <w:bookmarkEnd w:id="301"/>
    </w:p>
    <w:p w14:paraId="24F404A4" w14:textId="77777777" w:rsidR="007D33D4" w:rsidRPr="00E248A8" w:rsidRDefault="007D33D4" w:rsidP="007D33D4">
      <w:pPr>
        <w:keepNext/>
      </w:pPr>
      <w:r w:rsidRPr="00E248A8">
        <w:t>The following aspects are identified to be missing:</w:t>
      </w:r>
    </w:p>
    <w:p w14:paraId="4062D953" w14:textId="1D6419B1" w:rsidR="007D33D4" w:rsidRPr="00E248A8" w:rsidDel="008B49DD" w:rsidRDefault="007D33D4" w:rsidP="007D33D4">
      <w:pPr>
        <w:pStyle w:val="B10"/>
        <w:rPr>
          <w:del w:id="302" w:author="Thomas Stockhammer (25/10/28)" w:date="2025-11-11T13:08:00Z" w16du:dateUtc="2025-11-11T12:08:00Z"/>
        </w:rPr>
      </w:pPr>
      <w:r w:rsidRPr="00E248A8">
        <w:t>1.</w:t>
      </w:r>
      <w:r w:rsidRPr="00E248A8">
        <w:tab/>
      </w:r>
      <w:ins w:id="303" w:author="Richard Bradbury" w:date="2025-11-14T13:02:00Z" w16du:dateUtc="2025-11-14T13:02:00Z">
        <w:r w:rsidR="00691DD5">
          <w:t>Void.</w:t>
        </w:r>
      </w:ins>
      <w:del w:id="304" w:author="Thomas Stockhammer (25/10/28)" w:date="2025-11-11T13:08:00Z" w16du:dateUtc="2025-11-11T12:08:00Z">
        <w:r w:rsidRPr="00E248A8" w:rsidDel="008B49DD">
          <w:delText>Formal definition of a named reference point between the MBSTF and the MBS AS in order to publish ingested objects to the MBS AS for the purpose of supporting application unicast requests.</w:delText>
        </w:r>
      </w:del>
    </w:p>
    <w:p w14:paraId="2B382583" w14:textId="5C145DBD" w:rsidR="007D33D4" w:rsidRPr="00E248A8" w:rsidRDefault="007D33D4" w:rsidP="007D33D4">
      <w:pPr>
        <w:pStyle w:val="B10"/>
      </w:pPr>
      <w:r w:rsidRPr="00E248A8">
        <w:t>2.</w:t>
      </w:r>
      <w:r w:rsidRPr="00E248A8">
        <w:tab/>
        <w:t>MBS User Service provisioning parameters at reference point Nmb10 describing the content steering policy to support application unicast requests.</w:t>
      </w:r>
    </w:p>
    <w:p w14:paraId="2403DCB2" w14:textId="145D03E3" w:rsidR="007D33D4" w:rsidRPr="00E248A8" w:rsidRDefault="007D33D4" w:rsidP="007D33D4">
      <w:pPr>
        <w:pStyle w:val="B10"/>
      </w:pPr>
      <w:r>
        <w:t>3</w:t>
      </w:r>
      <w:r w:rsidRPr="00E248A8">
        <w:t>.</w:t>
      </w:r>
      <w:r w:rsidRPr="00E248A8">
        <w:tab/>
        <w:t>Provisioning of the MBS AS at reference point MBS</w:t>
      </w:r>
      <w:r w:rsidRPr="00E248A8">
        <w:noBreakHyphen/>
        <w:t>9 in order to support application unicast requests.</w:t>
      </w:r>
    </w:p>
    <w:p w14:paraId="433664CB" w14:textId="4F6AE857" w:rsidR="007D33D4" w:rsidRPr="00E248A8" w:rsidRDefault="007D33D4" w:rsidP="007D33D4">
      <w:pPr>
        <w:pStyle w:val="B10"/>
      </w:pPr>
      <w:r>
        <w:t>4</w:t>
      </w:r>
      <w:r w:rsidRPr="00E248A8">
        <w:t>.</w:t>
      </w:r>
      <w:r w:rsidRPr="00E248A8">
        <w:tab/>
        <w:t>MBS User Service Announcement parameters to support provisioning for application unicast requests for different purposes.</w:t>
      </w:r>
    </w:p>
    <w:p w14:paraId="18C58834" w14:textId="1333F701" w:rsidR="007D33D4" w:rsidRPr="00E248A8" w:rsidRDefault="007D33D4" w:rsidP="007D33D4">
      <w:pPr>
        <w:pStyle w:val="B10"/>
      </w:pPr>
      <w:commentRangeStart w:id="305"/>
      <w:commentRangeStart w:id="306"/>
      <w:r>
        <w:t>5</w:t>
      </w:r>
      <w:r w:rsidRPr="00E248A8">
        <w:t>.</w:t>
      </w:r>
      <w:r w:rsidRPr="00E248A8">
        <w:tab/>
        <w:t xml:space="preserve">Unicast ingest session </w:t>
      </w:r>
      <w:ins w:id="307" w:author="Richard Bradbury" w:date="2025-11-14T15:42:00Z" w16du:dateUtc="2025-11-14T15:42:00Z">
        <w:r w:rsidR="003F1B5B">
          <w:t>at reference point MBS</w:t>
        </w:r>
        <w:r w:rsidR="003F1B5B">
          <w:noBreakHyphen/>
          <w:t xml:space="preserve">12 </w:t>
        </w:r>
      </w:ins>
      <w:r w:rsidRPr="00E248A8">
        <w:t>to support ingest of unicast content into the MBS AS</w:t>
      </w:r>
      <w:ins w:id="308" w:author="Richard Bradbury" w:date="2025-11-14T15:41:00Z" w16du:dateUtc="2025-11-14T15:41:00Z">
        <w:r w:rsidR="003F1B5B">
          <w:t xml:space="preserve"> from the MBSTF</w:t>
        </w:r>
      </w:ins>
      <w:r w:rsidRPr="00E248A8">
        <w:t>.</w:t>
      </w:r>
      <w:commentRangeEnd w:id="305"/>
      <w:r w:rsidR="00934C54">
        <w:rPr>
          <w:rStyle w:val="CommentReference"/>
        </w:rPr>
        <w:commentReference w:id="305"/>
      </w:r>
      <w:commentRangeEnd w:id="306"/>
      <w:r w:rsidR="003F1B5B">
        <w:rPr>
          <w:rStyle w:val="CommentReference"/>
        </w:rPr>
        <w:commentReference w:id="306"/>
      </w:r>
    </w:p>
    <w:p w14:paraId="6D06FF2A" w14:textId="14CC1274" w:rsidR="007D33D4" w:rsidRPr="00E248A8" w:rsidRDefault="007D33D4" w:rsidP="007D33D4">
      <w:pPr>
        <w:pStyle w:val="B10"/>
      </w:pPr>
      <w:r>
        <w:t>6</w:t>
      </w:r>
      <w:r w:rsidRPr="00E248A8">
        <w:t>.</w:t>
      </w:r>
      <w:r w:rsidRPr="00E248A8">
        <w:tab/>
        <w:t>Functional extension of the MBSTF Client to support switching service locations.</w:t>
      </w:r>
    </w:p>
    <w:p w14:paraId="4077EB04" w14:textId="73ECAC5A" w:rsidR="007D33D4" w:rsidRPr="00E248A8" w:rsidRDefault="007D33D4" w:rsidP="007D33D4">
      <w:pPr>
        <w:pStyle w:val="B10"/>
      </w:pPr>
      <w:r>
        <w:t>7</w:t>
      </w:r>
      <w:r w:rsidRPr="00E248A8">
        <w:t>.</w:t>
      </w:r>
      <w:r w:rsidRPr="00E248A8">
        <w:tab/>
        <w:t>Support for differentiated requests from the MBS-Aware Application to the Media Server of the MBSTF Client (and either forwarding these requests to the MBS AS or serving them from local cache, as dictated by the content steering policy currently in force).</w:t>
      </w:r>
    </w:p>
    <w:p w14:paraId="537FBC90" w14:textId="599CEC15" w:rsidR="007D33D4" w:rsidRPr="00E248A8" w:rsidRDefault="007D33D4" w:rsidP="007D33D4">
      <w:pPr>
        <w:pStyle w:val="B10"/>
      </w:pPr>
      <w:r w:rsidRPr="00E248A8">
        <w:t>9.</w:t>
      </w:r>
      <w:r w:rsidRPr="00E248A8">
        <w:tab/>
        <w:t>Support for application unicast requests from the MBSTF Client to the MBS AS via reference point MBS</w:t>
      </w:r>
      <w:r w:rsidRPr="00E248A8">
        <w:noBreakHyphen/>
        <w:t>4</w:t>
      </w:r>
      <w:r w:rsidRPr="00E248A8">
        <w:noBreakHyphen/>
        <w:t>UC.</w:t>
      </w:r>
    </w:p>
    <w:p w14:paraId="6671BE6C" w14:textId="77777777" w:rsidR="007D33D4" w:rsidRPr="00E248A8" w:rsidRDefault="007D33D4" w:rsidP="007D33D4">
      <w:pPr>
        <w:pStyle w:val="Heading4"/>
      </w:pPr>
      <w:bookmarkStart w:id="309" w:name="_Toc202274397"/>
      <w:r w:rsidRPr="00E248A8">
        <w:t>5.12.4.3</w:t>
      </w:r>
      <w:r w:rsidRPr="00E248A8">
        <w:tab/>
        <w:t>Mapping to MBS User Services using an external unicast server</w:t>
      </w:r>
      <w:bookmarkEnd w:id="309"/>
    </w:p>
    <w:p w14:paraId="69F3AA33" w14:textId="77777777" w:rsidR="00691DD5" w:rsidRPr="00E248A8" w:rsidDel="00E10EE4" w:rsidRDefault="00691DD5" w:rsidP="00691DD5">
      <w:pPr>
        <w:keepNext/>
        <w:rPr>
          <w:del w:id="310" w:author="Thomas Stockhammer (25/10/28)" w:date="2025-11-11T13:06:00Z" w16du:dateUtc="2025-11-11T12:06:00Z"/>
        </w:rPr>
      </w:pPr>
      <w:del w:id="311" w:author="Thomas Stockhammer (25/10/28)" w:date="2025-11-11T13:06:00Z" w16du:dateUtc="2025-11-11T12:06:00Z">
        <w:r w:rsidRPr="00E248A8" w:rsidDel="00E10EE4">
          <w:delText>This aspect is for further study.</w:delText>
        </w:r>
      </w:del>
    </w:p>
    <w:p w14:paraId="397D75F3" w14:textId="2D91C28B" w:rsidR="00E10EE4" w:rsidRDefault="00E10EE4" w:rsidP="00E10EE4">
      <w:pPr>
        <w:keepNext/>
        <w:rPr>
          <w:ins w:id="312" w:author="Thomas Stockhammer (25/10/28)" w:date="2025-11-11T13:48:00Z" w16du:dateUtc="2025-11-11T12:48:00Z"/>
        </w:rPr>
      </w:pPr>
      <w:ins w:id="313" w:author="Thomas Stockhammer (25/10/28)" w:date="2025-11-11T13:06:00Z" w16du:dateUtc="2025-11-11T12:06:00Z">
        <w:r w:rsidRPr="00E248A8">
          <w:t>The following aspects are identified to be missing</w:t>
        </w:r>
      </w:ins>
      <w:ins w:id="314" w:author="Thomas Stockhammer (25/10/28)" w:date="2025-11-11T13:09:00Z" w16du:dateUtc="2025-11-11T12:09:00Z">
        <w:r w:rsidR="00974E85">
          <w:t xml:space="preserve"> on top of those identified in cla</w:t>
        </w:r>
        <w:r w:rsidR="0012242C">
          <w:t>u</w:t>
        </w:r>
        <w:r w:rsidR="00974E85">
          <w:t>se</w:t>
        </w:r>
      </w:ins>
      <w:ins w:id="315" w:author="Richard Bradbury" w:date="2025-11-14T13:03:00Z" w16du:dateUtc="2025-11-14T13:03:00Z">
        <w:r w:rsidR="00691DD5">
          <w:t> </w:t>
        </w:r>
      </w:ins>
      <w:ins w:id="316" w:author="Thomas Stockhammer (25/10/28)" w:date="2025-11-11T13:09:00Z" w16du:dateUtc="2025-11-11T12:09:00Z">
        <w:r w:rsidR="00974E85">
          <w:t>5.12.</w:t>
        </w:r>
        <w:r w:rsidR="0012242C">
          <w:t>4.2</w:t>
        </w:r>
      </w:ins>
      <w:ins w:id="317" w:author="Thomas Stockhammer (25/10/28)" w:date="2025-11-11T13:06:00Z" w16du:dateUtc="2025-11-11T12:06:00Z">
        <w:r w:rsidRPr="00E248A8">
          <w:t>:</w:t>
        </w:r>
      </w:ins>
    </w:p>
    <w:p w14:paraId="1853A057" w14:textId="1AD0ED61" w:rsidR="00B27F01" w:rsidRPr="00E248A8" w:rsidRDefault="00B27F01" w:rsidP="00B27F01">
      <w:pPr>
        <w:pStyle w:val="B10"/>
        <w:rPr>
          <w:ins w:id="318" w:author="Thomas Stockhammer (25/10/28)" w:date="2025-11-11T13:49:00Z" w16du:dateUtc="2025-11-11T12:49:00Z"/>
        </w:rPr>
      </w:pPr>
      <w:ins w:id="319" w:author="Thomas Stockhammer (25/10/28)" w:date="2025-11-11T13:49:00Z" w16du:dateUtc="2025-11-11T12:49:00Z">
        <w:r>
          <w:t>1</w:t>
        </w:r>
        <w:r w:rsidRPr="00E248A8">
          <w:t>.</w:t>
        </w:r>
        <w:r w:rsidRPr="00E248A8">
          <w:tab/>
        </w:r>
        <w:r w:rsidR="000446F0">
          <w:t xml:space="preserve">A reference point that permits to connect the MBSTF </w:t>
        </w:r>
      </w:ins>
      <w:ins w:id="320" w:author="Richard Bradbury" w:date="2025-11-14T15:42:00Z" w16du:dateUtc="2025-11-14T15:42:00Z">
        <w:r w:rsidR="003F1B5B">
          <w:t>C</w:t>
        </w:r>
      </w:ins>
      <w:ins w:id="321" w:author="Thomas Stockhammer (25/10/28)" w:date="2025-11-11T13:49:00Z" w16du:dateUtc="2025-11-11T12:49:00Z">
        <w:r w:rsidR="000446F0">
          <w:t>lient to MBS Application Provider</w:t>
        </w:r>
        <w:r w:rsidRPr="00E248A8">
          <w:t>.</w:t>
        </w:r>
      </w:ins>
    </w:p>
    <w:p w14:paraId="5B3AF74E" w14:textId="6DA81FA9" w:rsidR="00B27F01" w:rsidRPr="00E248A8" w:rsidRDefault="00B27F01" w:rsidP="00B27F01">
      <w:pPr>
        <w:pStyle w:val="B10"/>
        <w:rPr>
          <w:ins w:id="322" w:author="Thomas Stockhammer (25/10/28)" w:date="2025-11-11T13:49:00Z" w16du:dateUtc="2025-11-11T12:49:00Z"/>
        </w:rPr>
      </w:pPr>
      <w:ins w:id="323" w:author="Thomas Stockhammer (25/10/28)" w:date="2025-11-11T13:49:00Z" w16du:dateUtc="2025-11-11T12:49:00Z">
        <w:r>
          <w:t>2</w:t>
        </w:r>
        <w:r w:rsidRPr="00E248A8">
          <w:t>.</w:t>
        </w:r>
        <w:r w:rsidRPr="00E248A8">
          <w:tab/>
          <w:t>Provisioning of the MBS</w:t>
        </w:r>
      </w:ins>
      <w:ins w:id="324" w:author="Richard Bradbury" w:date="2025-11-14T15:42:00Z" w16du:dateUtc="2025-11-14T15:42:00Z">
        <w:r w:rsidR="003F1B5B">
          <w:t> </w:t>
        </w:r>
      </w:ins>
      <w:ins w:id="325" w:author="Thomas Stockhammer (25/10/28)" w:date="2025-11-11T13:49:00Z" w16du:dateUtc="2025-11-11T12:49:00Z">
        <w:r w:rsidRPr="00E248A8">
          <w:t>AS at reference point MBS</w:t>
        </w:r>
        <w:r w:rsidRPr="00E248A8">
          <w:noBreakHyphen/>
          <w:t>9 in order to support application unicast requests</w:t>
        </w:r>
      </w:ins>
      <w:ins w:id="326" w:author="Thomas Stockhammer (25/10/28)" w:date="2025-11-11T13:50:00Z" w16du:dateUtc="2025-11-11T12:50:00Z">
        <w:r w:rsidR="004D328A">
          <w:t xml:space="preserve"> to an external application server</w:t>
        </w:r>
      </w:ins>
      <w:ins w:id="327" w:author="Richard Bradbury" w:date="2025-11-14T13:03:00Z" w16du:dateUtc="2025-11-14T13:03:00Z">
        <w:r w:rsidR="00691DD5">
          <w:t>.</w:t>
        </w:r>
      </w:ins>
    </w:p>
    <w:p w14:paraId="4BC88286" w14:textId="5319C288" w:rsidR="00B27F01" w:rsidRPr="00E248A8" w:rsidRDefault="00E23EA3" w:rsidP="000A6AA6">
      <w:pPr>
        <w:pStyle w:val="B10"/>
        <w:rPr>
          <w:ins w:id="328" w:author="Thomas Stockhammer (25/10/28)" w:date="2025-11-11T13:06:00Z" w16du:dateUtc="2025-11-11T12:06:00Z"/>
        </w:rPr>
      </w:pPr>
      <w:ins w:id="329" w:author="Thomas Stockhammer (25/10/28)" w:date="2025-11-11T13:50:00Z" w16du:dateUtc="2025-11-11T12:50:00Z">
        <w:r>
          <w:t>3</w:t>
        </w:r>
      </w:ins>
      <w:ins w:id="330" w:author="Thomas Stockhammer (25/10/28)" w:date="2025-11-11T13:49:00Z" w16du:dateUtc="2025-11-11T12:49:00Z">
        <w:r w:rsidR="00B27F01" w:rsidRPr="00E248A8">
          <w:t>.</w:t>
        </w:r>
        <w:r w:rsidR="00B27F01" w:rsidRPr="00E248A8">
          <w:tab/>
          <w:t xml:space="preserve">Support for application unicast requests from the MBSTF Client to </w:t>
        </w:r>
      </w:ins>
      <w:ins w:id="331" w:author="Thomas Stockhammer (25/10/28)" w:date="2025-11-11T13:50:00Z" w16du:dateUtc="2025-11-11T12:50:00Z">
        <w:r>
          <w:t xml:space="preserve">an external </w:t>
        </w:r>
      </w:ins>
      <w:ins w:id="332" w:author="Thomas Stockhammer (25/10/28)" w:date="2025-11-11T13:51:00Z" w16du:dateUtc="2025-11-11T12:51:00Z">
        <w:r w:rsidR="000A6AA6">
          <w:t>server</w:t>
        </w:r>
      </w:ins>
      <w:ins w:id="333" w:author="Thomas Stockhammer (25/10/28)" w:date="2025-11-11T13:49:00Z" w16du:dateUtc="2025-11-11T12:49:00Z">
        <w:r w:rsidR="00B27F01" w:rsidRPr="00E248A8">
          <w:t xml:space="preserve"> via reference point MBS</w:t>
        </w:r>
        <w:r w:rsidR="00B27F01" w:rsidRPr="00E248A8">
          <w:noBreakHyphen/>
        </w:r>
      </w:ins>
      <w:ins w:id="334" w:author="Thomas Stockhammer (25/10/28)" w:date="2025-11-11T13:51:00Z" w16du:dateUtc="2025-11-11T12:51:00Z">
        <w:r w:rsidR="000A6AA6">
          <w:t>13</w:t>
        </w:r>
      </w:ins>
      <w:ins w:id="335" w:author="Thomas Stockhammer (25/10/28)" w:date="2025-11-11T13:49:00Z" w16du:dateUtc="2025-11-11T12:49:00Z">
        <w:r w:rsidR="00B27F01" w:rsidRPr="00E248A8">
          <w:t>.</w:t>
        </w:r>
      </w:ins>
    </w:p>
    <w:p w14:paraId="6F551443" w14:textId="77777777" w:rsidR="007D33D4" w:rsidRPr="00E248A8" w:rsidRDefault="007D33D4" w:rsidP="007D33D4">
      <w:pPr>
        <w:pStyle w:val="Heading4"/>
      </w:pPr>
      <w:bookmarkStart w:id="336" w:name="_Toc202274398"/>
      <w:r w:rsidRPr="00E248A8">
        <w:t>5.12.4.4</w:t>
      </w:r>
      <w:r w:rsidRPr="00E248A8">
        <w:tab/>
        <w:t>Selective Unicast Requests from MBS Client</w:t>
      </w:r>
      <w:bookmarkEnd w:id="336"/>
    </w:p>
    <w:p w14:paraId="5D2C9031" w14:textId="77777777" w:rsidR="00691DD5" w:rsidRPr="00E248A8" w:rsidDel="00E10EE4" w:rsidRDefault="00691DD5" w:rsidP="00691DD5">
      <w:pPr>
        <w:keepNext/>
        <w:rPr>
          <w:del w:id="337" w:author="Thomas Stockhammer (25/10/28)" w:date="2025-11-11T13:06:00Z" w16du:dateUtc="2025-11-11T12:06:00Z"/>
        </w:rPr>
      </w:pPr>
      <w:del w:id="338" w:author="Thomas Stockhammer (25/10/28)" w:date="2025-11-11T13:06:00Z" w16du:dateUtc="2025-11-11T12:06:00Z">
        <w:r w:rsidRPr="00E248A8" w:rsidDel="00E10EE4">
          <w:delText>This aspect is for further study.</w:delText>
        </w:r>
      </w:del>
    </w:p>
    <w:p w14:paraId="01648B11" w14:textId="53931407" w:rsidR="0012242C" w:rsidRDefault="0012242C" w:rsidP="0012242C">
      <w:pPr>
        <w:keepNext/>
        <w:rPr>
          <w:ins w:id="339" w:author="Thomas Stockhammer (25/10/28)" w:date="2025-11-11T13:51:00Z" w16du:dateUtc="2025-11-11T12:51:00Z"/>
        </w:rPr>
      </w:pPr>
      <w:ins w:id="340" w:author="Thomas Stockhammer (25/10/28)" w:date="2025-11-11T13:09:00Z" w16du:dateUtc="2025-11-11T12:09:00Z">
        <w:r w:rsidRPr="00E248A8">
          <w:t>The following aspects are identified to be missing</w:t>
        </w:r>
        <w:r>
          <w:t xml:space="preserve"> on top of those identified in clause</w:t>
        </w:r>
      </w:ins>
      <w:ins w:id="341" w:author="Richard Bradbury" w:date="2025-11-14T15:42:00Z" w16du:dateUtc="2025-11-14T15:42:00Z">
        <w:r w:rsidR="003F1B5B">
          <w:t> </w:t>
        </w:r>
      </w:ins>
      <w:ins w:id="342" w:author="Thomas Stockhammer (25/10/28)" w:date="2025-11-11T13:09:00Z" w16du:dateUtc="2025-11-11T12:09:00Z">
        <w:r>
          <w:t>5.12.4.</w:t>
        </w:r>
      </w:ins>
      <w:ins w:id="343" w:author="Thomas Stockhammer (25/10/28)" w:date="2025-11-11T13:10:00Z" w16du:dateUtc="2025-11-11T12:10:00Z">
        <w:r>
          <w:t>3</w:t>
        </w:r>
      </w:ins>
      <w:ins w:id="344" w:author="Thomas Stockhammer (25/10/28)" w:date="2025-11-11T13:09:00Z" w16du:dateUtc="2025-11-11T12:09:00Z">
        <w:r w:rsidRPr="00E248A8">
          <w:t>:</w:t>
        </w:r>
      </w:ins>
    </w:p>
    <w:p w14:paraId="3E472B06" w14:textId="31B63B64" w:rsidR="003669B9" w:rsidRDefault="003669B9" w:rsidP="003669B9">
      <w:pPr>
        <w:pStyle w:val="B10"/>
        <w:rPr>
          <w:ins w:id="345" w:author="Thomas Stockhammer (25/10/28)" w:date="2025-11-11T13:52:00Z" w16du:dateUtc="2025-11-11T12:52:00Z"/>
        </w:rPr>
      </w:pPr>
      <w:ins w:id="346" w:author="Thomas Stockhammer (25/10/28)" w:date="2025-11-11T13:51:00Z" w16du:dateUtc="2025-11-11T12:51:00Z">
        <w:r w:rsidRPr="00E248A8">
          <w:t>1.</w:t>
        </w:r>
        <w:r w:rsidRPr="00E248A8">
          <w:tab/>
          <w:t xml:space="preserve">The user service provisioning </w:t>
        </w:r>
      </w:ins>
      <w:ins w:id="347" w:author="Thomas Stockhammer (25/10/28)" w:date="2025-11-11T13:52:00Z" w16du:dateUtc="2025-11-11T12:52:00Z">
        <w:r>
          <w:t xml:space="preserve">for </w:t>
        </w:r>
      </w:ins>
      <w:ins w:id="348" w:author="Thomas Stockhammer (25/10/28)" w:date="2025-11-11T13:51:00Z" w16du:dateUtc="2025-11-11T12:51:00Z">
        <w:r w:rsidRPr="00E248A8">
          <w:t>application unicast provisioning</w:t>
        </w:r>
        <w:r>
          <w:t xml:space="preserve"> and request filters</w:t>
        </w:r>
        <w:r w:rsidRPr="00E248A8">
          <w:t>.</w:t>
        </w:r>
      </w:ins>
    </w:p>
    <w:p w14:paraId="44541F52" w14:textId="4333C4A8" w:rsidR="003669B9" w:rsidRDefault="00EF2221" w:rsidP="003669B9">
      <w:pPr>
        <w:pStyle w:val="B10"/>
        <w:rPr>
          <w:ins w:id="349" w:author="Thomas Stockhammer (25/10/28)" w:date="2025-11-11T13:53:00Z" w16du:dateUtc="2025-11-11T12:53:00Z"/>
        </w:rPr>
      </w:pPr>
      <w:ins w:id="350" w:author="Thomas Stockhammer (25/10/28)" w:date="2025-11-11T13:52:00Z" w16du:dateUtc="2025-11-11T12:52:00Z">
        <w:r>
          <w:lastRenderedPageBreak/>
          <w:t>2.</w:t>
        </w:r>
        <w:r>
          <w:tab/>
          <w:t>MBSTF</w:t>
        </w:r>
      </w:ins>
      <w:ins w:id="351" w:author="Thomas Stockhammer (25/10/28)" w:date="2025-11-11T13:53:00Z" w16du:dateUtc="2025-11-11T12:53:00Z">
        <w:r>
          <w:t xml:space="preserve"> extension to support selective unicast requests based on request filters</w:t>
        </w:r>
      </w:ins>
      <w:ins w:id="352" w:author="Richard Bradbury" w:date="2025-11-14T15:42:00Z" w16du:dateUtc="2025-11-14T15:42:00Z">
        <w:r w:rsidR="003F1B5B">
          <w:t>.</w:t>
        </w:r>
      </w:ins>
    </w:p>
    <w:p w14:paraId="5EA9CA51" w14:textId="38E3B30E" w:rsidR="00EF2221" w:rsidRDefault="00EF2221" w:rsidP="003669B9">
      <w:pPr>
        <w:pStyle w:val="B10"/>
        <w:rPr>
          <w:ins w:id="353" w:author="Thomas Stockhammer (25/10/28)" w:date="2025-11-11T13:54:00Z" w16du:dateUtc="2025-11-11T12:54:00Z"/>
          <w:lang w:val="en-US"/>
        </w:rPr>
      </w:pPr>
      <w:ins w:id="354" w:author="Thomas Stockhammer (25/10/28)" w:date="2025-11-11T13:53:00Z" w16du:dateUtc="2025-11-11T12:53:00Z">
        <w:r>
          <w:t>3.</w:t>
        </w:r>
        <w:r>
          <w:tab/>
          <w:t xml:space="preserve">Parallel distribution sessions </w:t>
        </w:r>
        <w:del w:id="355" w:author="Richard Bradbury" w:date="2025-11-14T15:43:00Z" w16du:dateUtc="2025-11-14T15:43:00Z">
          <w:r w:rsidDel="003F1B5B">
            <w:delText>for</w:delText>
          </w:r>
        </w:del>
      </w:ins>
      <w:ins w:id="356" w:author="Richard Bradbury" w:date="2025-11-14T15:43:00Z" w16du:dateUtc="2025-11-14T15:43:00Z">
        <w:r w:rsidR="003F1B5B">
          <w:t>at reference points</w:t>
        </w:r>
      </w:ins>
      <w:ins w:id="357" w:author="Thomas Stockhammer (25/10/28)" w:date="2025-11-11T13:53:00Z" w16du:dateUtc="2025-11-11T12:53:00Z">
        <w:r>
          <w:t xml:space="preserve"> </w:t>
        </w:r>
        <w:r w:rsidR="00590A50">
          <w:t>MBS</w:t>
        </w:r>
        <w:r w:rsidR="00590A50" w:rsidRPr="00590A50">
          <w:rPr>
            <w:lang w:val="en-US"/>
          </w:rPr>
          <w:t>-</w:t>
        </w:r>
        <w:r w:rsidR="00590A50">
          <w:rPr>
            <w:lang w:val="en-US"/>
          </w:rPr>
          <w:t>4-MC, MBS-4-UC and</w:t>
        </w:r>
      </w:ins>
      <w:ins w:id="358" w:author="Thomas Stockhammer (25/10/28)" w:date="2025-11-11T13:54:00Z" w16du:dateUtc="2025-11-11T12:54:00Z">
        <w:r w:rsidR="00590A50">
          <w:rPr>
            <w:lang w:val="en-US"/>
          </w:rPr>
          <w:t>/or MBS-13.</w:t>
        </w:r>
      </w:ins>
    </w:p>
    <w:p w14:paraId="18FA5490" w14:textId="0C134C03" w:rsidR="000A6AA6" w:rsidRPr="00761352" w:rsidRDefault="00761352" w:rsidP="00761352">
      <w:pPr>
        <w:pStyle w:val="B10"/>
        <w:rPr>
          <w:ins w:id="359" w:author="Thomas Stockhammer (25/10/28)" w:date="2025-11-11T13:09:00Z" w16du:dateUtc="2025-11-11T12:09:00Z"/>
          <w:lang w:val="en-US"/>
        </w:rPr>
      </w:pPr>
      <w:commentRangeStart w:id="360"/>
      <w:ins w:id="361" w:author="Thomas Stockhammer (25/10/28)" w:date="2025-11-11T13:54:00Z" w16du:dateUtc="2025-11-11T12:54:00Z">
        <w:r>
          <w:rPr>
            <w:lang w:val="en-US"/>
          </w:rPr>
          <w:t>4.</w:t>
        </w:r>
        <w:r>
          <w:rPr>
            <w:lang w:val="en-US"/>
          </w:rPr>
          <w:tab/>
          <w:t>Support for appropriate error codes</w:t>
        </w:r>
      </w:ins>
      <w:ins w:id="362" w:author="Richard Bradbury" w:date="2025-11-14T15:43:00Z" w16du:dateUtc="2025-11-14T15:43:00Z">
        <w:r w:rsidR="003F1B5B">
          <w:rPr>
            <w:lang w:val="en-US"/>
          </w:rPr>
          <w:t>.</w:t>
        </w:r>
        <w:commentRangeEnd w:id="360"/>
        <w:r w:rsidR="002F1013">
          <w:rPr>
            <w:rStyle w:val="CommentReference"/>
          </w:rPr>
          <w:commentReference w:id="360"/>
        </w:r>
      </w:ins>
    </w:p>
    <w:p w14:paraId="7F42EDA4" w14:textId="77777777" w:rsidR="007D33D4" w:rsidRPr="00E248A8" w:rsidRDefault="007D33D4" w:rsidP="007D33D4">
      <w:pPr>
        <w:pStyle w:val="Heading3"/>
      </w:pPr>
      <w:bookmarkStart w:id="363" w:name="_Toc202274399"/>
      <w:r w:rsidRPr="00E248A8">
        <w:t>5.12.5</w:t>
      </w:r>
      <w:r w:rsidRPr="00E248A8">
        <w:tab/>
        <w:t>Candidate solutions</w:t>
      </w:r>
      <w:bookmarkEnd w:id="363"/>
    </w:p>
    <w:p w14:paraId="45A3B4A6" w14:textId="77777777" w:rsidR="007D33D4" w:rsidRPr="00E248A8" w:rsidRDefault="007D33D4" w:rsidP="007D33D4">
      <w:pPr>
        <w:pStyle w:val="Heading4"/>
      </w:pPr>
      <w:bookmarkStart w:id="364" w:name="_Toc202274400"/>
      <w:r w:rsidRPr="00E248A8">
        <w:t>5.12.5.1</w:t>
      </w:r>
      <w:r w:rsidRPr="00E248A8">
        <w:tab/>
        <w:t>General</w:t>
      </w:r>
      <w:bookmarkEnd w:id="364"/>
    </w:p>
    <w:p w14:paraId="1FB23289" w14:textId="77777777" w:rsidR="00691DD5" w:rsidRPr="00E248A8" w:rsidDel="00761352" w:rsidRDefault="00691DD5" w:rsidP="00691DD5">
      <w:pPr>
        <w:keepNext/>
        <w:rPr>
          <w:del w:id="365" w:author="Thomas Stockhammer (25/10/28)" w:date="2025-11-11T13:54:00Z" w16du:dateUtc="2025-11-11T12:54:00Z"/>
        </w:rPr>
      </w:pPr>
      <w:del w:id="366" w:author="Thomas Stockhammer (25/10/28)" w:date="2025-11-11T13:54:00Z" w16du:dateUtc="2025-11-11T12:54:00Z">
        <w:r w:rsidRPr="00E248A8" w:rsidDel="00761352">
          <w:delText>This aspect is for further study.</w:delText>
        </w:r>
      </w:del>
    </w:p>
    <w:p w14:paraId="2DE7E7B7" w14:textId="642EB539" w:rsidR="00761352" w:rsidRPr="00E248A8" w:rsidRDefault="00761352" w:rsidP="00761352">
      <w:pPr>
        <w:rPr>
          <w:ins w:id="367" w:author="Thomas Stockhammer (25/10/28)" w:date="2025-11-11T13:54:00Z" w16du:dateUtc="2025-11-11T12:54:00Z"/>
        </w:rPr>
      </w:pPr>
      <w:ins w:id="368" w:author="Thomas Stockhammer (25/10/28)" w:date="2025-11-11T13:54:00Z" w16du:dateUtc="2025-11-11T12:54:00Z">
        <w:r>
          <w:t xml:space="preserve">This clause identifies potential solutions addressing the </w:t>
        </w:r>
      </w:ins>
      <w:ins w:id="369" w:author="Thomas Stockhammer (25/10/28)" w:date="2025-11-11T13:55:00Z" w16du:dateUtc="2025-11-11T12:55:00Z">
        <w:r>
          <w:t>gaps</w:t>
        </w:r>
      </w:ins>
      <w:ins w:id="370" w:author="Thomas Stockhammer (25/10/28)" w:date="2025-11-11T13:54:00Z" w16du:dateUtc="2025-11-11T12:54:00Z">
        <w:r>
          <w:t xml:space="preserve"> in clause</w:t>
        </w:r>
      </w:ins>
      <w:ins w:id="371" w:author="Richard Bradbury" w:date="2025-11-14T15:39:00Z" w16du:dateUtc="2025-11-14T15:39:00Z">
        <w:r w:rsidR="00812BF0">
          <w:t> </w:t>
        </w:r>
      </w:ins>
      <w:ins w:id="372" w:author="Thomas Stockhammer (25/10/28)" w:date="2025-11-11T13:54:00Z" w16du:dateUtc="2025-11-11T12:54:00Z">
        <w:r>
          <w:t>5.12.</w:t>
        </w:r>
      </w:ins>
      <w:ins w:id="373" w:author="Thomas Stockhammer (25/10/28)" w:date="2025-11-11T13:55:00Z" w16du:dateUtc="2025-11-11T12:55:00Z">
        <w:r>
          <w:t>4</w:t>
        </w:r>
      </w:ins>
      <w:ins w:id="374" w:author="Thomas Stockhammer (25/10/28)" w:date="2025-11-11T13:54:00Z" w16du:dateUtc="2025-11-11T12:54:00Z">
        <w:r>
          <w:t>.</w:t>
        </w:r>
      </w:ins>
    </w:p>
    <w:p w14:paraId="66004C6C" w14:textId="3B0693B2" w:rsidR="007D33D4" w:rsidRPr="00E248A8" w:rsidRDefault="007D33D4" w:rsidP="007D33D4">
      <w:pPr>
        <w:pStyle w:val="Heading4"/>
      </w:pPr>
      <w:bookmarkStart w:id="375" w:name="_Toc202274401"/>
      <w:r w:rsidRPr="00E248A8">
        <w:t>5.12.5.2</w:t>
      </w:r>
      <w:r w:rsidRPr="00E248A8">
        <w:tab/>
        <w:t>Mapping to MBS User Services using MBS</w:t>
      </w:r>
      <w:r w:rsidR="002C7F4A">
        <w:t> </w:t>
      </w:r>
      <w:r w:rsidRPr="00E248A8">
        <w:t>AS</w:t>
      </w:r>
      <w:bookmarkEnd w:id="375"/>
    </w:p>
    <w:p w14:paraId="3480C0CC" w14:textId="34D71165" w:rsidR="007D33D4" w:rsidRPr="00E248A8" w:rsidRDefault="007D33D4" w:rsidP="007D33D4">
      <w:pPr>
        <w:keepNext/>
      </w:pPr>
      <w:r w:rsidRPr="00E248A8">
        <w:t>In order to address the gaps identified in clause 5.12.</w:t>
      </w:r>
      <w:ins w:id="376" w:author="Thomas Stockhammer (25/10/28)" w:date="2025-11-11T13:56:00Z" w16du:dateUtc="2025-11-11T12:56:00Z">
        <w:r w:rsidR="0046167C">
          <w:t>4</w:t>
        </w:r>
      </w:ins>
      <w:del w:id="377" w:author="Thomas Stockhammer (25/10/28)" w:date="2025-11-11T13:56:00Z" w16du:dateUtc="2025-11-11T12:56:00Z">
        <w:r w:rsidRPr="00E248A8" w:rsidDel="0046167C">
          <w:delText>3</w:delText>
        </w:r>
      </w:del>
      <w:ins w:id="378" w:author="Thomas Stockhammer (25/10/28)" w:date="2025-11-11T13:55:00Z" w16du:dateUtc="2025-11-11T12:55:00Z">
        <w:r w:rsidR="0046167C">
          <w:t>.1</w:t>
        </w:r>
      </w:ins>
      <w:r w:rsidRPr="00E248A8">
        <w:t>, the following solutions may be considered:</w:t>
      </w:r>
    </w:p>
    <w:p w14:paraId="4A712BB9" w14:textId="2FEDDD0B" w:rsidR="007D33D4" w:rsidRPr="00E248A8" w:rsidDel="00142261" w:rsidRDefault="007D33D4" w:rsidP="007D33D4">
      <w:pPr>
        <w:pStyle w:val="B10"/>
        <w:rPr>
          <w:del w:id="379" w:author="Thomas Stockhammer (25/10/28)" w:date="2025-11-11T13:56:00Z" w16du:dateUtc="2025-11-11T12:56:00Z"/>
        </w:rPr>
      </w:pPr>
      <w:r w:rsidRPr="00E248A8">
        <w:t>1.</w:t>
      </w:r>
      <w:r w:rsidRPr="00E248A8">
        <w:tab/>
      </w:r>
      <w:ins w:id="380" w:author="Richard Bradbury" w:date="2025-11-14T13:03:00Z" w16du:dateUtc="2025-11-14T13:03:00Z">
        <w:r w:rsidR="00691DD5">
          <w:t>Void.</w:t>
        </w:r>
      </w:ins>
      <w:del w:id="381" w:author="Thomas Stockhammer (25/10/28)" w:date="2025-11-11T13:56:00Z" w16du:dateUtc="2025-11-11T12:56:00Z">
        <w:r w:rsidRPr="00E248A8" w:rsidDel="00142261">
          <w:delText>Formal definition of a named reference point between the MBSTF and the MBS AS in order to publish ingested objects to the MBS AS for the purpose of supporting application unicast requests.</w:delText>
        </w:r>
      </w:del>
    </w:p>
    <w:p w14:paraId="72A73B56" w14:textId="25AEA21C" w:rsidR="007D33D4" w:rsidRPr="00E248A8" w:rsidDel="00142261" w:rsidRDefault="007D33D4" w:rsidP="007D33D4">
      <w:pPr>
        <w:pStyle w:val="B2"/>
        <w:rPr>
          <w:del w:id="382" w:author="Thomas Stockhammer (25/10/28)" w:date="2025-11-11T13:56:00Z" w16du:dateUtc="2025-11-11T12:56:00Z"/>
        </w:rPr>
      </w:pPr>
      <w:del w:id="383" w:author="Thomas Stockhammer (25/10/28)" w:date="2025-11-11T13:56:00Z" w16du:dateUtc="2025-11-11T12:56:00Z">
        <w:r w:rsidRPr="00E248A8" w:rsidDel="00142261">
          <w:delText>-</w:delText>
        </w:r>
        <w:r w:rsidRPr="00E248A8" w:rsidDel="00142261">
          <w:tab/>
          <w:delText>The same reference point as defined for object repair in clause 5.9 is expected to be used.</w:delText>
        </w:r>
      </w:del>
    </w:p>
    <w:p w14:paraId="149C37FF" w14:textId="78804106" w:rsidR="007D33D4" w:rsidRPr="00E248A8" w:rsidRDefault="007D33D4" w:rsidP="007D33D4">
      <w:pPr>
        <w:pStyle w:val="B10"/>
      </w:pPr>
      <w:r w:rsidRPr="00E248A8">
        <w:t>2.</w:t>
      </w:r>
      <w:r w:rsidRPr="00E248A8">
        <w:tab/>
        <w:t>MBS User Service provisioning parameters at reference point Nmb10 describing the content steering policy to support application unicast requests.</w:t>
      </w:r>
    </w:p>
    <w:p w14:paraId="481CFEE3" w14:textId="77777777" w:rsidR="007D33D4" w:rsidRPr="00E248A8" w:rsidRDefault="007D33D4" w:rsidP="007D33D4">
      <w:pPr>
        <w:pStyle w:val="B2"/>
      </w:pPr>
      <w:r w:rsidRPr="00E248A8">
        <w:t>-</w:t>
      </w:r>
      <w:r w:rsidRPr="00E248A8">
        <w:tab/>
        <w:t>The provisioning may be supported by URL mapping templates such as those used to configure a proxy/edge server</w:t>
      </w:r>
      <w:r>
        <w:t xml:space="preserve"> aligned with </w:t>
      </w:r>
      <w:r w:rsidRPr="006D6557">
        <w:t>Content Hosting Configuration in 5GMS AS</w:t>
      </w:r>
      <w:r w:rsidRPr="00E248A8">
        <w:t>.</w:t>
      </w:r>
    </w:p>
    <w:p w14:paraId="1B6B2EB9" w14:textId="6B4B852E" w:rsidR="007D33D4" w:rsidRPr="00E248A8" w:rsidRDefault="007D33D4" w:rsidP="007D33D4">
      <w:pPr>
        <w:pStyle w:val="B10"/>
      </w:pPr>
      <w:r>
        <w:t>4</w:t>
      </w:r>
      <w:r w:rsidRPr="00E248A8">
        <w:t>.</w:t>
      </w:r>
      <w:r w:rsidRPr="00E248A8">
        <w:tab/>
        <w:t>Provisioning of the MBS AS at reference point MBS</w:t>
      </w:r>
      <w:r w:rsidRPr="00E248A8">
        <w:noBreakHyphen/>
        <w:t>9 in order to support application unicast requests.</w:t>
      </w:r>
    </w:p>
    <w:p w14:paraId="79EC2407" w14:textId="77777777" w:rsidR="007D33D4" w:rsidRPr="00E248A8" w:rsidRDefault="007D33D4" w:rsidP="007D33D4">
      <w:pPr>
        <w:pStyle w:val="B2"/>
      </w:pPr>
      <w:r w:rsidRPr="00E248A8">
        <w:t>-</w:t>
      </w:r>
      <w:r w:rsidRPr="00E248A8">
        <w:tab/>
        <w:t>This can be addressed by a generalisation to what is needed for object repair in clause 5.9.</w:t>
      </w:r>
    </w:p>
    <w:p w14:paraId="732F22EA" w14:textId="1AD8DC25" w:rsidR="007D33D4" w:rsidRPr="00E248A8" w:rsidRDefault="007D33D4" w:rsidP="007D33D4">
      <w:pPr>
        <w:pStyle w:val="B10"/>
      </w:pPr>
      <w:r w:rsidRPr="00E248A8">
        <w:t>5.</w:t>
      </w:r>
      <w:r w:rsidRPr="00E248A8">
        <w:tab/>
        <w:t>MBS User Service Announcement parameters to support provisioning for application unicast requests for different purposes.</w:t>
      </w:r>
    </w:p>
    <w:p w14:paraId="725B6D4E" w14:textId="77777777" w:rsidR="007D33D4" w:rsidRPr="00E248A8" w:rsidRDefault="007D33D4" w:rsidP="007D33D4">
      <w:pPr>
        <w:pStyle w:val="B2"/>
      </w:pPr>
      <w:r w:rsidRPr="00E248A8">
        <w:t>-</w:t>
      </w:r>
      <w:r w:rsidRPr="00E248A8">
        <w:tab/>
        <w:t>The provisioning may be supported by inclusion of the URL mapping template described under point 2 above in the MBS User Service Announcement.</w:t>
      </w:r>
    </w:p>
    <w:p w14:paraId="387D44BE" w14:textId="0C822B25" w:rsidR="007D33D4" w:rsidRPr="00E248A8" w:rsidRDefault="007D33D4" w:rsidP="007D33D4">
      <w:pPr>
        <w:pStyle w:val="B10"/>
      </w:pPr>
      <w:r>
        <w:t>6</w:t>
      </w:r>
      <w:r w:rsidRPr="00E248A8">
        <w:t>.</w:t>
      </w:r>
      <w:r w:rsidRPr="00E248A8">
        <w:tab/>
        <w:t>Functional extension of the MBSTF Client to support switching service locations.</w:t>
      </w:r>
    </w:p>
    <w:p w14:paraId="38C30D28" w14:textId="261748AE" w:rsidR="007D33D4" w:rsidRPr="00E248A8" w:rsidRDefault="007D33D4" w:rsidP="007D33D4">
      <w:pPr>
        <w:pStyle w:val="B2"/>
      </w:pPr>
      <w:r w:rsidRPr="00E248A8">
        <w:t>-</w:t>
      </w:r>
      <w:r w:rsidRPr="00E248A8">
        <w:tab/>
        <w:t>Options include SAND4M (see clause 5.13.1.2.2), presentation manifest rewrite and DASH</w:t>
      </w:r>
      <w:r w:rsidRPr="00E248A8">
        <w:noBreakHyphen/>
        <w:t>IF Content Steering (see clause 5.13.1.2.3).</w:t>
      </w:r>
      <w:ins w:id="384" w:author="Thomas Stockhammer (25/10/28)" w:date="2025-11-11T13:56:00Z" w16du:dateUtc="2025-11-11T12:56:00Z">
        <w:r w:rsidR="00F672EB">
          <w:t xml:space="preserve"> </w:t>
        </w:r>
      </w:ins>
      <w:ins w:id="385" w:author="Thomas Stockhammer (25/10/28)" w:date="2025-11-11T13:57:00Z" w16du:dateUtc="2025-11-11T12:57:00Z">
        <w:r w:rsidR="00F672EB">
          <w:t>For details also refer to TS</w:t>
        </w:r>
      </w:ins>
      <w:ins w:id="386" w:author="Richard Bradbury" w:date="2025-11-14T15:39:00Z" w16du:dateUtc="2025-11-14T15:39:00Z">
        <w:r w:rsidR="002C7F4A">
          <w:t> </w:t>
        </w:r>
      </w:ins>
      <w:ins w:id="387" w:author="Thomas Stockhammer (25/10/28)" w:date="2025-11-11T13:57:00Z" w16du:dateUtc="2025-11-11T12:57:00Z">
        <w:r w:rsidR="00F672EB">
          <w:t>26.501</w:t>
        </w:r>
      </w:ins>
      <w:ins w:id="388" w:author="Richard Bradbury" w:date="2025-11-14T15:39:00Z" w16du:dateUtc="2025-11-14T15:39:00Z">
        <w:r w:rsidR="002C7F4A">
          <w:t> [</w:t>
        </w:r>
        <w:r w:rsidR="002C7F4A" w:rsidRPr="002C7F4A">
          <w:rPr>
            <w:highlight w:val="yellow"/>
          </w:rPr>
          <w:t>26501</w:t>
        </w:r>
        <w:r w:rsidR="002C7F4A">
          <w:t>]</w:t>
        </w:r>
      </w:ins>
      <w:ins w:id="389" w:author="Thomas Stockhammer (25/10/28)" w:date="2025-11-11T13:57:00Z" w16du:dateUtc="2025-11-11T12:57:00Z">
        <w:r w:rsidR="00F672EB">
          <w:t xml:space="preserve"> and TS</w:t>
        </w:r>
      </w:ins>
      <w:ins w:id="390" w:author="Richard Bradbury" w:date="2025-11-14T15:39:00Z" w16du:dateUtc="2025-11-14T15:39:00Z">
        <w:r w:rsidR="002C7F4A">
          <w:t> </w:t>
        </w:r>
      </w:ins>
      <w:ins w:id="391" w:author="Thomas Stockhammer (25/10/28)" w:date="2025-11-11T13:57:00Z" w16du:dateUtc="2025-11-11T12:57:00Z">
        <w:r w:rsidR="00F672EB">
          <w:t>2</w:t>
        </w:r>
        <w:r w:rsidR="005A79FF">
          <w:t>6.512</w:t>
        </w:r>
      </w:ins>
      <w:ins w:id="392" w:author="Richard Bradbury" w:date="2025-11-14T15:39:00Z" w16du:dateUtc="2025-11-14T15:39:00Z">
        <w:r w:rsidR="002C7F4A">
          <w:t> [</w:t>
        </w:r>
        <w:r w:rsidR="002C7F4A" w:rsidRPr="002C7F4A">
          <w:rPr>
            <w:highlight w:val="yellow"/>
          </w:rPr>
          <w:t>26512</w:t>
        </w:r>
        <w:r w:rsidR="002C7F4A">
          <w:t>]</w:t>
        </w:r>
      </w:ins>
      <w:ins w:id="393" w:author="Thomas Stockhammer (25/10/28)" w:date="2025-11-11T13:57:00Z" w16du:dateUtc="2025-11-11T12:57:00Z">
        <w:r w:rsidR="005A79FF">
          <w:t>.</w:t>
        </w:r>
      </w:ins>
    </w:p>
    <w:p w14:paraId="2DDC9318" w14:textId="63AD988F" w:rsidR="007D33D4" w:rsidRPr="00E248A8" w:rsidRDefault="007D33D4" w:rsidP="007D33D4">
      <w:pPr>
        <w:pStyle w:val="B10"/>
      </w:pPr>
      <w:r>
        <w:t>7</w:t>
      </w:r>
      <w:r w:rsidRPr="00E248A8">
        <w:t>.</w:t>
      </w:r>
      <w:r w:rsidRPr="00E248A8">
        <w:tab/>
        <w:t>Support for differentiated requests from the MBS-Aware Application to the Media Server of the MBSTF Client (and either forwarding these requests to the MBS AS or serving them from local cache, as dictated by the content steering policy currently in force).</w:t>
      </w:r>
    </w:p>
    <w:p w14:paraId="0203D837" w14:textId="77777777" w:rsidR="007D33D4" w:rsidRPr="00E248A8" w:rsidRDefault="007D33D4" w:rsidP="007D33D4">
      <w:pPr>
        <w:pStyle w:val="B2"/>
      </w:pPr>
      <w:r w:rsidRPr="00E248A8">
        <w:t>-</w:t>
      </w:r>
      <w:r w:rsidRPr="00E248A8">
        <w:tab/>
        <w:t>No specific extensions are needed for typical clients.</w:t>
      </w:r>
    </w:p>
    <w:p w14:paraId="688A56F2" w14:textId="15C28A05" w:rsidR="007D33D4" w:rsidRPr="00E248A8" w:rsidRDefault="007D33D4" w:rsidP="007D33D4">
      <w:pPr>
        <w:pStyle w:val="B10"/>
      </w:pPr>
      <w:r>
        <w:t>8</w:t>
      </w:r>
      <w:r w:rsidRPr="00E248A8">
        <w:t>.</w:t>
      </w:r>
      <w:r w:rsidRPr="00E248A8">
        <w:tab/>
        <w:t>Support for application unicast requests from the MBSTF Client to the MBS AS via reference point MBS</w:t>
      </w:r>
      <w:r w:rsidRPr="00E248A8">
        <w:noBreakHyphen/>
        <w:t>4</w:t>
      </w:r>
      <w:r w:rsidRPr="00E248A8">
        <w:noBreakHyphen/>
        <w:t>UC.</w:t>
      </w:r>
    </w:p>
    <w:p w14:paraId="1E367F20" w14:textId="77777777" w:rsidR="007D33D4" w:rsidRPr="00E248A8" w:rsidRDefault="007D33D4" w:rsidP="007D33D4">
      <w:pPr>
        <w:pStyle w:val="B2"/>
      </w:pPr>
      <w:r w:rsidRPr="00E248A8">
        <w:t>-</w:t>
      </w:r>
      <w:r w:rsidRPr="00E248A8">
        <w:tab/>
        <w:t xml:space="preserve">No specific extensions are needed except for parameters that are processed, including </w:t>
      </w:r>
      <w:r>
        <w:t>HTTP request</w:t>
      </w:r>
      <w:r w:rsidRPr="00E248A8">
        <w:t xml:space="preserve"> headers, </w:t>
      </w:r>
      <w:r>
        <w:t xml:space="preserve">request URL </w:t>
      </w:r>
      <w:r w:rsidRPr="00E248A8">
        <w:t>query parameters or other parts of HTTP requests.</w:t>
      </w:r>
    </w:p>
    <w:p w14:paraId="2BB7A6BF" w14:textId="77777777" w:rsidR="007D33D4" w:rsidRPr="00E248A8" w:rsidRDefault="007D33D4" w:rsidP="007D33D4">
      <w:pPr>
        <w:pStyle w:val="Heading4"/>
      </w:pPr>
      <w:bookmarkStart w:id="394" w:name="_Toc202274402"/>
      <w:r w:rsidRPr="00E248A8">
        <w:t>5.12.5.3</w:t>
      </w:r>
      <w:r w:rsidRPr="00E248A8">
        <w:tab/>
        <w:t>Mapping to MBS User Services using an external unicast server</w:t>
      </w:r>
      <w:bookmarkEnd w:id="394"/>
    </w:p>
    <w:p w14:paraId="3F84C919" w14:textId="77777777" w:rsidR="007D33D4" w:rsidRPr="00E248A8" w:rsidRDefault="007D33D4" w:rsidP="007D33D4">
      <w:r w:rsidRPr="00E248A8">
        <w:t>This aspect is for further study.</w:t>
      </w:r>
    </w:p>
    <w:p w14:paraId="6423AA82" w14:textId="77777777" w:rsidR="007D33D4" w:rsidRPr="00E248A8" w:rsidRDefault="007D33D4" w:rsidP="007D33D4">
      <w:pPr>
        <w:pStyle w:val="Heading4"/>
      </w:pPr>
      <w:bookmarkStart w:id="395" w:name="_Toc202274403"/>
      <w:r w:rsidRPr="00E248A8">
        <w:t>5.12.5.4</w:t>
      </w:r>
      <w:r w:rsidRPr="00E248A8">
        <w:tab/>
        <w:t>Selective Unicast Requests from MBS Client</w:t>
      </w:r>
      <w:bookmarkEnd w:id="395"/>
    </w:p>
    <w:p w14:paraId="475122AE" w14:textId="77777777" w:rsidR="007D33D4" w:rsidRPr="00E248A8" w:rsidRDefault="007D33D4" w:rsidP="007D33D4">
      <w:r w:rsidRPr="00E248A8">
        <w:t>This aspect is for further study.</w:t>
      </w:r>
    </w:p>
    <w:p w14:paraId="0EAC44CE" w14:textId="77777777" w:rsidR="007D33D4" w:rsidRPr="00E248A8" w:rsidRDefault="007D33D4" w:rsidP="007D33D4">
      <w:pPr>
        <w:pStyle w:val="Heading3"/>
      </w:pPr>
      <w:bookmarkStart w:id="396" w:name="_Toc202274404"/>
      <w:r w:rsidRPr="00E248A8">
        <w:t>5.12.6</w:t>
      </w:r>
      <w:r w:rsidRPr="00E248A8">
        <w:tab/>
        <w:t>Summary and conclusions</w:t>
      </w:r>
      <w:bookmarkEnd w:id="396"/>
    </w:p>
    <w:p w14:paraId="01D85347" w14:textId="77777777" w:rsidR="007D33D4" w:rsidRPr="00572C83" w:rsidRDefault="007D33D4" w:rsidP="007D33D4">
      <w:pPr>
        <w:rPr>
          <w:rFonts w:eastAsia="SimSun"/>
          <w:lang w:val="en-US"/>
        </w:rPr>
      </w:pPr>
      <w:r w:rsidRPr="00E248A8">
        <w:t>For combined MBS multicast and unicast, additional study is recommended to discuss different candidate solutions.</w:t>
      </w:r>
    </w:p>
    <w:p w14:paraId="62FF865C" w14:textId="77777777" w:rsidR="007D33D4" w:rsidRPr="00E81132" w:rsidRDefault="007D33D4" w:rsidP="007D33D4">
      <w:pPr>
        <w:pStyle w:val="Heading2"/>
      </w:pPr>
      <w:bookmarkStart w:id="397" w:name="_Toc202274433"/>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bookmarkEnd w:id="397"/>
    <w:p w14:paraId="173E5A84" w14:textId="48F1A462" w:rsidR="005457A0" w:rsidRDefault="005457A0" w:rsidP="007D33D4">
      <w:pPr>
        <w:pStyle w:val="Heading2"/>
        <w:rPr>
          <w:ins w:id="398" w:author="Thomas Stockhammer (25/10/28)" w:date="2025-11-11T11:42:00Z" w16du:dateUtc="2025-11-11T10:42:00Z"/>
          <w:lang w:val="en-US"/>
        </w:rPr>
      </w:pPr>
      <w:ins w:id="399" w:author="Thomas Stockhammer (25/10/28)" w:date="2025-11-11T11:42:00Z" w16du:dateUtc="2025-11-11T10:42:00Z">
        <w:r>
          <w:rPr>
            <w:lang w:val="en-US"/>
          </w:rPr>
          <w:t>[</w:t>
        </w:r>
      </w:ins>
    </w:p>
    <w:p w14:paraId="7FD260C5" w14:textId="6CBFDAEB" w:rsidR="007D33D4" w:rsidRPr="00572C83" w:rsidRDefault="007D33D4" w:rsidP="007D33D4">
      <w:pPr>
        <w:pStyle w:val="Heading2"/>
        <w:rPr>
          <w:ins w:id="400" w:author="Thomas Stockhammer (25/10/17)" w:date="2025-10-21T15:01:00Z" w16du:dateUtc="2025-10-21T13:01:00Z"/>
          <w:lang w:val="en-US"/>
        </w:rPr>
      </w:pPr>
      <w:ins w:id="401" w:author="Thomas Stockhammer (25/10/17)" w:date="2025-10-21T15:01:00Z" w16du:dateUtc="2025-10-21T13:01:00Z">
        <w:r w:rsidRPr="00572C83">
          <w:rPr>
            <w:lang w:val="en-US"/>
          </w:rPr>
          <w:t>8.</w:t>
        </w:r>
        <w:r>
          <w:rPr>
            <w:lang w:val="en-US"/>
          </w:rPr>
          <w:t>5</w:t>
        </w:r>
        <w:r w:rsidRPr="00572C83">
          <w:rPr>
            <w:lang w:val="en-US"/>
          </w:rPr>
          <w:tab/>
          <w:t>Recommended follow-up work arising from version </w:t>
        </w:r>
        <w:r>
          <w:rPr>
            <w:lang w:val="en-US"/>
          </w:rPr>
          <w:t>20</w:t>
        </w:r>
      </w:ins>
    </w:p>
    <w:p w14:paraId="44D7653F" w14:textId="77777777" w:rsidR="007D33D4" w:rsidRPr="00572C83" w:rsidRDefault="007D33D4" w:rsidP="007D33D4">
      <w:pPr>
        <w:pStyle w:val="Heading3"/>
        <w:rPr>
          <w:ins w:id="402" w:author="Thomas Stockhammer (25/10/17)" w:date="2025-10-21T15:01:00Z" w16du:dateUtc="2025-10-21T13:01:00Z"/>
          <w:lang w:val="en-US"/>
        </w:rPr>
      </w:pPr>
      <w:bookmarkStart w:id="403" w:name="_CR8_4_1"/>
      <w:bookmarkStart w:id="404" w:name="_Toc202274434"/>
      <w:bookmarkEnd w:id="403"/>
      <w:ins w:id="405" w:author="Thomas Stockhammer (25/10/17)" w:date="2025-10-21T15:01:00Z" w16du:dateUtc="2025-10-21T13:01:00Z">
        <w:r w:rsidRPr="00572C83">
          <w:rPr>
            <w:lang w:val="en-US"/>
          </w:rPr>
          <w:t>8.</w:t>
        </w:r>
        <w:r>
          <w:rPr>
            <w:lang w:val="en-US"/>
          </w:rPr>
          <w:t>5</w:t>
        </w:r>
        <w:r w:rsidRPr="00572C83">
          <w:rPr>
            <w:lang w:val="en-US"/>
          </w:rPr>
          <w:t>.1</w:t>
        </w:r>
        <w:r w:rsidRPr="00572C83">
          <w:rPr>
            <w:lang w:val="en-US"/>
          </w:rPr>
          <w:tab/>
          <w:t>Introduction</w:t>
        </w:r>
        <w:bookmarkEnd w:id="404"/>
      </w:ins>
    </w:p>
    <w:p w14:paraId="1653E925" w14:textId="77777777" w:rsidR="007D33D4" w:rsidRPr="00572C83" w:rsidRDefault="007D33D4" w:rsidP="007D33D4">
      <w:pPr>
        <w:keepNext/>
        <w:rPr>
          <w:ins w:id="406" w:author="Thomas Stockhammer (25/10/17)" w:date="2025-10-21T15:01:00Z" w16du:dateUtc="2025-10-21T13:01:00Z"/>
          <w:lang w:val="en-US"/>
        </w:rPr>
      </w:pPr>
      <w:ins w:id="407" w:author="Thomas Stockhammer (25/10/17)" w:date="2025-10-21T15:01:00Z" w16du:dateUtc="2025-10-21T13:01:00Z">
        <w:r w:rsidRPr="00572C83">
          <w:rPr>
            <w:lang w:val="en-US"/>
          </w:rPr>
          <w:t xml:space="preserve">In a </w:t>
        </w:r>
        <w:r>
          <w:rPr>
            <w:lang w:val="en-US"/>
          </w:rPr>
          <w:t>third</w:t>
        </w:r>
        <w:r w:rsidRPr="00572C83">
          <w:rPr>
            <w:lang w:val="en-US"/>
          </w:rPr>
          <w:t xml:space="preserve"> phase of this feasibility study, Key Issues have been </w:t>
        </w:r>
        <w:r>
          <w:rPr>
            <w:lang w:val="en-US"/>
          </w:rPr>
          <w:t>further extended</w:t>
        </w:r>
        <w:r w:rsidRPr="00572C83">
          <w:rPr>
            <w:lang w:val="en-US"/>
          </w:rPr>
          <w:t>.</w:t>
        </w:r>
      </w:ins>
    </w:p>
    <w:p w14:paraId="2C240051" w14:textId="77777777" w:rsidR="007D33D4" w:rsidRPr="00572C83" w:rsidRDefault="007D33D4" w:rsidP="007D33D4">
      <w:pPr>
        <w:keepNext/>
        <w:rPr>
          <w:ins w:id="408" w:author="Thomas Stockhammer (25/10/17)" w:date="2025-10-21T15:01:00Z" w16du:dateUtc="2025-10-21T13:01:00Z"/>
        </w:rPr>
      </w:pPr>
      <w:ins w:id="409" w:author="Thomas Stockhammer (25/10/17)" w:date="2025-10-21T15:01:00Z" w16du:dateUtc="2025-10-21T13:01:00Z">
        <w:r w:rsidRPr="00572C83">
          <w:t>Based on the study of these, the following next steps are recommended.</w:t>
        </w:r>
      </w:ins>
    </w:p>
    <w:p w14:paraId="7C2CEF06" w14:textId="77777777" w:rsidR="007D33D4" w:rsidRPr="00572C83" w:rsidRDefault="007D33D4" w:rsidP="007D33D4">
      <w:pPr>
        <w:pStyle w:val="Heading3"/>
        <w:rPr>
          <w:ins w:id="410" w:author="Thomas Stockhammer (25/10/17)" w:date="2025-10-21T15:01:00Z" w16du:dateUtc="2025-10-21T13:01:00Z"/>
        </w:rPr>
      </w:pPr>
      <w:bookmarkStart w:id="411" w:name="_CR8_4_2"/>
      <w:bookmarkStart w:id="412" w:name="_Toc202274435"/>
      <w:bookmarkEnd w:id="411"/>
      <w:ins w:id="413" w:author="Thomas Stockhammer (25/10/17)" w:date="2025-10-21T15:01:00Z" w16du:dateUtc="2025-10-21T13:01:00Z">
        <w:r w:rsidRPr="00572C83">
          <w:t>8.</w:t>
        </w:r>
        <w:r>
          <w:t>5</w:t>
        </w:r>
        <w:r w:rsidRPr="00572C83">
          <w:t>.2</w:t>
        </w:r>
        <w:r w:rsidRPr="00572C83">
          <w:tab/>
          <w:t>Recommendations for stage 2 normative work arising from version </w:t>
        </w:r>
        <w:bookmarkEnd w:id="412"/>
        <w:r>
          <w:t>20</w:t>
        </w:r>
      </w:ins>
    </w:p>
    <w:p w14:paraId="62DAC3F2" w14:textId="77777777" w:rsidR="007D33D4" w:rsidRPr="00572C83" w:rsidRDefault="007D33D4" w:rsidP="007D33D4">
      <w:pPr>
        <w:rPr>
          <w:ins w:id="414" w:author="Thomas Stockhammer (25/10/17)" w:date="2025-10-21T15:01:00Z" w16du:dateUtc="2025-10-21T13:01:00Z"/>
        </w:rPr>
      </w:pPr>
      <w:ins w:id="415" w:author="Thomas Stockhammer (25/10/17)" w:date="2025-10-21T15:01:00Z" w16du:dateUtc="2025-10-21T13:01:00Z">
        <w:r w:rsidRPr="00572C83">
          <w:t>It is recommended to provide relevant extensions to TS 26.502 [29] to extend the MBS User Service architecture based on the updated conclusions in clause 5. Candidates for these extensions are:</w:t>
        </w:r>
      </w:ins>
    </w:p>
    <w:p w14:paraId="7D9C0409" w14:textId="77777777" w:rsidR="007D33D4" w:rsidRPr="00572C83" w:rsidRDefault="007D33D4" w:rsidP="007D33D4">
      <w:pPr>
        <w:pStyle w:val="B10"/>
        <w:rPr>
          <w:ins w:id="416" w:author="Thomas Stockhammer (25/10/17)" w:date="2025-10-21T15:01:00Z" w16du:dateUtc="2025-10-21T13:01:00Z"/>
        </w:rPr>
      </w:pPr>
      <w:ins w:id="417" w:author="Thomas Stockhammer (25/10/17)" w:date="2025-10-21T15:01:00Z" w16du:dateUtc="2025-10-21T13:01:00Z">
        <w:r>
          <w:t>1</w:t>
        </w:r>
        <w:r w:rsidRPr="00572C83">
          <w:t>.</w:t>
        </w:r>
        <w:r w:rsidRPr="00572C83">
          <w:tab/>
          <w:t xml:space="preserve">For </w:t>
        </w:r>
        <w:r w:rsidRPr="00572C83">
          <w:rPr>
            <w:i/>
            <w:iCs/>
          </w:rPr>
          <w:t>Key Issue #1</w:t>
        </w:r>
        <w:r>
          <w:rPr>
            <w:i/>
            <w:iCs/>
          </w:rPr>
          <w:t>1</w:t>
        </w:r>
        <w:r w:rsidRPr="00572C83">
          <w:rPr>
            <w:i/>
            <w:iCs/>
          </w:rPr>
          <w:t xml:space="preserve">: </w:t>
        </w:r>
        <w:r w:rsidRPr="00E81132">
          <w:rPr>
            <w:i/>
            <w:iCs/>
          </w:rPr>
          <w:t xml:space="preserve">Combined MBS multicast and unicast </w:t>
        </w:r>
        <w:r w:rsidRPr="00572C83">
          <w:t>as introduced in clause 5.1</w:t>
        </w:r>
        <w:r>
          <w:t>2</w:t>
        </w:r>
        <w:r w:rsidRPr="00572C83">
          <w:t xml:space="preserve"> and based on the conclusions in clause 5.1</w:t>
        </w:r>
        <w:r>
          <w:t>2</w:t>
        </w:r>
        <w:r w:rsidRPr="00572C83">
          <w:t>.4:</w:t>
        </w:r>
      </w:ins>
    </w:p>
    <w:p w14:paraId="6553C767" w14:textId="77777777" w:rsidR="007D33D4" w:rsidRPr="00E248A8" w:rsidRDefault="007D33D4" w:rsidP="007D33D4">
      <w:pPr>
        <w:pStyle w:val="B2"/>
        <w:rPr>
          <w:ins w:id="418" w:author="Thomas Stockhammer (25/10/17)" w:date="2025-10-21T15:01:00Z" w16du:dateUtc="2025-10-21T13:01:00Z"/>
        </w:rPr>
      </w:pPr>
      <w:bookmarkStart w:id="419" w:name="_CR8_4_3"/>
      <w:bookmarkEnd w:id="419"/>
      <w:ins w:id="420" w:author="Thomas Stockhammer (25/10/17)" w:date="2025-10-21T15:01:00Z" w16du:dateUtc="2025-10-21T13:01:00Z">
        <w:r w:rsidRPr="00E248A8">
          <w:t>a.</w:t>
        </w:r>
        <w:r w:rsidRPr="00E248A8">
          <w:tab/>
          <w:t xml:space="preserve">Add the necessary functional extensions and call flows to </w:t>
        </w:r>
        <w:r>
          <w:t>support …</w:t>
        </w:r>
        <w:r w:rsidRPr="00E248A8">
          <w:t>.</w:t>
        </w:r>
      </w:ins>
    </w:p>
    <w:p w14:paraId="5A159741" w14:textId="77777777" w:rsidR="007D33D4" w:rsidRPr="00572C83" w:rsidRDefault="007D33D4" w:rsidP="007D33D4">
      <w:pPr>
        <w:pStyle w:val="Heading3"/>
        <w:rPr>
          <w:ins w:id="421" w:author="Thomas Stockhammer (25/10/17)" w:date="2025-10-21T15:01:00Z" w16du:dateUtc="2025-10-21T13:01:00Z"/>
        </w:rPr>
      </w:pPr>
      <w:bookmarkStart w:id="422" w:name="_Toc202274436"/>
      <w:ins w:id="423" w:author="Thomas Stockhammer (25/10/17)" w:date="2025-10-21T15:01:00Z" w16du:dateUtc="2025-10-21T13:01:00Z">
        <w:r w:rsidRPr="00572C83">
          <w:t>8.</w:t>
        </w:r>
        <w:r>
          <w:t>5</w:t>
        </w:r>
        <w:r w:rsidRPr="00572C83">
          <w:t>.3</w:t>
        </w:r>
        <w:r w:rsidRPr="00572C83">
          <w:tab/>
          <w:t>Recommendations for stage 3 normative work arising from version </w:t>
        </w:r>
        <w:bookmarkEnd w:id="422"/>
        <w:r>
          <w:t>20</w:t>
        </w:r>
      </w:ins>
    </w:p>
    <w:p w14:paraId="0958747B" w14:textId="77777777" w:rsidR="007D33D4" w:rsidRPr="00572C83" w:rsidRDefault="007D33D4" w:rsidP="007D33D4">
      <w:pPr>
        <w:rPr>
          <w:ins w:id="424" w:author="Thomas Stockhammer (25/10/17)" w:date="2025-10-21T15:01:00Z" w16du:dateUtc="2025-10-21T13:01:00Z"/>
        </w:rPr>
      </w:pPr>
      <w:ins w:id="425" w:author="Thomas Stockhammer (25/10/17)" w:date="2025-10-21T15:01:00Z" w16du:dateUtc="2025-10-21T13:01:00Z">
        <w:r w:rsidRPr="00572C83">
          <w:t>It is recommended to provide relevant extensions to MBS User service protocols and formats specified in TS 26.517 [30] based on the conclusions in clause 5 and the stage-2 extensions above, if applicable. Candidates for these extensions are:</w:t>
        </w:r>
      </w:ins>
    </w:p>
    <w:p w14:paraId="21793A53" w14:textId="77777777" w:rsidR="007D33D4" w:rsidRPr="00572C83" w:rsidRDefault="007D33D4" w:rsidP="007D33D4">
      <w:pPr>
        <w:pStyle w:val="B10"/>
        <w:rPr>
          <w:ins w:id="426" w:author="Thomas Stockhammer (25/10/17)" w:date="2025-10-21T15:01:00Z" w16du:dateUtc="2025-10-21T13:01:00Z"/>
        </w:rPr>
      </w:pPr>
      <w:ins w:id="427" w:author="Thomas Stockhammer (25/10/17)" w:date="2025-10-21T15:01:00Z" w16du:dateUtc="2025-10-21T13:01:00Z">
        <w:r>
          <w:t>1</w:t>
        </w:r>
        <w:r w:rsidRPr="00E248A8">
          <w:t>.</w:t>
        </w:r>
        <w:r w:rsidRPr="00E248A8">
          <w:tab/>
          <w:t xml:space="preserve">For </w:t>
        </w:r>
        <w:r w:rsidRPr="00E248A8">
          <w:rPr>
            <w:i/>
            <w:iCs/>
          </w:rPr>
          <w:t>Key Issue #11: Combined broadcast and unicast</w:t>
        </w:r>
        <w:r w:rsidRPr="00E248A8">
          <w:t xml:space="preserve"> as introduced in clause 5.12 and based on the conclusions in clause 5.12.6:</w:t>
        </w:r>
      </w:ins>
    </w:p>
    <w:p w14:paraId="42BF3900" w14:textId="77777777" w:rsidR="007D33D4" w:rsidRPr="00572C83" w:rsidRDefault="007D33D4" w:rsidP="007D33D4">
      <w:pPr>
        <w:pStyle w:val="Heading3"/>
        <w:rPr>
          <w:ins w:id="428" w:author="Thomas Stockhammer (25/10/17)" w:date="2025-10-21T15:01:00Z" w16du:dateUtc="2025-10-21T13:01:00Z"/>
        </w:rPr>
      </w:pPr>
      <w:bookmarkStart w:id="429" w:name="_CR8_4_4"/>
      <w:bookmarkStart w:id="430" w:name="_Toc202274438"/>
      <w:bookmarkEnd w:id="429"/>
      <w:ins w:id="431" w:author="Thomas Stockhammer (25/10/17)" w:date="2025-10-21T15:01:00Z" w16du:dateUtc="2025-10-21T13:01:00Z">
        <w:r w:rsidRPr="00572C83">
          <w:t>8.</w:t>
        </w:r>
        <w:r>
          <w:t>5</w:t>
        </w:r>
        <w:r w:rsidRPr="00572C83">
          <w:t>.</w:t>
        </w:r>
        <w:r>
          <w:t>4</w:t>
        </w:r>
        <w:r w:rsidRPr="00572C83">
          <w:tab/>
          <w:t>Recommendations for coordination arising from version </w:t>
        </w:r>
        <w:bookmarkEnd w:id="430"/>
        <w:r>
          <w:t>20</w:t>
        </w:r>
      </w:ins>
    </w:p>
    <w:p w14:paraId="3CFA8D57" w14:textId="77777777" w:rsidR="007D33D4" w:rsidRPr="00572C83" w:rsidRDefault="007D33D4" w:rsidP="007D33D4">
      <w:pPr>
        <w:rPr>
          <w:ins w:id="432" w:author="Thomas Stockhammer (25/10/17)" w:date="2025-10-21T15:01:00Z" w16du:dateUtc="2025-10-21T13:01:00Z"/>
        </w:rPr>
      </w:pPr>
      <w:ins w:id="433" w:author="Thomas Stockhammer (25/10/17)" w:date="2025-10-21T15:01:00Z" w16du:dateUtc="2025-10-21T13:01:00Z">
        <w:r w:rsidRPr="00572C83">
          <w:t>It is recommended to coordinate work with other working groups and organizations as follows:</w:t>
        </w:r>
      </w:ins>
    </w:p>
    <w:p w14:paraId="730D225C" w14:textId="77777777" w:rsidR="007D33D4" w:rsidRDefault="007D33D4" w:rsidP="007D33D4">
      <w:pPr>
        <w:ind w:left="1135" w:hanging="284"/>
        <w:rPr>
          <w:ins w:id="434" w:author="Thomas Stockhammer (25/10/17)" w:date="2025-10-21T15:01:00Z" w16du:dateUtc="2025-10-21T13:01:00Z"/>
        </w:rPr>
      </w:pPr>
      <w:ins w:id="435" w:author="Thomas Stockhammer (25/10/17)" w:date="2025-10-21T15:01:00Z" w16du:dateUtc="2025-10-21T13:01:00Z">
        <w:r>
          <w:t>1</w:t>
        </w:r>
        <w:r w:rsidRPr="00E248A8">
          <w:t>.</w:t>
        </w:r>
        <w:r w:rsidRPr="00E248A8">
          <w:tab/>
          <w:t xml:space="preserve">For </w:t>
        </w:r>
        <w:r w:rsidRPr="00E248A8">
          <w:rPr>
            <w:i/>
            <w:iCs/>
          </w:rPr>
          <w:t>Key Issue #11: Combined Unicast and Broadcasts</w:t>
        </w:r>
        <w:r w:rsidRPr="00E248A8">
          <w:t xml:space="preserve"> as introduced in clause 5.12 and based on the conclusions in clause 5.12.4:</w:t>
        </w:r>
      </w:ins>
    </w:p>
    <w:p w14:paraId="59EC28DE" w14:textId="77777777" w:rsidR="007D33D4" w:rsidRPr="00572C83" w:rsidRDefault="007D33D4" w:rsidP="007D33D4">
      <w:pPr>
        <w:ind w:left="1135" w:hanging="284"/>
        <w:rPr>
          <w:ins w:id="436" w:author="Thomas Stockhammer (25/10/17)" w:date="2025-10-21T15:01:00Z" w16du:dateUtc="2025-10-21T13:01:00Z"/>
        </w:rPr>
      </w:pPr>
      <w:ins w:id="437" w:author="Thomas Stockhammer (25/10/17)" w:date="2025-10-21T15:01:00Z" w16du:dateUtc="2025-10-21T13:01:00Z">
        <w:r w:rsidRPr="00E248A8">
          <w:t>-</w:t>
        </w:r>
        <w:r w:rsidRPr="00E248A8">
          <w:tab/>
          <w:t>Validate the approaches by implementation, for example in 5G-MAG Reference Tools</w:t>
        </w:r>
      </w:ins>
    </w:p>
    <w:p w14:paraId="68C9CD36" w14:textId="2D89AE01" w:rsidR="001E41F3" w:rsidRDefault="005457A0">
      <w:pPr>
        <w:rPr>
          <w:noProof/>
        </w:rPr>
      </w:pPr>
      <w:ins w:id="438" w:author="Thomas Stockhammer (25/10/28)" w:date="2025-11-11T11:42:00Z" w16du:dateUtc="2025-11-11T10:42:00Z">
        <w:r>
          <w:rPr>
            <w:noProof/>
          </w:rPr>
          <w:t>]</w:t>
        </w:r>
      </w:ins>
    </w:p>
    <w:sectPr w:rsidR="001E41F3" w:rsidSect="000B7FED">
      <w:headerReference w:type="even" r:id="rId45"/>
      <w:headerReference w:type="default" r:id="rId46"/>
      <w:headerReference w:type="first" r:id="rId4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5" w:author="Richard Bradbury" w:date="2025-11-14T14:55:00Z" w:initials="RB">
    <w:p w14:paraId="558C155D" w14:textId="75EC1168" w:rsidR="001F33C4" w:rsidRDefault="001F33C4">
      <w:pPr>
        <w:pStyle w:val="CommentText"/>
      </w:pPr>
      <w:r>
        <w:rPr>
          <w:rStyle w:val="CommentReference"/>
        </w:rPr>
        <w:annotationRef/>
      </w:r>
      <w:r>
        <w:t>Sorted out MBS-13 plumbing.</w:t>
      </w:r>
    </w:p>
  </w:comment>
  <w:comment w:id="76" w:author="Richard Bradbury" w:date="2025-11-14T14:49:00Z" w:initials="RB">
    <w:p w14:paraId="6F712A89" w14:textId="274ABA98" w:rsidR="001F33C4" w:rsidRDefault="001F33C4">
      <w:pPr>
        <w:pStyle w:val="CommentText"/>
      </w:pPr>
      <w:r>
        <w:rPr>
          <w:rStyle w:val="CommentReference"/>
        </w:rPr>
        <w:annotationRef/>
      </w:r>
      <w:r>
        <w:t>I would still prefer to depict the Policy Function as a subfunction of the Media Server.</w:t>
      </w:r>
    </w:p>
    <w:p w14:paraId="386F8A46" w14:textId="221F4C15" w:rsidR="001F33C4" w:rsidRDefault="001F33C4">
      <w:pPr>
        <w:pStyle w:val="CommentText"/>
      </w:pPr>
      <w:r>
        <w:t xml:space="preserve">Unless there is an intent to standardise the client API to the Policy Function (seems unlikely), there is no point exposing an interface in the reference architecture. The Policy Function would just be an implementation detail of the Media Server in the MBSTF Client, surely. We </w:t>
      </w:r>
      <w:r w:rsidR="001D7AB0">
        <w:t>would</w:t>
      </w:r>
      <w:r>
        <w:t xml:space="preserve"> just </w:t>
      </w:r>
      <w:r w:rsidR="001D7AB0">
        <w:t xml:space="preserve">need to </w:t>
      </w:r>
      <w:r>
        <w:t xml:space="preserve">specify </w:t>
      </w:r>
      <w:r w:rsidR="00E25BD9">
        <w:t>the</w:t>
      </w:r>
      <w:r>
        <w:t xml:space="preserve"> functionality </w:t>
      </w:r>
      <w:r w:rsidR="00E25BD9">
        <w:t xml:space="preserve">of the Policy Function </w:t>
      </w:r>
      <w:r>
        <w:t xml:space="preserve">without specifying its </w:t>
      </w:r>
      <w:r w:rsidR="001D7AB0">
        <w:t xml:space="preserve">configuration </w:t>
      </w:r>
      <w:r>
        <w:t>interface.</w:t>
      </w:r>
    </w:p>
  </w:comment>
  <w:comment w:id="117" w:author="Richard Bradbury" w:date="2025-11-14T14:20:00Z" w:initials="RB">
    <w:p w14:paraId="2FEAEDC2" w14:textId="77777777" w:rsidR="006B5028" w:rsidRDefault="006B5028">
      <w:pPr>
        <w:pStyle w:val="CommentText"/>
        <w:rPr>
          <w:rStyle w:val="CommentReference"/>
        </w:rPr>
      </w:pPr>
      <w:r>
        <w:rPr>
          <w:rStyle w:val="CommentReference"/>
        </w:rPr>
        <w:annotationRef/>
      </w:r>
      <w:r>
        <w:rPr>
          <w:rStyle w:val="CommentReference"/>
        </w:rPr>
        <w:t>Would this be a variant of figure 4.9.1</w:t>
      </w:r>
      <w:r>
        <w:rPr>
          <w:rStyle w:val="CommentReference"/>
        </w:rPr>
        <w:noBreakHyphen/>
        <w:t>1 in TS 26.501?</w:t>
      </w:r>
    </w:p>
    <w:p w14:paraId="1504F2BB" w14:textId="2762CA37" w:rsidR="006B5028" w:rsidRDefault="006B5028">
      <w:pPr>
        <w:pStyle w:val="CommentText"/>
      </w:pPr>
      <w:r>
        <w:rPr>
          <w:rStyle w:val="CommentReference"/>
        </w:rPr>
        <w:t>Of course, an interface between the MBS Client and the 5GMSd AS would need a unique reference point name, e.g. MBS</w:t>
      </w:r>
      <w:r>
        <w:rPr>
          <w:rStyle w:val="CommentReference"/>
        </w:rPr>
        <w:noBreakHyphen/>
        <w:t>14.</w:t>
      </w:r>
    </w:p>
  </w:comment>
  <w:comment w:id="164" w:author="Richard Bradbury" w:date="2025-11-14T14:18:00Z" w:initials="RB">
    <w:p w14:paraId="17F7C036" w14:textId="77777777" w:rsidR="006B5028" w:rsidRDefault="006B5028">
      <w:pPr>
        <w:pStyle w:val="CommentText"/>
      </w:pPr>
      <w:r>
        <w:rPr>
          <w:rStyle w:val="CommentReference"/>
        </w:rPr>
        <w:annotationRef/>
      </w:r>
      <w:r>
        <w:t>Not clear why this is needed for this candidate solution.</w:t>
      </w:r>
    </w:p>
    <w:p w14:paraId="2288A56C" w14:textId="4DE02E6D" w:rsidR="00331BB3" w:rsidRDefault="00331BB3" w:rsidP="00331BB3">
      <w:pPr>
        <w:pStyle w:val="CommentText"/>
        <w:numPr>
          <w:ilvl w:val="0"/>
          <w:numId w:val="8"/>
        </w:numPr>
      </w:pPr>
      <w:r>
        <w:tab/>
        <w:t>The Media Server in the MBSTF Client encounters a request for a URL that is not in the FLUTE FDT of any currently received MBS User Service, so it’s not unicast repair.</w:t>
      </w:r>
    </w:p>
    <w:p w14:paraId="6DBE3B00" w14:textId="0616FCC5" w:rsidR="00331BB3" w:rsidRDefault="00331BB3" w:rsidP="00331BB3">
      <w:pPr>
        <w:pStyle w:val="CommentText"/>
        <w:numPr>
          <w:ilvl w:val="0"/>
          <w:numId w:val="8"/>
        </w:numPr>
      </w:pPr>
      <w:r>
        <w:tab/>
        <w:t>Cache miss (obviously).</w:t>
      </w:r>
    </w:p>
    <w:p w14:paraId="1B4EFBF1" w14:textId="77777777" w:rsidR="00331BB3" w:rsidRDefault="00331BB3" w:rsidP="00331BB3">
      <w:pPr>
        <w:pStyle w:val="CommentText"/>
        <w:numPr>
          <w:ilvl w:val="0"/>
          <w:numId w:val="8"/>
        </w:numPr>
      </w:pPr>
      <w:r>
        <w:tab/>
        <w:t>Retrieve via MBS-13.</w:t>
      </w:r>
    </w:p>
    <w:p w14:paraId="41E4C03C" w14:textId="3D399B1F" w:rsidR="00331BB3" w:rsidRDefault="00331BB3" w:rsidP="00331BB3">
      <w:pPr>
        <w:pStyle w:val="CommentText"/>
      </w:pPr>
      <w:r>
        <w:t>What needs to be provisioned in the MBSF and advertised in the User Service Announcement?</w:t>
      </w:r>
    </w:p>
  </w:comment>
  <w:comment w:id="169" w:author="Richard Bradbury" w:date="2025-11-14T14:31:00Z" w:initials="RB">
    <w:p w14:paraId="0E862F11" w14:textId="568DED51" w:rsidR="00066011" w:rsidRDefault="00066011">
      <w:pPr>
        <w:pStyle w:val="CommentText"/>
      </w:pPr>
      <w:r>
        <w:rPr>
          <w:rStyle w:val="CommentReference"/>
        </w:rPr>
        <w:annotationRef/>
      </w:r>
      <w:r>
        <w:t>Is any content steering actually needed when MBS-13 is used?</w:t>
      </w:r>
    </w:p>
  </w:comment>
  <w:comment w:id="181" w:author="Richard Bradbury" w:date="2025-11-14T14:34:00Z" w:initials="RB">
    <w:p w14:paraId="5FE5438F" w14:textId="0487EB15" w:rsidR="00066011" w:rsidRDefault="00066011">
      <w:pPr>
        <w:pStyle w:val="CommentText"/>
      </w:pPr>
      <w:r>
        <w:rPr>
          <w:rStyle w:val="CommentReference"/>
        </w:rPr>
        <w:annotationRef/>
      </w:r>
      <w:r w:rsidR="007B0A2C">
        <w:t>Yes</w:t>
      </w:r>
      <w:r>
        <w:t>. Simply turning the MBS User Service off will cause the MBSTF Client to revert to using MBS-13 because no objects will be present in the FLUTE FDT (since it doesn’t exist when the MBS User Service is turned off).</w:t>
      </w:r>
    </w:p>
  </w:comment>
  <w:comment w:id="190" w:author="Richard Bradbury" w:date="2025-11-14T14:35:00Z" w:initials="RB">
    <w:p w14:paraId="48DF7EB1" w14:textId="14B7317F" w:rsidR="00066011" w:rsidRDefault="00066011">
      <w:pPr>
        <w:pStyle w:val="CommentText"/>
      </w:pPr>
      <w:r>
        <w:rPr>
          <w:rStyle w:val="CommentReference"/>
        </w:rPr>
        <w:annotationRef/>
      </w:r>
      <w:r>
        <w:t>That’s fine.</w:t>
      </w:r>
    </w:p>
    <w:p w14:paraId="1CCBA96B" w14:textId="416351BC" w:rsidR="00066011" w:rsidRDefault="00066011">
      <w:pPr>
        <w:pStyle w:val="CommentText"/>
      </w:pPr>
      <w:r>
        <w:t>In addition, we could specify that the MBSTF Client falls back to MBS</w:t>
      </w:r>
      <w:r>
        <w:noBreakHyphen/>
        <w:t>13 if MBS</w:t>
      </w:r>
      <w:r>
        <w:noBreakHyphen/>
        <w:t>4</w:t>
      </w:r>
      <w:r>
        <w:noBreakHyphen/>
        <w:t xml:space="preserve">UC returns an error or just takes too long to respond. </w:t>
      </w:r>
      <w:r w:rsidR="009135A7">
        <w:t>(</w:t>
      </w:r>
      <w:r>
        <w:t>But that</w:t>
      </w:r>
      <w:r w:rsidR="009135A7">
        <w:t xml:space="preserve"> has implications of the scalability of requests at MBS</w:t>
      </w:r>
      <w:r w:rsidR="009135A7">
        <w:noBreakHyphen/>
        <w:t>13, of course.)</w:t>
      </w:r>
    </w:p>
  </w:comment>
  <w:comment w:id="211" w:author="Richard Bradbury" w:date="2025-11-14T14:44:00Z" w:initials="RB">
    <w:p w14:paraId="5EC44435" w14:textId="1A08F5A8" w:rsidR="006A6162" w:rsidRDefault="006A6162">
      <w:pPr>
        <w:pStyle w:val="CommentText"/>
      </w:pPr>
      <w:r>
        <w:rPr>
          <w:rStyle w:val="CommentReference"/>
        </w:rPr>
        <w:annotationRef/>
      </w:r>
      <w:r>
        <w:t>Can you be a bit more concrete to give an idea of what kinds of “request types” you have in mind here for filtering?</w:t>
      </w:r>
    </w:p>
  </w:comment>
  <w:comment w:id="249" w:author="Richard Bradbury" w:date="2025-11-14T15:34:00Z" w:initials="RB">
    <w:p w14:paraId="20E5C254" w14:textId="77777777" w:rsidR="00A56322" w:rsidRDefault="00A56322">
      <w:pPr>
        <w:pStyle w:val="CommentText"/>
      </w:pPr>
      <w:r>
        <w:rPr>
          <w:rStyle w:val="CommentReference"/>
        </w:rPr>
        <w:annotationRef/>
      </w:r>
      <w:r>
        <w:t>Removed redundant step 5a.</w:t>
      </w:r>
    </w:p>
    <w:p w14:paraId="5BA04E56" w14:textId="2628A529" w:rsidR="00E7005D" w:rsidRDefault="00E7005D">
      <w:pPr>
        <w:pStyle w:val="CommentText"/>
      </w:pPr>
      <w:r>
        <w:t>Turned step 11 into a UML “</w:t>
      </w:r>
      <w:r w:rsidR="00497128">
        <w:t>par</w:t>
      </w:r>
      <w:r>
        <w:t>”.</w:t>
      </w:r>
    </w:p>
  </w:comment>
  <w:comment w:id="305" w:author="Thomas Stockhammer (25/10/28)" w:date="2025-11-11T13:08:00Z" w:initials="TS">
    <w:p w14:paraId="7BBCB97B" w14:textId="77777777" w:rsidR="00934C54" w:rsidRDefault="00934C54" w:rsidP="00934C54">
      <w:pPr>
        <w:pStyle w:val="CommentText"/>
      </w:pPr>
      <w:r>
        <w:rPr>
          <w:rStyle w:val="CommentReference"/>
        </w:rPr>
        <w:annotationRef/>
      </w:r>
      <w:r>
        <w:rPr>
          <w:lang w:val="de-DE"/>
        </w:rPr>
        <w:t>Isn‘t this already addressed in Rel-19?</w:t>
      </w:r>
    </w:p>
  </w:comment>
  <w:comment w:id="306" w:author="Richard Bradbury" w:date="2025-11-14T15:40:00Z" w:initials="RB">
    <w:p w14:paraId="00AF4EF6" w14:textId="32D31D9C" w:rsidR="003F1B5B" w:rsidRDefault="003F1B5B">
      <w:pPr>
        <w:pStyle w:val="CommentText"/>
      </w:pPr>
      <w:r>
        <w:rPr>
          <w:rStyle w:val="CommentReference"/>
        </w:rPr>
        <w:annotationRef/>
      </w:r>
      <w:r w:rsidR="007D5DBF">
        <w:t>Did we do much in Rel-19 beyond</w:t>
      </w:r>
      <w:r>
        <w:t xml:space="preserve"> </w:t>
      </w:r>
      <w:r w:rsidR="007D5DBF">
        <w:t>naming</w:t>
      </w:r>
      <w:r>
        <w:t xml:space="preserve"> </w:t>
      </w:r>
      <w:r w:rsidR="007D5DBF">
        <w:t xml:space="preserve">reference point </w:t>
      </w:r>
      <w:r>
        <w:t>MBS-12</w:t>
      </w:r>
      <w:r w:rsidR="007D5DBF">
        <w:t>? Did we specify any procedures</w:t>
      </w:r>
      <w:r w:rsidR="002877AF">
        <w:t xml:space="preserve"> in TS 26.502</w:t>
      </w:r>
      <w:r w:rsidR="007D5DBF">
        <w:t>?</w:t>
      </w:r>
      <w:r w:rsidR="002877AF">
        <w:t xml:space="preserve"> Did we specify a protocol in TS 26.517?</w:t>
      </w:r>
    </w:p>
  </w:comment>
  <w:comment w:id="360" w:author="Richard Bradbury" w:date="2025-11-14T15:43:00Z" w:initials="RB">
    <w:p w14:paraId="192B6B2F" w14:textId="00494D08" w:rsidR="002F1013" w:rsidRDefault="002F1013">
      <w:pPr>
        <w:pStyle w:val="CommentText"/>
      </w:pPr>
      <w:r>
        <w:rPr>
          <w:rStyle w:val="CommentReference"/>
        </w:rPr>
        <w:annotationRef/>
      </w:r>
      <w:r>
        <w:t>Not yet motivated by the architecture or call flow.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58C155D" w15:done="0"/>
  <w15:commentEx w15:paraId="386F8A46" w15:done="0"/>
  <w15:commentEx w15:paraId="1504F2BB" w15:done="0"/>
  <w15:commentEx w15:paraId="41E4C03C" w15:done="0"/>
  <w15:commentEx w15:paraId="0E862F11" w15:done="0"/>
  <w15:commentEx w15:paraId="5FE5438F" w15:done="0"/>
  <w15:commentEx w15:paraId="1CCBA96B" w15:done="0"/>
  <w15:commentEx w15:paraId="5EC44435" w15:done="0"/>
  <w15:commentEx w15:paraId="5BA04E56" w15:done="0"/>
  <w15:commentEx w15:paraId="7BBCB97B" w15:done="0"/>
  <w15:commentEx w15:paraId="00AF4EF6" w15:paraIdParent="7BBCB97B" w15:done="0"/>
  <w15:commentEx w15:paraId="192B6B2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188DBB8" w16cex:dateUtc="2025-11-14T14:55:00Z"/>
  <w16cex:commentExtensible w16cex:durableId="1C017C20" w16cex:dateUtc="2025-11-14T14:49:00Z"/>
  <w16cex:commentExtensible w16cex:durableId="3A4E0443" w16cex:dateUtc="2025-11-14T14:20:00Z"/>
  <w16cex:commentExtensible w16cex:durableId="1D009B1D" w16cex:dateUtc="2025-11-14T14:18:00Z"/>
  <w16cex:commentExtensible w16cex:durableId="22196564" w16cex:dateUtc="2025-11-14T14:31:00Z"/>
  <w16cex:commentExtensible w16cex:durableId="033374DF" w16cex:dateUtc="2025-11-14T14:34:00Z"/>
  <w16cex:commentExtensible w16cex:durableId="586FF362" w16cex:dateUtc="2025-11-14T14:35:00Z"/>
  <w16cex:commentExtensible w16cex:durableId="4A45E13B" w16cex:dateUtc="2025-11-14T14:44:00Z"/>
  <w16cex:commentExtensible w16cex:durableId="7D7C9993" w16cex:dateUtc="2025-11-14T15:34:00Z"/>
  <w16cex:commentExtensible w16cex:durableId="783DFEE8" w16cex:dateUtc="2025-11-11T12:08:00Z"/>
  <w16cex:commentExtensible w16cex:durableId="6D999E79" w16cex:dateUtc="2025-11-14T15:40:00Z"/>
  <w16cex:commentExtensible w16cex:durableId="4B51C068" w16cex:dateUtc="2025-11-14T15: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58C155D" w16cid:durableId="1188DBB8"/>
  <w16cid:commentId w16cid:paraId="386F8A46" w16cid:durableId="1C017C20"/>
  <w16cid:commentId w16cid:paraId="1504F2BB" w16cid:durableId="3A4E0443"/>
  <w16cid:commentId w16cid:paraId="41E4C03C" w16cid:durableId="1D009B1D"/>
  <w16cid:commentId w16cid:paraId="0E862F11" w16cid:durableId="22196564"/>
  <w16cid:commentId w16cid:paraId="5FE5438F" w16cid:durableId="033374DF"/>
  <w16cid:commentId w16cid:paraId="1CCBA96B" w16cid:durableId="586FF362"/>
  <w16cid:commentId w16cid:paraId="5EC44435" w16cid:durableId="4A45E13B"/>
  <w16cid:commentId w16cid:paraId="5BA04E56" w16cid:durableId="7D7C9993"/>
  <w16cid:commentId w16cid:paraId="7BBCB97B" w16cid:durableId="783DFEE8"/>
  <w16cid:commentId w16cid:paraId="00AF4EF6" w16cid:durableId="6D999E79"/>
  <w16cid:commentId w16cid:paraId="192B6B2F" w16cid:durableId="4B51C06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665E5F" w14:textId="77777777" w:rsidR="00D962A7" w:rsidRDefault="00D962A7">
      <w:r>
        <w:separator/>
      </w:r>
    </w:p>
  </w:endnote>
  <w:endnote w:type="continuationSeparator" w:id="0">
    <w:p w14:paraId="4EEF185B" w14:textId="77777777" w:rsidR="00D962A7" w:rsidRDefault="00D96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icrosoft Sans Serif">
    <w:panose1 w:val="020B0604020202020204"/>
    <w:charset w:val="00"/>
    <w:family w:val="swiss"/>
    <w:pitch w:val="variable"/>
    <w:sig w:usb0="E5002EFF" w:usb1="C000605B" w:usb2="00000029" w:usb3="00000000" w:csb0="000101F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152F7" w14:textId="77777777" w:rsidR="00D962A7" w:rsidRDefault="00D962A7">
      <w:r>
        <w:separator/>
      </w:r>
    </w:p>
  </w:footnote>
  <w:footnote w:type="continuationSeparator" w:id="0">
    <w:p w14:paraId="1B801416" w14:textId="77777777" w:rsidR="00D962A7" w:rsidRDefault="00D962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B824E" w14:textId="77777777" w:rsidR="007D33D4" w:rsidRDefault="007D33D4">
    <w:r>
      <w:t xml:space="preserve">Page </w:t>
    </w:r>
    <w:r>
      <w:fldChar w:fldCharType="begin"/>
    </w:r>
    <w:r>
      <w:instrText>PAGE</w:instrText>
    </w:r>
    <w:r>
      <w:fldChar w:fldCharType="separate"/>
    </w:r>
    <w:r>
      <w:rPr>
        <w:noProof/>
      </w:rPr>
      <w:t>1</w:t>
    </w:r>
    <w:r>
      <w:rPr>
        <w:noProof/>
      </w:rP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AC4190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B8BF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96A7FDC"/>
    <w:lvl w:ilvl="0">
      <w:start w:val="1"/>
      <w:numFmt w:val="decimal"/>
      <w:pStyle w:val="ListNumber3"/>
      <w:lvlText w:val="%1."/>
      <w:lvlJc w:val="left"/>
      <w:pPr>
        <w:tabs>
          <w:tab w:val="num" w:pos="926"/>
        </w:tabs>
        <w:ind w:left="926" w:hanging="360"/>
      </w:pPr>
    </w:lvl>
  </w:abstractNum>
  <w:abstractNum w:abstractNumId="3" w15:restartNumberingAfterBreak="0">
    <w:nsid w:val="19E11162"/>
    <w:multiLevelType w:val="hybridMultilevel"/>
    <w:tmpl w:val="2998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8D798B"/>
    <w:multiLevelType w:val="multilevel"/>
    <w:tmpl w:val="522CC9AA"/>
    <w:lvl w:ilvl="0">
      <w:start w:val="1"/>
      <w:numFmt w:val="bullet"/>
      <w:pStyle w:val="CarCar"/>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24336CD5"/>
    <w:multiLevelType w:val="hybridMultilevel"/>
    <w:tmpl w:val="E1A06DD4"/>
    <w:lvl w:ilvl="0" w:tplc="0FB4AECA">
      <w:numFmt w:val="bullet"/>
      <w:lvlText w:val="-"/>
      <w:lvlJc w:val="left"/>
      <w:pPr>
        <w:ind w:left="644" w:hanging="360"/>
      </w:pPr>
      <w:rPr>
        <w:rFonts w:ascii="Segoe UI" w:eastAsia="SimSun" w:hAnsi="Segoe UI" w:cs="Segoe UI"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8B7DBA"/>
    <w:multiLevelType w:val="hybridMultilevel"/>
    <w:tmpl w:val="FE30FC26"/>
    <w:lvl w:ilvl="0" w:tplc="CA7209B0">
      <w:start w:val="1"/>
      <w:numFmt w:val="decimal"/>
      <w:pStyle w:val="Referen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659915023">
    <w:abstractNumId w:val="5"/>
  </w:num>
  <w:num w:numId="2" w16cid:durableId="1229922372">
    <w:abstractNumId w:val="6"/>
  </w:num>
  <w:num w:numId="3" w16cid:durableId="1912235874">
    <w:abstractNumId w:val="7"/>
  </w:num>
  <w:num w:numId="4" w16cid:durableId="156116916">
    <w:abstractNumId w:val="4"/>
  </w:num>
  <w:num w:numId="5" w16cid:durableId="1289625905">
    <w:abstractNumId w:val="2"/>
  </w:num>
  <w:num w:numId="6" w16cid:durableId="1316884071">
    <w:abstractNumId w:val="1"/>
  </w:num>
  <w:num w:numId="7" w16cid:durableId="1085809619">
    <w:abstractNumId w:val="0"/>
  </w:num>
  <w:num w:numId="8" w16cid:durableId="27531025">
    <w:abstractNumId w:val="3"/>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homas Stockhammer (25/10/28)">
    <w15:presenceInfo w15:providerId="None" w15:userId="Thomas Stockhammer (25/10/28)"/>
  </w15:person>
  <w15:person w15:author="Richard Bradbury">
    <w15:presenceInfo w15:providerId="None" w15:userId="Richard Bradbury"/>
  </w15:person>
  <w15:person w15:author="Thomas Stockhammer (25/10/17)">
    <w15:presenceInfo w15:providerId="None" w15:userId="Thomas Stockhammer (25/10/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intFractionalCharacterWidth/>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8"/>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33C0B"/>
    <w:rsid w:val="000446F0"/>
    <w:rsid w:val="000463F1"/>
    <w:rsid w:val="00066011"/>
    <w:rsid w:val="00070E09"/>
    <w:rsid w:val="00091A0B"/>
    <w:rsid w:val="0009498F"/>
    <w:rsid w:val="000A6394"/>
    <w:rsid w:val="000A6AA6"/>
    <w:rsid w:val="000B7FED"/>
    <w:rsid w:val="000C038A"/>
    <w:rsid w:val="000C6598"/>
    <w:rsid w:val="000D1575"/>
    <w:rsid w:val="000D44B3"/>
    <w:rsid w:val="000F5478"/>
    <w:rsid w:val="0012242C"/>
    <w:rsid w:val="001270B4"/>
    <w:rsid w:val="00142261"/>
    <w:rsid w:val="00145D43"/>
    <w:rsid w:val="00192C46"/>
    <w:rsid w:val="001942D5"/>
    <w:rsid w:val="00197547"/>
    <w:rsid w:val="001A08B3"/>
    <w:rsid w:val="001A7B60"/>
    <w:rsid w:val="001B52F0"/>
    <w:rsid w:val="001B7A65"/>
    <w:rsid w:val="001D7AB0"/>
    <w:rsid w:val="001E073E"/>
    <w:rsid w:val="001E41F3"/>
    <w:rsid w:val="001F33C4"/>
    <w:rsid w:val="0026004D"/>
    <w:rsid w:val="00262583"/>
    <w:rsid w:val="002640DD"/>
    <w:rsid w:val="00275D12"/>
    <w:rsid w:val="00280032"/>
    <w:rsid w:val="00284FEB"/>
    <w:rsid w:val="002860C4"/>
    <w:rsid w:val="002877AF"/>
    <w:rsid w:val="002B5741"/>
    <w:rsid w:val="002C7F4A"/>
    <w:rsid w:val="002E472E"/>
    <w:rsid w:val="002E5590"/>
    <w:rsid w:val="002F1013"/>
    <w:rsid w:val="00305409"/>
    <w:rsid w:val="00331BB3"/>
    <w:rsid w:val="003609EF"/>
    <w:rsid w:val="0036231A"/>
    <w:rsid w:val="003669B9"/>
    <w:rsid w:val="00374DD4"/>
    <w:rsid w:val="00386332"/>
    <w:rsid w:val="00396350"/>
    <w:rsid w:val="00397781"/>
    <w:rsid w:val="003B180B"/>
    <w:rsid w:val="003D7C8D"/>
    <w:rsid w:val="003E1A36"/>
    <w:rsid w:val="003F1B5B"/>
    <w:rsid w:val="00410371"/>
    <w:rsid w:val="004242F1"/>
    <w:rsid w:val="00432FEF"/>
    <w:rsid w:val="00453056"/>
    <w:rsid w:val="00455609"/>
    <w:rsid w:val="0046167C"/>
    <w:rsid w:val="00464F04"/>
    <w:rsid w:val="00497128"/>
    <w:rsid w:val="004A42AB"/>
    <w:rsid w:val="004B75B7"/>
    <w:rsid w:val="004C3577"/>
    <w:rsid w:val="004D328A"/>
    <w:rsid w:val="004D5482"/>
    <w:rsid w:val="004D5E28"/>
    <w:rsid w:val="0050622E"/>
    <w:rsid w:val="005141D9"/>
    <w:rsid w:val="0051580D"/>
    <w:rsid w:val="00520156"/>
    <w:rsid w:val="005457A0"/>
    <w:rsid w:val="00547111"/>
    <w:rsid w:val="00557140"/>
    <w:rsid w:val="00574CE8"/>
    <w:rsid w:val="00590A50"/>
    <w:rsid w:val="00592D74"/>
    <w:rsid w:val="005A79FF"/>
    <w:rsid w:val="005E12F8"/>
    <w:rsid w:val="005E2C44"/>
    <w:rsid w:val="005E7FA2"/>
    <w:rsid w:val="00621188"/>
    <w:rsid w:val="0062365A"/>
    <w:rsid w:val="00623C5F"/>
    <w:rsid w:val="006257ED"/>
    <w:rsid w:val="006279E1"/>
    <w:rsid w:val="00634313"/>
    <w:rsid w:val="006434CE"/>
    <w:rsid w:val="00651A9E"/>
    <w:rsid w:val="00653DE4"/>
    <w:rsid w:val="00661C9C"/>
    <w:rsid w:val="00665C47"/>
    <w:rsid w:val="00677850"/>
    <w:rsid w:val="00691DD5"/>
    <w:rsid w:val="00695808"/>
    <w:rsid w:val="006A6162"/>
    <w:rsid w:val="006B46FB"/>
    <w:rsid w:val="006B5028"/>
    <w:rsid w:val="006D7CA2"/>
    <w:rsid w:val="006E21FB"/>
    <w:rsid w:val="00746232"/>
    <w:rsid w:val="00761352"/>
    <w:rsid w:val="00792342"/>
    <w:rsid w:val="007977A8"/>
    <w:rsid w:val="007A3378"/>
    <w:rsid w:val="007B0A2C"/>
    <w:rsid w:val="007B512A"/>
    <w:rsid w:val="007C2097"/>
    <w:rsid w:val="007C5598"/>
    <w:rsid w:val="007D33D4"/>
    <w:rsid w:val="007D5DBF"/>
    <w:rsid w:val="007D6A07"/>
    <w:rsid w:val="007F7259"/>
    <w:rsid w:val="008040A8"/>
    <w:rsid w:val="00812BF0"/>
    <w:rsid w:val="008279FA"/>
    <w:rsid w:val="008626E7"/>
    <w:rsid w:val="00870EE7"/>
    <w:rsid w:val="00884C53"/>
    <w:rsid w:val="008863B9"/>
    <w:rsid w:val="0088692D"/>
    <w:rsid w:val="008870B3"/>
    <w:rsid w:val="00897387"/>
    <w:rsid w:val="008A45A6"/>
    <w:rsid w:val="008B3D5D"/>
    <w:rsid w:val="008B49DD"/>
    <w:rsid w:val="008D1981"/>
    <w:rsid w:val="008D3CCC"/>
    <w:rsid w:val="008F3789"/>
    <w:rsid w:val="008F686C"/>
    <w:rsid w:val="00907550"/>
    <w:rsid w:val="009135A7"/>
    <w:rsid w:val="009148DE"/>
    <w:rsid w:val="00923042"/>
    <w:rsid w:val="00934C54"/>
    <w:rsid w:val="00941E30"/>
    <w:rsid w:val="009531B0"/>
    <w:rsid w:val="009741B3"/>
    <w:rsid w:val="00974E85"/>
    <w:rsid w:val="009777D9"/>
    <w:rsid w:val="009816CD"/>
    <w:rsid w:val="00991B88"/>
    <w:rsid w:val="009A1ACE"/>
    <w:rsid w:val="009A5753"/>
    <w:rsid w:val="009A579D"/>
    <w:rsid w:val="009A605B"/>
    <w:rsid w:val="009E3297"/>
    <w:rsid w:val="009F734F"/>
    <w:rsid w:val="00A246B6"/>
    <w:rsid w:val="00A47E70"/>
    <w:rsid w:val="00A50CF0"/>
    <w:rsid w:val="00A56322"/>
    <w:rsid w:val="00A71F94"/>
    <w:rsid w:val="00A7671C"/>
    <w:rsid w:val="00A80655"/>
    <w:rsid w:val="00AA2CBC"/>
    <w:rsid w:val="00AC0F83"/>
    <w:rsid w:val="00AC5820"/>
    <w:rsid w:val="00AC668B"/>
    <w:rsid w:val="00AD1CD8"/>
    <w:rsid w:val="00B258BB"/>
    <w:rsid w:val="00B27F01"/>
    <w:rsid w:val="00B67B97"/>
    <w:rsid w:val="00B968C8"/>
    <w:rsid w:val="00BA3EC5"/>
    <w:rsid w:val="00BA51D9"/>
    <w:rsid w:val="00BB2EF0"/>
    <w:rsid w:val="00BB5DFC"/>
    <w:rsid w:val="00BB7E71"/>
    <w:rsid w:val="00BC5DF7"/>
    <w:rsid w:val="00BD279D"/>
    <w:rsid w:val="00BD6BB8"/>
    <w:rsid w:val="00C03B33"/>
    <w:rsid w:val="00C214D1"/>
    <w:rsid w:val="00C27E5E"/>
    <w:rsid w:val="00C33A65"/>
    <w:rsid w:val="00C62C3D"/>
    <w:rsid w:val="00C66BA2"/>
    <w:rsid w:val="00C74404"/>
    <w:rsid w:val="00C870F6"/>
    <w:rsid w:val="00C907B5"/>
    <w:rsid w:val="00C95985"/>
    <w:rsid w:val="00CC5026"/>
    <w:rsid w:val="00CC68D0"/>
    <w:rsid w:val="00CD4EF4"/>
    <w:rsid w:val="00CD5168"/>
    <w:rsid w:val="00D03F9A"/>
    <w:rsid w:val="00D06D51"/>
    <w:rsid w:val="00D24991"/>
    <w:rsid w:val="00D36C3C"/>
    <w:rsid w:val="00D50255"/>
    <w:rsid w:val="00D66520"/>
    <w:rsid w:val="00D711C4"/>
    <w:rsid w:val="00D84AE9"/>
    <w:rsid w:val="00D9124E"/>
    <w:rsid w:val="00D962A7"/>
    <w:rsid w:val="00DC061E"/>
    <w:rsid w:val="00DE34CF"/>
    <w:rsid w:val="00E10EE4"/>
    <w:rsid w:val="00E13F3D"/>
    <w:rsid w:val="00E140DA"/>
    <w:rsid w:val="00E23EA3"/>
    <w:rsid w:val="00E25BD9"/>
    <w:rsid w:val="00E34898"/>
    <w:rsid w:val="00E6078C"/>
    <w:rsid w:val="00E7005D"/>
    <w:rsid w:val="00E84B0E"/>
    <w:rsid w:val="00E93E52"/>
    <w:rsid w:val="00EA3F3F"/>
    <w:rsid w:val="00EB09B7"/>
    <w:rsid w:val="00EC38BB"/>
    <w:rsid w:val="00EE7D7C"/>
    <w:rsid w:val="00EF2221"/>
    <w:rsid w:val="00F25D98"/>
    <w:rsid w:val="00F300FB"/>
    <w:rsid w:val="00F30A3F"/>
    <w:rsid w:val="00F370D2"/>
    <w:rsid w:val="00F672EB"/>
    <w:rsid w:val="00F75C23"/>
    <w:rsid w:val="00FB6386"/>
    <w:rsid w:val="00FC35E1"/>
    <w:rsid w:val="00FC7F4D"/>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uiPriority="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1352"/>
    <w:pPr>
      <w:overflowPunct w:val="0"/>
      <w:autoSpaceDE w:val="0"/>
      <w:autoSpaceDN w:val="0"/>
      <w:adjustRightInd w:val="0"/>
      <w:spacing w:after="180"/>
      <w:textAlignment w:val="baseline"/>
    </w:pPr>
    <w:rPr>
      <w:rFonts w:ascii="Times New Roman" w:hAnsi="Times New Roman"/>
      <w:lang w:val="en-GB" w:eastAsia="en-GB"/>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rsid w:val="0038633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GB"/>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qFormat/>
    <w:rsid w:val="00386332"/>
    <w:pPr>
      <w:pBdr>
        <w:top w:val="none" w:sz="0" w:space="0" w:color="auto"/>
      </w:pBdr>
      <w:spacing w:before="180"/>
      <w:outlineLvl w:val="1"/>
    </w:pPr>
    <w:rPr>
      <w:sz w:val="32"/>
    </w:rPr>
  </w:style>
  <w:style w:type="paragraph" w:styleId="Heading3">
    <w:name w:val="heading 3"/>
    <w:aliases w:val="H3,H31,h3,h31,h32,THeading 3,Titre 3,Org Heading 1,Alt+3,Alt+31,Alt+32,Alt+33,Alt+311,Alt+321,Alt+34,Alt+35,Alt+36,Alt+37,Alt+38,Alt+39,Alt+310,Alt+312,Alt+322,Alt+313,Alt+314,Title3,3,GS_3,0H,bullet,b,3 bullet,SECOND,Bullet,Second,l3"/>
    <w:basedOn w:val="Heading2"/>
    <w:next w:val="Normal"/>
    <w:link w:val="Heading3Char"/>
    <w:uiPriority w:val="3"/>
    <w:qFormat/>
    <w:rsid w:val="00386332"/>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link w:val="Heading4Char"/>
    <w:qFormat/>
    <w:rsid w:val="00386332"/>
    <w:pPr>
      <w:ind w:left="1418" w:hanging="1418"/>
      <w:outlineLvl w:val="3"/>
    </w:pPr>
    <w:rPr>
      <w:sz w:val="24"/>
    </w:rPr>
  </w:style>
  <w:style w:type="paragraph" w:styleId="Heading5">
    <w:name w:val="heading 5"/>
    <w:aliases w:val="H5,H51,h5,Appendix A to X,Heading 5   Appendix A to X,5 sub-bullet,sb,4,Indent,Heading5,h51,heading 51,Heading51,h52,h53,Titre 5,DO NOT USE_h5,Alt+5,Alt+51,Alt+52,Alt+53,Alt+511,Alt+521,Alt+54,Alt+512,Alt+522,Alt+55,Alt+513,Alt+523,Alt+531"/>
    <w:basedOn w:val="Heading4"/>
    <w:next w:val="Normal"/>
    <w:link w:val="Heading5Char"/>
    <w:qFormat/>
    <w:rsid w:val="00386332"/>
    <w:pPr>
      <w:ind w:left="1701" w:hanging="1701"/>
      <w:outlineLvl w:val="4"/>
    </w:pPr>
    <w:rPr>
      <w:sz w:val="22"/>
    </w:rPr>
  </w:style>
  <w:style w:type="paragraph" w:styleId="Heading6">
    <w:name w:val="heading 6"/>
    <w:aliases w:val="H61,h6,TOC header,Bullet list,sub-dash,sd,5,T1,Heading6,h61,h62,Titre 6,Alt+6"/>
    <w:basedOn w:val="H6"/>
    <w:next w:val="Normal"/>
    <w:link w:val="Heading6Char"/>
    <w:qFormat/>
    <w:rsid w:val="00386332"/>
    <w:pPr>
      <w:outlineLvl w:val="5"/>
    </w:pPr>
  </w:style>
  <w:style w:type="paragraph" w:styleId="Heading7">
    <w:name w:val="heading 7"/>
    <w:aliases w:val="Bulleted list,L7,st,SDL title,h7,Alt+7,Alt+71,Alt+72,Alt+73,Alt+74,Alt+75,Alt+76,Alt+77,Alt+78,Alt+79,Alt+710,Alt+711,Alt+712,Alt+713"/>
    <w:basedOn w:val="H6"/>
    <w:next w:val="Normal"/>
    <w:link w:val="Heading7Char"/>
    <w:qFormat/>
    <w:rsid w:val="00386332"/>
    <w:pPr>
      <w:outlineLvl w:val="6"/>
    </w:pPr>
  </w:style>
  <w:style w:type="paragraph" w:styleId="Heading8">
    <w:name w:val="heading 8"/>
    <w:basedOn w:val="Heading1"/>
    <w:next w:val="Normal"/>
    <w:link w:val="Heading8Char"/>
    <w:qFormat/>
    <w:rsid w:val="00386332"/>
    <w:pPr>
      <w:ind w:left="0" w:firstLine="0"/>
      <w:outlineLvl w:val="7"/>
    </w:pPr>
  </w:style>
  <w:style w:type="paragraph" w:styleId="Heading9">
    <w:name w:val="heading 9"/>
    <w:basedOn w:val="Heading8"/>
    <w:next w:val="Normal"/>
    <w:link w:val="Heading9Char"/>
    <w:qFormat/>
    <w:rsid w:val="0038633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386332"/>
    <w:pPr>
      <w:spacing w:before="180"/>
      <w:ind w:left="2693" w:hanging="2693"/>
    </w:pPr>
    <w:rPr>
      <w:b/>
    </w:rPr>
  </w:style>
  <w:style w:type="paragraph" w:styleId="TOC1">
    <w:name w:val="toc 1"/>
    <w:uiPriority w:val="39"/>
    <w:rsid w:val="00386332"/>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38633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TOC5">
    <w:name w:val="toc 5"/>
    <w:basedOn w:val="TOC4"/>
    <w:uiPriority w:val="39"/>
    <w:rsid w:val="00386332"/>
    <w:pPr>
      <w:ind w:left="1701" w:hanging="1701"/>
    </w:pPr>
  </w:style>
  <w:style w:type="paragraph" w:styleId="TOC4">
    <w:name w:val="toc 4"/>
    <w:basedOn w:val="TOC3"/>
    <w:uiPriority w:val="39"/>
    <w:rsid w:val="00386332"/>
    <w:pPr>
      <w:ind w:left="1418" w:hanging="1418"/>
    </w:pPr>
  </w:style>
  <w:style w:type="paragraph" w:styleId="TOC3">
    <w:name w:val="toc 3"/>
    <w:basedOn w:val="TOC2"/>
    <w:uiPriority w:val="39"/>
    <w:rsid w:val="00386332"/>
    <w:pPr>
      <w:ind w:left="1134" w:hanging="1134"/>
    </w:pPr>
  </w:style>
  <w:style w:type="paragraph" w:styleId="TOC2">
    <w:name w:val="toc 2"/>
    <w:basedOn w:val="TOC1"/>
    <w:uiPriority w:val="39"/>
    <w:rsid w:val="00386332"/>
    <w:pPr>
      <w:keepNext w:val="0"/>
      <w:spacing w:before="0"/>
      <w:ind w:left="851" w:hanging="851"/>
    </w:pPr>
    <w:rPr>
      <w:sz w:val="20"/>
    </w:rPr>
  </w:style>
  <w:style w:type="paragraph" w:styleId="Index2">
    <w:name w:val="index 2"/>
    <w:basedOn w:val="Index1"/>
    <w:rsid w:val="00386332"/>
    <w:pPr>
      <w:ind w:left="284"/>
    </w:pPr>
  </w:style>
  <w:style w:type="paragraph" w:styleId="Index1">
    <w:name w:val="index 1"/>
    <w:basedOn w:val="Normal"/>
    <w:rsid w:val="00386332"/>
    <w:pPr>
      <w:keepLines/>
      <w:spacing w:after="0"/>
    </w:pPr>
  </w:style>
  <w:style w:type="paragraph" w:customStyle="1" w:styleId="ZH">
    <w:name w:val="ZH"/>
    <w:rsid w:val="00386332"/>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Heading1"/>
    <w:next w:val="Normal"/>
    <w:rsid w:val="00386332"/>
    <w:pPr>
      <w:outlineLvl w:val="9"/>
    </w:pPr>
  </w:style>
  <w:style w:type="paragraph" w:styleId="ListNumber2">
    <w:name w:val="List Number 2"/>
    <w:basedOn w:val="ListNumber"/>
    <w:rsid w:val="00386332"/>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link w:val="HeaderChar"/>
    <w:rsid w:val="00386332"/>
    <w:pPr>
      <w:widowControl w:val="0"/>
      <w:overflowPunct w:val="0"/>
      <w:autoSpaceDE w:val="0"/>
      <w:autoSpaceDN w:val="0"/>
      <w:adjustRightInd w:val="0"/>
      <w:textAlignment w:val="baseline"/>
    </w:pPr>
    <w:rPr>
      <w:rFonts w:ascii="Arial" w:hAnsi="Arial"/>
      <w:b/>
      <w:noProof/>
      <w:sz w:val="18"/>
      <w:lang w:val="en-GB" w:eastAsia="en-GB"/>
    </w:rPr>
  </w:style>
  <w:style w:type="character" w:styleId="FootnoteReference">
    <w:name w:val="footnote reference"/>
    <w:basedOn w:val="DefaultParagraphFont"/>
    <w:rsid w:val="00386332"/>
    <w:rPr>
      <w:b/>
      <w:position w:val="6"/>
      <w:sz w:val="16"/>
    </w:rPr>
  </w:style>
  <w:style w:type="paragraph" w:styleId="FootnoteText">
    <w:name w:val="footnote text"/>
    <w:basedOn w:val="Normal"/>
    <w:link w:val="FootnoteTextChar"/>
    <w:rsid w:val="00386332"/>
    <w:pPr>
      <w:keepLines/>
      <w:spacing w:after="0"/>
      <w:ind w:left="454" w:hanging="454"/>
    </w:pPr>
    <w:rPr>
      <w:sz w:val="16"/>
    </w:rPr>
  </w:style>
  <w:style w:type="paragraph" w:customStyle="1" w:styleId="TAH">
    <w:name w:val="TAH"/>
    <w:basedOn w:val="TAC"/>
    <w:link w:val="TAHCar"/>
    <w:rsid w:val="00386332"/>
    <w:rPr>
      <w:b/>
    </w:rPr>
  </w:style>
  <w:style w:type="paragraph" w:customStyle="1" w:styleId="TAC">
    <w:name w:val="TAC"/>
    <w:basedOn w:val="TAL"/>
    <w:link w:val="TACChar"/>
    <w:rsid w:val="00386332"/>
    <w:pPr>
      <w:jc w:val="center"/>
    </w:pPr>
  </w:style>
  <w:style w:type="paragraph" w:customStyle="1" w:styleId="TF">
    <w:name w:val="TF"/>
    <w:aliases w:val="left"/>
    <w:basedOn w:val="TH"/>
    <w:link w:val="TFChar"/>
    <w:qFormat/>
    <w:rsid w:val="00386332"/>
    <w:pPr>
      <w:keepNext w:val="0"/>
      <w:spacing w:before="0" w:after="240"/>
    </w:pPr>
  </w:style>
  <w:style w:type="paragraph" w:customStyle="1" w:styleId="NO">
    <w:name w:val="NO"/>
    <w:basedOn w:val="Normal"/>
    <w:link w:val="NOZchn"/>
    <w:qFormat/>
    <w:rsid w:val="00386332"/>
    <w:pPr>
      <w:keepLines/>
      <w:ind w:left="1135" w:hanging="851"/>
    </w:pPr>
  </w:style>
  <w:style w:type="paragraph" w:styleId="TOC9">
    <w:name w:val="toc 9"/>
    <w:basedOn w:val="TOC8"/>
    <w:uiPriority w:val="39"/>
    <w:rsid w:val="00386332"/>
    <w:pPr>
      <w:ind w:left="1418" w:hanging="1418"/>
    </w:pPr>
  </w:style>
  <w:style w:type="paragraph" w:customStyle="1" w:styleId="EX">
    <w:name w:val="EX"/>
    <w:basedOn w:val="Normal"/>
    <w:link w:val="EXChar"/>
    <w:rsid w:val="00386332"/>
    <w:pPr>
      <w:keepLines/>
      <w:ind w:left="1702" w:hanging="1418"/>
    </w:pPr>
  </w:style>
  <w:style w:type="paragraph" w:customStyle="1" w:styleId="FP">
    <w:name w:val="FP"/>
    <w:basedOn w:val="Normal"/>
    <w:rsid w:val="00386332"/>
    <w:pPr>
      <w:spacing w:after="0"/>
    </w:pPr>
  </w:style>
  <w:style w:type="paragraph" w:customStyle="1" w:styleId="LD">
    <w:name w:val="LD"/>
    <w:rsid w:val="00386332"/>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386332"/>
    <w:pPr>
      <w:spacing w:after="0"/>
    </w:pPr>
  </w:style>
  <w:style w:type="paragraph" w:customStyle="1" w:styleId="EW">
    <w:name w:val="EW"/>
    <w:basedOn w:val="EX"/>
    <w:rsid w:val="00386332"/>
    <w:pPr>
      <w:spacing w:after="0"/>
    </w:pPr>
  </w:style>
  <w:style w:type="paragraph" w:styleId="TOC6">
    <w:name w:val="toc 6"/>
    <w:basedOn w:val="TOC5"/>
    <w:next w:val="Normal"/>
    <w:uiPriority w:val="39"/>
    <w:rsid w:val="00386332"/>
    <w:pPr>
      <w:ind w:left="1985" w:hanging="1985"/>
    </w:pPr>
  </w:style>
  <w:style w:type="paragraph" w:styleId="TOC7">
    <w:name w:val="toc 7"/>
    <w:basedOn w:val="TOC6"/>
    <w:next w:val="Normal"/>
    <w:uiPriority w:val="39"/>
    <w:rsid w:val="00386332"/>
    <w:pPr>
      <w:ind w:left="2268" w:hanging="2268"/>
    </w:pPr>
  </w:style>
  <w:style w:type="paragraph" w:styleId="ListBullet2">
    <w:name w:val="List Bullet 2"/>
    <w:basedOn w:val="ListBullet"/>
    <w:rsid w:val="00386332"/>
    <w:pPr>
      <w:ind w:left="851"/>
    </w:pPr>
  </w:style>
  <w:style w:type="paragraph" w:styleId="ListBullet3">
    <w:name w:val="List Bullet 3"/>
    <w:basedOn w:val="ListBullet2"/>
    <w:rsid w:val="00386332"/>
    <w:pPr>
      <w:ind w:left="1135"/>
    </w:pPr>
  </w:style>
  <w:style w:type="paragraph" w:styleId="ListNumber">
    <w:name w:val="List Number"/>
    <w:basedOn w:val="List"/>
    <w:rsid w:val="00386332"/>
  </w:style>
  <w:style w:type="paragraph" w:customStyle="1" w:styleId="EQ">
    <w:name w:val="EQ"/>
    <w:basedOn w:val="Normal"/>
    <w:next w:val="Normal"/>
    <w:rsid w:val="00386332"/>
    <w:pPr>
      <w:keepLines/>
      <w:tabs>
        <w:tab w:val="center" w:pos="4536"/>
        <w:tab w:val="right" w:pos="9072"/>
      </w:tabs>
    </w:pPr>
    <w:rPr>
      <w:noProof/>
    </w:rPr>
  </w:style>
  <w:style w:type="paragraph" w:customStyle="1" w:styleId="TH">
    <w:name w:val="TH"/>
    <w:basedOn w:val="Normal"/>
    <w:link w:val="THChar"/>
    <w:qFormat/>
    <w:rsid w:val="00386332"/>
    <w:pPr>
      <w:keepNext/>
      <w:keepLines/>
      <w:spacing w:before="60"/>
      <w:jc w:val="center"/>
    </w:pPr>
    <w:rPr>
      <w:rFonts w:ascii="Arial" w:hAnsi="Arial"/>
      <w:b/>
    </w:rPr>
  </w:style>
  <w:style w:type="paragraph" w:customStyle="1" w:styleId="NF">
    <w:name w:val="NF"/>
    <w:basedOn w:val="NO"/>
    <w:rsid w:val="00386332"/>
    <w:pPr>
      <w:keepNext/>
      <w:spacing w:after="0"/>
    </w:pPr>
    <w:rPr>
      <w:rFonts w:ascii="Arial" w:hAnsi="Arial"/>
      <w:sz w:val="18"/>
    </w:rPr>
  </w:style>
  <w:style w:type="paragraph" w:customStyle="1" w:styleId="PL">
    <w:name w:val="PL"/>
    <w:rsid w:val="0038633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386332"/>
    <w:pPr>
      <w:jc w:val="right"/>
    </w:pPr>
  </w:style>
  <w:style w:type="paragraph" w:customStyle="1" w:styleId="H6">
    <w:name w:val="H6"/>
    <w:basedOn w:val="Heading5"/>
    <w:next w:val="Normal"/>
    <w:rsid w:val="00386332"/>
    <w:pPr>
      <w:ind w:left="1985" w:hanging="1985"/>
      <w:outlineLvl w:val="9"/>
    </w:pPr>
    <w:rPr>
      <w:sz w:val="20"/>
    </w:rPr>
  </w:style>
  <w:style w:type="paragraph" w:customStyle="1" w:styleId="TAN">
    <w:name w:val="TAN"/>
    <w:basedOn w:val="TAL"/>
    <w:link w:val="TANChar"/>
    <w:rsid w:val="00386332"/>
    <w:pPr>
      <w:ind w:left="851" w:hanging="851"/>
    </w:pPr>
  </w:style>
  <w:style w:type="paragraph" w:customStyle="1" w:styleId="TAL">
    <w:name w:val="TAL"/>
    <w:basedOn w:val="Normal"/>
    <w:link w:val="TALChar"/>
    <w:qFormat/>
    <w:rsid w:val="00386332"/>
    <w:pPr>
      <w:keepNext/>
      <w:keepLines/>
      <w:spacing w:after="0"/>
    </w:pPr>
    <w:rPr>
      <w:rFonts w:ascii="Arial" w:hAnsi="Arial"/>
      <w:sz w:val="18"/>
    </w:rPr>
  </w:style>
  <w:style w:type="paragraph" w:customStyle="1" w:styleId="ZA">
    <w:name w:val="ZA"/>
    <w:rsid w:val="0038633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38633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386332"/>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38633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386332"/>
    <w:pPr>
      <w:framePr w:wrap="notBeside" w:y="16161"/>
    </w:pPr>
  </w:style>
  <w:style w:type="character" w:customStyle="1" w:styleId="ZGSM">
    <w:name w:val="ZGSM"/>
    <w:rsid w:val="00386332"/>
  </w:style>
  <w:style w:type="paragraph" w:styleId="List2">
    <w:name w:val="List 2"/>
    <w:basedOn w:val="List"/>
    <w:rsid w:val="00386332"/>
    <w:pPr>
      <w:ind w:left="851"/>
    </w:pPr>
  </w:style>
  <w:style w:type="paragraph" w:customStyle="1" w:styleId="ZG">
    <w:name w:val="ZG"/>
    <w:rsid w:val="00386332"/>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List3">
    <w:name w:val="List 3"/>
    <w:basedOn w:val="List2"/>
    <w:rsid w:val="00386332"/>
    <w:pPr>
      <w:ind w:left="1135"/>
    </w:pPr>
  </w:style>
  <w:style w:type="paragraph" w:styleId="List4">
    <w:name w:val="List 4"/>
    <w:basedOn w:val="List3"/>
    <w:rsid w:val="00386332"/>
    <w:pPr>
      <w:ind w:left="1418"/>
    </w:pPr>
  </w:style>
  <w:style w:type="paragraph" w:styleId="List5">
    <w:name w:val="List 5"/>
    <w:basedOn w:val="List4"/>
    <w:rsid w:val="00386332"/>
    <w:pPr>
      <w:ind w:left="1702"/>
    </w:pPr>
  </w:style>
  <w:style w:type="paragraph" w:customStyle="1" w:styleId="EditorsNote">
    <w:name w:val="Editor's Note"/>
    <w:basedOn w:val="NO"/>
    <w:link w:val="EditorsNoteChar"/>
    <w:qFormat/>
    <w:rsid w:val="00386332"/>
    <w:rPr>
      <w:color w:val="FF0000"/>
    </w:rPr>
  </w:style>
  <w:style w:type="paragraph" w:styleId="List">
    <w:name w:val="List"/>
    <w:basedOn w:val="Normal"/>
    <w:rsid w:val="00386332"/>
    <w:pPr>
      <w:ind w:left="568" w:hanging="284"/>
    </w:pPr>
  </w:style>
  <w:style w:type="paragraph" w:styleId="ListBullet">
    <w:name w:val="List Bullet"/>
    <w:basedOn w:val="List"/>
    <w:rsid w:val="00386332"/>
  </w:style>
  <w:style w:type="paragraph" w:styleId="ListBullet4">
    <w:name w:val="List Bullet 4"/>
    <w:basedOn w:val="ListBullet3"/>
    <w:rsid w:val="00386332"/>
    <w:pPr>
      <w:ind w:left="1418"/>
    </w:pPr>
  </w:style>
  <w:style w:type="paragraph" w:styleId="ListBullet5">
    <w:name w:val="List Bullet 5"/>
    <w:basedOn w:val="ListBullet4"/>
    <w:rsid w:val="00386332"/>
    <w:pPr>
      <w:ind w:left="1702"/>
    </w:pPr>
  </w:style>
  <w:style w:type="paragraph" w:customStyle="1" w:styleId="B10">
    <w:name w:val="B1"/>
    <w:basedOn w:val="List"/>
    <w:link w:val="B1Char"/>
    <w:qFormat/>
    <w:rsid w:val="00386332"/>
  </w:style>
  <w:style w:type="paragraph" w:customStyle="1" w:styleId="B2">
    <w:name w:val="B2"/>
    <w:basedOn w:val="List2"/>
    <w:link w:val="B2Char"/>
    <w:qFormat/>
    <w:rsid w:val="00386332"/>
  </w:style>
  <w:style w:type="paragraph" w:customStyle="1" w:styleId="B3">
    <w:name w:val="B3"/>
    <w:basedOn w:val="List3"/>
    <w:rsid w:val="00386332"/>
  </w:style>
  <w:style w:type="paragraph" w:customStyle="1" w:styleId="B4">
    <w:name w:val="B4"/>
    <w:basedOn w:val="List4"/>
    <w:rsid w:val="00386332"/>
  </w:style>
  <w:style w:type="paragraph" w:customStyle="1" w:styleId="B5">
    <w:name w:val="B5"/>
    <w:basedOn w:val="List5"/>
    <w:rsid w:val="00386332"/>
  </w:style>
  <w:style w:type="paragraph" w:styleId="Footer">
    <w:name w:val="footer"/>
    <w:basedOn w:val="Header"/>
    <w:link w:val="FooterChar"/>
    <w:rsid w:val="00386332"/>
    <w:pPr>
      <w:jc w:val="center"/>
    </w:pPr>
    <w:rPr>
      <w:i/>
    </w:rPr>
  </w:style>
  <w:style w:type="paragraph" w:customStyle="1" w:styleId="ZTD">
    <w:name w:val="ZTD"/>
    <w:basedOn w:val="ZB"/>
    <w:rsid w:val="00386332"/>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RSeparator">
    <w:name w:val="CR_Separator"/>
    <w:basedOn w:val="Normal"/>
    <w:link w:val="CRSeparatorChar"/>
    <w:rsid w:val="00907550"/>
    <w:pPr>
      <w:jc w:val="center"/>
    </w:pPr>
    <w:rPr>
      <w:color w:val="0000FF"/>
      <w:sz w:val="36"/>
      <w:szCs w:val="36"/>
    </w:rPr>
  </w:style>
  <w:style w:type="character" w:customStyle="1" w:styleId="CRSeparatorChar">
    <w:name w:val="CR_Separator Char"/>
    <w:basedOn w:val="DefaultParagraphFont"/>
    <w:link w:val="CRSeparator"/>
    <w:rsid w:val="00907550"/>
    <w:rPr>
      <w:rFonts w:ascii="Times New Roman" w:hAnsi="Times New Roman"/>
      <w:color w:val="0000FF"/>
      <w:sz w:val="36"/>
      <w:szCs w:val="36"/>
      <w:lang w:val="en-GB" w:eastAsia="en-US"/>
    </w:rPr>
  </w:style>
  <w:style w:type="character" w:customStyle="1" w:styleId="B1Char">
    <w:name w:val="B1 Char"/>
    <w:link w:val="B10"/>
    <w:qFormat/>
    <w:rsid w:val="000463F1"/>
    <w:rPr>
      <w:rFonts w:ascii="Times New Roman" w:hAnsi="Times New Roman"/>
      <w:lang w:val="en-GB" w:eastAsia="en-GB"/>
    </w:r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basedOn w:val="DefaultParagraphFont"/>
    <w:link w:val="Heading1"/>
    <w:uiPriority w:val="1"/>
    <w:rsid w:val="007D33D4"/>
    <w:rPr>
      <w:rFonts w:ascii="Arial" w:hAnsi="Arial"/>
      <w:sz w:val="36"/>
      <w:lang w:val="en-GB" w:eastAsia="en-GB"/>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7D33D4"/>
    <w:rPr>
      <w:rFonts w:ascii="Arial" w:hAnsi="Arial"/>
      <w:sz w:val="32"/>
      <w:lang w:val="en-GB" w:eastAsia="en-GB"/>
    </w:rPr>
  </w:style>
  <w:style w:type="character" w:customStyle="1" w:styleId="Heading3Char">
    <w:name w:val="Heading 3 Char"/>
    <w:aliases w:val="H3 Char,H31 Char,h3 Char,h31 Char,h32 Char,THeading 3 Char,Titre 3 Char,Org Heading 1 Char,Alt+3 Char,Alt+31 Char,Alt+32 Char,Alt+33 Char,Alt+311 Char,Alt+321 Char,Alt+34 Char,Alt+35 Char,Alt+36 Char,Alt+37 Char,Alt+38 Char,Alt+39 Char"/>
    <w:basedOn w:val="DefaultParagraphFont"/>
    <w:link w:val="Heading3"/>
    <w:uiPriority w:val="3"/>
    <w:rsid w:val="007D33D4"/>
    <w:rPr>
      <w:rFonts w:ascii="Arial" w:hAnsi="Arial"/>
      <w:sz w:val="28"/>
      <w:lang w:val="en-GB" w:eastAsia="en-GB"/>
    </w:rPr>
  </w:style>
  <w:style w:type="character" w:customStyle="1" w:styleId="Heading4Char">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rsid w:val="007D33D4"/>
    <w:rPr>
      <w:rFonts w:ascii="Arial" w:hAnsi="Arial"/>
      <w:sz w:val="24"/>
      <w:lang w:val="en-GB" w:eastAsia="en-GB"/>
    </w:rPr>
  </w:style>
  <w:style w:type="character" w:customStyle="1" w:styleId="Heading5Char">
    <w:name w:val="Heading 5 Char"/>
    <w:aliases w:val="H5 Char,H51 Char,h5 Char,Appendix A to X Char,Heading 5   Appendix A to X Char,5 sub-bullet Char,sb Char,4 Char,Indent Char,Heading5 Char,h51 Char,heading 51 Char,Heading51 Char,h52 Char,h53 Char,Titre 5 Char,DO NOT USE_h5 Char,Alt+5 Char"/>
    <w:basedOn w:val="DefaultParagraphFont"/>
    <w:link w:val="Heading5"/>
    <w:rsid w:val="007D33D4"/>
    <w:rPr>
      <w:rFonts w:ascii="Arial" w:hAnsi="Arial"/>
      <w:sz w:val="22"/>
      <w:lang w:val="en-GB" w:eastAsia="en-GB"/>
    </w:rPr>
  </w:style>
  <w:style w:type="character" w:customStyle="1" w:styleId="Heading6Char">
    <w:name w:val="Heading 6 Char"/>
    <w:aliases w:val="H61 Char,h6 Char,TOC header Char,Bullet list Char,sub-dash Char,sd Char,5 Char,T1 Char,Heading6 Char,h61 Char,h62 Char,Titre 6 Char,Alt+6 Char"/>
    <w:basedOn w:val="DefaultParagraphFont"/>
    <w:link w:val="Heading6"/>
    <w:rsid w:val="007D33D4"/>
    <w:rPr>
      <w:rFonts w:ascii="Arial" w:hAnsi="Arial"/>
      <w:lang w:val="en-GB" w:eastAsia="en-GB"/>
    </w:rPr>
  </w:style>
  <w:style w:type="character" w:customStyle="1" w:styleId="Heading7Char">
    <w:name w:val="Heading 7 Char"/>
    <w:aliases w:val="Bulleted list Char,L7 Char,st Char,SDL title Char,h7 Char,Alt+7 Char,Alt+71 Char,Alt+72 Char,Alt+73 Char,Alt+74 Char,Alt+75 Char,Alt+76 Char,Alt+77 Char,Alt+78 Char,Alt+79 Char,Alt+710 Char,Alt+711 Char,Alt+712 Char,Alt+713 Char"/>
    <w:basedOn w:val="DefaultParagraphFont"/>
    <w:link w:val="Heading7"/>
    <w:rsid w:val="007D33D4"/>
    <w:rPr>
      <w:rFonts w:ascii="Arial" w:hAnsi="Arial"/>
      <w:lang w:val="en-GB" w:eastAsia="en-GB"/>
    </w:rPr>
  </w:style>
  <w:style w:type="character" w:customStyle="1" w:styleId="Heading8Char">
    <w:name w:val="Heading 8 Char"/>
    <w:basedOn w:val="DefaultParagraphFont"/>
    <w:link w:val="Heading8"/>
    <w:rsid w:val="007D33D4"/>
    <w:rPr>
      <w:rFonts w:ascii="Arial" w:hAnsi="Arial"/>
      <w:sz w:val="36"/>
      <w:lang w:val="en-GB" w:eastAsia="en-GB"/>
    </w:rPr>
  </w:style>
  <w:style w:type="character" w:customStyle="1" w:styleId="Heading9Char">
    <w:name w:val="Heading 9 Char"/>
    <w:basedOn w:val="DefaultParagraphFont"/>
    <w:link w:val="Heading9"/>
    <w:rsid w:val="007D33D4"/>
    <w:rPr>
      <w:rFonts w:ascii="Arial" w:hAnsi="Arial"/>
      <w:sz w:val="36"/>
      <w:lang w:val="en-GB" w:eastAsia="en-GB"/>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7D33D4"/>
    <w:rPr>
      <w:rFonts w:ascii="Arial" w:hAnsi="Arial"/>
      <w:b/>
      <w:noProof/>
      <w:sz w:val="18"/>
      <w:lang w:val="en-GB" w:eastAsia="en-GB"/>
    </w:rPr>
  </w:style>
  <w:style w:type="character" w:customStyle="1" w:styleId="FootnoteTextChar">
    <w:name w:val="Footnote Text Char"/>
    <w:basedOn w:val="DefaultParagraphFont"/>
    <w:link w:val="FootnoteText"/>
    <w:rsid w:val="007D33D4"/>
    <w:rPr>
      <w:rFonts w:ascii="Times New Roman" w:hAnsi="Times New Roman"/>
      <w:sz w:val="16"/>
      <w:lang w:val="en-GB" w:eastAsia="en-GB"/>
    </w:rPr>
  </w:style>
  <w:style w:type="character" w:customStyle="1" w:styleId="FooterChar">
    <w:name w:val="Footer Char"/>
    <w:basedOn w:val="DefaultParagraphFont"/>
    <w:link w:val="Footer"/>
    <w:rsid w:val="007D33D4"/>
    <w:rPr>
      <w:rFonts w:ascii="Arial" w:hAnsi="Arial"/>
      <w:b/>
      <w:i/>
      <w:noProof/>
      <w:sz w:val="18"/>
      <w:lang w:val="en-GB" w:eastAsia="en-GB"/>
    </w:rPr>
  </w:style>
  <w:style w:type="character" w:customStyle="1" w:styleId="CommentTextChar">
    <w:name w:val="Comment Text Char"/>
    <w:basedOn w:val="DefaultParagraphFont"/>
    <w:link w:val="CommentText"/>
    <w:rsid w:val="007D33D4"/>
    <w:rPr>
      <w:rFonts w:ascii="Times New Roman" w:hAnsi="Times New Roman"/>
      <w:lang w:val="en-GB" w:eastAsia="en-GB"/>
    </w:rPr>
  </w:style>
  <w:style w:type="character" w:customStyle="1" w:styleId="BalloonTextChar">
    <w:name w:val="Balloon Text Char"/>
    <w:basedOn w:val="DefaultParagraphFont"/>
    <w:link w:val="BalloonText"/>
    <w:rsid w:val="007D33D4"/>
    <w:rPr>
      <w:rFonts w:ascii="Tahoma" w:hAnsi="Tahoma" w:cs="Tahoma"/>
      <w:sz w:val="16"/>
      <w:szCs w:val="16"/>
      <w:lang w:val="en-GB" w:eastAsia="en-GB"/>
    </w:rPr>
  </w:style>
  <w:style w:type="character" w:customStyle="1" w:styleId="CommentSubjectChar">
    <w:name w:val="Comment Subject Char"/>
    <w:basedOn w:val="CommentTextChar"/>
    <w:link w:val="CommentSubject"/>
    <w:rsid w:val="007D33D4"/>
    <w:rPr>
      <w:rFonts w:ascii="Times New Roman" w:hAnsi="Times New Roman"/>
      <w:b/>
      <w:bCs/>
      <w:lang w:val="en-GB" w:eastAsia="en-GB"/>
    </w:rPr>
  </w:style>
  <w:style w:type="character" w:customStyle="1" w:styleId="DocumentMapChar">
    <w:name w:val="Document Map Char"/>
    <w:basedOn w:val="DefaultParagraphFont"/>
    <w:link w:val="DocumentMap"/>
    <w:rsid w:val="007D33D4"/>
    <w:rPr>
      <w:rFonts w:ascii="Tahoma" w:hAnsi="Tahoma" w:cs="Tahoma"/>
      <w:shd w:val="clear" w:color="auto" w:fill="000080"/>
      <w:lang w:val="en-GB" w:eastAsia="en-GB"/>
    </w:rPr>
  </w:style>
  <w:style w:type="character" w:customStyle="1" w:styleId="NOZchn">
    <w:name w:val="NO Zchn"/>
    <w:link w:val="NO"/>
    <w:rsid w:val="007D33D4"/>
    <w:rPr>
      <w:rFonts w:ascii="Times New Roman" w:hAnsi="Times New Roman"/>
      <w:lang w:val="en-GB" w:eastAsia="en-GB"/>
    </w:rPr>
  </w:style>
  <w:style w:type="character" w:customStyle="1" w:styleId="EXChar">
    <w:name w:val="EX Char"/>
    <w:link w:val="EX"/>
    <w:locked/>
    <w:rsid w:val="007D33D4"/>
    <w:rPr>
      <w:rFonts w:ascii="Times New Roman" w:hAnsi="Times New Roman"/>
      <w:lang w:val="en-GB" w:eastAsia="en-GB"/>
    </w:rPr>
  </w:style>
  <w:style w:type="character" w:customStyle="1" w:styleId="normaltextrun">
    <w:name w:val="normaltextrun"/>
    <w:rsid w:val="007D33D4"/>
  </w:style>
  <w:style w:type="character" w:customStyle="1" w:styleId="TALChar">
    <w:name w:val="TAL Char"/>
    <w:link w:val="TAL"/>
    <w:qFormat/>
    <w:rsid w:val="007D33D4"/>
    <w:rPr>
      <w:rFonts w:ascii="Arial" w:hAnsi="Arial"/>
      <w:sz w:val="18"/>
      <w:lang w:val="en-GB" w:eastAsia="en-GB"/>
    </w:rPr>
  </w:style>
  <w:style w:type="character" w:customStyle="1" w:styleId="TAHCar">
    <w:name w:val="TAH Car"/>
    <w:link w:val="TAH"/>
    <w:rsid w:val="007D33D4"/>
    <w:rPr>
      <w:rFonts w:ascii="Arial" w:hAnsi="Arial"/>
      <w:b/>
      <w:sz w:val="18"/>
      <w:lang w:val="en-GB" w:eastAsia="en-GB"/>
    </w:rPr>
  </w:style>
  <w:style w:type="character" w:customStyle="1" w:styleId="EditorsNoteChar">
    <w:name w:val="Editor's Note Char"/>
    <w:link w:val="EditorsNote"/>
    <w:rsid w:val="007D33D4"/>
    <w:rPr>
      <w:rFonts w:ascii="Times New Roman" w:hAnsi="Times New Roman"/>
      <w:color w:val="FF0000"/>
      <w:lang w:val="en-GB" w:eastAsia="en-GB"/>
    </w:rPr>
  </w:style>
  <w:style w:type="character" w:customStyle="1" w:styleId="THChar">
    <w:name w:val="TH Char"/>
    <w:link w:val="TH"/>
    <w:qFormat/>
    <w:rsid w:val="007D33D4"/>
    <w:rPr>
      <w:rFonts w:ascii="Arial" w:hAnsi="Arial"/>
      <w:b/>
      <w:lang w:val="en-GB" w:eastAsia="en-GB"/>
    </w:rPr>
  </w:style>
  <w:style w:type="character" w:customStyle="1" w:styleId="TANChar">
    <w:name w:val="TAN Char"/>
    <w:link w:val="TAN"/>
    <w:rsid w:val="007D33D4"/>
    <w:rPr>
      <w:rFonts w:ascii="Arial" w:hAnsi="Arial"/>
      <w:sz w:val="18"/>
      <w:lang w:val="en-GB" w:eastAsia="en-GB"/>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7D33D4"/>
    <w:rPr>
      <w:rFonts w:ascii="Arial" w:hAnsi="Arial"/>
      <w:b/>
      <w:lang w:val="en-GB" w:eastAsia="en-GB"/>
    </w:rPr>
  </w:style>
  <w:style w:type="character" w:customStyle="1" w:styleId="B2Char">
    <w:name w:val="B2 Char"/>
    <w:link w:val="B2"/>
    <w:locked/>
    <w:rsid w:val="007D33D4"/>
    <w:rPr>
      <w:rFonts w:ascii="Times New Roman" w:hAnsi="Times New Roman"/>
      <w:lang w:val="en-GB" w:eastAsia="en-GB"/>
    </w:rPr>
  </w:style>
  <w:style w:type="paragraph" w:customStyle="1" w:styleId="TAJ">
    <w:name w:val="TAJ"/>
    <w:basedOn w:val="TH"/>
    <w:rsid w:val="007D33D4"/>
    <w:pPr>
      <w:overflowPunct/>
      <w:autoSpaceDE/>
      <w:autoSpaceDN/>
      <w:adjustRightInd/>
      <w:textAlignment w:val="auto"/>
    </w:pPr>
    <w:rPr>
      <w:lang w:eastAsia="en-US"/>
    </w:rPr>
  </w:style>
  <w:style w:type="paragraph" w:customStyle="1" w:styleId="Guidance">
    <w:name w:val="Guidance"/>
    <w:basedOn w:val="Normal"/>
    <w:rsid w:val="007D33D4"/>
    <w:pPr>
      <w:overflowPunct/>
      <w:autoSpaceDE/>
      <w:autoSpaceDN/>
      <w:adjustRightInd/>
      <w:textAlignment w:val="auto"/>
    </w:pPr>
    <w:rPr>
      <w:i/>
      <w:color w:val="0000FF"/>
      <w:lang w:eastAsia="en-US"/>
    </w:rPr>
  </w:style>
  <w:style w:type="table" w:styleId="TableGrid">
    <w:name w:val="Table Grid"/>
    <w:basedOn w:val="TableNormal"/>
    <w:rsid w:val="007D33D4"/>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7D33D4"/>
    <w:rPr>
      <w:color w:val="605E5C"/>
      <w:shd w:val="clear" w:color="auto" w:fill="E1DFDD"/>
    </w:rPr>
  </w:style>
  <w:style w:type="paragraph" w:customStyle="1" w:styleId="Default">
    <w:name w:val="Default"/>
    <w:rsid w:val="007D33D4"/>
    <w:pPr>
      <w:autoSpaceDE w:val="0"/>
      <w:autoSpaceDN w:val="0"/>
      <w:adjustRightInd w:val="0"/>
    </w:pPr>
    <w:rPr>
      <w:rFonts w:ascii="Arial" w:hAnsi="Arial" w:cs="Arial"/>
      <w:color w:val="000000"/>
      <w:sz w:val="24"/>
      <w:szCs w:val="24"/>
      <w:lang w:val="en-GB" w:eastAsia="zh-CN"/>
    </w:rPr>
  </w:style>
  <w:style w:type="paragraph" w:styleId="TOCHeading">
    <w:name w:val="TOC Heading"/>
    <w:basedOn w:val="Heading1"/>
    <w:next w:val="Normal"/>
    <w:uiPriority w:val="39"/>
    <w:unhideWhenUsed/>
    <w:qFormat/>
    <w:rsid w:val="007D33D4"/>
    <w:pPr>
      <w:pBdr>
        <w:top w:val="none" w:sz="0" w:space="0" w:color="auto"/>
      </w:pBdr>
      <w:overflowPunct/>
      <w:autoSpaceDE/>
      <w:autoSpaceDN/>
      <w:adjustRightInd/>
      <w:spacing w:after="0" w:line="259" w:lineRule="auto"/>
      <w:ind w:left="0" w:firstLine="0"/>
      <w:textAlignment w:val="auto"/>
      <w:outlineLvl w:val="9"/>
    </w:pPr>
    <w:rPr>
      <w:rFonts w:ascii="Calibri Light" w:eastAsia="SimSun" w:hAnsi="Calibri Light"/>
      <w:color w:val="2E74B5"/>
      <w:sz w:val="32"/>
      <w:szCs w:val="32"/>
      <w:lang w:eastAsia="en-US"/>
    </w:rPr>
  </w:style>
  <w:style w:type="paragraph" w:customStyle="1" w:styleId="paragraph">
    <w:name w:val="paragraph"/>
    <w:basedOn w:val="Normal"/>
    <w:rsid w:val="007D33D4"/>
    <w:pPr>
      <w:overflowPunct/>
      <w:autoSpaceDE/>
      <w:autoSpaceDN/>
      <w:adjustRightInd/>
      <w:spacing w:before="100" w:beforeAutospacing="1" w:after="100" w:afterAutospacing="1"/>
      <w:textAlignment w:val="auto"/>
    </w:pPr>
    <w:rPr>
      <w:sz w:val="24"/>
      <w:szCs w:val="24"/>
      <w:lang w:eastAsia="de-DE"/>
    </w:rPr>
  </w:style>
  <w:style w:type="paragraph" w:styleId="Revision">
    <w:name w:val="Revision"/>
    <w:hidden/>
    <w:uiPriority w:val="99"/>
    <w:rsid w:val="007D33D4"/>
    <w:rPr>
      <w:rFonts w:ascii="Times New Roman" w:hAnsi="Times New Roman"/>
      <w:lang w:val="en-GB" w:eastAsia="en-US"/>
    </w:rPr>
  </w:style>
  <w:style w:type="character" w:customStyle="1" w:styleId="B1Char1">
    <w:name w:val="B1 Char1"/>
    <w:rsid w:val="007D33D4"/>
    <w:rPr>
      <w:rFonts w:ascii="Times New Roman" w:hAnsi="Times New Roman"/>
      <w:lang w:val="en-GB" w:eastAsia="en-US"/>
    </w:rPr>
  </w:style>
  <w:style w:type="character" w:customStyle="1" w:styleId="Logicalfunction">
    <w:name w:val="Logical function"/>
    <w:uiPriority w:val="1"/>
    <w:qFormat/>
    <w:rsid w:val="007D33D4"/>
    <w:rPr>
      <w:i/>
    </w:rPr>
  </w:style>
  <w:style w:type="character" w:customStyle="1" w:styleId="Referencepoint">
    <w:name w:val="Reference point"/>
    <w:uiPriority w:val="1"/>
    <w:qFormat/>
    <w:rsid w:val="007D33D4"/>
    <w:rPr>
      <w:rFonts w:ascii="Arial" w:hAnsi="Arial"/>
      <w:b/>
      <w:sz w:val="20"/>
    </w:rPr>
  </w:style>
  <w:style w:type="character" w:customStyle="1" w:styleId="HTTPMethod">
    <w:name w:val="HTTP Method"/>
    <w:uiPriority w:val="1"/>
    <w:qFormat/>
    <w:rsid w:val="007D33D4"/>
    <w:rPr>
      <w:rFonts w:ascii="Courier New" w:hAnsi="Courier New"/>
      <w:i w:val="0"/>
      <w:sz w:val="18"/>
    </w:rPr>
  </w:style>
  <w:style w:type="character" w:customStyle="1" w:styleId="TAHChar">
    <w:name w:val="TAH Char"/>
    <w:rsid w:val="007D33D4"/>
    <w:rPr>
      <w:rFonts w:ascii="Arial" w:hAnsi="Arial"/>
      <w:b/>
      <w:sz w:val="18"/>
      <w:lang w:val="en-GB" w:eastAsia="en-US"/>
    </w:rPr>
  </w:style>
  <w:style w:type="paragraph" w:customStyle="1" w:styleId="B1">
    <w:name w:val="B1+"/>
    <w:basedOn w:val="B10"/>
    <w:rsid w:val="007D33D4"/>
    <w:pPr>
      <w:numPr>
        <w:numId w:val="2"/>
      </w:numPr>
      <w:tabs>
        <w:tab w:val="clear" w:pos="737"/>
      </w:tabs>
      <w:ind w:left="0" w:firstLine="0"/>
    </w:pPr>
    <w:rPr>
      <w:rFonts w:eastAsia="SimSun"/>
      <w:lang w:eastAsia="en-US"/>
    </w:rPr>
  </w:style>
  <w:style w:type="paragraph" w:styleId="ListParagraph">
    <w:name w:val="List Paragraph"/>
    <w:basedOn w:val="Normal"/>
    <w:uiPriority w:val="34"/>
    <w:qFormat/>
    <w:rsid w:val="007D33D4"/>
    <w:pPr>
      <w:overflowPunct/>
      <w:autoSpaceDE/>
      <w:autoSpaceDN/>
      <w:adjustRightInd/>
      <w:ind w:left="720"/>
      <w:contextualSpacing/>
      <w:textAlignment w:val="auto"/>
    </w:pPr>
    <w:rPr>
      <w:rFonts w:eastAsia="SimSun"/>
      <w:lang w:eastAsia="en-US"/>
    </w:rPr>
  </w:style>
  <w:style w:type="character" w:customStyle="1" w:styleId="HTTPHeader">
    <w:name w:val="HTTP Header"/>
    <w:uiPriority w:val="1"/>
    <w:qFormat/>
    <w:rsid w:val="007D33D4"/>
    <w:rPr>
      <w:rFonts w:ascii="Courier New" w:hAnsi="Courier New"/>
      <w:spacing w:val="-5"/>
      <w:sz w:val="18"/>
    </w:rPr>
  </w:style>
  <w:style w:type="character" w:styleId="LineNumber">
    <w:name w:val="line number"/>
    <w:rsid w:val="007D33D4"/>
    <w:rPr>
      <w:rFonts w:ascii="Arial" w:hAnsi="Arial"/>
      <w:color w:val="808080"/>
      <w:sz w:val="14"/>
    </w:rPr>
  </w:style>
  <w:style w:type="character" w:styleId="PageNumber">
    <w:name w:val="page number"/>
    <w:rsid w:val="007D33D4"/>
  </w:style>
  <w:style w:type="paragraph" w:styleId="HTMLPreformatted">
    <w:name w:val="HTML Preformatted"/>
    <w:basedOn w:val="Normal"/>
    <w:link w:val="HTMLPreformattedChar"/>
    <w:uiPriority w:val="99"/>
    <w:unhideWhenUsed/>
    <w:rsid w:val="007D33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Courier New" w:eastAsia="MS Mincho" w:hAnsi="Courier New"/>
      <w:lang w:eastAsia="x-none"/>
    </w:rPr>
  </w:style>
  <w:style w:type="character" w:customStyle="1" w:styleId="HTMLPreformattedChar">
    <w:name w:val="HTML Preformatted Char"/>
    <w:basedOn w:val="DefaultParagraphFont"/>
    <w:link w:val="HTMLPreformatted"/>
    <w:uiPriority w:val="99"/>
    <w:rsid w:val="007D33D4"/>
    <w:rPr>
      <w:rFonts w:ascii="Courier New" w:eastAsia="MS Mincho" w:hAnsi="Courier New"/>
      <w:lang w:val="en-GB" w:eastAsia="x-none"/>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uiPriority w:val="35"/>
    <w:qFormat/>
    <w:rsid w:val="007D33D4"/>
    <w:rPr>
      <w:rFonts w:eastAsia="MS Mincho"/>
      <w:b/>
      <w:bCs/>
      <w:lang w:eastAsia="en-US"/>
    </w:rPr>
  </w:style>
  <w:style w:type="paragraph" w:customStyle="1" w:styleId="Heading">
    <w:name w:val="Heading"/>
    <w:aliases w:val="1_"/>
    <w:basedOn w:val="Normal"/>
    <w:rsid w:val="007D33D4"/>
    <w:pPr>
      <w:widowControl w:val="0"/>
      <w:overflowPunct/>
      <w:autoSpaceDE/>
      <w:autoSpaceDN/>
      <w:adjustRightInd/>
      <w:spacing w:after="120" w:line="240" w:lineRule="atLeast"/>
      <w:ind w:left="1260" w:hanging="551"/>
      <w:textAlignment w:val="auto"/>
    </w:pPr>
    <w:rPr>
      <w:rFonts w:ascii="Arial" w:eastAsia="MS Mincho" w:hAnsi="Arial"/>
      <w:b/>
      <w:sz w:val="22"/>
      <w:lang w:eastAsia="en-US"/>
    </w:rPr>
  </w:style>
  <w:style w:type="character" w:styleId="HTMLTypewriter">
    <w:name w:val="HTML Typewriter"/>
    <w:rsid w:val="007D33D4"/>
    <w:rPr>
      <w:rFonts w:ascii="Courier New" w:eastAsia="Times New Roman" w:hAnsi="Courier New" w:cs="Courier New"/>
      <w:color w:val="0000FF"/>
      <w:kern w:val="2"/>
      <w:sz w:val="20"/>
      <w:szCs w:val="20"/>
      <w:lang w:val="en-US" w:eastAsia="zh-CN" w:bidi="ar-SA"/>
    </w:rPr>
  </w:style>
  <w:style w:type="paragraph" w:customStyle="1" w:styleId="zzCover">
    <w:name w:val="zzCover"/>
    <w:basedOn w:val="Normal"/>
    <w:rsid w:val="007D33D4"/>
    <w:pPr>
      <w:overflowPunct/>
      <w:autoSpaceDE/>
      <w:autoSpaceDN/>
      <w:adjustRightInd/>
      <w:spacing w:after="220" w:line="230" w:lineRule="atLeast"/>
      <w:jc w:val="right"/>
      <w:textAlignment w:val="auto"/>
    </w:pPr>
    <w:rPr>
      <w:rFonts w:ascii="Arial" w:eastAsia="MS Mincho" w:hAnsi="Arial" w:cs="Arial"/>
      <w:b/>
      <w:bCs/>
      <w:color w:val="000000"/>
      <w:sz w:val="24"/>
      <w:szCs w:val="24"/>
      <w:lang w:eastAsia="ja-JP"/>
    </w:rPr>
  </w:style>
  <w:style w:type="paragraph" w:customStyle="1" w:styleId="IEEEStdsTitle">
    <w:name w:val="IEEEStds Title"/>
    <w:next w:val="Normal"/>
    <w:uiPriority w:val="99"/>
    <w:rsid w:val="007D33D4"/>
    <w:pPr>
      <w:spacing w:before="1800" w:after="960"/>
    </w:pPr>
    <w:rPr>
      <w:rFonts w:ascii="Arial" w:eastAsia="SimSun" w:hAnsi="Arial"/>
      <w:b/>
      <w:sz w:val="48"/>
      <w:szCs w:val="24"/>
      <w:lang w:val="en-GB" w:eastAsia="ja-JP"/>
    </w:rPr>
  </w:style>
  <w:style w:type="paragraph" w:styleId="NormalWeb">
    <w:name w:val="Normal (Web)"/>
    <w:basedOn w:val="Normal"/>
    <w:uiPriority w:val="99"/>
    <w:unhideWhenUsed/>
    <w:rsid w:val="007D33D4"/>
    <w:pPr>
      <w:overflowPunct/>
      <w:autoSpaceDE/>
      <w:autoSpaceDN/>
      <w:adjustRightInd/>
      <w:spacing w:before="100" w:beforeAutospacing="1" w:after="100" w:afterAutospacing="1"/>
      <w:textAlignment w:val="auto"/>
    </w:pPr>
    <w:rPr>
      <w:sz w:val="24"/>
      <w:szCs w:val="24"/>
      <w:lang w:eastAsia="en-US"/>
    </w:rPr>
  </w:style>
  <w:style w:type="paragraph" w:styleId="ListContinue">
    <w:name w:val="List Continue"/>
    <w:basedOn w:val="Normal"/>
    <w:rsid w:val="007D33D4"/>
    <w:pPr>
      <w:spacing w:after="120"/>
      <w:ind w:left="360"/>
      <w:contextualSpacing/>
    </w:pPr>
    <w:rPr>
      <w:rFonts w:eastAsia="MS Mincho"/>
      <w:sz w:val="24"/>
      <w:lang w:eastAsia="en-US"/>
    </w:rPr>
  </w:style>
  <w:style w:type="paragraph" w:styleId="EndnoteText">
    <w:name w:val="endnote text"/>
    <w:basedOn w:val="Normal"/>
    <w:link w:val="EndnoteTextChar"/>
    <w:rsid w:val="007D33D4"/>
    <w:rPr>
      <w:rFonts w:eastAsia="MS Mincho"/>
      <w:lang w:eastAsia="en-US"/>
    </w:rPr>
  </w:style>
  <w:style w:type="character" w:customStyle="1" w:styleId="EndnoteTextChar">
    <w:name w:val="Endnote Text Char"/>
    <w:basedOn w:val="DefaultParagraphFont"/>
    <w:link w:val="EndnoteText"/>
    <w:rsid w:val="007D33D4"/>
    <w:rPr>
      <w:rFonts w:ascii="Times New Roman" w:eastAsia="MS Mincho" w:hAnsi="Times New Roman"/>
      <w:lang w:val="en-GB" w:eastAsia="en-US"/>
    </w:rPr>
  </w:style>
  <w:style w:type="character" w:styleId="EndnoteReference">
    <w:name w:val="endnote reference"/>
    <w:rsid w:val="007D33D4"/>
    <w:rPr>
      <w:vertAlign w:val="superscript"/>
    </w:rPr>
  </w:style>
  <w:style w:type="paragraph" w:customStyle="1" w:styleId="BodyTextfirstgraph">
    <w:name w:val="Body Text (first graph)"/>
    <w:basedOn w:val="BodyText"/>
    <w:next w:val="BodyText"/>
    <w:link w:val="BodyTextfirstgraphChar"/>
    <w:qFormat/>
    <w:rsid w:val="007D33D4"/>
    <w:pPr>
      <w:tabs>
        <w:tab w:val="left" w:pos="360"/>
      </w:tabs>
      <w:overflowPunct/>
      <w:autoSpaceDE/>
      <w:autoSpaceDN/>
      <w:adjustRightInd/>
      <w:spacing w:before="30" w:after="30"/>
      <w:jc w:val="both"/>
      <w:textAlignment w:val="auto"/>
    </w:pPr>
    <w:rPr>
      <w:rFonts w:eastAsia="Batang"/>
      <w:szCs w:val="24"/>
    </w:rPr>
  </w:style>
  <w:style w:type="paragraph" w:styleId="BodyText">
    <w:name w:val="Body Text"/>
    <w:basedOn w:val="Normal"/>
    <w:link w:val="BodyTextChar"/>
    <w:rsid w:val="007D33D4"/>
    <w:pPr>
      <w:spacing w:after="120"/>
    </w:pPr>
    <w:rPr>
      <w:rFonts w:eastAsia="MS Mincho"/>
      <w:sz w:val="24"/>
      <w:lang w:eastAsia="en-US"/>
    </w:rPr>
  </w:style>
  <w:style w:type="character" w:customStyle="1" w:styleId="BodyTextChar">
    <w:name w:val="Body Text Char"/>
    <w:basedOn w:val="DefaultParagraphFont"/>
    <w:link w:val="BodyText"/>
    <w:rsid w:val="007D33D4"/>
    <w:rPr>
      <w:rFonts w:ascii="Times New Roman" w:eastAsia="MS Mincho" w:hAnsi="Times New Roman"/>
      <w:sz w:val="24"/>
      <w:lang w:val="en-GB" w:eastAsia="en-US"/>
    </w:rPr>
  </w:style>
  <w:style w:type="character" w:customStyle="1" w:styleId="BodyTextfirstgraphChar">
    <w:name w:val="Body Text (first graph) Char"/>
    <w:link w:val="BodyTextfirstgraph"/>
    <w:rsid w:val="007D33D4"/>
    <w:rPr>
      <w:rFonts w:ascii="Times New Roman" w:eastAsia="Batang" w:hAnsi="Times New Roman"/>
      <w:sz w:val="24"/>
      <w:szCs w:val="24"/>
      <w:lang w:val="en-GB" w:eastAsia="en-US"/>
    </w:rPr>
  </w:style>
  <w:style w:type="paragraph" w:customStyle="1" w:styleId="Reference">
    <w:name w:val="Reference"/>
    <w:basedOn w:val="List"/>
    <w:qFormat/>
    <w:rsid w:val="007D33D4"/>
    <w:pPr>
      <w:numPr>
        <w:numId w:val="3"/>
      </w:numPr>
      <w:tabs>
        <w:tab w:val="left" w:pos="360"/>
        <w:tab w:val="left" w:pos="720"/>
      </w:tabs>
      <w:overflowPunct/>
      <w:autoSpaceDE/>
      <w:autoSpaceDN/>
      <w:adjustRightInd/>
      <w:spacing w:before="30" w:after="30"/>
      <w:ind w:left="0" w:firstLine="0"/>
      <w:jc w:val="both"/>
      <w:textAlignment w:val="auto"/>
    </w:pPr>
    <w:rPr>
      <w:sz w:val="24"/>
      <w:szCs w:val="24"/>
      <w:lang w:eastAsia="en-US"/>
    </w:rPr>
  </w:style>
  <w:style w:type="character" w:customStyle="1" w:styleId="NOChar">
    <w:name w:val="NO Char"/>
    <w:locked/>
    <w:rsid w:val="007D33D4"/>
    <w:rPr>
      <w:rFonts w:ascii="Times New Roman" w:hAnsi="Times New Roman"/>
      <w:sz w:val="24"/>
      <w:lang w:val="en-GB"/>
    </w:rPr>
  </w:style>
  <w:style w:type="paragraph" w:customStyle="1" w:styleId="CarCar">
    <w:name w:val="Car Car"/>
    <w:rsid w:val="007D33D4"/>
    <w:pPr>
      <w:keepNext/>
      <w:widowControl w:val="0"/>
      <w:numPr>
        <w:numId w:val="4"/>
      </w:numPr>
      <w:suppressAutoHyphens/>
      <w:autoSpaceDE w:val="0"/>
      <w:autoSpaceDN w:val="0"/>
      <w:adjustRightInd w:val="0"/>
      <w:spacing w:before="60" w:after="60" w:line="1" w:lineRule="atLeast"/>
      <w:ind w:leftChars="-1" w:left="0" w:hangingChars="1" w:hanging="1"/>
      <w:jc w:val="both"/>
      <w:outlineLvl w:val="0"/>
    </w:pPr>
    <w:rPr>
      <w:rFonts w:ascii="Arial" w:eastAsia="SimSun" w:hAnsi="Arial" w:cs="Arial"/>
      <w:color w:val="0000FF"/>
      <w:kern w:val="2"/>
      <w:position w:val="-1"/>
      <w:sz w:val="22"/>
      <w:szCs w:val="22"/>
      <w:lang w:val="en-GB" w:eastAsia="zh-CN"/>
    </w:rPr>
  </w:style>
  <w:style w:type="character" w:customStyle="1" w:styleId="TALCar">
    <w:name w:val="TAL Car"/>
    <w:locked/>
    <w:rsid w:val="007D33D4"/>
    <w:rPr>
      <w:rFonts w:ascii="Arial" w:hAnsi="Arial"/>
      <w:sz w:val="18"/>
      <w:lang w:val="en-GB" w:eastAsia="en-US"/>
    </w:rPr>
  </w:style>
  <w:style w:type="paragraph" w:customStyle="1" w:styleId="TALcontinuation">
    <w:name w:val="TAL continuation"/>
    <w:basedOn w:val="TAL"/>
    <w:qFormat/>
    <w:rsid w:val="007D33D4"/>
    <w:pPr>
      <w:keepNext w:val="0"/>
      <w:overflowPunct/>
      <w:autoSpaceDE/>
      <w:autoSpaceDN/>
      <w:adjustRightInd/>
      <w:spacing w:beforeLines="25" w:before="25"/>
      <w:textAlignment w:val="auto"/>
    </w:pPr>
    <w:rPr>
      <w:lang w:eastAsia="en-US"/>
    </w:rPr>
  </w:style>
  <w:style w:type="character" w:customStyle="1" w:styleId="TACChar">
    <w:name w:val="TAC Char"/>
    <w:link w:val="TAC"/>
    <w:rsid w:val="007D33D4"/>
    <w:rPr>
      <w:rFonts w:ascii="Arial" w:hAnsi="Arial"/>
      <w:sz w:val="18"/>
      <w:lang w:val="en-GB" w:eastAsia="en-GB"/>
    </w:rPr>
  </w:style>
  <w:style w:type="paragraph" w:styleId="Bibliography">
    <w:name w:val="Bibliography"/>
    <w:basedOn w:val="Normal"/>
    <w:next w:val="Normal"/>
    <w:uiPriority w:val="37"/>
    <w:semiHidden/>
    <w:unhideWhenUsed/>
    <w:rsid w:val="007D33D4"/>
    <w:pPr>
      <w:overflowPunct/>
      <w:autoSpaceDE/>
      <w:autoSpaceDN/>
      <w:adjustRightInd/>
      <w:textAlignment w:val="auto"/>
    </w:pPr>
    <w:rPr>
      <w:lang w:eastAsia="en-US"/>
    </w:rPr>
  </w:style>
  <w:style w:type="paragraph" w:styleId="BlockText">
    <w:name w:val="Block Text"/>
    <w:basedOn w:val="Normal"/>
    <w:rsid w:val="007D33D4"/>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autoSpaceDE/>
      <w:autoSpaceDN/>
      <w:adjustRightInd/>
      <w:ind w:left="1152" w:right="1152"/>
      <w:textAlignment w:val="auto"/>
    </w:pPr>
    <w:rPr>
      <w:rFonts w:asciiTheme="minorHAnsi" w:eastAsiaTheme="minorEastAsia" w:hAnsiTheme="minorHAnsi" w:cstheme="minorBidi"/>
      <w:i/>
      <w:iCs/>
      <w:color w:val="4F81BD" w:themeColor="accent1"/>
      <w:lang w:eastAsia="en-US"/>
    </w:rPr>
  </w:style>
  <w:style w:type="paragraph" w:styleId="BodyText2">
    <w:name w:val="Body Text 2"/>
    <w:basedOn w:val="Normal"/>
    <w:link w:val="BodyText2Char"/>
    <w:rsid w:val="007D33D4"/>
    <w:pPr>
      <w:overflowPunct/>
      <w:autoSpaceDE/>
      <w:autoSpaceDN/>
      <w:adjustRightInd/>
      <w:spacing w:after="120" w:line="480" w:lineRule="auto"/>
      <w:textAlignment w:val="auto"/>
    </w:pPr>
    <w:rPr>
      <w:lang w:eastAsia="en-US"/>
    </w:rPr>
  </w:style>
  <w:style w:type="character" w:customStyle="1" w:styleId="BodyText2Char">
    <w:name w:val="Body Text 2 Char"/>
    <w:basedOn w:val="DefaultParagraphFont"/>
    <w:link w:val="BodyText2"/>
    <w:rsid w:val="007D33D4"/>
    <w:rPr>
      <w:rFonts w:ascii="Times New Roman" w:hAnsi="Times New Roman"/>
      <w:lang w:val="en-GB" w:eastAsia="en-US"/>
    </w:rPr>
  </w:style>
  <w:style w:type="paragraph" w:styleId="BodyText3">
    <w:name w:val="Body Text 3"/>
    <w:basedOn w:val="Normal"/>
    <w:link w:val="BodyText3Char"/>
    <w:rsid w:val="007D33D4"/>
    <w:pPr>
      <w:overflowPunct/>
      <w:autoSpaceDE/>
      <w:autoSpaceDN/>
      <w:adjustRightInd/>
      <w:spacing w:after="120"/>
      <w:textAlignment w:val="auto"/>
    </w:pPr>
    <w:rPr>
      <w:sz w:val="16"/>
      <w:szCs w:val="16"/>
      <w:lang w:eastAsia="en-US"/>
    </w:rPr>
  </w:style>
  <w:style w:type="character" w:customStyle="1" w:styleId="BodyText3Char">
    <w:name w:val="Body Text 3 Char"/>
    <w:basedOn w:val="DefaultParagraphFont"/>
    <w:link w:val="BodyText3"/>
    <w:rsid w:val="007D33D4"/>
    <w:rPr>
      <w:rFonts w:ascii="Times New Roman" w:hAnsi="Times New Roman"/>
      <w:sz w:val="16"/>
      <w:szCs w:val="16"/>
      <w:lang w:val="en-GB" w:eastAsia="en-US"/>
    </w:rPr>
  </w:style>
  <w:style w:type="paragraph" w:styleId="BodyTextFirstIndent">
    <w:name w:val="Body Text First Indent"/>
    <w:basedOn w:val="BodyText"/>
    <w:link w:val="BodyTextFirstIndentChar"/>
    <w:rsid w:val="007D33D4"/>
    <w:pPr>
      <w:overflowPunct/>
      <w:autoSpaceDE/>
      <w:autoSpaceDN/>
      <w:adjustRightInd/>
      <w:spacing w:after="180"/>
      <w:ind w:firstLine="360"/>
      <w:textAlignment w:val="auto"/>
    </w:pPr>
    <w:rPr>
      <w:rFonts w:eastAsia="Times New Roman"/>
      <w:sz w:val="20"/>
    </w:rPr>
  </w:style>
  <w:style w:type="character" w:customStyle="1" w:styleId="BodyTextFirstIndentChar">
    <w:name w:val="Body Text First Indent Char"/>
    <w:basedOn w:val="BodyTextChar"/>
    <w:link w:val="BodyTextFirstIndent"/>
    <w:rsid w:val="007D33D4"/>
    <w:rPr>
      <w:rFonts w:ascii="Times New Roman" w:eastAsia="MS Mincho" w:hAnsi="Times New Roman"/>
      <w:sz w:val="24"/>
      <w:lang w:val="en-GB" w:eastAsia="en-US"/>
    </w:rPr>
  </w:style>
  <w:style w:type="paragraph" w:styleId="BodyTextIndent">
    <w:name w:val="Body Text Indent"/>
    <w:basedOn w:val="Normal"/>
    <w:link w:val="BodyTextIndentChar"/>
    <w:rsid w:val="007D33D4"/>
    <w:pPr>
      <w:overflowPunct/>
      <w:autoSpaceDE/>
      <w:autoSpaceDN/>
      <w:adjustRightInd/>
      <w:spacing w:after="120"/>
      <w:ind w:left="283"/>
      <w:textAlignment w:val="auto"/>
    </w:pPr>
    <w:rPr>
      <w:lang w:eastAsia="en-US"/>
    </w:rPr>
  </w:style>
  <w:style w:type="character" w:customStyle="1" w:styleId="BodyTextIndentChar">
    <w:name w:val="Body Text Indent Char"/>
    <w:basedOn w:val="DefaultParagraphFont"/>
    <w:link w:val="BodyTextIndent"/>
    <w:rsid w:val="007D33D4"/>
    <w:rPr>
      <w:rFonts w:ascii="Times New Roman" w:hAnsi="Times New Roman"/>
      <w:lang w:val="en-GB" w:eastAsia="en-US"/>
    </w:rPr>
  </w:style>
  <w:style w:type="paragraph" w:styleId="BodyTextFirstIndent2">
    <w:name w:val="Body Text First Indent 2"/>
    <w:basedOn w:val="BodyTextIndent"/>
    <w:link w:val="BodyTextFirstIndent2Char"/>
    <w:rsid w:val="007D33D4"/>
    <w:pPr>
      <w:spacing w:after="180"/>
      <w:ind w:left="360" w:firstLine="360"/>
    </w:pPr>
  </w:style>
  <w:style w:type="character" w:customStyle="1" w:styleId="BodyTextFirstIndent2Char">
    <w:name w:val="Body Text First Indent 2 Char"/>
    <w:basedOn w:val="BodyTextIndentChar"/>
    <w:link w:val="BodyTextFirstIndent2"/>
    <w:rsid w:val="007D33D4"/>
    <w:rPr>
      <w:rFonts w:ascii="Times New Roman" w:hAnsi="Times New Roman"/>
      <w:lang w:val="en-GB" w:eastAsia="en-US"/>
    </w:rPr>
  </w:style>
  <w:style w:type="paragraph" w:styleId="BodyTextIndent2">
    <w:name w:val="Body Text Indent 2"/>
    <w:basedOn w:val="Normal"/>
    <w:link w:val="BodyTextIndent2Char"/>
    <w:rsid w:val="007D33D4"/>
    <w:pPr>
      <w:overflowPunct/>
      <w:autoSpaceDE/>
      <w:autoSpaceDN/>
      <w:adjustRightInd/>
      <w:spacing w:after="120" w:line="480" w:lineRule="auto"/>
      <w:ind w:left="283"/>
      <w:textAlignment w:val="auto"/>
    </w:pPr>
    <w:rPr>
      <w:lang w:eastAsia="en-US"/>
    </w:rPr>
  </w:style>
  <w:style w:type="character" w:customStyle="1" w:styleId="BodyTextIndent2Char">
    <w:name w:val="Body Text Indent 2 Char"/>
    <w:basedOn w:val="DefaultParagraphFont"/>
    <w:link w:val="BodyTextIndent2"/>
    <w:rsid w:val="007D33D4"/>
    <w:rPr>
      <w:rFonts w:ascii="Times New Roman" w:hAnsi="Times New Roman"/>
      <w:lang w:val="en-GB" w:eastAsia="en-US"/>
    </w:rPr>
  </w:style>
  <w:style w:type="paragraph" w:styleId="BodyTextIndent3">
    <w:name w:val="Body Text Indent 3"/>
    <w:basedOn w:val="Normal"/>
    <w:link w:val="BodyTextIndent3Char"/>
    <w:rsid w:val="007D33D4"/>
    <w:pPr>
      <w:overflowPunct/>
      <w:autoSpaceDE/>
      <w:autoSpaceDN/>
      <w:adjustRightInd/>
      <w:spacing w:after="120"/>
      <w:ind w:left="283"/>
      <w:textAlignment w:val="auto"/>
    </w:pPr>
    <w:rPr>
      <w:sz w:val="16"/>
      <w:szCs w:val="16"/>
      <w:lang w:eastAsia="en-US"/>
    </w:rPr>
  </w:style>
  <w:style w:type="character" w:customStyle="1" w:styleId="BodyTextIndent3Char">
    <w:name w:val="Body Text Indent 3 Char"/>
    <w:basedOn w:val="DefaultParagraphFont"/>
    <w:link w:val="BodyTextIndent3"/>
    <w:rsid w:val="007D33D4"/>
    <w:rPr>
      <w:rFonts w:ascii="Times New Roman" w:hAnsi="Times New Roman"/>
      <w:sz w:val="16"/>
      <w:szCs w:val="16"/>
      <w:lang w:val="en-GB" w:eastAsia="en-US"/>
    </w:rPr>
  </w:style>
  <w:style w:type="paragraph" w:styleId="Closing">
    <w:name w:val="Closing"/>
    <w:basedOn w:val="Normal"/>
    <w:link w:val="ClosingChar"/>
    <w:rsid w:val="007D33D4"/>
    <w:pPr>
      <w:overflowPunct/>
      <w:autoSpaceDE/>
      <w:autoSpaceDN/>
      <w:adjustRightInd/>
      <w:spacing w:after="0"/>
      <w:ind w:left="4252"/>
      <w:textAlignment w:val="auto"/>
    </w:pPr>
    <w:rPr>
      <w:lang w:eastAsia="en-US"/>
    </w:rPr>
  </w:style>
  <w:style w:type="character" w:customStyle="1" w:styleId="ClosingChar">
    <w:name w:val="Closing Char"/>
    <w:basedOn w:val="DefaultParagraphFont"/>
    <w:link w:val="Closing"/>
    <w:rsid w:val="007D33D4"/>
    <w:rPr>
      <w:rFonts w:ascii="Times New Roman" w:hAnsi="Times New Roman"/>
      <w:lang w:val="en-GB" w:eastAsia="en-US"/>
    </w:rPr>
  </w:style>
  <w:style w:type="paragraph" w:styleId="Date">
    <w:name w:val="Date"/>
    <w:basedOn w:val="Normal"/>
    <w:next w:val="Normal"/>
    <w:link w:val="DateChar"/>
    <w:rsid w:val="007D33D4"/>
    <w:pPr>
      <w:overflowPunct/>
      <w:autoSpaceDE/>
      <w:autoSpaceDN/>
      <w:adjustRightInd/>
      <w:textAlignment w:val="auto"/>
    </w:pPr>
    <w:rPr>
      <w:lang w:eastAsia="en-US"/>
    </w:rPr>
  </w:style>
  <w:style w:type="character" w:customStyle="1" w:styleId="DateChar">
    <w:name w:val="Date Char"/>
    <w:basedOn w:val="DefaultParagraphFont"/>
    <w:link w:val="Date"/>
    <w:rsid w:val="007D33D4"/>
    <w:rPr>
      <w:rFonts w:ascii="Times New Roman" w:hAnsi="Times New Roman"/>
      <w:lang w:val="en-GB" w:eastAsia="en-US"/>
    </w:rPr>
  </w:style>
  <w:style w:type="paragraph" w:styleId="EmailSignature">
    <w:name w:val="E-mail Signature"/>
    <w:basedOn w:val="Normal"/>
    <w:link w:val="EmailSignatureChar"/>
    <w:rsid w:val="007D33D4"/>
    <w:pPr>
      <w:overflowPunct/>
      <w:autoSpaceDE/>
      <w:autoSpaceDN/>
      <w:adjustRightInd/>
      <w:spacing w:after="0"/>
      <w:textAlignment w:val="auto"/>
    </w:pPr>
    <w:rPr>
      <w:lang w:eastAsia="en-US"/>
    </w:rPr>
  </w:style>
  <w:style w:type="character" w:customStyle="1" w:styleId="EmailSignatureChar">
    <w:name w:val="Email Signature Char"/>
    <w:basedOn w:val="DefaultParagraphFont"/>
    <w:link w:val="EmailSignature"/>
    <w:rsid w:val="007D33D4"/>
    <w:rPr>
      <w:rFonts w:ascii="Times New Roman" w:hAnsi="Times New Roman"/>
      <w:lang w:val="en-GB" w:eastAsia="en-US"/>
    </w:rPr>
  </w:style>
  <w:style w:type="paragraph" w:styleId="EnvelopeAddress">
    <w:name w:val="envelope address"/>
    <w:basedOn w:val="Normal"/>
    <w:rsid w:val="007D33D4"/>
    <w:pPr>
      <w:framePr w:w="7920" w:h="1980" w:hRule="exact" w:hSpace="180" w:wrap="auto" w:hAnchor="page" w:xAlign="center" w:yAlign="bottom"/>
      <w:overflowPunct/>
      <w:autoSpaceDE/>
      <w:autoSpaceDN/>
      <w:adjustRightInd/>
      <w:spacing w:after="0"/>
      <w:ind w:left="2880"/>
      <w:textAlignment w:val="auto"/>
    </w:pPr>
    <w:rPr>
      <w:rFonts w:asciiTheme="majorHAnsi" w:eastAsiaTheme="majorEastAsia" w:hAnsiTheme="majorHAnsi" w:cstheme="majorBidi"/>
      <w:sz w:val="24"/>
      <w:szCs w:val="24"/>
      <w:lang w:eastAsia="en-US"/>
    </w:rPr>
  </w:style>
  <w:style w:type="paragraph" w:styleId="EnvelopeReturn">
    <w:name w:val="envelope return"/>
    <w:basedOn w:val="Normal"/>
    <w:rsid w:val="007D33D4"/>
    <w:pPr>
      <w:overflowPunct/>
      <w:autoSpaceDE/>
      <w:autoSpaceDN/>
      <w:adjustRightInd/>
      <w:spacing w:after="0"/>
      <w:textAlignment w:val="auto"/>
    </w:pPr>
    <w:rPr>
      <w:rFonts w:asciiTheme="majorHAnsi" w:eastAsiaTheme="majorEastAsia" w:hAnsiTheme="majorHAnsi" w:cstheme="majorBidi"/>
      <w:lang w:eastAsia="en-US"/>
    </w:rPr>
  </w:style>
  <w:style w:type="paragraph" w:styleId="HTMLAddress">
    <w:name w:val="HTML Address"/>
    <w:basedOn w:val="Normal"/>
    <w:link w:val="HTMLAddressChar"/>
    <w:rsid w:val="007D33D4"/>
    <w:pPr>
      <w:overflowPunct/>
      <w:autoSpaceDE/>
      <w:autoSpaceDN/>
      <w:adjustRightInd/>
      <w:spacing w:after="0"/>
      <w:textAlignment w:val="auto"/>
    </w:pPr>
    <w:rPr>
      <w:i/>
      <w:iCs/>
      <w:lang w:eastAsia="en-US"/>
    </w:rPr>
  </w:style>
  <w:style w:type="character" w:customStyle="1" w:styleId="HTMLAddressChar">
    <w:name w:val="HTML Address Char"/>
    <w:basedOn w:val="DefaultParagraphFont"/>
    <w:link w:val="HTMLAddress"/>
    <w:rsid w:val="007D33D4"/>
    <w:rPr>
      <w:rFonts w:ascii="Times New Roman" w:hAnsi="Times New Roman"/>
      <w:i/>
      <w:iCs/>
      <w:lang w:val="en-GB" w:eastAsia="en-US"/>
    </w:rPr>
  </w:style>
  <w:style w:type="paragraph" w:styleId="Index3">
    <w:name w:val="index 3"/>
    <w:basedOn w:val="Normal"/>
    <w:next w:val="Normal"/>
    <w:rsid w:val="007D33D4"/>
    <w:pPr>
      <w:overflowPunct/>
      <w:autoSpaceDE/>
      <w:autoSpaceDN/>
      <w:adjustRightInd/>
      <w:spacing w:after="0"/>
      <w:ind w:left="600" w:hanging="200"/>
      <w:textAlignment w:val="auto"/>
    </w:pPr>
    <w:rPr>
      <w:lang w:eastAsia="en-US"/>
    </w:rPr>
  </w:style>
  <w:style w:type="paragraph" w:styleId="Index4">
    <w:name w:val="index 4"/>
    <w:basedOn w:val="Normal"/>
    <w:next w:val="Normal"/>
    <w:rsid w:val="007D33D4"/>
    <w:pPr>
      <w:overflowPunct/>
      <w:autoSpaceDE/>
      <w:autoSpaceDN/>
      <w:adjustRightInd/>
      <w:spacing w:after="0"/>
      <w:ind w:left="800" w:hanging="200"/>
      <w:textAlignment w:val="auto"/>
    </w:pPr>
    <w:rPr>
      <w:lang w:eastAsia="en-US"/>
    </w:rPr>
  </w:style>
  <w:style w:type="paragraph" w:styleId="Index5">
    <w:name w:val="index 5"/>
    <w:basedOn w:val="Normal"/>
    <w:next w:val="Normal"/>
    <w:rsid w:val="007D33D4"/>
    <w:pPr>
      <w:overflowPunct/>
      <w:autoSpaceDE/>
      <w:autoSpaceDN/>
      <w:adjustRightInd/>
      <w:spacing w:after="0"/>
      <w:ind w:left="1000" w:hanging="200"/>
      <w:textAlignment w:val="auto"/>
    </w:pPr>
    <w:rPr>
      <w:lang w:eastAsia="en-US"/>
    </w:rPr>
  </w:style>
  <w:style w:type="paragraph" w:styleId="Index6">
    <w:name w:val="index 6"/>
    <w:basedOn w:val="Normal"/>
    <w:next w:val="Normal"/>
    <w:rsid w:val="007D33D4"/>
    <w:pPr>
      <w:overflowPunct/>
      <w:autoSpaceDE/>
      <w:autoSpaceDN/>
      <w:adjustRightInd/>
      <w:spacing w:after="0"/>
      <w:ind w:left="1200" w:hanging="200"/>
      <w:textAlignment w:val="auto"/>
    </w:pPr>
    <w:rPr>
      <w:lang w:eastAsia="en-US"/>
    </w:rPr>
  </w:style>
  <w:style w:type="paragraph" w:styleId="Index7">
    <w:name w:val="index 7"/>
    <w:basedOn w:val="Normal"/>
    <w:next w:val="Normal"/>
    <w:rsid w:val="007D33D4"/>
    <w:pPr>
      <w:overflowPunct/>
      <w:autoSpaceDE/>
      <w:autoSpaceDN/>
      <w:adjustRightInd/>
      <w:spacing w:after="0"/>
      <w:ind w:left="1400" w:hanging="200"/>
      <w:textAlignment w:val="auto"/>
    </w:pPr>
    <w:rPr>
      <w:lang w:eastAsia="en-US"/>
    </w:rPr>
  </w:style>
  <w:style w:type="paragraph" w:styleId="Index8">
    <w:name w:val="index 8"/>
    <w:basedOn w:val="Normal"/>
    <w:next w:val="Normal"/>
    <w:rsid w:val="007D33D4"/>
    <w:pPr>
      <w:overflowPunct/>
      <w:autoSpaceDE/>
      <w:autoSpaceDN/>
      <w:adjustRightInd/>
      <w:spacing w:after="0"/>
      <w:ind w:left="1600" w:hanging="200"/>
      <w:textAlignment w:val="auto"/>
    </w:pPr>
    <w:rPr>
      <w:lang w:eastAsia="en-US"/>
    </w:rPr>
  </w:style>
  <w:style w:type="paragraph" w:styleId="Index9">
    <w:name w:val="index 9"/>
    <w:basedOn w:val="Normal"/>
    <w:next w:val="Normal"/>
    <w:rsid w:val="007D33D4"/>
    <w:pPr>
      <w:overflowPunct/>
      <w:autoSpaceDE/>
      <w:autoSpaceDN/>
      <w:adjustRightInd/>
      <w:spacing w:after="0"/>
      <w:ind w:left="1800" w:hanging="200"/>
      <w:textAlignment w:val="auto"/>
    </w:pPr>
    <w:rPr>
      <w:lang w:eastAsia="en-US"/>
    </w:rPr>
  </w:style>
  <w:style w:type="paragraph" w:styleId="IndexHeading">
    <w:name w:val="index heading"/>
    <w:basedOn w:val="Normal"/>
    <w:next w:val="Index1"/>
    <w:rsid w:val="007D33D4"/>
    <w:pPr>
      <w:overflowPunct/>
      <w:autoSpaceDE/>
      <w:autoSpaceDN/>
      <w:adjustRightInd/>
      <w:textAlignment w:val="auto"/>
    </w:pPr>
    <w:rPr>
      <w:rFonts w:asciiTheme="majorHAnsi" w:eastAsiaTheme="majorEastAsia" w:hAnsiTheme="majorHAnsi" w:cstheme="majorBidi"/>
      <w:b/>
      <w:bCs/>
      <w:lang w:eastAsia="en-US"/>
    </w:rPr>
  </w:style>
  <w:style w:type="paragraph" w:styleId="IntenseQuote">
    <w:name w:val="Intense Quote"/>
    <w:basedOn w:val="Normal"/>
    <w:next w:val="Normal"/>
    <w:link w:val="IntenseQuoteChar"/>
    <w:uiPriority w:val="30"/>
    <w:qFormat/>
    <w:rsid w:val="007D33D4"/>
    <w:pPr>
      <w:pBdr>
        <w:top w:val="single" w:sz="4" w:space="10" w:color="4F81BD" w:themeColor="accent1"/>
        <w:bottom w:val="single" w:sz="4" w:space="10" w:color="4F81BD" w:themeColor="accent1"/>
      </w:pBdr>
      <w:overflowPunct/>
      <w:autoSpaceDE/>
      <w:autoSpaceDN/>
      <w:adjustRightInd/>
      <w:spacing w:before="360" w:after="360"/>
      <w:ind w:left="864" w:right="864"/>
      <w:jc w:val="center"/>
      <w:textAlignment w:val="auto"/>
    </w:pPr>
    <w:rPr>
      <w:i/>
      <w:iCs/>
      <w:color w:val="4F81BD" w:themeColor="accent1"/>
      <w:lang w:eastAsia="en-US"/>
    </w:rPr>
  </w:style>
  <w:style w:type="character" w:customStyle="1" w:styleId="IntenseQuoteChar">
    <w:name w:val="Intense Quote Char"/>
    <w:basedOn w:val="DefaultParagraphFont"/>
    <w:link w:val="IntenseQuote"/>
    <w:uiPriority w:val="30"/>
    <w:rsid w:val="007D33D4"/>
    <w:rPr>
      <w:rFonts w:ascii="Times New Roman" w:hAnsi="Times New Roman"/>
      <w:i/>
      <w:iCs/>
      <w:color w:val="4F81BD" w:themeColor="accent1"/>
      <w:lang w:val="en-GB" w:eastAsia="en-US"/>
    </w:rPr>
  </w:style>
  <w:style w:type="paragraph" w:styleId="ListContinue2">
    <w:name w:val="List Continue 2"/>
    <w:basedOn w:val="Normal"/>
    <w:rsid w:val="007D33D4"/>
    <w:pPr>
      <w:overflowPunct/>
      <w:autoSpaceDE/>
      <w:autoSpaceDN/>
      <w:adjustRightInd/>
      <w:spacing w:after="120"/>
      <w:ind w:left="566"/>
      <w:contextualSpacing/>
      <w:textAlignment w:val="auto"/>
    </w:pPr>
    <w:rPr>
      <w:lang w:eastAsia="en-US"/>
    </w:rPr>
  </w:style>
  <w:style w:type="paragraph" w:styleId="ListContinue3">
    <w:name w:val="List Continue 3"/>
    <w:basedOn w:val="Normal"/>
    <w:rsid w:val="007D33D4"/>
    <w:pPr>
      <w:overflowPunct/>
      <w:autoSpaceDE/>
      <w:autoSpaceDN/>
      <w:adjustRightInd/>
      <w:spacing w:after="120"/>
      <w:ind w:left="849"/>
      <w:contextualSpacing/>
      <w:textAlignment w:val="auto"/>
    </w:pPr>
    <w:rPr>
      <w:lang w:eastAsia="en-US"/>
    </w:rPr>
  </w:style>
  <w:style w:type="paragraph" w:styleId="ListContinue4">
    <w:name w:val="List Continue 4"/>
    <w:basedOn w:val="Normal"/>
    <w:rsid w:val="007D33D4"/>
    <w:pPr>
      <w:overflowPunct/>
      <w:autoSpaceDE/>
      <w:autoSpaceDN/>
      <w:adjustRightInd/>
      <w:spacing w:after="120"/>
      <w:ind w:left="1132"/>
      <w:contextualSpacing/>
      <w:textAlignment w:val="auto"/>
    </w:pPr>
    <w:rPr>
      <w:lang w:eastAsia="en-US"/>
    </w:rPr>
  </w:style>
  <w:style w:type="paragraph" w:styleId="ListContinue5">
    <w:name w:val="List Continue 5"/>
    <w:basedOn w:val="Normal"/>
    <w:rsid w:val="007D33D4"/>
    <w:pPr>
      <w:overflowPunct/>
      <w:autoSpaceDE/>
      <w:autoSpaceDN/>
      <w:adjustRightInd/>
      <w:spacing w:after="120"/>
      <w:ind w:left="1415"/>
      <w:contextualSpacing/>
      <w:textAlignment w:val="auto"/>
    </w:pPr>
    <w:rPr>
      <w:lang w:eastAsia="en-US"/>
    </w:rPr>
  </w:style>
  <w:style w:type="paragraph" w:styleId="ListNumber3">
    <w:name w:val="List Number 3"/>
    <w:basedOn w:val="Normal"/>
    <w:rsid w:val="007D33D4"/>
    <w:pPr>
      <w:numPr>
        <w:numId w:val="5"/>
      </w:numPr>
      <w:tabs>
        <w:tab w:val="clear" w:pos="926"/>
      </w:tabs>
      <w:overflowPunct/>
      <w:autoSpaceDE/>
      <w:autoSpaceDN/>
      <w:adjustRightInd/>
      <w:ind w:left="0" w:firstLine="0"/>
      <w:contextualSpacing/>
      <w:textAlignment w:val="auto"/>
    </w:pPr>
    <w:rPr>
      <w:lang w:eastAsia="en-US"/>
    </w:rPr>
  </w:style>
  <w:style w:type="paragraph" w:styleId="ListNumber4">
    <w:name w:val="List Number 4"/>
    <w:basedOn w:val="Normal"/>
    <w:rsid w:val="007D33D4"/>
    <w:pPr>
      <w:numPr>
        <w:numId w:val="6"/>
      </w:numPr>
      <w:tabs>
        <w:tab w:val="clear" w:pos="1209"/>
      </w:tabs>
      <w:overflowPunct/>
      <w:autoSpaceDE/>
      <w:autoSpaceDN/>
      <w:adjustRightInd/>
      <w:ind w:left="0" w:firstLine="0"/>
      <w:contextualSpacing/>
      <w:textAlignment w:val="auto"/>
    </w:pPr>
    <w:rPr>
      <w:lang w:eastAsia="en-US"/>
    </w:rPr>
  </w:style>
  <w:style w:type="paragraph" w:styleId="ListNumber5">
    <w:name w:val="List Number 5"/>
    <w:basedOn w:val="Normal"/>
    <w:rsid w:val="007D33D4"/>
    <w:pPr>
      <w:numPr>
        <w:numId w:val="7"/>
      </w:numPr>
      <w:tabs>
        <w:tab w:val="clear" w:pos="1492"/>
      </w:tabs>
      <w:overflowPunct/>
      <w:autoSpaceDE/>
      <w:autoSpaceDN/>
      <w:adjustRightInd/>
      <w:ind w:left="0" w:firstLine="0"/>
      <w:contextualSpacing/>
      <w:textAlignment w:val="auto"/>
    </w:pPr>
    <w:rPr>
      <w:lang w:eastAsia="en-US"/>
    </w:rPr>
  </w:style>
  <w:style w:type="paragraph" w:styleId="MacroText">
    <w:name w:val="macro"/>
    <w:link w:val="MacroTextChar"/>
    <w:rsid w:val="007D33D4"/>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7D33D4"/>
    <w:rPr>
      <w:rFonts w:ascii="Consolas" w:hAnsi="Consolas"/>
      <w:lang w:val="en-GB" w:eastAsia="en-US"/>
    </w:rPr>
  </w:style>
  <w:style w:type="paragraph" w:styleId="MessageHeader">
    <w:name w:val="Message Header"/>
    <w:basedOn w:val="Normal"/>
    <w:link w:val="MessageHeaderChar"/>
    <w:rsid w:val="007D33D4"/>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after="0"/>
      <w:ind w:left="1134" w:hanging="1134"/>
      <w:textAlignment w:val="auto"/>
    </w:pPr>
    <w:rPr>
      <w:rFonts w:asciiTheme="majorHAnsi" w:eastAsiaTheme="majorEastAsia" w:hAnsiTheme="majorHAnsi" w:cstheme="majorBidi"/>
      <w:sz w:val="24"/>
      <w:szCs w:val="24"/>
      <w:lang w:eastAsia="en-US"/>
    </w:rPr>
  </w:style>
  <w:style w:type="character" w:customStyle="1" w:styleId="MessageHeaderChar">
    <w:name w:val="Message Header Char"/>
    <w:basedOn w:val="DefaultParagraphFont"/>
    <w:link w:val="MessageHeader"/>
    <w:rsid w:val="007D33D4"/>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7D33D4"/>
    <w:rPr>
      <w:rFonts w:ascii="Times New Roman" w:hAnsi="Times New Roman"/>
      <w:lang w:val="en-GB" w:eastAsia="en-US"/>
    </w:rPr>
  </w:style>
  <w:style w:type="paragraph" w:styleId="NormalIndent">
    <w:name w:val="Normal Indent"/>
    <w:basedOn w:val="Normal"/>
    <w:rsid w:val="007D33D4"/>
    <w:pPr>
      <w:overflowPunct/>
      <w:autoSpaceDE/>
      <w:autoSpaceDN/>
      <w:adjustRightInd/>
      <w:ind w:left="720"/>
      <w:textAlignment w:val="auto"/>
    </w:pPr>
    <w:rPr>
      <w:lang w:eastAsia="en-US"/>
    </w:rPr>
  </w:style>
  <w:style w:type="paragraph" w:styleId="NoteHeading">
    <w:name w:val="Note Heading"/>
    <w:basedOn w:val="Normal"/>
    <w:next w:val="Normal"/>
    <w:link w:val="NoteHeadingChar"/>
    <w:rsid w:val="007D33D4"/>
    <w:pPr>
      <w:overflowPunct/>
      <w:autoSpaceDE/>
      <w:autoSpaceDN/>
      <w:adjustRightInd/>
      <w:spacing w:after="0"/>
      <w:textAlignment w:val="auto"/>
    </w:pPr>
    <w:rPr>
      <w:lang w:eastAsia="en-US"/>
    </w:rPr>
  </w:style>
  <w:style w:type="character" w:customStyle="1" w:styleId="NoteHeadingChar">
    <w:name w:val="Note Heading Char"/>
    <w:basedOn w:val="DefaultParagraphFont"/>
    <w:link w:val="NoteHeading"/>
    <w:rsid w:val="007D33D4"/>
    <w:rPr>
      <w:rFonts w:ascii="Times New Roman" w:hAnsi="Times New Roman"/>
      <w:lang w:val="en-GB" w:eastAsia="en-US"/>
    </w:rPr>
  </w:style>
  <w:style w:type="paragraph" w:styleId="PlainText">
    <w:name w:val="Plain Text"/>
    <w:basedOn w:val="Normal"/>
    <w:link w:val="PlainTextChar"/>
    <w:rsid w:val="007D33D4"/>
    <w:pPr>
      <w:overflowPunct/>
      <w:autoSpaceDE/>
      <w:autoSpaceDN/>
      <w:adjustRightInd/>
      <w:spacing w:after="0"/>
      <w:textAlignment w:val="auto"/>
    </w:pPr>
    <w:rPr>
      <w:rFonts w:ascii="Consolas" w:hAnsi="Consolas"/>
      <w:sz w:val="21"/>
      <w:szCs w:val="21"/>
      <w:lang w:eastAsia="en-US"/>
    </w:rPr>
  </w:style>
  <w:style w:type="character" w:customStyle="1" w:styleId="PlainTextChar">
    <w:name w:val="Plain Text Char"/>
    <w:basedOn w:val="DefaultParagraphFont"/>
    <w:link w:val="PlainText"/>
    <w:rsid w:val="007D33D4"/>
    <w:rPr>
      <w:rFonts w:ascii="Consolas" w:hAnsi="Consolas"/>
      <w:sz w:val="21"/>
      <w:szCs w:val="21"/>
      <w:lang w:val="en-GB" w:eastAsia="en-US"/>
    </w:rPr>
  </w:style>
  <w:style w:type="paragraph" w:styleId="Quote">
    <w:name w:val="Quote"/>
    <w:basedOn w:val="Normal"/>
    <w:next w:val="Normal"/>
    <w:link w:val="QuoteChar"/>
    <w:uiPriority w:val="29"/>
    <w:qFormat/>
    <w:rsid w:val="007D33D4"/>
    <w:pPr>
      <w:overflowPunct/>
      <w:autoSpaceDE/>
      <w:autoSpaceDN/>
      <w:adjustRightInd/>
      <w:spacing w:before="200" w:after="160"/>
      <w:ind w:left="864" w:right="864"/>
      <w:jc w:val="center"/>
      <w:textAlignment w:val="auto"/>
    </w:pPr>
    <w:rPr>
      <w:i/>
      <w:iCs/>
      <w:color w:val="404040" w:themeColor="text1" w:themeTint="BF"/>
      <w:lang w:eastAsia="en-US"/>
    </w:rPr>
  </w:style>
  <w:style w:type="character" w:customStyle="1" w:styleId="QuoteChar">
    <w:name w:val="Quote Char"/>
    <w:basedOn w:val="DefaultParagraphFont"/>
    <w:link w:val="Quote"/>
    <w:uiPriority w:val="29"/>
    <w:rsid w:val="007D33D4"/>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7D33D4"/>
    <w:pPr>
      <w:overflowPunct/>
      <w:autoSpaceDE/>
      <w:autoSpaceDN/>
      <w:adjustRightInd/>
      <w:textAlignment w:val="auto"/>
    </w:pPr>
    <w:rPr>
      <w:lang w:eastAsia="en-US"/>
    </w:rPr>
  </w:style>
  <w:style w:type="character" w:customStyle="1" w:styleId="SalutationChar">
    <w:name w:val="Salutation Char"/>
    <w:basedOn w:val="DefaultParagraphFont"/>
    <w:link w:val="Salutation"/>
    <w:rsid w:val="007D33D4"/>
    <w:rPr>
      <w:rFonts w:ascii="Times New Roman" w:hAnsi="Times New Roman"/>
      <w:lang w:val="en-GB" w:eastAsia="en-US"/>
    </w:rPr>
  </w:style>
  <w:style w:type="paragraph" w:styleId="Signature">
    <w:name w:val="Signature"/>
    <w:basedOn w:val="Normal"/>
    <w:link w:val="SignatureChar"/>
    <w:rsid w:val="007D33D4"/>
    <w:pPr>
      <w:overflowPunct/>
      <w:autoSpaceDE/>
      <w:autoSpaceDN/>
      <w:adjustRightInd/>
      <w:spacing w:after="0"/>
      <w:ind w:left="4252"/>
      <w:textAlignment w:val="auto"/>
    </w:pPr>
    <w:rPr>
      <w:lang w:eastAsia="en-US"/>
    </w:rPr>
  </w:style>
  <w:style w:type="character" w:customStyle="1" w:styleId="SignatureChar">
    <w:name w:val="Signature Char"/>
    <w:basedOn w:val="DefaultParagraphFont"/>
    <w:link w:val="Signature"/>
    <w:rsid w:val="007D33D4"/>
    <w:rPr>
      <w:rFonts w:ascii="Times New Roman" w:hAnsi="Times New Roman"/>
      <w:lang w:val="en-GB" w:eastAsia="en-US"/>
    </w:rPr>
  </w:style>
  <w:style w:type="paragraph" w:styleId="Subtitle">
    <w:name w:val="Subtitle"/>
    <w:basedOn w:val="Normal"/>
    <w:next w:val="Normal"/>
    <w:link w:val="SubtitleChar"/>
    <w:qFormat/>
    <w:rsid w:val="007D33D4"/>
    <w:pPr>
      <w:numPr>
        <w:ilvl w:val="1"/>
      </w:numPr>
      <w:overflowPunct/>
      <w:autoSpaceDE/>
      <w:autoSpaceDN/>
      <w:adjustRightInd/>
      <w:spacing w:after="160"/>
      <w:textAlignment w:val="auto"/>
    </w:pPr>
    <w:rPr>
      <w:rFonts w:asciiTheme="minorHAnsi" w:eastAsiaTheme="minorEastAsia" w:hAnsiTheme="minorHAnsi" w:cstheme="minorBidi"/>
      <w:color w:val="5A5A5A" w:themeColor="text1" w:themeTint="A5"/>
      <w:spacing w:val="15"/>
      <w:sz w:val="22"/>
      <w:szCs w:val="22"/>
      <w:lang w:eastAsia="en-US"/>
    </w:rPr>
  </w:style>
  <w:style w:type="character" w:customStyle="1" w:styleId="SubtitleChar">
    <w:name w:val="Subtitle Char"/>
    <w:basedOn w:val="DefaultParagraphFont"/>
    <w:link w:val="Subtitle"/>
    <w:rsid w:val="007D33D4"/>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7D33D4"/>
    <w:pPr>
      <w:overflowPunct/>
      <w:autoSpaceDE/>
      <w:autoSpaceDN/>
      <w:adjustRightInd/>
      <w:spacing w:after="0"/>
      <w:ind w:left="200" w:hanging="200"/>
      <w:textAlignment w:val="auto"/>
    </w:pPr>
    <w:rPr>
      <w:lang w:eastAsia="en-US"/>
    </w:rPr>
  </w:style>
  <w:style w:type="paragraph" w:styleId="TableofFigures">
    <w:name w:val="table of figures"/>
    <w:basedOn w:val="Normal"/>
    <w:next w:val="Normal"/>
    <w:rsid w:val="007D33D4"/>
    <w:pPr>
      <w:overflowPunct/>
      <w:autoSpaceDE/>
      <w:autoSpaceDN/>
      <w:adjustRightInd/>
      <w:spacing w:after="0"/>
      <w:textAlignment w:val="auto"/>
    </w:pPr>
    <w:rPr>
      <w:lang w:eastAsia="en-US"/>
    </w:rPr>
  </w:style>
  <w:style w:type="paragraph" w:styleId="Title">
    <w:name w:val="Title"/>
    <w:basedOn w:val="Normal"/>
    <w:next w:val="Normal"/>
    <w:link w:val="TitleChar"/>
    <w:qFormat/>
    <w:rsid w:val="007D33D4"/>
    <w:pPr>
      <w:overflowPunct/>
      <w:autoSpaceDE/>
      <w:autoSpaceDN/>
      <w:adjustRightInd/>
      <w:spacing w:after="0"/>
      <w:contextualSpacing/>
      <w:textAlignment w:val="auto"/>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rsid w:val="007D33D4"/>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7D33D4"/>
    <w:pPr>
      <w:overflowPunct/>
      <w:autoSpaceDE/>
      <w:autoSpaceDN/>
      <w:adjustRightInd/>
      <w:spacing w:before="120"/>
      <w:textAlignment w:val="auto"/>
    </w:pPr>
    <w:rPr>
      <w:rFonts w:asciiTheme="majorHAnsi" w:eastAsiaTheme="majorEastAsia" w:hAnsiTheme="majorHAnsi" w:cstheme="majorBidi"/>
      <w:b/>
      <w:bCs/>
      <w:sz w:val="24"/>
      <w:szCs w:val="24"/>
      <w:lang w:eastAsia="en-US"/>
    </w:rPr>
  </w:style>
  <w:style w:type="table" w:customStyle="1" w:styleId="TableGrid1">
    <w:name w:val="Table Grid1"/>
    <w:basedOn w:val="TableNormal"/>
    <w:next w:val="TableGrid"/>
    <w:uiPriority w:val="39"/>
    <w:rsid w:val="007D33D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D33D4"/>
    <w:rPr>
      <w:color w:val="605E5C"/>
      <w:shd w:val="clear" w:color="auto" w:fill="E1DFDD"/>
    </w:rPr>
  </w:style>
  <w:style w:type="character" w:customStyle="1" w:styleId="Codechar">
    <w:name w:val="Code (char)"/>
    <w:uiPriority w:val="1"/>
    <w:qFormat/>
    <w:rsid w:val="007D33D4"/>
    <w:rPr>
      <w:rFonts w:ascii="Arial" w:hAnsi="Arial"/>
      <w:i/>
      <w:noProof/>
      <w:sz w:val="18"/>
      <w:bdr w:val="none" w:sz="0" w:space="0" w:color="auto"/>
      <w:shd w:val="clear" w:color="auto" w:fil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3gpp.org/Change-Requests" TargetMode="External"/><Relationship Id="rId18" Type="http://schemas.openxmlformats.org/officeDocument/2006/relationships/image" Target="media/image1.emf"/><Relationship Id="rId26" Type="http://schemas.openxmlformats.org/officeDocument/2006/relationships/oleObject" Target="embeddings/Microsoft_Visio_2003-2010_Drawing1.vsd"/><Relationship Id="rId39" Type="http://schemas.openxmlformats.org/officeDocument/2006/relationships/image" Target="media/image11.emf"/><Relationship Id="rId21" Type="http://schemas.openxmlformats.org/officeDocument/2006/relationships/image" Target="media/image2.png"/><Relationship Id="rId34" Type="http://schemas.openxmlformats.org/officeDocument/2006/relationships/comments" Target="comments.xml"/><Relationship Id="rId42" Type="http://schemas.openxmlformats.org/officeDocument/2006/relationships/package" Target="embeddings/Microsoft_Visio_Drawing5.vsdx"/><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s://aws.amazon.com/blogs/media/combining-dynamic-ad-insertion-and-a-b-watermarking/" TargetMode="External"/><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oleObject" Target="embeddings/Microsoft_Visio_2003-2010_Drawing.vsd"/><Relationship Id="rId32" Type="http://schemas.openxmlformats.org/officeDocument/2006/relationships/image" Target="media/image9.emf"/><Relationship Id="rId37" Type="http://schemas.microsoft.com/office/2018/08/relationships/commentsExtensible" Target="commentsExtensible.xml"/><Relationship Id="rId40" Type="http://schemas.openxmlformats.org/officeDocument/2006/relationships/package" Target="embeddings/Microsoft_Visio_Drawing4.vsdx"/><Relationship Id="rId45" Type="http://schemas.openxmlformats.org/officeDocument/2006/relationships/header" Target="header3.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4.emf"/><Relationship Id="rId28" Type="http://schemas.openxmlformats.org/officeDocument/2006/relationships/package" Target="embeddings/Microsoft_Visio_Drawing1.vsdx"/><Relationship Id="rId36" Type="http://schemas.microsoft.com/office/2016/09/relationships/commentsIds" Target="commentsIds.xml"/><Relationship Id="rId49" Type="http://schemas.microsoft.com/office/2011/relationships/people" Target="people.xml"/><Relationship Id="rId10" Type="http://schemas.openxmlformats.org/officeDocument/2006/relationships/footnotes" Target="footnotes.xml"/><Relationship Id="rId19" Type="http://schemas.openxmlformats.org/officeDocument/2006/relationships/package" Target="embeddings/Microsoft_Visio_Drawing.vsdx"/><Relationship Id="rId31" Type="http://schemas.openxmlformats.org/officeDocument/2006/relationships/package" Target="embeddings/Microsoft_Visio_Drawing2.vsdx"/><Relationship Id="rId44" Type="http://schemas.openxmlformats.org/officeDocument/2006/relationships/image" Target="media/image14.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3.png"/><Relationship Id="rId27" Type="http://schemas.openxmlformats.org/officeDocument/2006/relationships/image" Target="media/image6.emf"/><Relationship Id="rId30" Type="http://schemas.openxmlformats.org/officeDocument/2006/relationships/image" Target="media/image8.emf"/><Relationship Id="rId35" Type="http://schemas.microsoft.com/office/2011/relationships/commentsExtended" Target="commentsExtended.xml"/><Relationship Id="rId43" Type="http://schemas.openxmlformats.org/officeDocument/2006/relationships/image" Target="media/image13.png"/><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hyperlink" Target="https://github.com/Dash-Industry-Forum/Dash-Industry-Forum.github.io/files/10720660/DASH-IF_ServerSideWM_2023.pdf" TargetMode="External"/><Relationship Id="rId25" Type="http://schemas.openxmlformats.org/officeDocument/2006/relationships/image" Target="media/image5.emf"/><Relationship Id="rId33" Type="http://schemas.openxmlformats.org/officeDocument/2006/relationships/package" Target="embeddings/Microsoft_Visio_Drawing3.vsdx"/><Relationship Id="rId38" Type="http://schemas.openxmlformats.org/officeDocument/2006/relationships/image" Target="media/image10.png"/><Relationship Id="rId46" Type="http://schemas.openxmlformats.org/officeDocument/2006/relationships/header" Target="header4.xml"/><Relationship Id="rId20" Type="http://schemas.openxmlformats.org/officeDocument/2006/relationships/header" Target="header2.xml"/><Relationship Id="rId41" Type="http://schemas.openxmlformats.org/officeDocument/2006/relationships/image" Target="media/image12.emf"/><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5800068259d4ddfe35ac2744939da98">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b5bedea034dc4c9a1ad7d82bbe0e631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customXml/itemProps2.xml><?xml version="1.0" encoding="utf-8"?>
<ds:datastoreItem xmlns:ds="http://schemas.openxmlformats.org/officeDocument/2006/customXml" ds:itemID="{F8E27DA0-B52E-4A4F-A28B-3FB8FB9DD4F2}">
  <ds:schemaRefs>
    <ds:schemaRef ds:uri="http://schemas.microsoft.com/office/2006/documentManagement/types"/>
    <ds:schemaRef ds:uri="http://www.w3.org/XML/1998/namespace"/>
    <ds:schemaRef ds:uri="1e0b0434-7d06-457a-aa66-515fa0843930"/>
    <ds:schemaRef ds:uri="http://purl.org/dc/elements/1.1/"/>
    <ds:schemaRef ds:uri="http://purl.org/dc/dcmitype/"/>
    <ds:schemaRef ds:uri="http://schemas.openxmlformats.org/package/2006/metadata/core-properties"/>
    <ds:schemaRef ds:uri="http://schemas.microsoft.com/office/2006/metadata/properties"/>
    <ds:schemaRef ds:uri="http://schemas.microsoft.com/office/infopath/2007/PartnerControls"/>
    <ds:schemaRef ds:uri="459e1863-6419-4ae9-b137-ab59de5e18c9"/>
    <ds:schemaRef ds:uri="http://purl.org/dc/terms/"/>
  </ds:schemaRefs>
</ds:datastoreItem>
</file>

<file path=customXml/itemProps3.xml><?xml version="1.0" encoding="utf-8"?>
<ds:datastoreItem xmlns:ds="http://schemas.openxmlformats.org/officeDocument/2006/customXml" ds:itemID="{4C962290-5E1E-412D-999D-22E8B5230857}">
  <ds:schemaRefs>
    <ds:schemaRef ds:uri="http://schemas.microsoft.com/sharepoint/v3/contenttype/forms"/>
  </ds:schemaRefs>
</ds:datastoreItem>
</file>

<file path=customXml/itemProps4.xml><?xml version="1.0" encoding="utf-8"?>
<ds:datastoreItem xmlns:ds="http://schemas.openxmlformats.org/officeDocument/2006/customXml" ds:itemID="{50B95BBD-FC6F-4C2C-BCAE-F3A36A4C69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138</TotalTime>
  <Pages>1</Pages>
  <Words>6836</Words>
  <Characters>45667</Characters>
  <Application>Microsoft Office Word</Application>
  <DocSecurity>0</DocSecurity>
  <Lines>992</Lines>
  <Paragraphs>750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51753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Richard Bradbury</cp:lastModifiedBy>
  <cp:revision>24</cp:revision>
  <cp:lastPrinted>1900-01-01T00:00:00Z</cp:lastPrinted>
  <dcterms:created xsi:type="dcterms:W3CDTF">2025-11-14T13:02:00Z</dcterms:created>
  <dcterms:modified xsi:type="dcterms:W3CDTF">2025-11-14T15:49:00Z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134</vt:lpwstr>
  </property>
  <property fmtid="{D5CDD505-2E9C-101B-9397-08002B2CF9AE}" pid="4" name="MtgTitle">
    <vt:lpwstr/>
  </property>
  <property fmtid="{D5CDD505-2E9C-101B-9397-08002B2CF9AE}" pid="5" name="Location">
    <vt:lpwstr>Dallas</vt:lpwstr>
  </property>
  <property fmtid="{D5CDD505-2E9C-101B-9397-08002B2CF9AE}" pid="6" name="Country">
    <vt:lpwstr>United States</vt:lpwstr>
  </property>
  <property fmtid="{D5CDD505-2E9C-101B-9397-08002B2CF9AE}" pid="7" name="StartDate">
    <vt:lpwstr>17th Nov 2025</vt:lpwstr>
  </property>
  <property fmtid="{D5CDD505-2E9C-101B-9397-08002B2CF9AE}" pid="8" name="EndDate">
    <vt:lpwstr>21st Nov 2025</vt:lpwstr>
  </property>
  <property fmtid="{D5CDD505-2E9C-101B-9397-08002B2CF9AE}" pid="9" name="Tdoc#">
    <vt:lpwstr>S4-251707</vt:lpwstr>
  </property>
  <property fmtid="{D5CDD505-2E9C-101B-9397-08002B2CF9AE}" pid="10" name="Spec#">
    <vt:lpwstr>26.802</vt:lpwstr>
  </property>
  <property fmtid="{D5CDD505-2E9C-101B-9397-08002B2CF9AE}" pid="11" name="Cr#">
    <vt:lpwstr>0009</vt:lpwstr>
  </property>
  <property fmtid="{D5CDD505-2E9C-101B-9397-08002B2CF9AE}" pid="12" name="Revision">
    <vt:lpwstr>1</vt:lpwstr>
  </property>
  <property fmtid="{D5CDD505-2E9C-101B-9397-08002B2CF9AE}" pid="13" name="Version">
    <vt:lpwstr>19.2.0</vt:lpwstr>
  </property>
  <property fmtid="{D5CDD505-2E9C-101B-9397-08002B2CF9AE}" pid="14" name="CrTitle">
    <vt:lpwstr>[FS_AMD_Ph2] WT#4: Combined Unicast-Multicast-Broadcast</vt:lpwstr>
  </property>
  <property fmtid="{D5CDD505-2E9C-101B-9397-08002B2CF9AE}" pid="15" name="SourceIfWg">
    <vt:lpwstr>Qualcomm Germany</vt:lpwstr>
  </property>
  <property fmtid="{D5CDD505-2E9C-101B-9397-08002B2CF9AE}" pid="16" name="SourceIfTsg">
    <vt:lpwstr>S4</vt:lpwstr>
  </property>
  <property fmtid="{D5CDD505-2E9C-101B-9397-08002B2CF9AE}" pid="17" name="RelatedWis">
    <vt:lpwstr>FS_AMD_Ph2</vt:lpwstr>
  </property>
  <property fmtid="{D5CDD505-2E9C-101B-9397-08002B2CF9AE}" pid="18" name="Cat">
    <vt:lpwstr>C</vt:lpwstr>
  </property>
  <property fmtid="{D5CDD505-2E9C-101B-9397-08002B2CF9AE}" pid="19" name="ResDate">
    <vt:lpwstr>2025-11-09</vt:lpwstr>
  </property>
  <property fmtid="{D5CDD505-2E9C-101B-9397-08002B2CF9AE}" pid="20" name="Release">
    <vt:lpwstr>Rel-19</vt:lpwstr>
  </property>
  <property fmtid="{D5CDD505-2E9C-101B-9397-08002B2CF9AE}" pid="21" name="ContentTypeId">
    <vt:lpwstr>0x0101005A93DE52A8ADBE409B80032F7A622632</vt:lpwstr>
  </property>
  <property fmtid="{D5CDD505-2E9C-101B-9397-08002B2CF9AE}" pid="22" name="MediaServiceImageTags">
    <vt:lpwstr/>
  </property>
</Properties>
</file>