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E3249" w14:textId="3DB33DC5" w:rsidR="00F94726" w:rsidRPr="00F94726" w:rsidRDefault="00F94726" w:rsidP="00F94726">
      <w:pPr>
        <w:pStyle w:val="Header"/>
        <w:tabs>
          <w:tab w:val="right" w:pos="9639"/>
        </w:tabs>
        <w:rPr>
          <w:i/>
          <w:sz w:val="24"/>
        </w:rPr>
      </w:pPr>
      <w:r w:rsidRPr="00F94726">
        <w:rPr>
          <w:sz w:val="24"/>
        </w:rPr>
        <w:t>3GPP TSG-SA WG4 Meeting #13</w:t>
      </w:r>
      <w:r w:rsidR="008D27BD">
        <w:rPr>
          <w:sz w:val="24"/>
        </w:rPr>
        <w:t>3-e</w:t>
      </w:r>
      <w:r w:rsidRPr="00F94726">
        <w:rPr>
          <w:i/>
          <w:sz w:val="24"/>
        </w:rPr>
        <w:tab/>
      </w:r>
      <w:r w:rsidRPr="00F94726">
        <w:rPr>
          <w:bCs/>
          <w:sz w:val="24"/>
        </w:rPr>
        <w:t>S4-25</w:t>
      </w:r>
      <w:r w:rsidR="00F92A7F">
        <w:rPr>
          <w:bCs/>
          <w:sz w:val="24"/>
        </w:rPr>
        <w:t>1353</w:t>
      </w:r>
      <w:ins w:id="0" w:author="Serhan Gül (r01)" w:date="2025-07-22T12:38:00Z" w16du:dateUtc="2025-07-22T10:38:00Z">
        <w:r w:rsidR="00103F70">
          <w:rPr>
            <w:bCs/>
            <w:sz w:val="24"/>
          </w:rPr>
          <w:t>r01</w:t>
        </w:r>
      </w:ins>
    </w:p>
    <w:p w14:paraId="51466FE6" w14:textId="4B468794" w:rsidR="00A46E59" w:rsidRDefault="008D27BD" w:rsidP="00A46E59">
      <w:pPr>
        <w:pStyle w:val="Header"/>
        <w:pBdr>
          <w:bottom w:val="single" w:sz="4" w:space="1" w:color="auto"/>
        </w:pBdr>
        <w:tabs>
          <w:tab w:val="right" w:pos="9639"/>
        </w:tabs>
        <w:rPr>
          <w:sz w:val="24"/>
        </w:rPr>
      </w:pPr>
      <w:r w:rsidRPr="008D27BD">
        <w:rPr>
          <w:sz w:val="24"/>
        </w:rPr>
        <w:t>Online, 18th July 2025 - 25th Jul 2025</w:t>
      </w:r>
    </w:p>
    <w:p w14:paraId="0FB04D73" w14:textId="77777777" w:rsidR="008D27BD" w:rsidRDefault="008D27BD" w:rsidP="00A46E59">
      <w:pPr>
        <w:pStyle w:val="Header"/>
        <w:pBdr>
          <w:bottom w:val="single" w:sz="4" w:space="1" w:color="auto"/>
        </w:pBdr>
        <w:tabs>
          <w:tab w:val="right" w:pos="9639"/>
        </w:tabs>
        <w:rPr>
          <w:rFonts w:cs="Arial"/>
          <w:b w:val="0"/>
          <w:bCs/>
          <w:noProof w:val="0"/>
          <w:sz w:val="24"/>
          <w:szCs w:val="24"/>
        </w:rPr>
      </w:pPr>
    </w:p>
    <w:p w14:paraId="150746FC" w14:textId="77777777" w:rsidR="00B076C6" w:rsidRDefault="00B076C6" w:rsidP="00B076C6">
      <w:pPr>
        <w:pStyle w:val="CRCoverPage"/>
        <w:outlineLvl w:val="0"/>
        <w:rPr>
          <w:b/>
          <w:sz w:val="24"/>
        </w:rPr>
      </w:pPr>
    </w:p>
    <w:p w14:paraId="533AFB0D" w14:textId="057845C8"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Source:</w:t>
      </w:r>
      <w:r w:rsidRPr="006B5418">
        <w:rPr>
          <w:rFonts w:ascii="Arial" w:hAnsi="Arial" w:cs="Arial"/>
          <w:b/>
          <w:bCs/>
          <w:lang w:val="en-US"/>
        </w:rPr>
        <w:tab/>
      </w:r>
      <w:r w:rsidR="008D27BD">
        <w:rPr>
          <w:rFonts w:ascii="Arial" w:hAnsi="Arial" w:cs="Arial"/>
          <w:b/>
          <w:bCs/>
          <w:lang w:val="en-US"/>
        </w:rPr>
        <w:t>Nokia</w:t>
      </w:r>
    </w:p>
    <w:p w14:paraId="18BE02D5" w14:textId="2A2708E0"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Title:</w:t>
      </w:r>
      <w:r w:rsidRPr="006B5418">
        <w:rPr>
          <w:rFonts w:ascii="Arial" w:hAnsi="Arial" w:cs="Arial"/>
          <w:b/>
          <w:bCs/>
          <w:lang w:val="en-US"/>
        </w:rPr>
        <w:tab/>
      </w:r>
      <w:r w:rsidR="00411C62">
        <w:rPr>
          <w:rFonts w:ascii="Arial" w:hAnsi="Arial" w:cs="Arial"/>
          <w:b/>
          <w:bCs/>
          <w:lang w:val="en-US"/>
        </w:rPr>
        <w:t xml:space="preserve">[FS_ARSpatial] </w:t>
      </w:r>
      <w:r w:rsidR="00F66066">
        <w:rPr>
          <w:rFonts w:ascii="Arial" w:hAnsi="Arial" w:cs="Arial"/>
          <w:b/>
          <w:bCs/>
          <w:lang w:val="en-US"/>
        </w:rPr>
        <w:t xml:space="preserve">pCR on </w:t>
      </w:r>
      <w:r w:rsidR="00242B91">
        <w:rPr>
          <w:rFonts w:ascii="Arial" w:hAnsi="Arial" w:cs="Arial"/>
          <w:b/>
          <w:bCs/>
          <w:lang w:val="en-US"/>
        </w:rPr>
        <w:t>spatial computing functions</w:t>
      </w:r>
    </w:p>
    <w:p w14:paraId="4C7F6870" w14:textId="348D9685"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Spec:</w:t>
      </w:r>
      <w:r w:rsidRPr="006B5418">
        <w:rPr>
          <w:rFonts w:ascii="Arial" w:hAnsi="Arial" w:cs="Arial"/>
          <w:b/>
          <w:bCs/>
          <w:lang w:val="en-US"/>
        </w:rPr>
        <w:tab/>
        <w:t>3GPP T</w:t>
      </w:r>
      <w:r w:rsidR="00F66066">
        <w:rPr>
          <w:rFonts w:ascii="Arial" w:hAnsi="Arial" w:cs="Arial"/>
          <w:b/>
          <w:bCs/>
          <w:lang w:val="en-US"/>
        </w:rPr>
        <w:t>R 26.819</w:t>
      </w:r>
    </w:p>
    <w:p w14:paraId="4ED68054" w14:textId="55865BAC"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Agenda item:</w:t>
      </w:r>
      <w:r w:rsidRPr="006B5418">
        <w:rPr>
          <w:rFonts w:ascii="Arial" w:hAnsi="Arial" w:cs="Arial"/>
          <w:b/>
          <w:bCs/>
          <w:lang w:val="en-US"/>
        </w:rPr>
        <w:tab/>
      </w:r>
      <w:r w:rsidR="00292EE6">
        <w:rPr>
          <w:rFonts w:ascii="Arial" w:hAnsi="Arial" w:cs="Arial"/>
          <w:b/>
          <w:bCs/>
          <w:lang w:val="en-US"/>
        </w:rPr>
        <w:t>9.7</w:t>
      </w:r>
    </w:p>
    <w:p w14:paraId="16060915" w14:textId="45C57557"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Document for:</w:t>
      </w:r>
      <w:r w:rsidRPr="006B5418">
        <w:rPr>
          <w:rFonts w:ascii="Arial" w:hAnsi="Arial" w:cs="Arial"/>
          <w:b/>
          <w:bCs/>
          <w:lang w:val="en-US"/>
        </w:rPr>
        <w:tab/>
      </w:r>
      <w:r w:rsidR="00292EE6">
        <w:rPr>
          <w:rFonts w:ascii="Arial" w:hAnsi="Arial" w:cs="Arial"/>
          <w:b/>
          <w:bCs/>
          <w:lang w:val="en-US"/>
        </w:rPr>
        <w:t>Agreement</w:t>
      </w:r>
    </w:p>
    <w:p w14:paraId="00973A0F" w14:textId="77777777" w:rsidR="00CD2478" w:rsidRPr="006B5418" w:rsidRDefault="00CD2478" w:rsidP="00CD2478">
      <w:pPr>
        <w:pBdr>
          <w:bottom w:val="single" w:sz="12" w:space="1" w:color="auto"/>
        </w:pBdr>
        <w:spacing w:after="120"/>
        <w:ind w:left="1985" w:hanging="1985"/>
        <w:rPr>
          <w:rFonts w:ascii="Arial" w:hAnsi="Arial" w:cs="Arial"/>
          <w:b/>
          <w:bCs/>
          <w:lang w:val="en-US"/>
        </w:rPr>
      </w:pPr>
    </w:p>
    <w:p w14:paraId="449AF33E" w14:textId="77777777" w:rsidR="001E41F3" w:rsidRPr="006B5418" w:rsidRDefault="00CD2478" w:rsidP="00CD2478">
      <w:pPr>
        <w:pStyle w:val="CRCoverPage"/>
        <w:rPr>
          <w:b/>
          <w:lang w:val="en-US"/>
        </w:rPr>
      </w:pPr>
      <w:r w:rsidRPr="006B5418">
        <w:rPr>
          <w:b/>
          <w:lang w:val="en-US"/>
        </w:rPr>
        <w:t>1. Introduction</w:t>
      </w:r>
    </w:p>
    <w:p w14:paraId="0772684C" w14:textId="498322D3" w:rsidR="00CD2478" w:rsidRPr="006B5418" w:rsidRDefault="00967E3A" w:rsidP="00CD2478">
      <w:pPr>
        <w:rPr>
          <w:lang w:val="en-US"/>
        </w:rPr>
      </w:pPr>
      <w:r>
        <w:rPr>
          <w:lang w:val="en-US"/>
        </w:rPr>
        <w:t xml:space="preserve">This contribution </w:t>
      </w:r>
      <w:r w:rsidR="00DE0FA1">
        <w:rPr>
          <w:lang w:val="en-US"/>
        </w:rPr>
        <w:t>proposes</w:t>
      </w:r>
      <w:r w:rsidR="00D1031A">
        <w:rPr>
          <w:lang w:val="en-US"/>
        </w:rPr>
        <w:t xml:space="preserve"> </w:t>
      </w:r>
      <w:r w:rsidR="001B342D">
        <w:rPr>
          <w:lang w:val="en-US"/>
        </w:rPr>
        <w:t>to</w:t>
      </w:r>
      <w:r w:rsidR="00D8532A">
        <w:rPr>
          <w:lang w:val="en-US"/>
        </w:rPr>
        <w:t xml:space="preserve"> add information related to 3D model retrieval based on spatial regions of interest.</w:t>
      </w:r>
    </w:p>
    <w:p w14:paraId="0DFFCB5A" w14:textId="247FA82A" w:rsidR="001B342D" w:rsidRDefault="00CD2478" w:rsidP="00CD2478">
      <w:pPr>
        <w:pStyle w:val="CRCoverPage"/>
        <w:rPr>
          <w:b/>
          <w:lang w:val="en-US"/>
        </w:rPr>
      </w:pPr>
      <w:r w:rsidRPr="006B5418">
        <w:rPr>
          <w:b/>
          <w:lang w:val="en-US"/>
        </w:rPr>
        <w:t xml:space="preserve">2. </w:t>
      </w:r>
      <w:r w:rsidR="008A5E86" w:rsidRPr="006B5418">
        <w:rPr>
          <w:b/>
          <w:lang w:val="en-US"/>
        </w:rPr>
        <w:t>Reason for Change</w:t>
      </w:r>
    </w:p>
    <w:p w14:paraId="572C9B6D" w14:textId="245D8F36" w:rsidR="0012448A" w:rsidRDefault="00882067" w:rsidP="0021446C">
      <w:r>
        <w:t xml:space="preserve">Clause 4.1.5 describes </w:t>
      </w:r>
      <w:r w:rsidR="00F63D7B">
        <w:t xml:space="preserve">the </w:t>
      </w:r>
      <w:r>
        <w:t>3D model reconstruction</w:t>
      </w:r>
      <w:r w:rsidR="0050531C">
        <w:t xml:space="preserve"> </w:t>
      </w:r>
      <w:r w:rsidR="00F63D7B">
        <w:t>as a spatial</w:t>
      </w:r>
      <w:r w:rsidR="0050531C">
        <w:t xml:space="preserve"> computing </w:t>
      </w:r>
      <w:r w:rsidR="00F63D7B">
        <w:t>function and</w:t>
      </w:r>
      <w:r w:rsidR="00FB29B8" w:rsidRPr="00FB29B8">
        <w:t xml:space="preserve"> outlines the </w:t>
      </w:r>
      <w:r w:rsidR="00F63D7B">
        <w:t xml:space="preserve">potential </w:t>
      </w:r>
      <w:r w:rsidR="00FB29B8" w:rsidRPr="00FB29B8">
        <w:t>need for significant computing power</w:t>
      </w:r>
      <w:r w:rsidR="0050531C">
        <w:t xml:space="preserve"> and bandwidth </w:t>
      </w:r>
      <w:r w:rsidR="00FB29B8" w:rsidRPr="00FB29B8">
        <w:t>for</w:t>
      </w:r>
      <w:r w:rsidR="0050531C">
        <w:t xml:space="preserve"> retrieval</w:t>
      </w:r>
      <w:r w:rsidR="00F63D7B">
        <w:t xml:space="preserve"> of 3D models</w:t>
      </w:r>
      <w:r w:rsidR="00FB29B8" w:rsidRPr="00FB29B8">
        <w:t>.</w:t>
      </w:r>
      <w:r w:rsidR="006E1BE9">
        <w:t xml:space="preserve"> However, it only describes the input data needed for 3D model reconstruction</w:t>
      </w:r>
      <w:r w:rsidR="0078578F">
        <w:t>, omitting</w:t>
      </w:r>
      <w:r w:rsidR="00E15FDF">
        <w:t xml:space="preserve"> control data required for requesting a spatial region of interest</w:t>
      </w:r>
      <w:r w:rsidR="00A93D26">
        <w:t xml:space="preserve"> or a Level of Detail (LoD) of the </w:t>
      </w:r>
      <w:r w:rsidR="00011765">
        <w:t>world mesh</w:t>
      </w:r>
      <w:r w:rsidR="00E15FDF">
        <w:t>.</w:t>
      </w:r>
    </w:p>
    <w:p w14:paraId="2DA03E73" w14:textId="5F30711D" w:rsidR="00011765" w:rsidRDefault="00865CA2" w:rsidP="00011765">
      <w:pPr>
        <w:rPr>
          <w:lang w:val="en-US"/>
        </w:rPr>
      </w:pPr>
      <w:r>
        <w:rPr>
          <w:lang w:val="en-US"/>
        </w:rPr>
        <w:t>T</w:t>
      </w:r>
      <w:r w:rsidR="00BC26D0" w:rsidRPr="00BC26D0">
        <w:rPr>
          <w:lang w:val="en-US"/>
        </w:rPr>
        <w:t>his functionality</w:t>
      </w:r>
      <w:r>
        <w:rPr>
          <w:lang w:val="en-US"/>
        </w:rPr>
        <w:t xml:space="preserve"> is enabled </w:t>
      </w:r>
      <w:r w:rsidR="000B0E08">
        <w:rPr>
          <w:lang w:val="en-US"/>
        </w:rPr>
        <w:t>in</w:t>
      </w:r>
      <w:r w:rsidRPr="00865CA2">
        <w:rPr>
          <w:lang w:val="en-US"/>
        </w:rPr>
        <w:t xml:space="preserve"> </w:t>
      </w:r>
      <w:r w:rsidRPr="00BC26D0">
        <w:rPr>
          <w:lang w:val="en-US"/>
        </w:rPr>
        <w:t>OpenXR</w:t>
      </w:r>
      <w:r w:rsidR="00BC26D0" w:rsidRPr="00BC26D0">
        <w:rPr>
          <w:lang w:val="en-US"/>
        </w:rPr>
        <w:t xml:space="preserve"> </w:t>
      </w:r>
      <w:r>
        <w:rPr>
          <w:lang w:val="en-US"/>
        </w:rPr>
        <w:t>using</w:t>
      </w:r>
      <w:r w:rsidR="00BC26D0" w:rsidRPr="00BC26D0">
        <w:rPr>
          <w:lang w:val="en-US"/>
        </w:rPr>
        <w:t xml:space="preserve"> the </w:t>
      </w:r>
      <w:hyperlink r:id="rId13" w:anchor="XR_MSFT_scene_understanding" w:history="1">
        <w:r w:rsidR="00BC26D0" w:rsidRPr="00655727">
          <w:rPr>
            <w:rStyle w:val="Hyperlink"/>
            <w:lang w:val="en-US"/>
          </w:rPr>
          <w:t>XR_MSFT_scene_understanding</w:t>
        </w:r>
      </w:hyperlink>
      <w:r w:rsidR="00BC26D0" w:rsidRPr="00BC26D0">
        <w:rPr>
          <w:lang w:val="en-US"/>
        </w:rPr>
        <w:t xml:space="preserve"> extension. An application can pass one or more bounding volumes when calling </w:t>
      </w:r>
      <w:hyperlink r:id="rId14" w:anchor="xrComputeNewSceneMSFT" w:history="1">
        <w:r w:rsidR="00BC26D0" w:rsidRPr="00BC6341">
          <w:rPr>
            <w:rStyle w:val="Hyperlink"/>
            <w:lang w:val="en-US"/>
          </w:rPr>
          <w:t>xrComputeNewSceneMSFT</w:t>
        </w:r>
      </w:hyperlink>
      <w:r w:rsidR="00BC26D0" w:rsidRPr="00BC26D0">
        <w:rPr>
          <w:lang w:val="en-US"/>
        </w:rPr>
        <w:t>. These bounding volumes are used to determine which scene components to include in the resulting scene. Scene components that intersect one or more of the bounding volumes should be included, and all other scene components should be excluded.</w:t>
      </w:r>
      <w:r w:rsidR="00BC6341">
        <w:rPr>
          <w:lang w:val="en-US"/>
        </w:rPr>
        <w:t xml:space="preserve"> </w:t>
      </w:r>
      <w:r w:rsidR="00011765">
        <w:rPr>
          <w:lang w:val="en-US"/>
        </w:rPr>
        <w:t>The bounding volumes can be indicated in the form of an oriented box, sphere or frustum.</w:t>
      </w:r>
    </w:p>
    <w:p w14:paraId="26B8FAE8" w14:textId="10F6D597" w:rsidR="00011765" w:rsidRPr="00011765" w:rsidRDefault="00011765" w:rsidP="00011765">
      <w:pPr>
        <w:pStyle w:val="B2"/>
        <w:ind w:left="0" w:firstLine="0"/>
      </w:pPr>
      <w:r>
        <w:rPr>
          <w:lang w:val="en-US"/>
        </w:rPr>
        <w:t xml:space="preserve">In addition to a spatial region of interest, applications can also indicate a desired Level of Detail (LoD) for the mesh, specifiying the desired number of triangles per volume. The OpenXR extension </w:t>
      </w:r>
      <w:hyperlink r:id="rId15" w:anchor="XR_MSFT_scene_understanding" w:history="1">
        <w:r w:rsidRPr="00655727">
          <w:rPr>
            <w:rStyle w:val="Hyperlink"/>
            <w:lang w:val="en-US"/>
          </w:rPr>
          <w:t>XR_MSFT_scene_understanding</w:t>
        </w:r>
      </w:hyperlink>
      <w:r>
        <w:rPr>
          <w:lang w:val="en-US"/>
        </w:rPr>
        <w:t xml:space="preserve"> specifies four possible levels: coarse, medium, fine and unlimited.</w:t>
      </w:r>
    </w:p>
    <w:p w14:paraId="3D17A665" w14:textId="1D8871B2" w:rsidR="00CD2478" w:rsidRPr="006B5418" w:rsidRDefault="005A14DB" w:rsidP="00CD2478">
      <w:pPr>
        <w:pStyle w:val="CRCoverPage"/>
        <w:rPr>
          <w:b/>
          <w:lang w:val="en-US"/>
        </w:rPr>
      </w:pPr>
      <w:r>
        <w:rPr>
          <w:b/>
          <w:lang w:val="en-US"/>
        </w:rPr>
        <w:t>3</w:t>
      </w:r>
      <w:r w:rsidR="00CD2478" w:rsidRPr="006B5418">
        <w:rPr>
          <w:b/>
          <w:lang w:val="en-US"/>
        </w:rPr>
        <w:t>. Proposal</w:t>
      </w:r>
    </w:p>
    <w:p w14:paraId="4F574AD4" w14:textId="6710B188" w:rsidR="00CD2478" w:rsidRPr="006B5418" w:rsidRDefault="008A5E86" w:rsidP="00CD2478">
      <w:pPr>
        <w:rPr>
          <w:lang w:val="en-US"/>
        </w:rPr>
      </w:pPr>
      <w:r w:rsidRPr="006B5418">
        <w:rPr>
          <w:lang w:val="en-US"/>
        </w:rPr>
        <w:t>It is proposed to agree the following changes to 3GPP T</w:t>
      </w:r>
      <w:r w:rsidR="00292EE6">
        <w:rPr>
          <w:lang w:val="en-US"/>
        </w:rPr>
        <w:t>R 26.819</w:t>
      </w:r>
      <w:r w:rsidR="00A76B9A">
        <w:rPr>
          <w:lang w:val="en-US"/>
        </w:rPr>
        <w:t xml:space="preserve"> v1.0.0</w:t>
      </w:r>
      <w:r w:rsidRPr="006B5418">
        <w:rPr>
          <w:lang w:val="en-US"/>
        </w:rPr>
        <w:t>.</w:t>
      </w:r>
    </w:p>
    <w:p w14:paraId="62DE948F" w14:textId="77777777" w:rsidR="00CD2478" w:rsidRPr="006B5418" w:rsidRDefault="00CD2478" w:rsidP="00CD2478">
      <w:pPr>
        <w:pBdr>
          <w:bottom w:val="single" w:sz="12" w:space="1" w:color="auto"/>
        </w:pBdr>
        <w:rPr>
          <w:lang w:val="en-US"/>
        </w:rPr>
      </w:pPr>
    </w:p>
    <w:p w14:paraId="477F1763" w14:textId="1CD36513" w:rsidR="007F6988" w:rsidRPr="007F6988" w:rsidRDefault="00C21836" w:rsidP="007F6988">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bookmarkStart w:id="1" w:name="_Hlk61529092"/>
      <w:r w:rsidRPr="006B5418">
        <w:rPr>
          <w:rFonts w:ascii="Arial" w:hAnsi="Arial" w:cs="Arial"/>
          <w:color w:val="0000FF"/>
          <w:sz w:val="28"/>
          <w:szCs w:val="28"/>
          <w:lang w:val="en-US"/>
        </w:rPr>
        <w:t>* * * First Change * * * *</w:t>
      </w:r>
    </w:p>
    <w:p w14:paraId="5FD98D00" w14:textId="4158EE72" w:rsidR="007F6988" w:rsidRPr="007F6988" w:rsidRDefault="007F6988" w:rsidP="007F6988">
      <w:pPr>
        <w:pStyle w:val="Heading1"/>
      </w:pPr>
      <w:bookmarkStart w:id="2" w:name="_Toc199880529"/>
      <w:r w:rsidRPr="004D3578">
        <w:t>4</w:t>
      </w:r>
      <w:r w:rsidRPr="004D3578">
        <w:tab/>
      </w:r>
      <w:r>
        <w:t>Introduction to spatial computing</w:t>
      </w:r>
      <w:bookmarkEnd w:id="2"/>
    </w:p>
    <w:p w14:paraId="380324BF" w14:textId="77777777" w:rsidR="007F6988" w:rsidRDefault="007F6988" w:rsidP="007F6988">
      <w:pPr>
        <w:pStyle w:val="Heading2"/>
      </w:pPr>
      <w:bookmarkStart w:id="3" w:name="_Toc199880530"/>
      <w:r w:rsidRPr="002164D1">
        <w:t>4.</w:t>
      </w:r>
      <w:r>
        <w:t>1</w:t>
      </w:r>
      <w:r w:rsidRPr="002164D1">
        <w:tab/>
        <w:t xml:space="preserve">Spatial </w:t>
      </w:r>
      <w:r>
        <w:t>c</w:t>
      </w:r>
      <w:r w:rsidRPr="002164D1">
        <w:t xml:space="preserve">omputing </w:t>
      </w:r>
      <w:r>
        <w:t>f</w:t>
      </w:r>
      <w:r w:rsidRPr="002164D1">
        <w:t>unctions</w:t>
      </w:r>
      <w:bookmarkEnd w:id="3"/>
    </w:p>
    <w:p w14:paraId="6BA594DE" w14:textId="722E94AA" w:rsidR="007F6988" w:rsidDel="00601265" w:rsidRDefault="007F6988" w:rsidP="007F6988">
      <w:pPr>
        <w:rPr>
          <w:del w:id="4" w:author="Serhan Gül" w:date="2025-07-15T16:29:00Z" w16du:dateUtc="2025-07-15T14:29:00Z"/>
        </w:rPr>
      </w:pPr>
      <w:del w:id="5" w:author="Serhan Gül" w:date="2025-07-15T16:29:00Z" w16du:dateUtc="2025-07-15T14:29:00Z">
        <w:r w:rsidRPr="00B33437" w:rsidDel="00601265">
          <w:rPr>
            <w:highlight w:val="yellow"/>
          </w:rPr>
          <w:delText>[Editor’s note:</w:delText>
        </w:r>
        <w:r w:rsidRPr="001D04E6" w:rsidDel="00601265">
          <w:rPr>
            <w:highlight w:val="yellow"/>
          </w:rPr>
          <w:delText xml:space="preserve"> Document the main spatial computing functions. Examples: Localization, spatial mapping, semantic perception, etc.]</w:delText>
        </w:r>
      </w:del>
    </w:p>
    <w:p w14:paraId="4A4CEE8D" w14:textId="77777777" w:rsidR="007F6988" w:rsidRPr="002164D1" w:rsidRDefault="007F6988" w:rsidP="007F6988">
      <w:pPr>
        <w:pStyle w:val="Heading3"/>
      </w:pPr>
      <w:bookmarkStart w:id="6" w:name="_Toc199880531"/>
      <w:r w:rsidRPr="002164D1">
        <w:t>4.</w:t>
      </w:r>
      <w:r>
        <w:t>1</w:t>
      </w:r>
      <w:r w:rsidRPr="002164D1">
        <w:t>.1</w:t>
      </w:r>
      <w:r w:rsidRPr="002164D1">
        <w:tab/>
      </w:r>
      <w:r>
        <w:t>General</w:t>
      </w:r>
      <w:bookmarkEnd w:id="6"/>
    </w:p>
    <w:p w14:paraId="04687244" w14:textId="644C0986" w:rsidR="007F6988" w:rsidRPr="00CC5547" w:rsidRDefault="007F6988" w:rsidP="007F6988">
      <w:pPr>
        <w:jc w:val="both"/>
        <w:rPr>
          <w:lang w:val="en-US"/>
        </w:rPr>
      </w:pPr>
      <w:r w:rsidRPr="00CC5547">
        <w:rPr>
          <w:lang w:val="en-US"/>
        </w:rPr>
        <w:t xml:space="preserve">XR </w:t>
      </w:r>
      <w:r>
        <w:rPr>
          <w:lang w:val="en-US"/>
        </w:rPr>
        <w:t>s</w:t>
      </w:r>
      <w:r w:rsidRPr="003629F4">
        <w:rPr>
          <w:lang w:val="en-US"/>
        </w:rPr>
        <w:t>patial</w:t>
      </w:r>
      <w:r w:rsidRPr="00CC5547">
        <w:rPr>
          <w:lang w:val="en-US"/>
        </w:rPr>
        <w:t xml:space="preserve"> computing </w:t>
      </w:r>
      <w:r>
        <w:rPr>
          <w:lang w:val="en-US"/>
        </w:rPr>
        <w:t>encompasses</w:t>
      </w:r>
      <w:r w:rsidRPr="00CC5547">
        <w:rPr>
          <w:lang w:val="en-US"/>
        </w:rPr>
        <w:t xml:space="preserve"> a set of functions which process sensor data to generate information about the world 3D space surrounding the AR</w:t>
      </w:r>
      <w:r w:rsidRPr="00CC5547">
        <w:rPr>
          <w:lang w:val="en-US" w:eastAsia="ko-KR"/>
        </w:rPr>
        <w:t xml:space="preserve"> user. These </w:t>
      </w:r>
      <w:r w:rsidRPr="00A26355">
        <w:rPr>
          <w:lang w:val="en-US" w:eastAsia="ko-KR"/>
        </w:rPr>
        <w:t>include</w:t>
      </w:r>
      <w:r w:rsidRPr="00CC5547">
        <w:rPr>
          <w:lang w:val="en-US" w:eastAsia="ko-KR"/>
        </w:rPr>
        <w:t xml:space="preserve"> functions such as </w:t>
      </w:r>
      <w:r>
        <w:rPr>
          <w:lang w:val="en-US" w:eastAsia="ko-KR"/>
        </w:rPr>
        <w:t>re</w:t>
      </w:r>
      <w:r w:rsidRPr="00CC5547">
        <w:rPr>
          <w:lang w:val="en-US" w:eastAsia="ko-KR"/>
        </w:rPr>
        <w:t xml:space="preserve">localization (establishing the position of users and objects within that space), </w:t>
      </w:r>
      <w:r>
        <w:rPr>
          <w:lang w:val="en-US" w:eastAsia="ko-KR"/>
        </w:rPr>
        <w:t xml:space="preserve">anchoring, </w:t>
      </w:r>
      <w:r w:rsidRPr="00CC5547">
        <w:rPr>
          <w:lang w:val="en-US" w:eastAsia="ko-KR"/>
        </w:rPr>
        <w:t xml:space="preserve">3D </w:t>
      </w:r>
      <w:r>
        <w:rPr>
          <w:lang w:val="en-US" w:eastAsia="ko-KR"/>
        </w:rPr>
        <w:t xml:space="preserve">Model </w:t>
      </w:r>
      <w:ins w:id="7" w:author="Serhan Gül" w:date="2025-07-14T22:41:00Z" w16du:dateUtc="2025-07-14T20:41:00Z">
        <w:r w:rsidR="00050B00">
          <w:rPr>
            <w:lang w:val="en-US" w:eastAsia="ko-KR"/>
          </w:rPr>
          <w:t>re</w:t>
        </w:r>
      </w:ins>
      <w:r>
        <w:rPr>
          <w:lang w:val="en-US" w:eastAsia="ko-KR"/>
        </w:rPr>
        <w:t>construction,</w:t>
      </w:r>
      <w:r w:rsidRPr="00A26355">
        <w:rPr>
          <w:lang w:val="en-US" w:eastAsia="ko-KR"/>
        </w:rPr>
        <w:t xml:space="preserve"> </w:t>
      </w:r>
      <w:r>
        <w:rPr>
          <w:lang w:val="en-US" w:eastAsia="ko-KR"/>
        </w:rPr>
        <w:t>segmentation</w:t>
      </w:r>
      <w:r w:rsidRPr="00CC5547">
        <w:rPr>
          <w:lang w:val="en-US" w:eastAsia="ko-KR"/>
        </w:rPr>
        <w:t xml:space="preserve"> and </w:t>
      </w:r>
      <w:r>
        <w:rPr>
          <w:lang w:val="en-US" w:eastAsia="ko-KR"/>
        </w:rPr>
        <w:t>labeling (</w:t>
      </w:r>
      <w:r w:rsidRPr="00CC5547">
        <w:rPr>
          <w:lang w:val="en-US" w:eastAsia="ko-KR"/>
        </w:rPr>
        <w:t>semantic perception</w:t>
      </w:r>
      <w:r w:rsidRPr="00130DB7">
        <w:rPr>
          <w:lang w:val="en-US" w:eastAsia="ko-KR"/>
        </w:rPr>
        <w:t>)</w:t>
      </w:r>
      <w:r>
        <w:rPr>
          <w:lang w:val="en-US" w:eastAsia="ko-KR"/>
        </w:rPr>
        <w:t>, light extraction, and real object removal</w:t>
      </w:r>
      <w:ins w:id="8" w:author="Saba Ahsan (Nokia)" w:date="2025-07-15T08:56:00Z">
        <w:r w:rsidR="747A848E" w:rsidRPr="416E5935">
          <w:rPr>
            <w:lang w:val="en-US" w:eastAsia="ko-KR"/>
          </w:rPr>
          <w:t>,</w:t>
        </w:r>
      </w:ins>
      <w:r>
        <w:rPr>
          <w:lang w:val="en-US" w:eastAsia="ko-KR"/>
        </w:rPr>
        <w:t xml:space="preserve"> </w:t>
      </w:r>
      <w:ins w:id="9" w:author="Serhan Gül" w:date="2025-07-14T22:41:00Z" w16du:dateUtc="2025-07-14T20:41:00Z">
        <w:r w:rsidR="000D189E">
          <w:rPr>
            <w:lang w:val="en-US" w:eastAsia="ko-KR"/>
          </w:rPr>
          <w:t xml:space="preserve">which </w:t>
        </w:r>
      </w:ins>
      <w:r>
        <w:rPr>
          <w:lang w:val="en-US"/>
        </w:rPr>
        <w:t>are</w:t>
      </w:r>
      <w:r w:rsidRPr="00CC5547">
        <w:rPr>
          <w:lang w:val="en-US"/>
        </w:rPr>
        <w:t xml:space="preserve"> achieved through a combination of advanced sensors, cameras, and algorithms that enable devices to understand and interact with the three-dimensional space around them.  </w:t>
      </w:r>
    </w:p>
    <w:p w14:paraId="35F4426B" w14:textId="77777777" w:rsidR="007F6988" w:rsidRDefault="007F6988" w:rsidP="007F6988">
      <w:pPr>
        <w:jc w:val="both"/>
        <w:rPr>
          <w:lang w:val="en-US"/>
        </w:rPr>
      </w:pPr>
      <w:r w:rsidRPr="00CC5547">
        <w:rPr>
          <w:lang w:val="en-US"/>
        </w:rPr>
        <w:lastRenderedPageBreak/>
        <w:t>This requires accurately localizing the AR device worn by the end-user in relation to a spatial coordinate system of the real-world space. Vision-based localization systems reconstruct a sparse spatial mapping of the real-world space in parallel (e.g.</w:t>
      </w:r>
      <w:r>
        <w:rPr>
          <w:lang w:val="en-US"/>
        </w:rPr>
        <w:t>,</w:t>
      </w:r>
      <w:r w:rsidRPr="00CC5547">
        <w:rPr>
          <w:lang w:val="en-US"/>
        </w:rPr>
        <w:t xml:space="preserve"> SLAM). </w:t>
      </w:r>
      <w:r w:rsidRPr="00A26355">
        <w:rPr>
          <w:lang w:val="en-US"/>
        </w:rPr>
        <w:t>Beyond the localization within a world coordinate system</w:t>
      </w:r>
      <w:r>
        <w:rPr>
          <w:lang w:val="en-US"/>
        </w:rPr>
        <w:t>, which is usually</w:t>
      </w:r>
      <w:r w:rsidRPr="00A26355">
        <w:rPr>
          <w:lang w:val="en-US"/>
        </w:rPr>
        <w:t xml:space="preserve"> based on a sparse spatial map, dense spatial mapping of objects is </w:t>
      </w:r>
      <w:r>
        <w:rPr>
          <w:lang w:val="en-US"/>
        </w:rPr>
        <w:t xml:space="preserve">also </w:t>
      </w:r>
      <w:r w:rsidRPr="00A26355">
        <w:rPr>
          <w:lang w:val="en-US"/>
        </w:rPr>
        <w:t xml:space="preserve">essential in order to place 3D objects on real surfaces </w:t>
      </w:r>
      <w:r>
        <w:rPr>
          <w:lang w:val="en-US"/>
        </w:rPr>
        <w:t>and</w:t>
      </w:r>
      <w:r w:rsidRPr="00A26355">
        <w:rPr>
          <w:lang w:val="en-US"/>
        </w:rPr>
        <w:t xml:space="preserve"> provides the ability to occlude objects behind surfaces, do physics-based interactions based on surface properties, provid</w:t>
      </w:r>
      <w:r>
        <w:rPr>
          <w:lang w:val="en-US"/>
        </w:rPr>
        <w:t>e</w:t>
      </w:r>
      <w:r w:rsidRPr="00A26355">
        <w:rPr>
          <w:lang w:val="en-US"/>
        </w:rPr>
        <w:t xml:space="preserve"> navigation functions</w:t>
      </w:r>
      <w:r>
        <w:rPr>
          <w:lang w:val="en-US"/>
        </w:rPr>
        <w:t>,</w:t>
      </w:r>
      <w:r w:rsidRPr="00A26355">
        <w:rPr>
          <w:lang w:val="en-US"/>
        </w:rPr>
        <w:t xml:space="preserve"> or provid</w:t>
      </w:r>
      <w:r>
        <w:rPr>
          <w:lang w:val="en-US"/>
        </w:rPr>
        <w:t>e</w:t>
      </w:r>
      <w:r w:rsidRPr="00A26355">
        <w:rPr>
          <w:lang w:val="en-US"/>
        </w:rPr>
        <w:t xml:space="preserve"> a visualization of the surface.</w:t>
      </w:r>
    </w:p>
    <w:p w14:paraId="76A4C0AF" w14:textId="77777777" w:rsidR="007F6988" w:rsidRPr="00CC5547" w:rsidRDefault="007F6988" w:rsidP="007F6988">
      <w:pPr>
        <w:jc w:val="both"/>
        <w:rPr>
          <w:lang w:val="en-US"/>
        </w:rPr>
      </w:pPr>
      <w:r>
        <w:rPr>
          <w:lang w:val="en-US"/>
        </w:rPr>
        <w:t>F</w:t>
      </w:r>
      <w:r w:rsidRPr="00A26355">
        <w:rPr>
          <w:lang w:val="en-US"/>
        </w:rPr>
        <w:t>or</w:t>
      </w:r>
      <w:r w:rsidRPr="00CC5547">
        <w:rPr>
          <w:lang w:val="en-US"/>
        </w:rPr>
        <w:t xml:space="preserve"> the purpose of understanding and perceiving the scene semantically, machine-learning and/or artificial intelligence may be used to provide context </w:t>
      </w:r>
      <w:r>
        <w:rPr>
          <w:lang w:val="en-US"/>
        </w:rPr>
        <w:t>for</w:t>
      </w:r>
      <w:r w:rsidRPr="00CC5547">
        <w:rPr>
          <w:lang w:val="en-US"/>
        </w:rPr>
        <w:t xml:space="preserve"> the observed scene. </w:t>
      </w:r>
    </w:p>
    <w:p w14:paraId="2980F429" w14:textId="34BABC3B" w:rsidR="007F6988" w:rsidRPr="00CC5547" w:rsidRDefault="007F6988" w:rsidP="007F6988">
      <w:pPr>
        <w:jc w:val="both"/>
        <w:rPr>
          <w:lang w:val="en-US"/>
        </w:rPr>
      </w:pPr>
      <w:r w:rsidRPr="00CC5547">
        <w:rPr>
          <w:lang w:val="en-US"/>
        </w:rPr>
        <w:t xml:space="preserve">The output of spatial computing is spatial mapping information that is organized in a data structure called the </w:t>
      </w:r>
      <w:r w:rsidRPr="006B207F">
        <w:rPr>
          <w:i/>
          <w:lang w:val="en-US"/>
        </w:rPr>
        <w:t>XR Spatial Description</w:t>
      </w:r>
      <w:r w:rsidRPr="00CC5547">
        <w:rPr>
          <w:lang w:val="en-US"/>
        </w:rPr>
        <w:t xml:space="preserve"> for storing and exchanging the information.</w:t>
      </w:r>
      <w:r>
        <w:rPr>
          <w:lang w:val="en-US"/>
        </w:rPr>
        <w:t xml:space="preserve"> </w:t>
      </w:r>
      <w:r w:rsidRPr="007042D0">
        <w:rPr>
          <w:lang w:val="en-US"/>
        </w:rPr>
        <w:t>S</w:t>
      </w:r>
      <w:r>
        <w:rPr>
          <w:lang w:val="en-US"/>
        </w:rPr>
        <w:t>ome s</w:t>
      </w:r>
      <w:r w:rsidRPr="007042D0">
        <w:rPr>
          <w:lang w:val="en-US"/>
        </w:rPr>
        <w:t xml:space="preserve">patial computing functions </w:t>
      </w:r>
      <w:r>
        <w:rPr>
          <w:lang w:val="en-US"/>
        </w:rPr>
        <w:t>may also take an</w:t>
      </w:r>
      <w:r w:rsidRPr="007042D0">
        <w:rPr>
          <w:lang w:val="en-US"/>
        </w:rPr>
        <w:t xml:space="preserve"> XR </w:t>
      </w:r>
      <w:ins w:id="10" w:author="Serhan Gül" w:date="2025-07-14T22:42:00Z" w16du:dateUtc="2025-07-14T20:42:00Z">
        <w:r w:rsidR="00E76ACD">
          <w:rPr>
            <w:lang w:val="en-US"/>
          </w:rPr>
          <w:t>S</w:t>
        </w:r>
      </w:ins>
      <w:del w:id="11" w:author="Serhan Gül" w:date="2025-07-14T22:42:00Z" w16du:dateUtc="2025-07-14T20:42:00Z">
        <w:r w:rsidRPr="007042D0" w:rsidDel="00E76ACD">
          <w:rPr>
            <w:lang w:val="en-US"/>
          </w:rPr>
          <w:delText>s</w:delText>
        </w:r>
      </w:del>
      <w:r w:rsidRPr="007042D0">
        <w:rPr>
          <w:lang w:val="en-US"/>
        </w:rPr>
        <w:t xml:space="preserve">patial </w:t>
      </w:r>
      <w:ins w:id="12" w:author="Serhan Gül" w:date="2025-07-14T22:42:00Z" w16du:dateUtc="2025-07-14T20:42:00Z">
        <w:r w:rsidR="00E76ACD">
          <w:rPr>
            <w:lang w:val="en-US"/>
          </w:rPr>
          <w:t>D</w:t>
        </w:r>
      </w:ins>
      <w:del w:id="13" w:author="Serhan Gül" w:date="2025-07-14T22:42:00Z" w16du:dateUtc="2025-07-14T20:42:00Z">
        <w:r w:rsidRPr="007042D0" w:rsidDel="00E76ACD">
          <w:rPr>
            <w:lang w:val="en-US"/>
          </w:rPr>
          <w:delText>d</w:delText>
        </w:r>
      </w:del>
      <w:r w:rsidRPr="007042D0">
        <w:rPr>
          <w:lang w:val="en-US"/>
        </w:rPr>
        <w:t xml:space="preserve">escription and may result in updates to the XR </w:t>
      </w:r>
      <w:ins w:id="14" w:author="Serhan Gül" w:date="2025-07-14T22:42:00Z" w16du:dateUtc="2025-07-14T20:42:00Z">
        <w:r w:rsidR="00E76ACD">
          <w:rPr>
            <w:lang w:val="en-US"/>
          </w:rPr>
          <w:t>S</w:t>
        </w:r>
      </w:ins>
      <w:del w:id="15" w:author="Serhan Gül" w:date="2025-07-14T22:42:00Z" w16du:dateUtc="2025-07-14T20:42:00Z">
        <w:r w:rsidRPr="007042D0" w:rsidDel="00E76ACD">
          <w:rPr>
            <w:lang w:val="en-US"/>
          </w:rPr>
          <w:delText>s</w:delText>
        </w:r>
      </w:del>
      <w:r w:rsidRPr="007042D0">
        <w:rPr>
          <w:lang w:val="en-US"/>
        </w:rPr>
        <w:t xml:space="preserve">patial </w:t>
      </w:r>
      <w:ins w:id="16" w:author="Serhan Gül" w:date="2025-07-14T22:42:00Z" w16du:dateUtc="2025-07-14T20:42:00Z">
        <w:r w:rsidR="00E76ACD">
          <w:rPr>
            <w:lang w:val="en-US"/>
          </w:rPr>
          <w:t>D</w:t>
        </w:r>
      </w:ins>
      <w:del w:id="17" w:author="Serhan Gül" w:date="2025-07-14T22:42:00Z" w16du:dateUtc="2025-07-14T20:42:00Z">
        <w:r w:rsidRPr="007042D0" w:rsidDel="00E76ACD">
          <w:rPr>
            <w:lang w:val="en-US"/>
          </w:rPr>
          <w:delText>d</w:delText>
        </w:r>
      </w:del>
      <w:r w:rsidRPr="007042D0">
        <w:rPr>
          <w:lang w:val="en-US"/>
        </w:rPr>
        <w:t>escription.</w:t>
      </w:r>
      <w:r>
        <w:rPr>
          <w:lang w:val="en-US"/>
        </w:rPr>
        <w:t xml:space="preserve"> </w:t>
      </w:r>
      <w:r w:rsidRPr="000923A6">
        <w:rPr>
          <w:lang w:val="en-US"/>
        </w:rPr>
        <w:t xml:space="preserve">Spatial computing functions typically include data exchange and require </w:t>
      </w:r>
      <w:r>
        <w:rPr>
          <w:lang w:val="en-US"/>
        </w:rPr>
        <w:t xml:space="preserve">a </w:t>
      </w:r>
      <w:r w:rsidRPr="000923A6">
        <w:rPr>
          <w:lang w:val="en-US"/>
        </w:rPr>
        <w:t>network architecture.</w:t>
      </w:r>
    </w:p>
    <w:p w14:paraId="532382AA" w14:textId="0BE0A3EC" w:rsidR="007F6988" w:rsidRDefault="007F6988" w:rsidP="007F6988">
      <w:pPr>
        <w:jc w:val="both"/>
        <w:rPr>
          <w:lang w:val="en-US"/>
        </w:rPr>
      </w:pPr>
      <w:r>
        <w:rPr>
          <w:lang w:val="en-US"/>
        </w:rPr>
        <w:t>An AR</w:t>
      </w:r>
      <w:r w:rsidRPr="00CC5547">
        <w:rPr>
          <w:lang w:val="en-US"/>
        </w:rPr>
        <w:t xml:space="preserve"> </w:t>
      </w:r>
      <w:r>
        <w:rPr>
          <w:lang w:val="en-US"/>
        </w:rPr>
        <w:t>device</w:t>
      </w:r>
      <w:r w:rsidRPr="00CC5547">
        <w:rPr>
          <w:lang w:val="en-US"/>
        </w:rPr>
        <w:t xml:space="preserve"> may provide </w:t>
      </w:r>
      <w:r>
        <w:rPr>
          <w:lang w:val="en-US"/>
        </w:rPr>
        <w:t>sensor</w:t>
      </w:r>
      <w:r w:rsidRPr="00CC5547">
        <w:rPr>
          <w:lang w:val="en-US"/>
        </w:rPr>
        <w:t xml:space="preserve"> data to </w:t>
      </w:r>
      <w:del w:id="18" w:author="Serhan Gül" w:date="2025-07-14T22:42:00Z" w16du:dateUtc="2025-07-14T20:42:00Z">
        <w:r w:rsidRPr="00CC5547" w:rsidDel="00586382">
          <w:rPr>
            <w:lang w:val="en-US"/>
          </w:rPr>
          <w:delText xml:space="preserve">the </w:delText>
        </w:r>
      </w:del>
      <w:ins w:id="19" w:author="Serhan Gül" w:date="2025-07-14T22:42:00Z" w16du:dateUtc="2025-07-14T20:42:00Z">
        <w:r w:rsidR="00586382">
          <w:rPr>
            <w:lang w:val="en-US"/>
          </w:rPr>
          <w:t>a</w:t>
        </w:r>
        <w:r w:rsidR="00586382" w:rsidRPr="00CC5547">
          <w:rPr>
            <w:lang w:val="en-US"/>
          </w:rPr>
          <w:t xml:space="preserve"> </w:t>
        </w:r>
      </w:ins>
      <w:r w:rsidRPr="00CC5547">
        <w:rPr>
          <w:lang w:val="en-US"/>
        </w:rPr>
        <w:t xml:space="preserve">spatial computing function to create or update the spatial mapping information. The </w:t>
      </w:r>
      <w:r>
        <w:rPr>
          <w:lang w:val="en-US"/>
        </w:rPr>
        <w:t>device</w:t>
      </w:r>
      <w:r w:rsidRPr="00CC5547">
        <w:rPr>
          <w:lang w:val="en-US"/>
        </w:rPr>
        <w:t xml:space="preserve"> may </w:t>
      </w:r>
      <w:r>
        <w:rPr>
          <w:lang w:val="en-US"/>
        </w:rPr>
        <w:t xml:space="preserve">also </w:t>
      </w:r>
      <w:r w:rsidRPr="00CC5547">
        <w:rPr>
          <w:lang w:val="en-US"/>
        </w:rPr>
        <w:t xml:space="preserve">access </w:t>
      </w:r>
      <w:del w:id="20" w:author="Serhan Gül" w:date="2025-07-14T22:42:00Z" w16du:dateUtc="2025-07-14T20:42:00Z">
        <w:r w:rsidRPr="00CC5547" w:rsidDel="00586382">
          <w:rPr>
            <w:lang w:val="en-US"/>
          </w:rPr>
          <w:delText xml:space="preserve">the </w:delText>
        </w:r>
      </w:del>
      <w:ins w:id="21" w:author="Serhan Gül" w:date="2025-07-14T22:42:00Z" w16du:dateUtc="2025-07-14T20:42:00Z">
        <w:r w:rsidR="00586382">
          <w:rPr>
            <w:lang w:val="en-US"/>
          </w:rPr>
          <w:t>a</w:t>
        </w:r>
        <w:r w:rsidR="00586382" w:rsidRPr="00CC5547">
          <w:rPr>
            <w:lang w:val="en-US"/>
          </w:rPr>
          <w:t xml:space="preserve"> </w:t>
        </w:r>
      </w:ins>
      <w:r w:rsidRPr="00CC5547">
        <w:rPr>
          <w:lang w:val="en-US"/>
        </w:rPr>
        <w:t xml:space="preserve">spatial computing function to </w:t>
      </w:r>
      <w:r>
        <w:rPr>
          <w:lang w:val="en-US"/>
        </w:rPr>
        <w:t>retrieve</w:t>
      </w:r>
      <w:r w:rsidRPr="00CC5547">
        <w:rPr>
          <w:lang w:val="en-US"/>
        </w:rPr>
        <w:t xml:space="preserve"> different spatial mapping information depending on the needs of the XR application.</w:t>
      </w:r>
    </w:p>
    <w:p w14:paraId="14588F53" w14:textId="77777777" w:rsidR="007F6988" w:rsidRDefault="007F6988" w:rsidP="007F6988">
      <w:pPr>
        <w:jc w:val="both"/>
        <w:rPr>
          <w:lang w:val="en-US"/>
        </w:rPr>
      </w:pPr>
      <w:r>
        <w:rPr>
          <w:lang w:val="en-US"/>
        </w:rPr>
        <w:t>The spatial computing functions can run locally on the AR device or can be executed remotely on the cloud or on the edge in a spatial computing server accessed through dedicated interfaces as detailed in TR 26.298 [2].</w:t>
      </w:r>
    </w:p>
    <w:p w14:paraId="247F1548" w14:textId="79B981F0" w:rsidR="007F6988" w:rsidRPr="00CC5547" w:rsidRDefault="007F6988" w:rsidP="007F6988">
      <w:pPr>
        <w:jc w:val="both"/>
        <w:rPr>
          <w:lang w:val="en-US"/>
        </w:rPr>
      </w:pPr>
      <w:r w:rsidRPr="00CC5547">
        <w:rPr>
          <w:lang w:val="en-US"/>
        </w:rPr>
        <w:t xml:space="preserve">The main </w:t>
      </w:r>
      <w:r w:rsidRPr="00E65C68">
        <w:rPr>
          <w:lang w:val="en-US"/>
        </w:rPr>
        <w:t>functions</w:t>
      </w:r>
      <w:r>
        <w:rPr>
          <w:lang w:val="en-US"/>
        </w:rPr>
        <w:t xml:space="preserve"> provided by a</w:t>
      </w:r>
      <w:r w:rsidRPr="00CC5547">
        <w:rPr>
          <w:lang w:val="en-US"/>
        </w:rPr>
        <w:t xml:space="preserve"> spatial computing</w:t>
      </w:r>
      <w:r>
        <w:rPr>
          <w:lang w:val="en-US"/>
        </w:rPr>
        <w:t xml:space="preserve"> service</w:t>
      </w:r>
      <w:r w:rsidRPr="00CC5547">
        <w:rPr>
          <w:lang w:val="en-US"/>
        </w:rPr>
        <w:t xml:space="preserve"> are given in </w:t>
      </w:r>
      <w:r>
        <w:rPr>
          <w:lang w:val="en-US"/>
        </w:rPr>
        <w:t>Figure 4.1.1-1</w:t>
      </w:r>
      <w:ins w:id="22" w:author="Serhan Gül" w:date="2025-07-14T22:43:00Z" w16du:dateUtc="2025-07-14T20:43:00Z">
        <w:r w:rsidR="007876BD">
          <w:rPr>
            <w:lang w:val="en-US"/>
          </w:rPr>
          <w:t xml:space="preserve"> </w:t>
        </w:r>
      </w:ins>
      <w:r w:rsidRPr="00CC5547">
        <w:rPr>
          <w:lang w:val="en-US"/>
        </w:rPr>
        <w:t>and explained in the following subclauses.</w:t>
      </w:r>
    </w:p>
    <w:p w14:paraId="3A60327D" w14:textId="77777777" w:rsidR="007F6988" w:rsidRPr="00E65C68" w:rsidRDefault="007F6988" w:rsidP="007F6988">
      <w:pPr>
        <w:jc w:val="center"/>
        <w:rPr>
          <w:lang w:val="en-US"/>
        </w:rPr>
      </w:pPr>
      <w:r>
        <w:rPr>
          <w:noProof/>
        </w:rPr>
        <w:drawing>
          <wp:inline distT="0" distB="0" distL="0" distR="0" wp14:anchorId="19999ABE" wp14:editId="34D23AF9">
            <wp:extent cx="3015949" cy="4303392"/>
            <wp:effectExtent l="0" t="0" r="0" b="2540"/>
            <wp:docPr id="692974634" name="Picture 1" descr="A diagram of a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74634" name="Picture 1" descr="A diagram of a model&#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7134" cy="4347890"/>
                    </a:xfrm>
                    <a:prstGeom prst="rect">
                      <a:avLst/>
                    </a:prstGeom>
                    <a:noFill/>
                    <a:ln>
                      <a:noFill/>
                    </a:ln>
                  </pic:spPr>
                </pic:pic>
              </a:graphicData>
            </a:graphic>
          </wp:inline>
        </w:drawing>
      </w:r>
    </w:p>
    <w:p w14:paraId="177DBC41" w14:textId="77777777" w:rsidR="007F6988" w:rsidRDefault="007F6988" w:rsidP="007F6988">
      <w:pPr>
        <w:jc w:val="center"/>
        <w:rPr>
          <w:rFonts w:asciiTheme="minorBidi" w:hAnsiTheme="minorBidi" w:cstheme="minorBidi"/>
          <w:b/>
          <w:bCs/>
          <w:lang w:val="en-US"/>
        </w:rPr>
      </w:pPr>
      <w:bookmarkStart w:id="23" w:name="_Ref172733293"/>
      <w:r w:rsidRPr="001D04E6">
        <w:rPr>
          <w:rFonts w:asciiTheme="minorBidi" w:hAnsiTheme="minorBidi" w:cstheme="minorBidi"/>
          <w:b/>
          <w:bCs/>
          <w:lang w:val="en-US"/>
        </w:rPr>
        <w:t xml:space="preserve">Figure </w:t>
      </w:r>
      <w:bookmarkEnd w:id="23"/>
      <w:r>
        <w:rPr>
          <w:rFonts w:asciiTheme="minorBidi" w:hAnsiTheme="minorBidi" w:cstheme="minorBidi"/>
          <w:b/>
          <w:bCs/>
          <w:lang w:val="en-US"/>
        </w:rPr>
        <w:t>4.1.1-1:</w:t>
      </w:r>
      <w:r w:rsidRPr="001D04E6">
        <w:rPr>
          <w:rFonts w:asciiTheme="minorBidi" w:hAnsiTheme="minorBidi" w:cstheme="minorBidi"/>
          <w:b/>
          <w:bCs/>
          <w:lang w:val="en-US"/>
        </w:rPr>
        <w:t xml:space="preserve"> Spatial computing functions</w:t>
      </w:r>
    </w:p>
    <w:p w14:paraId="12737B59" w14:textId="77777777" w:rsidR="00372588" w:rsidRPr="001D04E6" w:rsidRDefault="00372588" w:rsidP="007F6988">
      <w:pPr>
        <w:jc w:val="center"/>
        <w:rPr>
          <w:rFonts w:asciiTheme="minorBidi" w:hAnsiTheme="minorBidi" w:cstheme="minorBidi"/>
          <w:b/>
          <w:bCs/>
        </w:rPr>
      </w:pPr>
    </w:p>
    <w:p w14:paraId="76994ADA" w14:textId="094EFB10" w:rsidR="00372588" w:rsidRPr="00372588" w:rsidRDefault="00372588" w:rsidP="00372588">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bookmarkStart w:id="24" w:name="_Toc199880540"/>
      <w:r w:rsidRPr="006B5418">
        <w:rPr>
          <w:rFonts w:ascii="Arial" w:hAnsi="Arial" w:cs="Arial"/>
          <w:color w:val="0000FF"/>
          <w:sz w:val="28"/>
          <w:szCs w:val="28"/>
          <w:lang w:val="en-US"/>
        </w:rPr>
        <w:t xml:space="preserve">* * * </w:t>
      </w:r>
      <w:r>
        <w:rPr>
          <w:rFonts w:ascii="Arial" w:hAnsi="Arial" w:cs="Arial"/>
          <w:color w:val="0000FF"/>
          <w:sz w:val="28"/>
          <w:szCs w:val="28"/>
          <w:lang w:val="en-US"/>
        </w:rPr>
        <w:t>Second</w:t>
      </w:r>
      <w:r w:rsidRPr="006B5418">
        <w:rPr>
          <w:rFonts w:ascii="Arial" w:hAnsi="Arial" w:cs="Arial"/>
          <w:color w:val="0000FF"/>
          <w:sz w:val="28"/>
          <w:szCs w:val="28"/>
          <w:lang w:val="en-US"/>
        </w:rPr>
        <w:t xml:space="preserve"> Change * * * *</w:t>
      </w:r>
    </w:p>
    <w:p w14:paraId="1E1BD5AE" w14:textId="26B8AFB0" w:rsidR="007F6988" w:rsidRDefault="007F6988" w:rsidP="007F6988">
      <w:pPr>
        <w:pStyle w:val="Heading3"/>
      </w:pPr>
      <w:r>
        <w:lastRenderedPageBreak/>
        <w:t>4.1.5</w:t>
      </w:r>
      <w:r>
        <w:tab/>
        <w:t>3D model reconstruction</w:t>
      </w:r>
      <w:bookmarkEnd w:id="24"/>
      <w:ins w:id="25" w:author="Serhan Gül" w:date="2025-07-14T22:32:00Z" w16du:dateUtc="2025-07-14T20:32:00Z">
        <w:r w:rsidR="00744E1C">
          <w:t xml:space="preserve"> and retrieval</w:t>
        </w:r>
      </w:ins>
    </w:p>
    <w:p w14:paraId="2CE1316E" w14:textId="77777777" w:rsidR="007F6988" w:rsidRPr="00CC5547" w:rsidRDefault="007F6988" w:rsidP="007F6988">
      <w:pPr>
        <w:rPr>
          <w:lang w:val="en-US"/>
        </w:rPr>
      </w:pPr>
      <w:r w:rsidRPr="00CC5547">
        <w:rPr>
          <w:lang w:val="en-US"/>
        </w:rPr>
        <w:t xml:space="preserve">Spatial computing </w:t>
      </w:r>
      <w:r>
        <w:rPr>
          <w:lang w:val="en-US"/>
        </w:rPr>
        <w:t>enables the</w:t>
      </w:r>
      <w:r w:rsidRPr="00CC5547" w:rsidDel="00A035B5">
        <w:rPr>
          <w:lang w:val="en-US"/>
        </w:rPr>
        <w:t xml:space="preserve"> </w:t>
      </w:r>
      <w:r w:rsidRPr="00CC5547">
        <w:rPr>
          <w:lang w:val="en-US"/>
        </w:rPr>
        <w:t>creat</w:t>
      </w:r>
      <w:r>
        <w:rPr>
          <w:lang w:val="en-US"/>
        </w:rPr>
        <w:t>ion</w:t>
      </w:r>
      <w:r w:rsidRPr="00CC5547">
        <w:rPr>
          <w:lang w:val="en-US"/>
        </w:rPr>
        <w:t xml:space="preserve"> </w:t>
      </w:r>
      <w:r>
        <w:rPr>
          <w:lang w:val="en-US"/>
        </w:rPr>
        <w:t xml:space="preserve">of </w:t>
      </w:r>
      <w:r w:rsidRPr="00CC5547">
        <w:rPr>
          <w:lang w:val="en-US"/>
        </w:rPr>
        <w:t xml:space="preserve">accurate 3D models of surrounding space. It accurately captures real-world scenes and objects using 3D scanning techniques or photogrammetry. </w:t>
      </w:r>
      <w:r>
        <w:rPr>
          <w:lang w:val="en-US"/>
        </w:rPr>
        <w:t>T</w:t>
      </w:r>
      <w:r w:rsidRPr="00C73974">
        <w:rPr>
          <w:lang w:val="en-US"/>
        </w:rPr>
        <w:t>hese</w:t>
      </w:r>
      <w:r w:rsidRPr="00CC5547">
        <w:rPr>
          <w:lang w:val="en-US"/>
        </w:rPr>
        <w:t xml:space="preserve"> 3D models can be displayed in immersive 3D environments in real-time to provide users with a sense of interactivity and presence. </w:t>
      </w:r>
      <w:r w:rsidRPr="00F463EF">
        <w:rPr>
          <w:lang w:val="en-US"/>
        </w:rPr>
        <w:t>When built in real</w:t>
      </w:r>
      <w:r>
        <w:rPr>
          <w:lang w:val="en-US"/>
        </w:rPr>
        <w:t>-</w:t>
      </w:r>
      <w:r w:rsidRPr="00F463EF">
        <w:rPr>
          <w:lang w:val="en-US"/>
        </w:rPr>
        <w:t>time</w:t>
      </w:r>
      <w:r>
        <w:rPr>
          <w:lang w:val="en-US"/>
        </w:rPr>
        <w:t>,</w:t>
      </w:r>
      <w:r w:rsidRPr="00F463EF">
        <w:rPr>
          <w:lang w:val="en-US"/>
        </w:rPr>
        <w:t xml:space="preserve"> they can</w:t>
      </w:r>
      <w:r>
        <w:rPr>
          <w:lang w:val="en-US"/>
        </w:rPr>
        <w:t>,</w:t>
      </w:r>
      <w:r w:rsidRPr="00F463EF">
        <w:rPr>
          <w:lang w:val="en-US"/>
        </w:rPr>
        <w:t xml:space="preserve"> for example</w:t>
      </w:r>
      <w:r>
        <w:rPr>
          <w:lang w:val="en-US"/>
        </w:rPr>
        <w:t>,</w:t>
      </w:r>
      <w:r w:rsidRPr="00F463EF">
        <w:rPr>
          <w:lang w:val="en-US"/>
        </w:rPr>
        <w:t xml:space="preserve"> be used to manage occlusion and physics behaviors between real and virtual objects. Such 3D models can also be used offline for authoring AR experiences, and for completing or correcting a digital twin of a real environment.</w:t>
      </w:r>
    </w:p>
    <w:p w14:paraId="56320BCC" w14:textId="77777777" w:rsidR="007F6988" w:rsidRPr="00623F41" w:rsidRDefault="007F6988" w:rsidP="007F6988">
      <w:pPr>
        <w:pStyle w:val="HTMLPreformatted"/>
        <w:spacing w:after="180"/>
        <w:rPr>
          <w:rFonts w:ascii="Times New Roman" w:hAnsi="Times New Roman"/>
          <w:lang w:val="en-US"/>
        </w:rPr>
      </w:pPr>
      <w:r w:rsidRPr="00623F41">
        <w:rPr>
          <w:rFonts w:ascii="Times New Roman" w:hAnsi="Times New Roman"/>
          <w:lang w:val="en-US"/>
        </w:rPr>
        <w:t>The</w:t>
      </w:r>
      <w:r w:rsidRPr="00623F41" w:rsidDel="00582EC9">
        <w:rPr>
          <w:rFonts w:ascii="Times New Roman" w:hAnsi="Times New Roman"/>
          <w:lang w:val="en-US"/>
        </w:rPr>
        <w:t xml:space="preserve"> </w:t>
      </w:r>
      <w:r w:rsidRPr="00623F41">
        <w:rPr>
          <w:rFonts w:ascii="Times New Roman" w:hAnsi="Times New Roman"/>
          <w:lang w:val="en-US"/>
        </w:rPr>
        <w:t xml:space="preserve">3D model </w:t>
      </w:r>
      <w:r>
        <w:rPr>
          <w:rFonts w:ascii="Times New Roman" w:hAnsi="Times New Roman"/>
          <w:lang w:val="en-US"/>
        </w:rPr>
        <w:t xml:space="preserve">of a real-world environment may also be constructed collectively by aggregating </w:t>
      </w:r>
      <w:r w:rsidRPr="00623F41">
        <w:rPr>
          <w:rFonts w:ascii="Times New Roman" w:hAnsi="Times New Roman"/>
          <w:lang w:val="en-US"/>
        </w:rPr>
        <w:t xml:space="preserve">meshes captured by </w:t>
      </w:r>
      <w:r>
        <w:rPr>
          <w:rFonts w:ascii="Times New Roman" w:hAnsi="Times New Roman"/>
          <w:lang w:val="en-US"/>
        </w:rPr>
        <w:t>an</w:t>
      </w:r>
      <w:r w:rsidRPr="00623F41">
        <w:rPr>
          <w:rFonts w:ascii="Times New Roman" w:hAnsi="Times New Roman"/>
          <w:lang w:val="en-US"/>
        </w:rPr>
        <w:t xml:space="preserve"> AR device</w:t>
      </w:r>
      <w:r>
        <w:rPr>
          <w:rFonts w:ascii="Times New Roman" w:hAnsi="Times New Roman"/>
          <w:lang w:val="en-US"/>
        </w:rPr>
        <w:t>.</w:t>
      </w:r>
    </w:p>
    <w:p w14:paraId="58FB6BD9" w14:textId="77777777" w:rsidR="007F6988" w:rsidRDefault="007F6988" w:rsidP="007F6988">
      <w:pPr>
        <w:rPr>
          <w:lang w:val="en-US"/>
        </w:rPr>
      </w:pPr>
      <w:r>
        <w:rPr>
          <w:lang w:val="en-US"/>
        </w:rPr>
        <w:t xml:space="preserve">HoloLens (Microsoft) and </w:t>
      </w:r>
      <w:r w:rsidRPr="00CC5547">
        <w:rPr>
          <w:lang w:val="en-US"/>
        </w:rPr>
        <w:t xml:space="preserve">AR SDKs from Apple and Meta can </w:t>
      </w:r>
      <w:r>
        <w:rPr>
          <w:lang w:val="en-US"/>
        </w:rPr>
        <w:t xml:space="preserve">all </w:t>
      </w:r>
      <w:r w:rsidRPr="00CC5547">
        <w:rPr>
          <w:lang w:val="en-US"/>
        </w:rPr>
        <w:t xml:space="preserve">build </w:t>
      </w:r>
      <w:r>
        <w:rPr>
          <w:lang w:val="en-US"/>
        </w:rPr>
        <w:t>a 3D model of the surrounding environment in real-time</w:t>
      </w:r>
      <w:r w:rsidRPr="00CC5547">
        <w:rPr>
          <w:lang w:val="en-US"/>
        </w:rPr>
        <w:t>.</w:t>
      </w:r>
      <w:r w:rsidRPr="00CC5547" w:rsidDel="000E7E55">
        <w:rPr>
          <w:lang w:val="en-US"/>
        </w:rPr>
        <w:t xml:space="preserve"> </w:t>
      </w:r>
    </w:p>
    <w:p w14:paraId="40653C66" w14:textId="77777777" w:rsidR="007F6988" w:rsidRDefault="007F6988" w:rsidP="007F6988">
      <w:pPr>
        <w:rPr>
          <w:lang w:val="en-US"/>
        </w:rPr>
      </w:pPr>
      <w:r w:rsidRPr="00F463EF">
        <w:rPr>
          <w:lang w:val="en-US"/>
        </w:rPr>
        <w:t>Achieving highly realistic and accurate 3D model reconstruction</w:t>
      </w:r>
      <w:r>
        <w:rPr>
          <w:lang w:val="en-US"/>
        </w:rPr>
        <w:t xml:space="preserve"> can</w:t>
      </w:r>
      <w:r w:rsidRPr="00F463EF">
        <w:rPr>
          <w:lang w:val="en-US"/>
        </w:rPr>
        <w:t xml:space="preserve"> require significant computing capabilities, especially when dealing with multiple users capturing the same space, and when using advanced structure-from-motion algorithms or radiance-field-based representations, such as Gaussian splatting. </w:t>
      </w:r>
      <w:r>
        <w:rPr>
          <w:lang w:val="en-US"/>
        </w:rPr>
        <w:t xml:space="preserve">This can be an issue for some devices. </w:t>
      </w:r>
      <w:r w:rsidRPr="00F463EF">
        <w:rPr>
          <w:lang w:val="en-US"/>
        </w:rPr>
        <w:t>These algorithms can then be executed offline on remote servers using sensor data provided by one or multiple AR devices, with the reconstructed models sent back upon completion.</w:t>
      </w:r>
    </w:p>
    <w:p w14:paraId="06CAE35C" w14:textId="77777777" w:rsidR="007F6988" w:rsidRPr="00CC5547" w:rsidRDefault="007F6988" w:rsidP="007F6988">
      <w:pPr>
        <w:rPr>
          <w:lang w:val="en-US"/>
        </w:rPr>
      </w:pPr>
      <w:r w:rsidRPr="00CC5547">
        <w:rPr>
          <w:lang w:val="en-US"/>
        </w:rPr>
        <w:t xml:space="preserve">To build the 3D </w:t>
      </w:r>
      <w:r>
        <w:rPr>
          <w:lang w:val="en-US"/>
        </w:rPr>
        <w:t>m</w:t>
      </w:r>
      <w:r w:rsidRPr="00CC5547">
        <w:rPr>
          <w:lang w:val="en-US"/>
        </w:rPr>
        <w:t>odel, the following input data can be used:</w:t>
      </w:r>
    </w:p>
    <w:p w14:paraId="3080ECC8" w14:textId="77777777" w:rsidR="007F6988" w:rsidRPr="00CC5547" w:rsidRDefault="007F6988" w:rsidP="007F6988">
      <w:pPr>
        <w:pStyle w:val="B1"/>
        <w:numPr>
          <w:ilvl w:val="0"/>
          <w:numId w:val="13"/>
        </w:numPr>
        <w:spacing w:after="120"/>
        <w:rPr>
          <w:lang w:val="en-US"/>
        </w:rPr>
      </w:pPr>
      <w:r w:rsidRPr="00CC5547">
        <w:rPr>
          <w:lang w:val="en-US"/>
        </w:rPr>
        <w:t>Sensor data:</w:t>
      </w:r>
    </w:p>
    <w:p w14:paraId="5D087C83" w14:textId="77777777" w:rsidR="007F6988" w:rsidRPr="00CC5547" w:rsidRDefault="007F6988" w:rsidP="007F6988">
      <w:pPr>
        <w:pStyle w:val="B2"/>
        <w:numPr>
          <w:ilvl w:val="0"/>
          <w:numId w:val="12"/>
        </w:numPr>
        <w:rPr>
          <w:lang w:val="en-US"/>
        </w:rPr>
      </w:pPr>
      <w:r w:rsidRPr="00CC5547">
        <w:rPr>
          <w:lang w:val="en-US"/>
        </w:rPr>
        <w:t xml:space="preserve">Images captured by AR Device </w:t>
      </w:r>
    </w:p>
    <w:p w14:paraId="299D8ED9" w14:textId="77777777" w:rsidR="007F6988" w:rsidRPr="00CC5547" w:rsidRDefault="007F6988" w:rsidP="007F6988">
      <w:pPr>
        <w:pStyle w:val="B2"/>
        <w:numPr>
          <w:ilvl w:val="0"/>
          <w:numId w:val="12"/>
        </w:numPr>
        <w:rPr>
          <w:lang w:val="en-US"/>
        </w:rPr>
      </w:pPr>
      <w:r w:rsidRPr="00CC5547">
        <w:rPr>
          <w:lang w:val="en-US"/>
        </w:rPr>
        <w:t>pose of AR Device</w:t>
      </w:r>
    </w:p>
    <w:p w14:paraId="1C7DEBD5" w14:textId="77777777" w:rsidR="007F6988" w:rsidRPr="00CC5547" w:rsidRDefault="007F6988" w:rsidP="007F6988">
      <w:pPr>
        <w:pStyle w:val="B2"/>
        <w:numPr>
          <w:ilvl w:val="0"/>
          <w:numId w:val="12"/>
        </w:numPr>
        <w:rPr>
          <w:lang w:val="en-US"/>
        </w:rPr>
      </w:pPr>
      <w:r w:rsidRPr="00CC5547">
        <w:rPr>
          <w:lang w:val="en-US"/>
        </w:rPr>
        <w:t>Depth map (image or texture)</w:t>
      </w:r>
    </w:p>
    <w:p w14:paraId="25CD0B6B" w14:textId="77777777" w:rsidR="007F6988" w:rsidRDefault="007F6988" w:rsidP="007F6988">
      <w:pPr>
        <w:pStyle w:val="B2"/>
        <w:numPr>
          <w:ilvl w:val="0"/>
          <w:numId w:val="12"/>
        </w:numPr>
        <w:rPr>
          <w:lang w:val="en-US"/>
        </w:rPr>
      </w:pPr>
      <w:r w:rsidRPr="00CC5547">
        <w:rPr>
          <w:lang w:val="en-US"/>
        </w:rPr>
        <w:t>Mesh captured by AR Device</w:t>
      </w:r>
    </w:p>
    <w:p w14:paraId="463BD4D3" w14:textId="77777777" w:rsidR="007F6988" w:rsidRDefault="007F6988" w:rsidP="007F6988">
      <w:pPr>
        <w:pStyle w:val="B2"/>
        <w:ind w:left="0" w:firstLine="0"/>
        <w:rPr>
          <w:lang w:val="en-US"/>
        </w:rPr>
      </w:pPr>
      <w:r>
        <w:rPr>
          <w:lang w:val="en-US"/>
        </w:rPr>
        <w:t>The output of the 3D Model construction is a 3D Model.</w:t>
      </w:r>
      <w:r w:rsidRPr="0043632A">
        <w:rPr>
          <w:lang w:val="en-US"/>
        </w:rPr>
        <w:t xml:space="preserve"> A 3D model is a broader term that encompasses the complete representation of a</w:t>
      </w:r>
      <w:r>
        <w:rPr>
          <w:lang w:val="en-US"/>
        </w:rPr>
        <w:t xml:space="preserve"> </w:t>
      </w:r>
      <w:r w:rsidRPr="0043632A">
        <w:rPr>
          <w:lang w:val="en-US"/>
        </w:rPr>
        <w:t>3D object, including its geometry (which may be represented by a mesh), texture, and materials.</w:t>
      </w:r>
    </w:p>
    <w:p w14:paraId="00606B0A" w14:textId="77777777" w:rsidR="007F6988" w:rsidRDefault="007F6988" w:rsidP="007F6988">
      <w:pPr>
        <w:pStyle w:val="B2"/>
        <w:ind w:left="0" w:firstLine="0"/>
        <w:rPr>
          <w:ins w:id="26" w:author="Serhan Gül" w:date="2025-07-15T09:59:00Z" w16du:dateUtc="2025-07-15T07:59:00Z"/>
        </w:rPr>
      </w:pPr>
      <w:r>
        <w:rPr>
          <w:lang w:val="en-US"/>
        </w:rPr>
        <w:t>When using a remote computing server, streaming all these data from several AR client can require a high bandwidth. As an example, considering an RGB image and depth map with a resolution of 1280</w:t>
      </w:r>
      <w:r w:rsidRPr="005421AC">
        <w:rPr>
          <w:lang w:val="en-US"/>
        </w:rPr>
        <w:t>×</w:t>
      </w:r>
      <w:r>
        <w:rPr>
          <w:lang w:val="en-US"/>
        </w:rPr>
        <w:t xml:space="preserve">720 compressed in JPEG format, and an uncompressed mesh composed of 200000 vertices (encoded as three 32-bit floating point coordinates per vertex), this would require approximately a bandwidth of </w:t>
      </w:r>
      <w:r w:rsidRPr="001F38A2">
        <w:t>1 Gbps</w:t>
      </w:r>
      <w:r>
        <w:t xml:space="preserve">. This corresponds to the requirements of the Magic Leap AR Cloud platform [62] (mentioning between </w:t>
      </w:r>
      <w:r w:rsidRPr="00FC5B06">
        <w:t>480 Mbps</w:t>
      </w:r>
      <w:r>
        <w:t xml:space="preserve"> and </w:t>
      </w:r>
      <w:r w:rsidRPr="001F38A2">
        <w:t>1 Gbps</w:t>
      </w:r>
      <w:r>
        <w:t>).</w:t>
      </w:r>
    </w:p>
    <w:p w14:paraId="7EF023C2" w14:textId="05FDA26F" w:rsidR="000B0E08" w:rsidDel="00165BBE" w:rsidRDefault="0005020B" w:rsidP="007F6988">
      <w:pPr>
        <w:pStyle w:val="B2"/>
        <w:ind w:left="0" w:firstLine="0"/>
        <w:rPr>
          <w:del w:id="27" w:author="Serhan Gül" w:date="2025-07-15T10:35:00Z" w16du:dateUtc="2025-07-15T08:35:00Z"/>
          <w:lang w:val="en-US"/>
        </w:rPr>
      </w:pPr>
      <w:ins w:id="28" w:author="Serhan Gül" w:date="2025-07-15T09:59:00Z" w16du:dateUtc="2025-07-15T07:59:00Z">
        <w:r>
          <w:t>To opt</w:t>
        </w:r>
      </w:ins>
      <w:ins w:id="29" w:author="Serhan Gül" w:date="2025-07-15T10:00:00Z" w16du:dateUtc="2025-07-15T08:00:00Z">
        <w:r>
          <w:t>imiz</w:t>
        </w:r>
        <w:r w:rsidR="001E4476">
          <w:t>e bandwidth usage and reduce</w:t>
        </w:r>
      </w:ins>
      <w:ins w:id="30" w:author="Serhan Gül" w:date="2025-07-15T10:04:00Z" w16du:dateUtc="2025-07-15T08:04:00Z">
        <w:r w:rsidR="00D407B7">
          <w:t xml:space="preserve"> its</w:t>
        </w:r>
      </w:ins>
      <w:ins w:id="31" w:author="Serhan Gül" w:date="2025-07-15T10:00:00Z" w16du:dateUtc="2025-07-15T08:00:00Z">
        <w:r w:rsidR="001E4476">
          <w:t xml:space="preserve"> processing load, </w:t>
        </w:r>
        <w:r w:rsidR="00A82792">
          <w:t>an</w:t>
        </w:r>
      </w:ins>
      <w:ins w:id="32" w:author="Serhan Gül" w:date="2025-07-15T10:01:00Z" w16du:dateUtc="2025-07-15T08:01:00Z">
        <w:r w:rsidR="00A82792">
          <w:t xml:space="preserve"> XR device can reque</w:t>
        </w:r>
      </w:ins>
      <w:ins w:id="33" w:author="Serhan Gül" w:date="2025-07-15T10:02:00Z" w16du:dateUtc="2025-07-15T08:02:00Z">
        <w:r w:rsidR="00452E49">
          <w:t>st a subset of the 3D model</w:t>
        </w:r>
      </w:ins>
      <w:ins w:id="34" w:author="Serhan Gül" w:date="2025-07-15T10:13:00Z" w16du:dateUtc="2025-07-15T08:13:00Z">
        <w:r w:rsidR="00793832">
          <w:t xml:space="preserve"> of the surrounding space</w:t>
        </w:r>
      </w:ins>
      <w:ins w:id="35" w:author="Serhan Gül" w:date="2025-07-15T10:04:00Z" w16du:dateUtc="2025-07-15T08:04:00Z">
        <w:r w:rsidR="00C9307A">
          <w:t xml:space="preserve"> from the server</w:t>
        </w:r>
      </w:ins>
      <w:ins w:id="36" w:author="Serhan Gül" w:date="2025-07-15T10:13:00Z" w16du:dateUtc="2025-07-15T08:13:00Z">
        <w:r w:rsidR="00793832">
          <w:t xml:space="preserve">. </w:t>
        </w:r>
      </w:ins>
      <w:ins w:id="37" w:author="Serhan Gül" w:date="2025-07-15T10:36:00Z" w16du:dateUtc="2025-07-15T08:36:00Z">
        <w:r w:rsidR="000B0E08">
          <w:t xml:space="preserve">The desired subset can be represented </w:t>
        </w:r>
      </w:ins>
      <w:ins w:id="38" w:author="Serhan Gül" w:date="2025-07-15T10:56:00Z" w16du:dateUtc="2025-07-15T08:56:00Z">
        <w:r w:rsidR="00E23AF9">
          <w:t xml:space="preserve">as </w:t>
        </w:r>
      </w:ins>
      <w:ins w:id="39" w:author="Serhan Gül" w:date="2025-07-15T10:06:00Z" w16du:dateUtc="2025-07-15T08:06:00Z">
        <w:r w:rsidR="007F7BB4">
          <w:t>a bounding volume that indicates the spatial region</w:t>
        </w:r>
      </w:ins>
      <w:ins w:id="40" w:author="Serhan Gül" w:date="2025-07-15T10:36:00Z" w16du:dateUtc="2025-07-15T08:36:00Z">
        <w:r w:rsidR="000B0E08">
          <w:t xml:space="preserve"> of interest</w:t>
        </w:r>
      </w:ins>
      <w:ins w:id="41" w:author="Serhan Gül" w:date="2025-07-15T10:06:00Z" w16du:dateUtc="2025-07-15T08:06:00Z">
        <w:r w:rsidR="007F7BB4">
          <w:t xml:space="preserve"> for which the XR device wishes to receiv</w:t>
        </w:r>
      </w:ins>
      <w:ins w:id="42" w:author="Serhan Gül" w:date="2025-07-15T10:07:00Z" w16du:dateUtc="2025-07-15T08:07:00Z">
        <w:r w:rsidR="007F7BB4">
          <w:t>e spatial mapping data.</w:t>
        </w:r>
      </w:ins>
      <w:ins w:id="43" w:author="Serhan Gül" w:date="2025-07-15T10:35:00Z" w16du:dateUtc="2025-07-15T08:35:00Z">
        <w:r w:rsidR="000B0E08" w:rsidRPr="000B0E08">
          <w:rPr>
            <w:lang w:val="en-US"/>
          </w:rPr>
          <w:t xml:space="preserve"> </w:t>
        </w:r>
        <w:r w:rsidR="000B0E08">
          <w:rPr>
            <w:lang w:val="en-US"/>
          </w:rPr>
          <w:t>T</w:t>
        </w:r>
        <w:r w:rsidR="000B0E08" w:rsidRPr="00BC26D0">
          <w:rPr>
            <w:lang w:val="en-US"/>
          </w:rPr>
          <w:t>his functionality</w:t>
        </w:r>
        <w:r w:rsidR="000B0E08">
          <w:rPr>
            <w:lang w:val="en-US"/>
          </w:rPr>
          <w:t xml:space="preserve"> is enabled in</w:t>
        </w:r>
        <w:r w:rsidR="000B0E08" w:rsidRPr="00865CA2">
          <w:rPr>
            <w:lang w:val="en-US"/>
          </w:rPr>
          <w:t xml:space="preserve"> </w:t>
        </w:r>
        <w:r w:rsidR="000B0E08" w:rsidRPr="00BC26D0">
          <w:rPr>
            <w:lang w:val="en-US"/>
          </w:rPr>
          <w:t xml:space="preserve">OpenXR </w:t>
        </w:r>
        <w:r w:rsidR="000B0E08">
          <w:rPr>
            <w:lang w:val="en-US"/>
          </w:rPr>
          <w:t>using</w:t>
        </w:r>
        <w:r w:rsidR="000B0E08" w:rsidRPr="00BC26D0">
          <w:rPr>
            <w:lang w:val="en-US"/>
          </w:rPr>
          <w:t xml:space="preserve"> the </w:t>
        </w:r>
        <w:r w:rsidR="000B0E08">
          <w:rPr>
            <w:lang w:val="en-US"/>
          </w:rPr>
          <w:fldChar w:fldCharType="begin"/>
        </w:r>
        <w:r w:rsidR="000B0E08">
          <w:rPr>
            <w:lang w:val="en-US"/>
          </w:rPr>
          <w:instrText>HYPERLINK "https://registry.khronos.org/OpenXR/specs/1.0/html/xrspec.html" \l "XR_MSFT_scene_understanding"</w:instrText>
        </w:r>
        <w:r w:rsidR="000B0E08">
          <w:rPr>
            <w:lang w:val="en-US"/>
          </w:rPr>
        </w:r>
        <w:r w:rsidR="000B0E08">
          <w:rPr>
            <w:lang w:val="en-US"/>
          </w:rPr>
          <w:fldChar w:fldCharType="separate"/>
        </w:r>
        <w:r w:rsidR="000B0E08" w:rsidRPr="00655727">
          <w:rPr>
            <w:rStyle w:val="Hyperlink"/>
            <w:lang w:val="en-US"/>
          </w:rPr>
          <w:t>XR_MSFT_scene_understanding</w:t>
        </w:r>
        <w:r w:rsidR="000B0E08">
          <w:rPr>
            <w:lang w:val="en-US"/>
          </w:rPr>
          <w:fldChar w:fldCharType="end"/>
        </w:r>
        <w:r w:rsidR="000B0E08" w:rsidRPr="00BC26D0">
          <w:rPr>
            <w:lang w:val="en-US"/>
          </w:rPr>
          <w:t xml:space="preserve"> extension. An application can pass one or more bounding volumes when calling </w:t>
        </w:r>
        <w:r w:rsidR="000B0E08">
          <w:rPr>
            <w:lang w:val="en-US"/>
          </w:rPr>
          <w:fldChar w:fldCharType="begin"/>
        </w:r>
        <w:r w:rsidR="000B0E08">
          <w:rPr>
            <w:lang w:val="en-US"/>
          </w:rPr>
          <w:instrText>HYPERLINK "https://registry.khronos.org/OpenXR/specs/1.0/html/xrspec.html" \l "xrComputeNewSceneMSFT"</w:instrText>
        </w:r>
        <w:r w:rsidR="000B0E08">
          <w:rPr>
            <w:lang w:val="en-US"/>
          </w:rPr>
        </w:r>
        <w:r w:rsidR="000B0E08">
          <w:rPr>
            <w:lang w:val="en-US"/>
          </w:rPr>
          <w:fldChar w:fldCharType="separate"/>
        </w:r>
        <w:r w:rsidR="000B0E08" w:rsidRPr="00BC6341">
          <w:rPr>
            <w:rStyle w:val="Hyperlink"/>
            <w:lang w:val="en-US"/>
          </w:rPr>
          <w:t>xrComputeNewSceneMSFT</w:t>
        </w:r>
        <w:r w:rsidR="000B0E08">
          <w:rPr>
            <w:lang w:val="en-US"/>
          </w:rPr>
          <w:fldChar w:fldCharType="end"/>
        </w:r>
        <w:r w:rsidR="000B0E08" w:rsidRPr="00BC26D0">
          <w:rPr>
            <w:lang w:val="en-US"/>
          </w:rPr>
          <w:t xml:space="preserve">. </w:t>
        </w:r>
        <w:r w:rsidR="000B0E08" w:rsidRPr="00B97EAD">
          <w:t xml:space="preserve">These bounding volumes are used to determine which scene components to include in the resulting scene. Scene components that intersect one or more of the bounding volumes </w:t>
        </w:r>
      </w:ins>
      <w:ins w:id="44" w:author="Serhan Gül" w:date="2025-07-15T10:36:00Z" w16du:dateUtc="2025-07-15T08:36:00Z">
        <w:r w:rsidR="000B0E08">
          <w:t>are</w:t>
        </w:r>
      </w:ins>
      <w:ins w:id="45" w:author="Serhan Gül" w:date="2025-07-15T10:35:00Z" w16du:dateUtc="2025-07-15T08:35:00Z">
        <w:r w:rsidR="000B0E08" w:rsidRPr="00B97EAD">
          <w:t xml:space="preserve"> included, and all other scene components </w:t>
        </w:r>
      </w:ins>
      <w:ins w:id="46" w:author="Serhan Gül" w:date="2025-07-15T10:36:00Z" w16du:dateUtc="2025-07-15T08:36:00Z">
        <w:r w:rsidR="000B0E08">
          <w:t>are</w:t>
        </w:r>
      </w:ins>
      <w:ins w:id="47" w:author="Serhan Gül" w:date="2025-07-15T10:35:00Z" w16du:dateUtc="2025-07-15T08:35:00Z">
        <w:r w:rsidR="000B0E08" w:rsidRPr="00B97EAD">
          <w:t xml:space="preserve"> excluded.</w:t>
        </w:r>
        <w:r w:rsidR="000B0E08">
          <w:t xml:space="preserve"> </w:t>
        </w:r>
        <w:r w:rsidR="000B0E08">
          <w:rPr>
            <w:lang w:val="en-US"/>
          </w:rPr>
          <w:t xml:space="preserve">The bounding volumes can be </w:t>
        </w:r>
      </w:ins>
      <w:ins w:id="48" w:author="Serhan Gül" w:date="2025-07-15T10:38:00Z" w16du:dateUtc="2025-07-15T08:38:00Z">
        <w:r w:rsidR="00060FF2">
          <w:rPr>
            <w:lang w:val="en-US"/>
          </w:rPr>
          <w:t xml:space="preserve">indicated </w:t>
        </w:r>
      </w:ins>
      <w:ins w:id="49" w:author="Serhan Gül" w:date="2025-07-15T10:35:00Z" w16du:dateUtc="2025-07-15T08:35:00Z">
        <w:r w:rsidR="000B0E08">
          <w:rPr>
            <w:lang w:val="en-US"/>
          </w:rPr>
          <w:t>in the form of a</w:t>
        </w:r>
      </w:ins>
      <w:ins w:id="50" w:author="Serhan Gül" w:date="2025-07-15T10:38:00Z" w16du:dateUtc="2025-07-15T08:38:00Z">
        <w:r w:rsidR="00060FF2">
          <w:rPr>
            <w:lang w:val="en-US"/>
          </w:rPr>
          <w:t>n oriented</w:t>
        </w:r>
      </w:ins>
      <w:ins w:id="51" w:author="Serhan Gül" w:date="2025-07-15T10:35:00Z" w16du:dateUtc="2025-07-15T08:35:00Z">
        <w:r w:rsidR="000B0E08">
          <w:rPr>
            <w:lang w:val="en-US"/>
          </w:rPr>
          <w:t xml:space="preserve"> box, sphere or frustum.</w:t>
        </w:r>
      </w:ins>
    </w:p>
    <w:p w14:paraId="40D6F4CB" w14:textId="2E0033B1" w:rsidR="00165BBE" w:rsidRDefault="00165BBE" w:rsidP="007F6988">
      <w:pPr>
        <w:pStyle w:val="B2"/>
        <w:ind w:left="0" w:firstLine="0"/>
        <w:rPr>
          <w:ins w:id="52" w:author="Serhan Gül" w:date="2025-07-15T10:40:00Z" w16du:dateUtc="2025-07-15T08:40:00Z"/>
        </w:rPr>
      </w:pPr>
      <w:ins w:id="53" w:author="Serhan Gül" w:date="2025-07-15T10:40:00Z" w16du:dateUtc="2025-07-15T08:40:00Z">
        <w:r>
          <w:rPr>
            <w:lang w:val="en-US"/>
          </w:rPr>
          <w:t>In addition to a spatial region of interest, applications can also indicate a desired Level of Detail (Lo</w:t>
        </w:r>
      </w:ins>
      <w:ins w:id="54" w:author="Serhan Gül" w:date="2025-07-15T10:43:00Z" w16du:dateUtc="2025-07-15T08:43:00Z">
        <w:r w:rsidR="00A93D26">
          <w:rPr>
            <w:lang w:val="en-US"/>
          </w:rPr>
          <w:t>D</w:t>
        </w:r>
      </w:ins>
      <w:ins w:id="55" w:author="Serhan Gül" w:date="2025-07-15T10:40:00Z" w16du:dateUtc="2025-07-15T08:40:00Z">
        <w:r>
          <w:rPr>
            <w:lang w:val="en-US"/>
          </w:rPr>
          <w:t xml:space="preserve">) </w:t>
        </w:r>
        <w:r w:rsidR="006C68BD">
          <w:rPr>
            <w:lang w:val="en-US"/>
          </w:rPr>
          <w:t>for the mesh</w:t>
        </w:r>
      </w:ins>
      <w:ins w:id="56" w:author="Serhan Gül" w:date="2025-07-15T10:42:00Z" w16du:dateUtc="2025-07-15T08:42:00Z">
        <w:r w:rsidR="00C9004C">
          <w:rPr>
            <w:lang w:val="en-US"/>
          </w:rPr>
          <w:t>, specifiying the desired number of triangles per volume.</w:t>
        </w:r>
        <w:r w:rsidR="009C0E66">
          <w:rPr>
            <w:lang w:val="en-US"/>
          </w:rPr>
          <w:t xml:space="preserve"> The OpenXR extension </w:t>
        </w:r>
        <w:r w:rsidR="009C0E66">
          <w:rPr>
            <w:lang w:val="en-US"/>
          </w:rPr>
          <w:fldChar w:fldCharType="begin"/>
        </w:r>
        <w:r w:rsidR="009C0E66">
          <w:rPr>
            <w:lang w:val="en-US"/>
          </w:rPr>
          <w:instrText>HYPERLINK "https://registry.khronos.org/OpenXR/specs/1.0/html/xrspec.html" \l "XR_MSFT_scene_understanding"</w:instrText>
        </w:r>
        <w:r w:rsidR="009C0E66">
          <w:rPr>
            <w:lang w:val="en-US"/>
          </w:rPr>
        </w:r>
        <w:r w:rsidR="009C0E66">
          <w:rPr>
            <w:lang w:val="en-US"/>
          </w:rPr>
          <w:fldChar w:fldCharType="separate"/>
        </w:r>
        <w:r w:rsidR="009C0E66" w:rsidRPr="00655727">
          <w:rPr>
            <w:rStyle w:val="Hyperlink"/>
            <w:lang w:val="en-US"/>
          </w:rPr>
          <w:t>XR_MSFT_scene_understanding</w:t>
        </w:r>
        <w:r w:rsidR="009C0E66">
          <w:rPr>
            <w:lang w:val="en-US"/>
          </w:rPr>
          <w:fldChar w:fldCharType="end"/>
        </w:r>
        <w:r w:rsidR="009C0E66">
          <w:rPr>
            <w:lang w:val="en-US"/>
          </w:rPr>
          <w:t xml:space="preserve"> specifies four </w:t>
        </w:r>
      </w:ins>
      <w:ins w:id="57" w:author="Serhan Gül" w:date="2025-07-15T10:43:00Z" w16du:dateUtc="2025-07-15T08:43:00Z">
        <w:r w:rsidR="00A93D26">
          <w:rPr>
            <w:lang w:val="en-US"/>
          </w:rPr>
          <w:t>possible levels</w:t>
        </w:r>
        <w:r w:rsidR="009C0E66">
          <w:rPr>
            <w:lang w:val="en-US"/>
          </w:rPr>
          <w:t>: coarse, medium, fine and unlimited.</w:t>
        </w:r>
      </w:ins>
    </w:p>
    <w:p w14:paraId="69855970" w14:textId="678AA05B" w:rsidR="00DD1552" w:rsidRPr="00B97EAD" w:rsidDel="000B0E08" w:rsidRDefault="00A15D50" w:rsidP="007F6988">
      <w:pPr>
        <w:pStyle w:val="B2"/>
        <w:ind w:left="0" w:firstLine="0"/>
        <w:rPr>
          <w:del w:id="58" w:author="Serhan Gül" w:date="2025-07-15T10:35:00Z" w16du:dateUtc="2025-07-15T08:35:00Z"/>
        </w:rPr>
      </w:pPr>
      <w:del w:id="59" w:author="Serhan Gül" w:date="2025-07-15T10:34:00Z" w16du:dateUtc="2025-07-15T08:34:00Z">
        <w:r w:rsidDel="00A15D50">
          <w:delText xml:space="preserve"> </w:delText>
        </w:r>
      </w:del>
    </w:p>
    <w:p w14:paraId="0DF6FD95" w14:textId="77777777" w:rsidR="007F6988" w:rsidRPr="00825DEA" w:rsidRDefault="007F6988" w:rsidP="007F6988">
      <w:pPr>
        <w:pStyle w:val="Heading4"/>
        <w:ind w:left="0" w:firstLine="0"/>
      </w:pPr>
      <w:bookmarkStart w:id="60" w:name="_Toc199880541"/>
      <w:r w:rsidRPr="00825DEA">
        <w:t>4.</w:t>
      </w:r>
      <w:r>
        <w:t>1.5.1</w:t>
      </w:r>
      <w:r w:rsidRPr="00825DEA">
        <w:tab/>
        <w:t>Example: HoloLens (Microsoft)</w:t>
      </w:r>
      <w:bookmarkEnd w:id="60"/>
    </w:p>
    <w:p w14:paraId="576AF148" w14:textId="77777777" w:rsidR="007F6988" w:rsidRDefault="007F6988" w:rsidP="007F6988">
      <w:pPr>
        <w:pStyle w:val="B2"/>
        <w:ind w:left="0" w:firstLine="0"/>
        <w:rPr>
          <w:lang w:val="en-US"/>
        </w:rPr>
      </w:pPr>
      <w:r w:rsidRPr="00866B63">
        <w:rPr>
          <w:lang w:val="en-US"/>
        </w:rPr>
        <w:t xml:space="preserve">HoloLens </w:t>
      </w:r>
      <w:r w:rsidRPr="00CF10F5">
        <w:rPr>
          <w:lang w:val="en-US"/>
        </w:rPr>
        <w:t>[9]</w:t>
      </w:r>
      <w:r w:rsidRPr="00866B63">
        <w:rPr>
          <w:lang w:val="en-US"/>
        </w:rPr>
        <w:t xml:space="preserve"> has built-in cameras that continuously scan the environment, allowing it to construct virtual world geometry for real-world objects.</w:t>
      </w:r>
      <w:r>
        <w:rPr>
          <w:lang w:val="en-US"/>
        </w:rPr>
        <w:t xml:space="preserve"> Figure 4.1.5.1-1 demonstrates examples of 3D models constructed by HoloLens.</w:t>
      </w:r>
    </w:p>
    <w:p w14:paraId="3CB7292F" w14:textId="77777777" w:rsidR="007F6988" w:rsidRPr="00CC5547" w:rsidRDefault="007F6988" w:rsidP="007F6988">
      <w:pPr>
        <w:pStyle w:val="B2"/>
        <w:ind w:left="0" w:firstLine="0"/>
        <w:rPr>
          <w:lang w:val="en-US"/>
        </w:rPr>
      </w:pPr>
    </w:p>
    <w:p w14:paraId="59B3CDCF" w14:textId="77777777" w:rsidR="007F6988" w:rsidRDefault="007F6988" w:rsidP="007F6988">
      <w:pPr>
        <w:pStyle w:val="TF"/>
        <w:rPr>
          <w:lang w:val="en-US"/>
        </w:rPr>
      </w:pPr>
      <w:r w:rsidRPr="004F01C3">
        <w:rPr>
          <w:b w:val="0"/>
          <w:noProof/>
          <w:lang w:val="en-US"/>
        </w:rPr>
        <w:lastRenderedPageBreak/>
        <w:drawing>
          <wp:inline distT="0" distB="0" distL="0" distR="0" wp14:anchorId="473B691F" wp14:editId="4D3CA872">
            <wp:extent cx="4506686" cy="2530833"/>
            <wp:effectExtent l="0" t="0" r="1905" b="0"/>
            <wp:docPr id="566795308" name="Picture 1" descr="A person wearing virtual reality gog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95308" name="Picture 1" descr="A person wearing virtual reality goggles&#10;&#10;Description automatically generated"/>
                    <pic:cNvPicPr/>
                  </pic:nvPicPr>
                  <pic:blipFill>
                    <a:blip r:embed="rId17"/>
                    <a:stretch>
                      <a:fillRect/>
                    </a:stretch>
                  </pic:blipFill>
                  <pic:spPr>
                    <a:xfrm>
                      <a:off x="0" y="0"/>
                      <a:ext cx="4526172" cy="2541776"/>
                    </a:xfrm>
                    <a:prstGeom prst="rect">
                      <a:avLst/>
                    </a:prstGeom>
                  </pic:spPr>
                </pic:pic>
              </a:graphicData>
            </a:graphic>
          </wp:inline>
        </w:drawing>
      </w:r>
      <w:r w:rsidRPr="00352F0C">
        <w:rPr>
          <w:noProof/>
        </w:rPr>
        <w:drawing>
          <wp:inline distT="0" distB="0" distL="0" distR="0" wp14:anchorId="2B17039E" wp14:editId="2CF294F3">
            <wp:extent cx="4518212" cy="2541494"/>
            <wp:effectExtent l="0" t="0" r="0" b="0"/>
            <wp:docPr id="1462035238" name="Picture 1" descr="A green grid of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35238" name="Picture 1" descr="A green grid of lines&#10;&#10;Description automatically generated"/>
                    <pic:cNvPicPr/>
                  </pic:nvPicPr>
                  <pic:blipFill>
                    <a:blip r:embed="rId18"/>
                    <a:stretch>
                      <a:fillRect/>
                    </a:stretch>
                  </pic:blipFill>
                  <pic:spPr>
                    <a:xfrm>
                      <a:off x="0" y="0"/>
                      <a:ext cx="4542639" cy="2555234"/>
                    </a:xfrm>
                    <a:prstGeom prst="rect">
                      <a:avLst/>
                    </a:prstGeom>
                  </pic:spPr>
                </pic:pic>
              </a:graphicData>
            </a:graphic>
          </wp:inline>
        </w:drawing>
      </w:r>
    </w:p>
    <w:p w14:paraId="61EB60F4" w14:textId="77777777" w:rsidR="007F6988" w:rsidRDefault="007F6988" w:rsidP="007F6988">
      <w:pPr>
        <w:pStyle w:val="TF"/>
        <w:rPr>
          <w:lang w:val="en-US"/>
        </w:rPr>
      </w:pPr>
      <w:r w:rsidRPr="0068736C">
        <w:rPr>
          <w:lang w:val="en-US"/>
        </w:rPr>
        <w:t xml:space="preserve">Figure </w:t>
      </w:r>
      <w:r>
        <w:rPr>
          <w:lang w:val="en-US"/>
        </w:rPr>
        <w:t>4.1.5.1-1:</w:t>
      </w:r>
      <w:r w:rsidRPr="00C73974">
        <w:rPr>
          <w:lang w:val="en-US"/>
        </w:rPr>
        <w:t xml:space="preserve"> </w:t>
      </w:r>
      <w:r>
        <w:rPr>
          <w:lang w:val="en-US"/>
        </w:rPr>
        <w:t>HoloLens 3D Model construction and spatial mapping (from Unity)</w:t>
      </w:r>
    </w:p>
    <w:p w14:paraId="1DF359EB" w14:textId="77777777" w:rsidR="007F6988" w:rsidRDefault="007F6988" w:rsidP="007F6988">
      <w:pPr>
        <w:rPr>
          <w:lang w:val="en-US"/>
        </w:rPr>
      </w:pPr>
      <w:r>
        <w:rPr>
          <w:lang w:val="en-US"/>
        </w:rPr>
        <w:t xml:space="preserve">In HoloLens, </w:t>
      </w:r>
      <w:r>
        <w:t>s</w:t>
      </w:r>
      <w:r w:rsidRPr="00C57798">
        <w:t>patial surfaces are represented by dense triangle meshes.</w:t>
      </w:r>
      <w:r>
        <w:t xml:space="preserve"> To minimize the required processing and storage resources, </w:t>
      </w:r>
      <w:r w:rsidRPr="00BE358E">
        <w:t xml:space="preserve">applications </w:t>
      </w:r>
      <w:r>
        <w:t>can enable a</w:t>
      </w:r>
      <w:r w:rsidRPr="00BE358E">
        <w:t xml:space="preserve"> mesh caching scheme appropriate for their needs. This scheme determine</w:t>
      </w:r>
      <w:r>
        <w:t>s</w:t>
      </w:r>
      <w:r w:rsidRPr="00BE358E">
        <w:t xml:space="preserve"> which meshes to keep, which to discard, and when to update the mesh for each spatial surface.</w:t>
      </w:r>
    </w:p>
    <w:p w14:paraId="1BCD47B8" w14:textId="77777777" w:rsidR="007F6988" w:rsidRDefault="007F6988" w:rsidP="007F6988">
      <w:pPr>
        <w:rPr>
          <w:lang w:val="en-US"/>
        </w:rPr>
      </w:pPr>
      <w:r>
        <w:rPr>
          <w:lang w:val="en-US"/>
        </w:rPr>
        <w:t>An application can d</w:t>
      </w:r>
      <w:r w:rsidRPr="00ED4B21">
        <w:rPr>
          <w:lang w:val="en-US"/>
        </w:rPr>
        <w:t xml:space="preserve">efine the regions of space in which the application wishes to receive spatial mapping data </w:t>
      </w:r>
      <w:r>
        <w:rPr>
          <w:lang w:val="en-US"/>
        </w:rPr>
        <w:t>by defining bounding volumes. It is recommended in the documentation that new spatial surfaces and updated spatial surfaces near and in front of the user are given higher priority by the application when spatial data is requested.</w:t>
      </w:r>
    </w:p>
    <w:p w14:paraId="2D450BED" w14:textId="77777777" w:rsidR="007F6988" w:rsidRDefault="007F6988" w:rsidP="007F6988">
      <w:pPr>
        <w:rPr>
          <w:lang w:val="en-US"/>
        </w:rPr>
      </w:pPr>
      <w:r>
        <w:rPr>
          <w:lang w:val="en-US"/>
        </w:rPr>
        <w:t xml:space="preserve">HoloLens also enables visualization of the spatial mesh to give the user an understanding of the detected spatial surfaces. An application can use this feature, for example, to help the user </w:t>
      </w:r>
      <w:r w:rsidRPr="00383E55">
        <w:t>when the user is trying to place a</w:t>
      </w:r>
      <w:r>
        <w:t xml:space="preserve"> virtual object </w:t>
      </w:r>
      <w:r w:rsidRPr="00383E55">
        <w:t>onto a surface</w:t>
      </w:r>
      <w:r>
        <w:t>.</w:t>
      </w:r>
    </w:p>
    <w:p w14:paraId="4CE751C6" w14:textId="77777777" w:rsidR="007F6988" w:rsidRDefault="007F6988" w:rsidP="007F6988">
      <w:pPr>
        <w:rPr>
          <w:lang w:val="en-US"/>
        </w:rPr>
      </w:pPr>
      <w:r w:rsidRPr="00067500">
        <w:rPr>
          <w:lang w:val="en-US"/>
        </w:rPr>
        <w:t xml:space="preserve">More details on spatial mapping in HoloLens is provided </w:t>
      </w:r>
      <w:r>
        <w:rPr>
          <w:lang w:val="en-US"/>
        </w:rPr>
        <w:t>in [9].</w:t>
      </w:r>
    </w:p>
    <w:p w14:paraId="6138E821" w14:textId="77777777" w:rsidR="007F6988" w:rsidRPr="00BA36BE" w:rsidRDefault="007F6988" w:rsidP="007F6988">
      <w:pPr>
        <w:pStyle w:val="Heading4"/>
        <w:ind w:left="0" w:firstLine="0"/>
      </w:pPr>
      <w:bookmarkStart w:id="61" w:name="_Toc199880542"/>
      <w:r>
        <w:t>4.1.5.2</w:t>
      </w:r>
      <w:r>
        <w:tab/>
      </w:r>
      <w:r w:rsidRPr="00BA36BE">
        <w:t>Example: Snapdragon Spaces (Qualcomm)</w:t>
      </w:r>
      <w:bookmarkEnd w:id="61"/>
    </w:p>
    <w:p w14:paraId="5F2E139A" w14:textId="77777777" w:rsidR="007F6988" w:rsidRDefault="007F6988" w:rsidP="007F6988">
      <w:r>
        <w:t>Spatial meshing enables real-time creation of a 3D map of the surrounding environment, allowing applications to calculate spatial relationships, e.g., to avoid obstacles, and achieve realistic occlusions. Developers can specify mesh quality and update intervals for efficient processing.</w:t>
      </w:r>
    </w:p>
    <w:tbl>
      <w:tblPr>
        <w:tblStyle w:val="TableGrid"/>
        <w:tblW w:w="0" w:type="auto"/>
        <w:tblLook w:val="04A0" w:firstRow="1" w:lastRow="0" w:firstColumn="1" w:lastColumn="0" w:noHBand="0" w:noVBand="1"/>
      </w:tblPr>
      <w:tblGrid>
        <w:gridCol w:w="9629"/>
      </w:tblGrid>
      <w:tr w:rsidR="007F6988" w:rsidRPr="00BA36BE" w14:paraId="5E2CBCA2" w14:textId="77777777" w:rsidTr="002A6F0F">
        <w:tc>
          <w:tcPr>
            <w:tcW w:w="9681" w:type="dxa"/>
          </w:tcPr>
          <w:p w14:paraId="05B2DE14" w14:textId="77777777" w:rsidR="007F6988" w:rsidRPr="00BA36BE" w:rsidRDefault="007F6988" w:rsidP="002A6F0F">
            <w:pPr>
              <w:shd w:val="clear" w:color="auto" w:fill="1F1F1F"/>
              <w:spacing w:after="0" w:line="285" w:lineRule="atLeast"/>
              <w:rPr>
                <w:rFonts w:ascii="Consolas" w:hAnsi="Consolas"/>
                <w:color w:val="CCCCCC"/>
                <w:sz w:val="18"/>
                <w:szCs w:val="18"/>
                <w:lang w:val="en-US"/>
              </w:rPr>
            </w:pPr>
            <w:r w:rsidRPr="00BA36BE">
              <w:rPr>
                <w:rFonts w:ascii="Consolas" w:hAnsi="Consolas"/>
                <w:color w:val="6A9955"/>
                <w:sz w:val="18"/>
                <w:szCs w:val="18"/>
                <w:lang w:val="en-US"/>
              </w:rPr>
              <w:t>// Initialize meshing</w:t>
            </w:r>
          </w:p>
          <w:p w14:paraId="39FE64A8" w14:textId="77777777" w:rsidR="007F6988" w:rsidRPr="00BA36BE" w:rsidRDefault="007F6988" w:rsidP="002A6F0F">
            <w:pPr>
              <w:shd w:val="clear" w:color="auto" w:fill="1F1F1F"/>
              <w:spacing w:after="0" w:line="285" w:lineRule="atLeast"/>
              <w:rPr>
                <w:rFonts w:ascii="Consolas" w:hAnsi="Consolas"/>
                <w:color w:val="CCCCCC"/>
                <w:sz w:val="18"/>
                <w:szCs w:val="18"/>
                <w:lang w:val="en-US"/>
              </w:rPr>
            </w:pPr>
            <w:r w:rsidRPr="00BA36BE">
              <w:rPr>
                <w:rFonts w:ascii="Consolas" w:hAnsi="Consolas"/>
                <w:color w:val="9CDCFE"/>
                <w:sz w:val="18"/>
                <w:szCs w:val="18"/>
                <w:lang w:val="en-US"/>
              </w:rPr>
              <w:t>MeshManager</w:t>
            </w:r>
            <w:r w:rsidRPr="00BA36BE">
              <w:rPr>
                <w:rFonts w:ascii="Consolas" w:hAnsi="Consolas"/>
                <w:color w:val="CCCCCC"/>
                <w:sz w:val="18"/>
                <w:szCs w:val="18"/>
                <w:lang w:val="en-US"/>
              </w:rPr>
              <w:t xml:space="preserve"> </w:t>
            </w:r>
            <w:r w:rsidRPr="00BA36BE">
              <w:rPr>
                <w:rFonts w:ascii="Consolas" w:hAnsi="Consolas"/>
                <w:color w:val="9CDCFE"/>
                <w:sz w:val="18"/>
                <w:szCs w:val="18"/>
                <w:lang w:val="en-US"/>
              </w:rPr>
              <w:t>meshManager</w:t>
            </w:r>
            <w:r w:rsidRPr="00BA36BE">
              <w:rPr>
                <w:rFonts w:ascii="Consolas" w:hAnsi="Consolas"/>
                <w:color w:val="CCCCCC"/>
                <w:sz w:val="18"/>
                <w:szCs w:val="18"/>
                <w:lang w:val="en-US"/>
              </w:rPr>
              <w:t xml:space="preserve"> </w:t>
            </w:r>
            <w:r w:rsidRPr="00BA36BE">
              <w:rPr>
                <w:rFonts w:ascii="Consolas" w:hAnsi="Consolas"/>
                <w:color w:val="D4D4D4"/>
                <w:sz w:val="18"/>
                <w:szCs w:val="18"/>
                <w:lang w:val="en-US"/>
              </w:rPr>
              <w:t>=</w:t>
            </w:r>
            <w:r w:rsidRPr="00BA36BE">
              <w:rPr>
                <w:rFonts w:ascii="Consolas" w:hAnsi="Consolas"/>
                <w:color w:val="CCCCCC"/>
                <w:sz w:val="18"/>
                <w:szCs w:val="18"/>
                <w:lang w:val="en-US"/>
              </w:rPr>
              <w:t xml:space="preserve"> </w:t>
            </w:r>
            <w:r w:rsidRPr="00BA36BE">
              <w:rPr>
                <w:rFonts w:ascii="Consolas" w:hAnsi="Consolas"/>
                <w:color w:val="569CD6"/>
                <w:sz w:val="18"/>
                <w:szCs w:val="18"/>
                <w:lang w:val="en-US"/>
              </w:rPr>
              <w:t>new</w:t>
            </w:r>
            <w:r w:rsidRPr="00BA36BE">
              <w:rPr>
                <w:rFonts w:ascii="Consolas" w:hAnsi="Consolas"/>
                <w:color w:val="CCCCCC"/>
                <w:sz w:val="18"/>
                <w:szCs w:val="18"/>
                <w:lang w:val="en-US"/>
              </w:rPr>
              <w:t xml:space="preserve"> </w:t>
            </w:r>
            <w:r w:rsidRPr="00BA36BE">
              <w:rPr>
                <w:rFonts w:ascii="Consolas" w:hAnsi="Consolas"/>
                <w:color w:val="9CDCFE"/>
                <w:sz w:val="18"/>
                <w:szCs w:val="18"/>
                <w:lang w:val="en-US"/>
              </w:rPr>
              <w:t>MeshManager</w:t>
            </w:r>
            <w:r w:rsidRPr="00BA36BE">
              <w:rPr>
                <w:rFonts w:ascii="Consolas" w:hAnsi="Consolas"/>
                <w:color w:val="CCCCCC"/>
                <w:sz w:val="18"/>
                <w:szCs w:val="18"/>
                <w:lang w:val="en-US"/>
              </w:rPr>
              <w:t>();</w:t>
            </w:r>
          </w:p>
          <w:p w14:paraId="6F684E21" w14:textId="77777777" w:rsidR="007F6988" w:rsidRPr="00BA36BE" w:rsidRDefault="007F6988" w:rsidP="002A6F0F">
            <w:pPr>
              <w:shd w:val="clear" w:color="auto" w:fill="1F1F1F"/>
              <w:spacing w:after="0" w:line="285" w:lineRule="atLeast"/>
              <w:rPr>
                <w:rFonts w:ascii="Consolas" w:hAnsi="Consolas"/>
                <w:color w:val="CCCCCC"/>
                <w:sz w:val="18"/>
                <w:szCs w:val="18"/>
                <w:lang w:val="en-US"/>
              </w:rPr>
            </w:pPr>
            <w:r w:rsidRPr="00BA36BE">
              <w:rPr>
                <w:rFonts w:ascii="Consolas" w:hAnsi="Consolas"/>
                <w:color w:val="9CDCFE"/>
                <w:sz w:val="18"/>
                <w:szCs w:val="18"/>
                <w:lang w:val="en-US"/>
              </w:rPr>
              <w:t>meshManager</w:t>
            </w:r>
            <w:r w:rsidRPr="00BA36BE">
              <w:rPr>
                <w:rFonts w:ascii="Consolas" w:hAnsi="Consolas"/>
                <w:color w:val="D4D4D4"/>
                <w:sz w:val="18"/>
                <w:szCs w:val="18"/>
                <w:lang w:val="en-US"/>
              </w:rPr>
              <w:t>.</w:t>
            </w:r>
            <w:r w:rsidRPr="00BA36BE">
              <w:rPr>
                <w:rFonts w:ascii="Consolas" w:hAnsi="Consolas"/>
                <w:color w:val="9CDCFE"/>
                <w:sz w:val="18"/>
                <w:szCs w:val="18"/>
                <w:lang w:val="en-US"/>
              </w:rPr>
              <w:t>StartMeshing</w:t>
            </w:r>
            <w:r w:rsidRPr="00BA36BE">
              <w:rPr>
                <w:rFonts w:ascii="Consolas" w:hAnsi="Consolas"/>
                <w:color w:val="CCCCCC"/>
                <w:sz w:val="18"/>
                <w:szCs w:val="18"/>
                <w:lang w:val="en-US"/>
              </w:rPr>
              <w:t>(</w:t>
            </w:r>
            <w:r w:rsidRPr="00BA36BE">
              <w:rPr>
                <w:rFonts w:ascii="Consolas" w:hAnsi="Consolas"/>
                <w:color w:val="9CDCFE"/>
                <w:sz w:val="18"/>
                <w:szCs w:val="18"/>
                <w:lang w:val="en-US"/>
              </w:rPr>
              <w:t>MeshQuality</w:t>
            </w:r>
            <w:r w:rsidRPr="00BA36BE">
              <w:rPr>
                <w:rFonts w:ascii="Consolas" w:hAnsi="Consolas"/>
                <w:color w:val="D4D4D4"/>
                <w:sz w:val="18"/>
                <w:szCs w:val="18"/>
                <w:lang w:val="en-US"/>
              </w:rPr>
              <w:t>.</w:t>
            </w:r>
            <w:r w:rsidRPr="00BA36BE">
              <w:rPr>
                <w:rFonts w:ascii="Consolas" w:hAnsi="Consolas"/>
                <w:color w:val="9CDCFE"/>
                <w:sz w:val="18"/>
                <w:szCs w:val="18"/>
                <w:lang w:val="en-US"/>
              </w:rPr>
              <w:t>High</w:t>
            </w:r>
            <w:r w:rsidRPr="00BA36BE">
              <w:rPr>
                <w:rFonts w:ascii="Consolas" w:hAnsi="Consolas"/>
                <w:color w:val="CCCCCC"/>
                <w:sz w:val="18"/>
                <w:szCs w:val="18"/>
                <w:lang w:val="en-US"/>
              </w:rPr>
              <w:t xml:space="preserve">, </w:t>
            </w:r>
            <w:r w:rsidRPr="00BA36BE">
              <w:rPr>
                <w:rFonts w:ascii="Consolas" w:hAnsi="Consolas"/>
                <w:color w:val="9CDCFE"/>
                <w:sz w:val="18"/>
                <w:szCs w:val="18"/>
                <w:lang w:val="en-US"/>
              </w:rPr>
              <w:t>updateInterval</w:t>
            </w:r>
            <w:r w:rsidRPr="00BA36BE">
              <w:rPr>
                <w:rFonts w:ascii="Consolas" w:hAnsi="Consolas"/>
                <w:color w:val="CCCCCC"/>
                <w:sz w:val="18"/>
                <w:szCs w:val="18"/>
                <w:lang w:val="en-US"/>
              </w:rPr>
              <w:t xml:space="preserve">: </w:t>
            </w:r>
            <w:r w:rsidRPr="00BA36BE">
              <w:rPr>
                <w:rFonts w:ascii="Consolas" w:hAnsi="Consolas"/>
                <w:color w:val="B5CEA8"/>
                <w:sz w:val="18"/>
                <w:szCs w:val="18"/>
                <w:lang w:val="en-US"/>
              </w:rPr>
              <w:t>1.0f</w:t>
            </w:r>
            <w:r w:rsidRPr="00BA36BE">
              <w:rPr>
                <w:rFonts w:ascii="Consolas" w:hAnsi="Consolas"/>
                <w:color w:val="CCCCCC"/>
                <w:sz w:val="18"/>
                <w:szCs w:val="18"/>
                <w:lang w:val="en-US"/>
              </w:rPr>
              <w:t>);</w:t>
            </w:r>
          </w:p>
          <w:p w14:paraId="0F8A44AC" w14:textId="77777777" w:rsidR="007F6988" w:rsidRPr="00BA36BE" w:rsidRDefault="007F6988" w:rsidP="002A6F0F">
            <w:pPr>
              <w:shd w:val="clear" w:color="auto" w:fill="1F1F1F"/>
              <w:spacing w:after="0" w:line="285" w:lineRule="atLeast"/>
              <w:rPr>
                <w:rFonts w:ascii="Consolas" w:hAnsi="Consolas"/>
                <w:color w:val="CCCCCC"/>
                <w:sz w:val="18"/>
                <w:szCs w:val="18"/>
                <w:lang w:val="en-US"/>
              </w:rPr>
            </w:pPr>
          </w:p>
          <w:p w14:paraId="4679378D" w14:textId="77777777" w:rsidR="007F6988" w:rsidRPr="00BA36BE" w:rsidRDefault="007F6988" w:rsidP="002A6F0F">
            <w:pPr>
              <w:shd w:val="clear" w:color="auto" w:fill="1F1F1F"/>
              <w:spacing w:after="0" w:line="285" w:lineRule="atLeast"/>
              <w:rPr>
                <w:rFonts w:ascii="Consolas" w:hAnsi="Consolas"/>
                <w:color w:val="CCCCCC"/>
                <w:sz w:val="18"/>
                <w:szCs w:val="18"/>
                <w:lang w:val="en-US"/>
              </w:rPr>
            </w:pPr>
            <w:r w:rsidRPr="00BA36BE">
              <w:rPr>
                <w:rFonts w:ascii="Consolas" w:hAnsi="Consolas"/>
                <w:color w:val="6A9955"/>
                <w:sz w:val="18"/>
                <w:szCs w:val="18"/>
                <w:lang w:val="en-US"/>
              </w:rPr>
              <w:t>// Retrieve mesh data in update loop</w:t>
            </w:r>
          </w:p>
          <w:p w14:paraId="3354F77D" w14:textId="77777777" w:rsidR="007F6988" w:rsidRPr="00BA36BE" w:rsidRDefault="007F6988" w:rsidP="002A6F0F">
            <w:pPr>
              <w:shd w:val="clear" w:color="auto" w:fill="1F1F1F"/>
              <w:spacing w:after="0" w:line="285" w:lineRule="atLeast"/>
              <w:rPr>
                <w:rFonts w:ascii="Consolas" w:hAnsi="Consolas"/>
                <w:color w:val="CCCCCC"/>
                <w:sz w:val="18"/>
                <w:szCs w:val="18"/>
                <w:lang w:val="en-US"/>
              </w:rPr>
            </w:pPr>
            <w:r w:rsidRPr="00BA36BE">
              <w:rPr>
                <w:rFonts w:ascii="Consolas" w:hAnsi="Consolas"/>
                <w:color w:val="C586C0"/>
                <w:sz w:val="18"/>
                <w:szCs w:val="18"/>
                <w:lang w:val="en-US"/>
              </w:rPr>
              <w:t>foreach</w:t>
            </w:r>
            <w:r w:rsidRPr="00BA36BE">
              <w:rPr>
                <w:rFonts w:ascii="Consolas" w:hAnsi="Consolas"/>
                <w:color w:val="CCCCCC"/>
                <w:sz w:val="18"/>
                <w:szCs w:val="18"/>
                <w:lang w:val="en-US"/>
              </w:rPr>
              <w:t xml:space="preserve"> (</w:t>
            </w:r>
            <w:r w:rsidRPr="00BA36BE">
              <w:rPr>
                <w:rFonts w:ascii="Consolas" w:hAnsi="Consolas"/>
                <w:color w:val="569CD6"/>
                <w:sz w:val="18"/>
                <w:szCs w:val="18"/>
                <w:lang w:val="en-US"/>
              </w:rPr>
              <w:t>var</w:t>
            </w:r>
            <w:r w:rsidRPr="00BA36BE">
              <w:rPr>
                <w:rFonts w:ascii="Consolas" w:hAnsi="Consolas"/>
                <w:color w:val="CCCCCC"/>
                <w:sz w:val="18"/>
                <w:szCs w:val="18"/>
                <w:lang w:val="en-US"/>
              </w:rPr>
              <w:t xml:space="preserve"> </w:t>
            </w:r>
            <w:r w:rsidRPr="00BA36BE">
              <w:rPr>
                <w:rFonts w:ascii="Consolas" w:hAnsi="Consolas"/>
                <w:color w:val="9CDCFE"/>
                <w:sz w:val="18"/>
                <w:szCs w:val="18"/>
                <w:lang w:val="en-US"/>
              </w:rPr>
              <w:t>mesh</w:t>
            </w:r>
            <w:r w:rsidRPr="00BA36BE">
              <w:rPr>
                <w:rFonts w:ascii="Consolas" w:hAnsi="Consolas"/>
                <w:color w:val="CCCCCC"/>
                <w:sz w:val="18"/>
                <w:szCs w:val="18"/>
                <w:lang w:val="en-US"/>
              </w:rPr>
              <w:t xml:space="preserve"> </w:t>
            </w:r>
            <w:r w:rsidRPr="00BA36BE">
              <w:rPr>
                <w:rFonts w:ascii="Consolas" w:hAnsi="Consolas"/>
                <w:color w:val="C586C0"/>
                <w:sz w:val="18"/>
                <w:szCs w:val="18"/>
                <w:lang w:val="en-US"/>
              </w:rPr>
              <w:t>in</w:t>
            </w:r>
            <w:r w:rsidRPr="00BA36BE">
              <w:rPr>
                <w:rFonts w:ascii="Consolas" w:hAnsi="Consolas"/>
                <w:color w:val="CCCCCC"/>
                <w:sz w:val="18"/>
                <w:szCs w:val="18"/>
                <w:lang w:val="en-US"/>
              </w:rPr>
              <w:t xml:space="preserve"> </w:t>
            </w:r>
            <w:r w:rsidRPr="00BA36BE">
              <w:rPr>
                <w:rFonts w:ascii="Consolas" w:hAnsi="Consolas"/>
                <w:color w:val="9CDCFE"/>
                <w:sz w:val="18"/>
                <w:szCs w:val="18"/>
                <w:lang w:val="en-US"/>
              </w:rPr>
              <w:t>meshManager</w:t>
            </w:r>
            <w:r w:rsidRPr="00BA36BE">
              <w:rPr>
                <w:rFonts w:ascii="Consolas" w:hAnsi="Consolas"/>
                <w:color w:val="D4D4D4"/>
                <w:sz w:val="18"/>
                <w:szCs w:val="18"/>
                <w:lang w:val="en-US"/>
              </w:rPr>
              <w:t>.</w:t>
            </w:r>
            <w:r w:rsidRPr="00BA36BE">
              <w:rPr>
                <w:rFonts w:ascii="Consolas" w:hAnsi="Consolas"/>
                <w:color w:val="9CDCFE"/>
                <w:sz w:val="18"/>
                <w:szCs w:val="18"/>
                <w:lang w:val="en-US"/>
              </w:rPr>
              <w:t>CurrentMeshes</w:t>
            </w:r>
            <w:r w:rsidRPr="00BA36BE">
              <w:rPr>
                <w:rFonts w:ascii="Consolas" w:hAnsi="Consolas"/>
                <w:color w:val="CCCCCC"/>
                <w:sz w:val="18"/>
                <w:szCs w:val="18"/>
                <w:lang w:val="en-US"/>
              </w:rPr>
              <w:t>)</w:t>
            </w:r>
          </w:p>
          <w:p w14:paraId="5DA73307" w14:textId="77777777" w:rsidR="007F6988" w:rsidRPr="00BA36BE" w:rsidRDefault="007F6988" w:rsidP="002A6F0F">
            <w:pPr>
              <w:shd w:val="clear" w:color="auto" w:fill="1F1F1F"/>
              <w:spacing w:after="0" w:line="285" w:lineRule="atLeast"/>
              <w:rPr>
                <w:rFonts w:ascii="Consolas" w:hAnsi="Consolas"/>
                <w:color w:val="CCCCCC"/>
                <w:sz w:val="18"/>
                <w:szCs w:val="18"/>
                <w:lang w:val="en-US"/>
              </w:rPr>
            </w:pPr>
            <w:r w:rsidRPr="00BA36BE">
              <w:rPr>
                <w:rFonts w:ascii="Consolas" w:hAnsi="Consolas"/>
                <w:color w:val="CCCCCC"/>
                <w:sz w:val="18"/>
                <w:szCs w:val="18"/>
                <w:lang w:val="en-US"/>
              </w:rPr>
              <w:t>{</w:t>
            </w:r>
          </w:p>
          <w:p w14:paraId="725D6B5B" w14:textId="77777777" w:rsidR="007F6988" w:rsidRPr="00BA36BE" w:rsidRDefault="007F6988" w:rsidP="002A6F0F">
            <w:pPr>
              <w:shd w:val="clear" w:color="auto" w:fill="1F1F1F"/>
              <w:spacing w:after="0" w:line="285" w:lineRule="atLeast"/>
              <w:rPr>
                <w:rFonts w:ascii="Consolas" w:hAnsi="Consolas"/>
                <w:color w:val="CCCCCC"/>
                <w:sz w:val="18"/>
                <w:szCs w:val="18"/>
                <w:lang w:val="en-US"/>
              </w:rPr>
            </w:pPr>
            <w:r w:rsidRPr="00BA36BE">
              <w:rPr>
                <w:rFonts w:ascii="Consolas" w:hAnsi="Consolas"/>
                <w:color w:val="CCCCCC"/>
                <w:sz w:val="18"/>
                <w:szCs w:val="18"/>
                <w:lang w:val="en-US"/>
              </w:rPr>
              <w:t xml:space="preserve">    </w:t>
            </w:r>
            <w:r w:rsidRPr="00BA36BE">
              <w:rPr>
                <w:rFonts w:ascii="Consolas" w:hAnsi="Consolas"/>
                <w:color w:val="9CDCFE"/>
                <w:sz w:val="18"/>
                <w:szCs w:val="18"/>
                <w:lang w:val="en-US"/>
              </w:rPr>
              <w:t>Vector3</w:t>
            </w:r>
            <w:r w:rsidRPr="00BA36BE">
              <w:rPr>
                <w:rFonts w:ascii="Consolas" w:hAnsi="Consolas"/>
                <w:color w:val="CCCCCC"/>
                <w:sz w:val="18"/>
                <w:szCs w:val="18"/>
                <w:lang w:val="en-US"/>
              </w:rPr>
              <w:t xml:space="preserve">[] </w:t>
            </w:r>
            <w:r w:rsidRPr="00BA36BE">
              <w:rPr>
                <w:rFonts w:ascii="Consolas" w:hAnsi="Consolas"/>
                <w:color w:val="9CDCFE"/>
                <w:sz w:val="18"/>
                <w:szCs w:val="18"/>
                <w:lang w:val="en-US"/>
              </w:rPr>
              <w:t>vertices</w:t>
            </w:r>
            <w:r w:rsidRPr="00BA36BE">
              <w:rPr>
                <w:rFonts w:ascii="Consolas" w:hAnsi="Consolas"/>
                <w:color w:val="CCCCCC"/>
                <w:sz w:val="18"/>
                <w:szCs w:val="18"/>
                <w:lang w:val="en-US"/>
              </w:rPr>
              <w:t xml:space="preserve"> </w:t>
            </w:r>
            <w:r w:rsidRPr="00BA36BE">
              <w:rPr>
                <w:rFonts w:ascii="Consolas" w:hAnsi="Consolas"/>
                <w:color w:val="D4D4D4"/>
                <w:sz w:val="18"/>
                <w:szCs w:val="18"/>
                <w:lang w:val="en-US"/>
              </w:rPr>
              <w:t>=</w:t>
            </w:r>
            <w:r w:rsidRPr="00BA36BE">
              <w:rPr>
                <w:rFonts w:ascii="Consolas" w:hAnsi="Consolas"/>
                <w:color w:val="CCCCCC"/>
                <w:sz w:val="18"/>
                <w:szCs w:val="18"/>
                <w:lang w:val="en-US"/>
              </w:rPr>
              <w:t xml:space="preserve"> </w:t>
            </w:r>
            <w:r w:rsidRPr="00BA36BE">
              <w:rPr>
                <w:rFonts w:ascii="Consolas" w:hAnsi="Consolas"/>
                <w:color w:val="9CDCFE"/>
                <w:sz w:val="18"/>
                <w:szCs w:val="18"/>
                <w:lang w:val="en-US"/>
              </w:rPr>
              <w:t>mesh</w:t>
            </w:r>
            <w:r w:rsidRPr="00BA36BE">
              <w:rPr>
                <w:rFonts w:ascii="Consolas" w:hAnsi="Consolas"/>
                <w:color w:val="D4D4D4"/>
                <w:sz w:val="18"/>
                <w:szCs w:val="18"/>
                <w:lang w:val="en-US"/>
              </w:rPr>
              <w:t>.</w:t>
            </w:r>
            <w:r w:rsidRPr="00BA36BE">
              <w:rPr>
                <w:rFonts w:ascii="Consolas" w:hAnsi="Consolas"/>
                <w:color w:val="9CDCFE"/>
                <w:sz w:val="18"/>
                <w:szCs w:val="18"/>
                <w:lang w:val="en-US"/>
              </w:rPr>
              <w:t>Vertices</w:t>
            </w:r>
            <w:r w:rsidRPr="00BA36BE">
              <w:rPr>
                <w:rFonts w:ascii="Consolas" w:hAnsi="Consolas"/>
                <w:color w:val="CCCCCC"/>
                <w:sz w:val="18"/>
                <w:szCs w:val="18"/>
                <w:lang w:val="en-US"/>
              </w:rPr>
              <w:t>;</w:t>
            </w:r>
          </w:p>
          <w:p w14:paraId="04EC7DC5" w14:textId="77777777" w:rsidR="007F6988" w:rsidRPr="00BA36BE" w:rsidRDefault="007F6988" w:rsidP="002A6F0F">
            <w:pPr>
              <w:shd w:val="clear" w:color="auto" w:fill="1F1F1F"/>
              <w:spacing w:after="0" w:line="285" w:lineRule="atLeast"/>
              <w:rPr>
                <w:rFonts w:ascii="Consolas" w:hAnsi="Consolas"/>
                <w:color w:val="CCCCCC"/>
                <w:sz w:val="18"/>
                <w:szCs w:val="18"/>
                <w:lang w:val="en-US"/>
              </w:rPr>
            </w:pPr>
            <w:r w:rsidRPr="00BA36BE">
              <w:rPr>
                <w:rFonts w:ascii="Consolas" w:hAnsi="Consolas"/>
                <w:color w:val="CCCCCC"/>
                <w:sz w:val="18"/>
                <w:szCs w:val="18"/>
                <w:lang w:val="en-US"/>
              </w:rPr>
              <w:t xml:space="preserve">    </w:t>
            </w:r>
            <w:r w:rsidRPr="00BA36BE">
              <w:rPr>
                <w:rFonts w:ascii="Consolas" w:hAnsi="Consolas"/>
                <w:color w:val="569CD6"/>
                <w:sz w:val="18"/>
                <w:szCs w:val="18"/>
                <w:lang w:val="en-US"/>
              </w:rPr>
              <w:t>int</w:t>
            </w:r>
            <w:r w:rsidRPr="00BA36BE">
              <w:rPr>
                <w:rFonts w:ascii="Consolas" w:hAnsi="Consolas"/>
                <w:color w:val="CCCCCC"/>
                <w:sz w:val="18"/>
                <w:szCs w:val="18"/>
                <w:lang w:val="en-US"/>
              </w:rPr>
              <w:t xml:space="preserve">[] </w:t>
            </w:r>
            <w:r w:rsidRPr="00BA36BE">
              <w:rPr>
                <w:rFonts w:ascii="Consolas" w:hAnsi="Consolas"/>
                <w:color w:val="9CDCFE"/>
                <w:sz w:val="18"/>
                <w:szCs w:val="18"/>
                <w:lang w:val="en-US"/>
              </w:rPr>
              <w:t>indices</w:t>
            </w:r>
            <w:r w:rsidRPr="00BA36BE">
              <w:rPr>
                <w:rFonts w:ascii="Consolas" w:hAnsi="Consolas"/>
                <w:color w:val="CCCCCC"/>
                <w:sz w:val="18"/>
                <w:szCs w:val="18"/>
                <w:lang w:val="en-US"/>
              </w:rPr>
              <w:t xml:space="preserve"> </w:t>
            </w:r>
            <w:r w:rsidRPr="00BA36BE">
              <w:rPr>
                <w:rFonts w:ascii="Consolas" w:hAnsi="Consolas"/>
                <w:color w:val="D4D4D4"/>
                <w:sz w:val="18"/>
                <w:szCs w:val="18"/>
                <w:lang w:val="en-US"/>
              </w:rPr>
              <w:t>=</w:t>
            </w:r>
            <w:r w:rsidRPr="00BA36BE">
              <w:rPr>
                <w:rFonts w:ascii="Consolas" w:hAnsi="Consolas"/>
                <w:color w:val="CCCCCC"/>
                <w:sz w:val="18"/>
                <w:szCs w:val="18"/>
                <w:lang w:val="en-US"/>
              </w:rPr>
              <w:t xml:space="preserve"> </w:t>
            </w:r>
            <w:r w:rsidRPr="00BA36BE">
              <w:rPr>
                <w:rFonts w:ascii="Consolas" w:hAnsi="Consolas"/>
                <w:color w:val="9CDCFE"/>
                <w:sz w:val="18"/>
                <w:szCs w:val="18"/>
                <w:lang w:val="en-US"/>
              </w:rPr>
              <w:t>mesh</w:t>
            </w:r>
            <w:r w:rsidRPr="00BA36BE">
              <w:rPr>
                <w:rFonts w:ascii="Consolas" w:hAnsi="Consolas"/>
                <w:color w:val="D4D4D4"/>
                <w:sz w:val="18"/>
                <w:szCs w:val="18"/>
                <w:lang w:val="en-US"/>
              </w:rPr>
              <w:t>.</w:t>
            </w:r>
            <w:r w:rsidRPr="00BA36BE">
              <w:rPr>
                <w:rFonts w:ascii="Consolas" w:hAnsi="Consolas"/>
                <w:color w:val="9CDCFE"/>
                <w:sz w:val="18"/>
                <w:szCs w:val="18"/>
                <w:lang w:val="en-US"/>
              </w:rPr>
              <w:t>Indices</w:t>
            </w:r>
            <w:r w:rsidRPr="00BA36BE">
              <w:rPr>
                <w:rFonts w:ascii="Consolas" w:hAnsi="Consolas"/>
                <w:color w:val="CCCCCC"/>
                <w:sz w:val="18"/>
                <w:szCs w:val="18"/>
                <w:lang w:val="en-US"/>
              </w:rPr>
              <w:t>;</w:t>
            </w:r>
          </w:p>
          <w:p w14:paraId="7FA19DD8" w14:textId="77777777" w:rsidR="007F6988" w:rsidRPr="00BA36BE" w:rsidRDefault="007F6988" w:rsidP="002A6F0F">
            <w:pPr>
              <w:shd w:val="clear" w:color="auto" w:fill="1F1F1F"/>
              <w:spacing w:after="0" w:line="285" w:lineRule="atLeast"/>
              <w:rPr>
                <w:rFonts w:ascii="Consolas" w:hAnsi="Consolas"/>
                <w:color w:val="CCCCCC"/>
                <w:sz w:val="18"/>
                <w:szCs w:val="18"/>
                <w:lang w:val="en-US"/>
              </w:rPr>
            </w:pPr>
            <w:r w:rsidRPr="00BA36BE">
              <w:rPr>
                <w:rFonts w:ascii="Consolas" w:hAnsi="Consolas"/>
                <w:color w:val="CCCCCC"/>
                <w:sz w:val="18"/>
                <w:szCs w:val="18"/>
                <w:lang w:val="en-US"/>
              </w:rPr>
              <w:t xml:space="preserve">    </w:t>
            </w:r>
            <w:r w:rsidRPr="00BA36BE">
              <w:rPr>
                <w:rFonts w:ascii="Consolas" w:hAnsi="Consolas"/>
                <w:color w:val="9CDCFE"/>
                <w:sz w:val="18"/>
                <w:szCs w:val="18"/>
                <w:lang w:val="en-US"/>
              </w:rPr>
              <w:t>Debug</w:t>
            </w:r>
            <w:r w:rsidRPr="00BA36BE">
              <w:rPr>
                <w:rFonts w:ascii="Consolas" w:hAnsi="Consolas"/>
                <w:color w:val="D4D4D4"/>
                <w:sz w:val="18"/>
                <w:szCs w:val="18"/>
                <w:lang w:val="en-US"/>
              </w:rPr>
              <w:t>.</w:t>
            </w:r>
            <w:r w:rsidRPr="00BA36BE">
              <w:rPr>
                <w:rFonts w:ascii="Consolas" w:hAnsi="Consolas"/>
                <w:color w:val="9CDCFE"/>
                <w:sz w:val="18"/>
                <w:szCs w:val="18"/>
                <w:lang w:val="en-US"/>
              </w:rPr>
              <w:t>Log</w:t>
            </w:r>
            <w:r w:rsidRPr="00BA36BE">
              <w:rPr>
                <w:rFonts w:ascii="Consolas" w:hAnsi="Consolas"/>
                <w:color w:val="CCCCCC"/>
                <w:sz w:val="18"/>
                <w:szCs w:val="18"/>
                <w:lang w:val="en-US"/>
              </w:rPr>
              <w:t>(</w:t>
            </w:r>
            <w:r w:rsidRPr="00BA36BE">
              <w:rPr>
                <w:rFonts w:ascii="Consolas" w:hAnsi="Consolas"/>
                <w:color w:val="CE9178"/>
                <w:sz w:val="18"/>
                <w:szCs w:val="18"/>
                <w:lang w:val="en-US"/>
              </w:rPr>
              <w:t>$"Mesh - Vertices: {</w:t>
            </w:r>
            <w:r w:rsidRPr="00BA36BE">
              <w:rPr>
                <w:rFonts w:ascii="Consolas" w:hAnsi="Consolas"/>
                <w:color w:val="9CDCFE"/>
                <w:sz w:val="18"/>
                <w:szCs w:val="18"/>
                <w:lang w:val="en-US"/>
              </w:rPr>
              <w:t>vertices</w:t>
            </w:r>
            <w:r w:rsidRPr="00BA36BE">
              <w:rPr>
                <w:rFonts w:ascii="Consolas" w:hAnsi="Consolas"/>
                <w:color w:val="D4D4D4"/>
                <w:sz w:val="18"/>
                <w:szCs w:val="18"/>
                <w:lang w:val="en-US"/>
              </w:rPr>
              <w:t>.</w:t>
            </w:r>
            <w:r w:rsidRPr="00BA36BE">
              <w:rPr>
                <w:rFonts w:ascii="Consolas" w:hAnsi="Consolas"/>
                <w:color w:val="9CDCFE"/>
                <w:sz w:val="18"/>
                <w:szCs w:val="18"/>
                <w:lang w:val="en-US"/>
              </w:rPr>
              <w:t>Length</w:t>
            </w:r>
            <w:r w:rsidRPr="00BA36BE">
              <w:rPr>
                <w:rFonts w:ascii="Consolas" w:hAnsi="Consolas"/>
                <w:color w:val="CE9178"/>
                <w:sz w:val="18"/>
                <w:szCs w:val="18"/>
                <w:lang w:val="en-US"/>
              </w:rPr>
              <w:t>}, Indices: {</w:t>
            </w:r>
            <w:r w:rsidRPr="00BA36BE">
              <w:rPr>
                <w:rFonts w:ascii="Consolas" w:hAnsi="Consolas"/>
                <w:color w:val="9CDCFE"/>
                <w:sz w:val="18"/>
                <w:szCs w:val="18"/>
                <w:lang w:val="en-US"/>
              </w:rPr>
              <w:t>indices</w:t>
            </w:r>
            <w:r w:rsidRPr="00BA36BE">
              <w:rPr>
                <w:rFonts w:ascii="Consolas" w:hAnsi="Consolas"/>
                <w:color w:val="D4D4D4"/>
                <w:sz w:val="18"/>
                <w:szCs w:val="18"/>
                <w:lang w:val="en-US"/>
              </w:rPr>
              <w:t>.</w:t>
            </w:r>
            <w:r w:rsidRPr="00BA36BE">
              <w:rPr>
                <w:rFonts w:ascii="Consolas" w:hAnsi="Consolas"/>
                <w:color w:val="9CDCFE"/>
                <w:sz w:val="18"/>
                <w:szCs w:val="18"/>
                <w:lang w:val="en-US"/>
              </w:rPr>
              <w:t>Length</w:t>
            </w:r>
            <w:r w:rsidRPr="00BA36BE">
              <w:rPr>
                <w:rFonts w:ascii="Consolas" w:hAnsi="Consolas"/>
                <w:color w:val="CE9178"/>
                <w:sz w:val="18"/>
                <w:szCs w:val="18"/>
                <w:lang w:val="en-US"/>
              </w:rPr>
              <w:t>}"</w:t>
            </w:r>
            <w:r w:rsidRPr="00BA36BE">
              <w:rPr>
                <w:rFonts w:ascii="Consolas" w:hAnsi="Consolas"/>
                <w:color w:val="CCCCCC"/>
                <w:sz w:val="18"/>
                <w:szCs w:val="18"/>
                <w:lang w:val="en-US"/>
              </w:rPr>
              <w:t>);</w:t>
            </w:r>
          </w:p>
          <w:p w14:paraId="763158E8" w14:textId="77777777" w:rsidR="007F6988" w:rsidRPr="00BA36BE" w:rsidRDefault="007F6988" w:rsidP="002A6F0F">
            <w:pPr>
              <w:shd w:val="clear" w:color="auto" w:fill="1F1F1F"/>
              <w:spacing w:after="0" w:line="285" w:lineRule="atLeast"/>
              <w:rPr>
                <w:rFonts w:ascii="Consolas" w:hAnsi="Consolas"/>
                <w:color w:val="CCCCCC"/>
                <w:sz w:val="18"/>
                <w:szCs w:val="18"/>
                <w:lang w:val="en-US"/>
              </w:rPr>
            </w:pPr>
            <w:r w:rsidRPr="00BA36BE">
              <w:rPr>
                <w:rFonts w:ascii="Consolas" w:hAnsi="Consolas"/>
                <w:color w:val="CCCCCC"/>
                <w:sz w:val="18"/>
                <w:szCs w:val="18"/>
                <w:lang w:val="en-US"/>
              </w:rPr>
              <w:t>}</w:t>
            </w:r>
          </w:p>
        </w:tc>
      </w:tr>
    </w:tbl>
    <w:p w14:paraId="754D7288" w14:textId="77777777" w:rsidR="007F6988" w:rsidRDefault="007F6988" w:rsidP="007F6988"/>
    <w:p w14:paraId="372FC9E3" w14:textId="77777777" w:rsidR="007F6988" w:rsidRDefault="007F6988" w:rsidP="007F6988">
      <w:r>
        <w:t xml:space="preserve">In this code snippet, </w:t>
      </w:r>
      <w:r w:rsidRPr="001E1DA8">
        <w:rPr>
          <w:i/>
          <w:iCs/>
        </w:rPr>
        <w:t>StartMeshing</w:t>
      </w:r>
      <w:r>
        <w:t xml:space="preserve"> initiates the meshing process with specified quality and update intervals. The </w:t>
      </w:r>
      <w:r w:rsidRPr="001E1DA8">
        <w:rPr>
          <w:i/>
          <w:iCs/>
        </w:rPr>
        <w:t>CurrentMeshes</w:t>
      </w:r>
      <w:r>
        <w:t xml:space="preserve"> property provides access to the latest mesh data, including arrays of </w:t>
      </w:r>
      <w:r w:rsidRPr="00BF2AFA">
        <w:rPr>
          <w:i/>
          <w:iCs/>
        </w:rPr>
        <w:t>Vertices</w:t>
      </w:r>
      <w:r>
        <w:t xml:space="preserve"> and </w:t>
      </w:r>
      <w:r w:rsidRPr="00BF2AFA">
        <w:rPr>
          <w:i/>
          <w:iCs/>
        </w:rPr>
        <w:t>Indices</w:t>
      </w:r>
      <w:r>
        <w:t xml:space="preserve"> for each mesh segment, which can be used for rendering or spatial analysis in the application.</w:t>
      </w:r>
    </w:p>
    <w:p w14:paraId="3F60D452" w14:textId="77777777" w:rsidR="007F6988" w:rsidRDefault="007F6988" w:rsidP="007F6988">
      <w:pPr>
        <w:pStyle w:val="Heading4"/>
        <w:rPr>
          <w:lang w:val="en-US"/>
        </w:rPr>
      </w:pPr>
      <w:bookmarkStart w:id="62" w:name="_Toc199880543"/>
      <w:r w:rsidRPr="006A6B6B">
        <w:rPr>
          <w:lang w:val="en-US"/>
        </w:rPr>
        <w:t>4.</w:t>
      </w:r>
      <w:r>
        <w:rPr>
          <w:lang w:val="en-US"/>
        </w:rPr>
        <w:t>1</w:t>
      </w:r>
      <w:r w:rsidRPr="006A6B6B">
        <w:rPr>
          <w:lang w:val="en-US"/>
        </w:rPr>
        <w:t>.5.</w:t>
      </w:r>
      <w:r>
        <w:rPr>
          <w:lang w:val="en-US"/>
        </w:rPr>
        <w:t>3</w:t>
      </w:r>
      <w:r>
        <w:rPr>
          <w:lang w:val="en-US"/>
        </w:rPr>
        <w:tab/>
        <w:t xml:space="preserve">Example: </w:t>
      </w:r>
      <w:r w:rsidRPr="006A6B6B">
        <w:rPr>
          <w:lang w:val="en-US"/>
        </w:rPr>
        <w:t>Magic Leap AR Cloud</w:t>
      </w:r>
      <w:bookmarkEnd w:id="62"/>
    </w:p>
    <w:p w14:paraId="00BE12E1" w14:textId="77777777" w:rsidR="007F6988" w:rsidRPr="001C0A69" w:rsidRDefault="007F6988" w:rsidP="007F6988">
      <w:pPr>
        <w:rPr>
          <w:sz w:val="21"/>
          <w:szCs w:val="21"/>
        </w:rPr>
      </w:pPr>
      <w:r w:rsidRPr="006A6B6B">
        <w:rPr>
          <w:sz w:val="21"/>
          <w:szCs w:val="21"/>
        </w:rPr>
        <w:t>AR Cloud [</w:t>
      </w:r>
      <w:r>
        <w:rPr>
          <w:sz w:val="21"/>
          <w:szCs w:val="21"/>
        </w:rPr>
        <w:t>62</w:t>
      </w:r>
      <w:r w:rsidRPr="006A6B6B">
        <w:rPr>
          <w:sz w:val="21"/>
          <w:szCs w:val="21"/>
        </w:rPr>
        <w:t>]</w:t>
      </w:r>
      <w:r>
        <w:rPr>
          <w:sz w:val="21"/>
          <w:szCs w:val="21"/>
        </w:rPr>
        <w:t xml:space="preserve"> </w:t>
      </w:r>
      <w:r w:rsidRPr="006A6B6B">
        <w:rPr>
          <w:sz w:val="21"/>
          <w:szCs w:val="21"/>
        </w:rPr>
        <w:t>is a connected service that enables Magic Leap 2 devices to access extensive spatial data. It allows digital twin administrators to create Shared Spaces and manage device-side scans through a web-based console. A key feature of AR Cloud is its ability to merge scans from different users into a unified 3D model reconstruction</w:t>
      </w:r>
      <w:r>
        <w:rPr>
          <w:sz w:val="21"/>
          <w:szCs w:val="21"/>
        </w:rPr>
        <w:t xml:space="preserve"> accessible from each client</w:t>
      </w:r>
      <w:r w:rsidRPr="006A6B6B">
        <w:rPr>
          <w:sz w:val="21"/>
          <w:szCs w:val="21"/>
        </w:rPr>
        <w:t>.</w:t>
      </w:r>
      <w:r>
        <w:rPr>
          <w:sz w:val="21"/>
          <w:szCs w:val="21"/>
        </w:rPr>
        <w:t xml:space="preserve"> The service can run on the cloud </w:t>
      </w:r>
      <w:r w:rsidRPr="00F66B2F">
        <w:rPr>
          <w:sz w:val="21"/>
          <w:szCs w:val="21"/>
          <w:lang w:val="en-US"/>
        </w:rPr>
        <w:t xml:space="preserve">on </w:t>
      </w:r>
      <w:r w:rsidRPr="00E97490">
        <w:rPr>
          <w:sz w:val="21"/>
          <w:szCs w:val="21"/>
          <w:lang w:val="en-US"/>
        </w:rPr>
        <w:t>providers such</w:t>
      </w:r>
      <w:r w:rsidRPr="00F66B2F">
        <w:rPr>
          <w:sz w:val="21"/>
          <w:szCs w:val="21"/>
          <w:lang w:val="en-US"/>
        </w:rPr>
        <w:t xml:space="preserve"> as AWS, GCP, and Azure.</w:t>
      </w:r>
    </w:p>
    <w:p w14:paraId="10F92C09" w14:textId="0239F2C6" w:rsidR="007F6988" w:rsidRPr="00372588" w:rsidRDefault="00372588" w:rsidP="00372588">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Third</w:t>
      </w:r>
      <w:r w:rsidRPr="006B5418">
        <w:rPr>
          <w:rFonts w:ascii="Arial" w:hAnsi="Arial" w:cs="Arial"/>
          <w:color w:val="0000FF"/>
          <w:sz w:val="28"/>
          <w:szCs w:val="28"/>
          <w:lang w:val="en-US"/>
        </w:rPr>
        <w:t xml:space="preserve"> Change * * * *</w:t>
      </w:r>
    </w:p>
    <w:p w14:paraId="421B1A6E" w14:textId="77777777" w:rsidR="007F6988" w:rsidRDefault="007F6988" w:rsidP="007F6988">
      <w:pPr>
        <w:pStyle w:val="Heading3"/>
      </w:pPr>
      <w:bookmarkStart w:id="63" w:name="_Toc199880552"/>
      <w:r>
        <w:t>4.1.11</w:t>
      </w:r>
      <w:r>
        <w:tab/>
      </w:r>
      <w:r w:rsidRPr="0086681B">
        <w:t>Summary of spatial description formats</w:t>
      </w:r>
      <w:bookmarkEnd w:id="63"/>
    </w:p>
    <w:p w14:paraId="24D1BA8A" w14:textId="77777777" w:rsidR="007F6988" w:rsidRPr="0050133F" w:rsidRDefault="007F6988" w:rsidP="007F6988">
      <w:r w:rsidRPr="0043632A">
        <w:rPr>
          <w:lang w:val="en-US"/>
        </w:rPr>
        <w:t xml:space="preserve">This section describes the </w:t>
      </w:r>
      <w:r>
        <w:rPr>
          <w:lang w:val="en-US"/>
        </w:rPr>
        <w:t xml:space="preserve">common </w:t>
      </w:r>
      <w:r w:rsidRPr="0043632A">
        <w:rPr>
          <w:lang w:val="en-US"/>
        </w:rPr>
        <w:t xml:space="preserve">output data formats for </w:t>
      </w:r>
      <w:r>
        <w:rPr>
          <w:lang w:val="en-US"/>
        </w:rPr>
        <w:t xml:space="preserve">the </w:t>
      </w:r>
      <w:r w:rsidRPr="0043632A">
        <w:rPr>
          <w:lang w:val="en-US"/>
        </w:rPr>
        <w:t>spatial computing function</w:t>
      </w:r>
      <w:r>
        <w:rPr>
          <w:lang w:val="en-US"/>
        </w:rPr>
        <w:t>s</w:t>
      </w:r>
      <w:r w:rsidRPr="0043632A">
        <w:rPr>
          <w:lang w:val="en-US"/>
        </w:rPr>
        <w:t xml:space="preserve"> defined in </w:t>
      </w:r>
      <w:r>
        <w:rPr>
          <w:lang w:val="en-US"/>
        </w:rPr>
        <w:t>clause</w:t>
      </w:r>
      <w:r w:rsidRPr="0043632A">
        <w:rPr>
          <w:lang w:val="en-US"/>
        </w:rPr>
        <w:t xml:space="preserve"> 4.2.</w:t>
      </w:r>
      <w:r>
        <w:rPr>
          <w:lang w:val="en-US"/>
        </w:rPr>
        <w:t xml:space="preserve"> Table 4.1.11-1 provides a list of the output data for </w:t>
      </w:r>
      <w:r w:rsidRPr="0043632A">
        <w:rPr>
          <w:lang w:val="en-US"/>
        </w:rPr>
        <w:t xml:space="preserve">each spatial computing function </w:t>
      </w:r>
      <w:r>
        <w:rPr>
          <w:lang w:val="en-US"/>
        </w:rPr>
        <w:t>and the corresponding format.</w:t>
      </w:r>
    </w:p>
    <w:p w14:paraId="1CEE0C0A" w14:textId="77777777" w:rsidR="007F6988" w:rsidRDefault="007F6988" w:rsidP="007F6988">
      <w:pPr>
        <w:pStyle w:val="TH"/>
      </w:pPr>
      <w:r>
        <w:t>Table 4.1.11-1:</w:t>
      </w:r>
      <w:r w:rsidRPr="00F65AE2">
        <w:t xml:space="preserve"> </w:t>
      </w:r>
      <w:r w:rsidRPr="0086681B">
        <w:rPr>
          <w:color w:val="0E2841"/>
          <w:lang w:val="en-US"/>
        </w:rPr>
        <w:t>Output data of spatial computing functions.</w:t>
      </w:r>
    </w:p>
    <w:tbl>
      <w:tblPr>
        <w:tblStyle w:val="TableGrid"/>
        <w:tblW w:w="0" w:type="auto"/>
        <w:tblLook w:val="04A0" w:firstRow="1" w:lastRow="0" w:firstColumn="1" w:lastColumn="0" w:noHBand="0" w:noVBand="1"/>
      </w:tblPr>
      <w:tblGrid>
        <w:gridCol w:w="1610"/>
        <w:gridCol w:w="1720"/>
        <w:gridCol w:w="2565"/>
        <w:gridCol w:w="2135"/>
        <w:gridCol w:w="1599"/>
      </w:tblGrid>
      <w:tr w:rsidR="007F6988" w:rsidRPr="00A0344A" w14:paraId="6309FEED" w14:textId="77777777" w:rsidTr="002A6F0F">
        <w:tc>
          <w:tcPr>
            <w:tcW w:w="1610" w:type="dxa"/>
          </w:tcPr>
          <w:p w14:paraId="73508F2E" w14:textId="77777777" w:rsidR="007F6988" w:rsidRPr="00A0344A" w:rsidRDefault="007F6988" w:rsidP="002A6F0F">
            <w:pPr>
              <w:spacing w:before="100" w:beforeAutospacing="1" w:after="100" w:afterAutospacing="1"/>
              <w:rPr>
                <w:b/>
                <w:lang w:val="en-US"/>
              </w:rPr>
            </w:pPr>
            <w:r w:rsidRPr="00A0344A">
              <w:rPr>
                <w:b/>
                <w:bCs/>
                <w:lang w:val="en-US"/>
              </w:rPr>
              <w:t>Function</w:t>
            </w:r>
          </w:p>
        </w:tc>
        <w:tc>
          <w:tcPr>
            <w:tcW w:w="1720" w:type="dxa"/>
          </w:tcPr>
          <w:p w14:paraId="7491D6B6" w14:textId="77777777" w:rsidR="007F6988" w:rsidRPr="00A0344A" w:rsidRDefault="007F6988" w:rsidP="002A6F0F">
            <w:pPr>
              <w:spacing w:before="100" w:beforeAutospacing="1" w:after="100" w:afterAutospacing="1"/>
              <w:rPr>
                <w:b/>
                <w:lang w:val="en-US"/>
              </w:rPr>
            </w:pPr>
            <w:r w:rsidRPr="00A0344A">
              <w:rPr>
                <w:b/>
                <w:bCs/>
                <w:lang w:val="en-US"/>
              </w:rPr>
              <w:t>Data</w:t>
            </w:r>
          </w:p>
        </w:tc>
        <w:tc>
          <w:tcPr>
            <w:tcW w:w="2565" w:type="dxa"/>
          </w:tcPr>
          <w:p w14:paraId="19E6FFD4" w14:textId="77777777" w:rsidR="007F6988" w:rsidRPr="00A0344A" w:rsidRDefault="007F6988" w:rsidP="002A6F0F">
            <w:pPr>
              <w:spacing w:before="100" w:beforeAutospacing="1" w:after="100" w:afterAutospacing="1"/>
              <w:rPr>
                <w:b/>
                <w:lang w:val="en-US"/>
              </w:rPr>
            </w:pPr>
            <w:r w:rsidRPr="00A0344A">
              <w:rPr>
                <w:b/>
                <w:bCs/>
                <w:lang w:val="en-US"/>
              </w:rPr>
              <w:t>Description</w:t>
            </w:r>
          </w:p>
        </w:tc>
        <w:tc>
          <w:tcPr>
            <w:tcW w:w="2135" w:type="dxa"/>
          </w:tcPr>
          <w:p w14:paraId="4DF1174B" w14:textId="77777777" w:rsidR="007F6988" w:rsidRPr="00A0344A" w:rsidRDefault="007F6988" w:rsidP="002A6F0F">
            <w:pPr>
              <w:spacing w:before="100" w:beforeAutospacing="1" w:after="100" w:afterAutospacing="1"/>
              <w:rPr>
                <w:b/>
                <w:lang w:val="en-US"/>
              </w:rPr>
            </w:pPr>
            <w:r w:rsidRPr="00A0344A">
              <w:rPr>
                <w:b/>
                <w:bCs/>
                <w:lang w:val="en-US"/>
              </w:rPr>
              <w:t>Format</w:t>
            </w:r>
            <w:r>
              <w:rPr>
                <w:b/>
                <w:bCs/>
                <w:lang w:val="en-US"/>
              </w:rPr>
              <w:t xml:space="preserve"> Example</w:t>
            </w:r>
          </w:p>
        </w:tc>
        <w:tc>
          <w:tcPr>
            <w:tcW w:w="1599" w:type="dxa"/>
          </w:tcPr>
          <w:p w14:paraId="351789B0" w14:textId="77777777" w:rsidR="007F6988" w:rsidRPr="00904B35" w:rsidRDefault="007F6988" w:rsidP="002A6F0F">
            <w:pPr>
              <w:spacing w:before="100" w:beforeAutospacing="1" w:after="100" w:afterAutospacing="1"/>
              <w:rPr>
                <w:b/>
                <w:bCs/>
                <w:lang w:val="en-US"/>
              </w:rPr>
            </w:pPr>
            <w:r>
              <w:rPr>
                <w:b/>
                <w:bCs/>
                <w:lang w:val="en-US"/>
              </w:rPr>
              <w:t xml:space="preserve">Possible Representation </w:t>
            </w:r>
          </w:p>
        </w:tc>
      </w:tr>
      <w:tr w:rsidR="007F6988" w:rsidRPr="00A0344A" w14:paraId="5E5DF9EF" w14:textId="77777777" w:rsidTr="002A6F0F">
        <w:tc>
          <w:tcPr>
            <w:tcW w:w="1610" w:type="dxa"/>
            <w:vMerge w:val="restart"/>
          </w:tcPr>
          <w:p w14:paraId="1185A9B6" w14:textId="77777777" w:rsidR="007F6988" w:rsidRPr="00A0344A" w:rsidRDefault="007F6988" w:rsidP="002A6F0F">
            <w:pPr>
              <w:spacing w:before="100" w:beforeAutospacing="1" w:after="100" w:afterAutospacing="1"/>
              <w:rPr>
                <w:lang w:val="en-US"/>
              </w:rPr>
            </w:pPr>
            <w:r w:rsidRPr="00A0344A">
              <w:rPr>
                <w:lang w:val="en-US"/>
              </w:rPr>
              <w:t>World Tracking</w:t>
            </w:r>
          </w:p>
        </w:tc>
        <w:tc>
          <w:tcPr>
            <w:tcW w:w="1720" w:type="dxa"/>
          </w:tcPr>
          <w:p w14:paraId="4FCC55E7" w14:textId="77777777" w:rsidR="007F6988" w:rsidRPr="00A0344A" w:rsidRDefault="007F6988" w:rsidP="002A6F0F">
            <w:pPr>
              <w:spacing w:before="100" w:beforeAutospacing="1" w:after="100" w:afterAutospacing="1"/>
              <w:rPr>
                <w:lang w:val="en-US"/>
              </w:rPr>
            </w:pPr>
            <w:r w:rsidRPr="00A0344A">
              <w:rPr>
                <w:lang w:val="en-US"/>
              </w:rPr>
              <w:t>Feature Map</w:t>
            </w:r>
          </w:p>
        </w:tc>
        <w:tc>
          <w:tcPr>
            <w:tcW w:w="2565" w:type="dxa"/>
          </w:tcPr>
          <w:p w14:paraId="6D084DE4" w14:textId="77777777" w:rsidR="007F6988" w:rsidRPr="00A0344A" w:rsidRDefault="007F6988" w:rsidP="002A6F0F">
            <w:pPr>
              <w:spacing w:before="100" w:beforeAutospacing="1" w:after="100" w:afterAutospacing="1"/>
              <w:rPr>
                <w:lang w:val="en-US"/>
              </w:rPr>
            </w:pPr>
            <w:r w:rsidRPr="00A0344A">
              <w:rPr>
                <w:lang w:val="en-US"/>
              </w:rPr>
              <w:t xml:space="preserve">Features to compute a pose in XR Space. </w:t>
            </w:r>
          </w:p>
        </w:tc>
        <w:tc>
          <w:tcPr>
            <w:tcW w:w="2135" w:type="dxa"/>
          </w:tcPr>
          <w:p w14:paraId="72A10EE6" w14:textId="77777777" w:rsidR="007F6988" w:rsidRPr="00A0344A" w:rsidRDefault="007F6988" w:rsidP="002A6F0F">
            <w:pPr>
              <w:spacing w:before="100" w:beforeAutospacing="1" w:after="100" w:afterAutospacing="1"/>
              <w:rPr>
                <w:lang w:val="en-US"/>
              </w:rPr>
            </w:pPr>
            <w:r w:rsidRPr="00A0344A">
              <w:rPr>
                <w:lang w:val="en-US"/>
              </w:rPr>
              <w:t>Array</w:t>
            </w:r>
            <w:r>
              <w:rPr>
                <w:lang w:val="en-US"/>
              </w:rPr>
              <w:t xml:space="preserve"> of features</w:t>
            </w:r>
          </w:p>
        </w:tc>
        <w:tc>
          <w:tcPr>
            <w:tcW w:w="1599" w:type="dxa"/>
          </w:tcPr>
          <w:p w14:paraId="27C57D20" w14:textId="77777777" w:rsidR="007F6988" w:rsidRPr="00A0344A" w:rsidRDefault="007F6988" w:rsidP="002A6F0F">
            <w:pPr>
              <w:spacing w:before="100" w:beforeAutospacing="1" w:after="100" w:afterAutospacing="1"/>
              <w:rPr>
                <w:lang w:val="en-US"/>
              </w:rPr>
            </w:pPr>
          </w:p>
        </w:tc>
      </w:tr>
      <w:tr w:rsidR="007F6988" w:rsidRPr="00B56533" w14:paraId="6A60778B" w14:textId="77777777" w:rsidTr="002A6F0F">
        <w:trPr>
          <w:trHeight w:val="112"/>
        </w:trPr>
        <w:tc>
          <w:tcPr>
            <w:tcW w:w="1610" w:type="dxa"/>
            <w:vMerge/>
          </w:tcPr>
          <w:p w14:paraId="564A2056" w14:textId="77777777" w:rsidR="007F6988" w:rsidRPr="00A0344A" w:rsidRDefault="007F6988" w:rsidP="002A6F0F">
            <w:pPr>
              <w:spacing w:before="100" w:beforeAutospacing="1" w:after="100" w:afterAutospacing="1"/>
              <w:rPr>
                <w:lang w:val="en-US"/>
              </w:rPr>
            </w:pPr>
          </w:p>
        </w:tc>
        <w:tc>
          <w:tcPr>
            <w:tcW w:w="1720" w:type="dxa"/>
            <w:vMerge w:val="restart"/>
          </w:tcPr>
          <w:p w14:paraId="74C76D43" w14:textId="77777777" w:rsidR="007F6988" w:rsidRPr="00A0344A" w:rsidRDefault="007F6988" w:rsidP="002A6F0F">
            <w:pPr>
              <w:spacing w:before="100" w:beforeAutospacing="1" w:after="100" w:afterAutospacing="1"/>
              <w:rPr>
                <w:lang w:val="en-US"/>
              </w:rPr>
            </w:pPr>
            <w:r w:rsidRPr="00A0344A">
              <w:rPr>
                <w:lang w:val="en-US"/>
              </w:rPr>
              <w:t xml:space="preserve">    Feature</w:t>
            </w:r>
          </w:p>
        </w:tc>
        <w:tc>
          <w:tcPr>
            <w:tcW w:w="2565" w:type="dxa"/>
            <w:vMerge w:val="restart"/>
          </w:tcPr>
          <w:p w14:paraId="21B7A45E" w14:textId="77777777" w:rsidR="007F6988" w:rsidRPr="00FC5CE2" w:rsidRDefault="007F6988" w:rsidP="002A6F0F">
            <w:pPr>
              <w:spacing w:before="100" w:beforeAutospacing="1" w:after="100" w:afterAutospacing="1"/>
            </w:pPr>
            <w:r w:rsidRPr="00A0344A">
              <w:rPr>
                <w:lang w:val="en-US"/>
              </w:rPr>
              <w:t xml:space="preserve">3D point associated with </w:t>
            </w:r>
            <w:r>
              <w:rPr>
                <w:lang w:val="en-US"/>
              </w:rPr>
              <w:t>a</w:t>
            </w:r>
            <w:r w:rsidRPr="00A0344A">
              <w:rPr>
                <w:lang w:val="en-US"/>
              </w:rPr>
              <w:t xml:space="preserve"> descriptor</w:t>
            </w:r>
            <w:r>
              <w:t xml:space="preserve">, </w:t>
            </w:r>
            <w:r w:rsidRPr="00FC5CE2">
              <w:rPr>
                <w:lang w:val="en-US"/>
              </w:rPr>
              <w:t>the descriptor format depend</w:t>
            </w:r>
            <w:r>
              <w:rPr>
                <w:lang w:val="en-US"/>
              </w:rPr>
              <w:t>s</w:t>
            </w:r>
            <w:r w:rsidRPr="00FC5CE2">
              <w:rPr>
                <w:lang w:val="en-US"/>
              </w:rPr>
              <w:t xml:space="preserve"> on the feature type.</w:t>
            </w:r>
          </w:p>
        </w:tc>
        <w:tc>
          <w:tcPr>
            <w:tcW w:w="2135" w:type="dxa"/>
          </w:tcPr>
          <w:p w14:paraId="1D297BBF" w14:textId="77777777" w:rsidR="007F6988" w:rsidRPr="00A0344A" w:rsidRDefault="007F6988" w:rsidP="002A6F0F">
            <w:pPr>
              <w:spacing w:before="100" w:beforeAutospacing="1" w:after="100" w:afterAutospacing="1"/>
              <w:rPr>
                <w:lang w:val="en-US"/>
              </w:rPr>
            </w:pPr>
            <w:r w:rsidRPr="00830C16">
              <w:rPr>
                <w:lang w:val="en-US"/>
              </w:rPr>
              <w:t>SIFT</w:t>
            </w:r>
            <w:r>
              <w:rPr>
                <w:lang w:val="en-US"/>
              </w:rPr>
              <w:t xml:space="preserve"> (</w:t>
            </w:r>
            <w:r w:rsidRPr="00BC1FA0">
              <w:rPr>
                <w:lang w:val="en-US"/>
              </w:rPr>
              <w:t>Scale Invariant Feature Transform</w:t>
            </w:r>
            <w:r>
              <w:rPr>
                <w:lang w:val="en-US"/>
              </w:rPr>
              <w:t>)</w:t>
            </w:r>
          </w:p>
        </w:tc>
        <w:tc>
          <w:tcPr>
            <w:tcW w:w="1599" w:type="dxa"/>
          </w:tcPr>
          <w:p w14:paraId="5B7D20CE" w14:textId="77777777" w:rsidR="007F6988" w:rsidRPr="00A0344A" w:rsidRDefault="007F6988" w:rsidP="002A6F0F">
            <w:pPr>
              <w:spacing w:before="100" w:beforeAutospacing="1" w:after="100" w:afterAutospacing="1"/>
              <w:rPr>
                <w:lang w:val="en-US"/>
              </w:rPr>
            </w:pPr>
            <w:r>
              <w:rPr>
                <w:lang w:val="en-US"/>
              </w:rPr>
              <w:t xml:space="preserve">Typically, a </w:t>
            </w:r>
            <w:r w:rsidRPr="00C23934">
              <w:rPr>
                <w:lang w:val="en-US"/>
              </w:rPr>
              <w:t>vector of 128 floats</w:t>
            </w:r>
            <w:r>
              <w:rPr>
                <w:lang w:val="en-US"/>
              </w:rPr>
              <w:t>.</w:t>
            </w:r>
          </w:p>
        </w:tc>
      </w:tr>
      <w:tr w:rsidR="007F6988" w:rsidRPr="00B56533" w14:paraId="5CB667F2" w14:textId="77777777" w:rsidTr="002A6F0F">
        <w:trPr>
          <w:trHeight w:val="111"/>
        </w:trPr>
        <w:tc>
          <w:tcPr>
            <w:tcW w:w="1610" w:type="dxa"/>
            <w:vMerge/>
          </w:tcPr>
          <w:p w14:paraId="11D7013E" w14:textId="77777777" w:rsidR="007F6988" w:rsidRPr="00A0344A" w:rsidRDefault="007F6988" w:rsidP="002A6F0F">
            <w:pPr>
              <w:spacing w:before="100" w:beforeAutospacing="1" w:after="100" w:afterAutospacing="1"/>
              <w:rPr>
                <w:lang w:val="en-US"/>
              </w:rPr>
            </w:pPr>
          </w:p>
        </w:tc>
        <w:tc>
          <w:tcPr>
            <w:tcW w:w="1720" w:type="dxa"/>
            <w:vMerge/>
          </w:tcPr>
          <w:p w14:paraId="005750AA" w14:textId="77777777" w:rsidR="007F6988" w:rsidRPr="00A0344A" w:rsidRDefault="007F6988" w:rsidP="002A6F0F">
            <w:pPr>
              <w:spacing w:before="100" w:beforeAutospacing="1" w:after="100" w:afterAutospacing="1"/>
              <w:rPr>
                <w:lang w:val="en-US"/>
              </w:rPr>
            </w:pPr>
          </w:p>
        </w:tc>
        <w:tc>
          <w:tcPr>
            <w:tcW w:w="2565" w:type="dxa"/>
            <w:vMerge/>
          </w:tcPr>
          <w:p w14:paraId="30BE3285" w14:textId="77777777" w:rsidR="007F6988" w:rsidRPr="00A0344A" w:rsidRDefault="007F6988" w:rsidP="002A6F0F">
            <w:pPr>
              <w:spacing w:before="100" w:beforeAutospacing="1" w:after="100" w:afterAutospacing="1"/>
              <w:rPr>
                <w:lang w:val="en-US"/>
              </w:rPr>
            </w:pPr>
          </w:p>
        </w:tc>
        <w:tc>
          <w:tcPr>
            <w:tcW w:w="2135" w:type="dxa"/>
          </w:tcPr>
          <w:p w14:paraId="0BA4EAF8" w14:textId="77777777" w:rsidR="007F6988" w:rsidRPr="00A0344A" w:rsidRDefault="007F6988" w:rsidP="002A6F0F">
            <w:pPr>
              <w:pStyle w:val="NormalWeb"/>
              <w:spacing w:after="120"/>
              <w:rPr>
                <w:lang w:val="en-US"/>
              </w:rPr>
            </w:pPr>
            <w:r w:rsidRPr="00BC1FA0">
              <w:rPr>
                <w:sz w:val="20"/>
                <w:szCs w:val="20"/>
                <w:lang w:val="en-US"/>
              </w:rPr>
              <w:t>ORB – Oriented FAST Rotated BRIEF</w:t>
            </w:r>
            <w:r>
              <w:rPr>
                <w:sz w:val="20"/>
                <w:szCs w:val="20"/>
                <w:lang w:val="en-US"/>
              </w:rPr>
              <w:t xml:space="preserve"> (Binary descriptor) </w:t>
            </w:r>
          </w:p>
        </w:tc>
        <w:tc>
          <w:tcPr>
            <w:tcW w:w="1599" w:type="dxa"/>
          </w:tcPr>
          <w:p w14:paraId="50D6D501" w14:textId="77777777" w:rsidR="007F6988" w:rsidRPr="00A0344A" w:rsidRDefault="007F6988" w:rsidP="002A6F0F">
            <w:pPr>
              <w:spacing w:before="100" w:beforeAutospacing="1" w:after="100" w:afterAutospacing="1"/>
              <w:rPr>
                <w:lang w:val="en-US"/>
              </w:rPr>
            </w:pPr>
            <w:r>
              <w:rPr>
                <w:lang w:val="en-US"/>
              </w:rPr>
              <w:t>Typically, a</w:t>
            </w:r>
            <w:r w:rsidRPr="00C23934">
              <w:rPr>
                <w:lang w:val="en-US"/>
              </w:rPr>
              <w:t xml:space="preserve"> 32-bit descriptor</w:t>
            </w:r>
            <w:r>
              <w:rPr>
                <w:lang w:val="en-US"/>
              </w:rPr>
              <w:t>.</w:t>
            </w:r>
          </w:p>
        </w:tc>
      </w:tr>
      <w:tr w:rsidR="007F6988" w:rsidRPr="00B56533" w14:paraId="1DEC543A" w14:textId="77777777" w:rsidTr="002A6F0F">
        <w:trPr>
          <w:trHeight w:val="111"/>
        </w:trPr>
        <w:tc>
          <w:tcPr>
            <w:tcW w:w="1610" w:type="dxa"/>
            <w:vMerge/>
          </w:tcPr>
          <w:p w14:paraId="5CBE8DEC" w14:textId="77777777" w:rsidR="007F6988" w:rsidRPr="00A0344A" w:rsidRDefault="007F6988" w:rsidP="002A6F0F">
            <w:pPr>
              <w:spacing w:before="100" w:beforeAutospacing="1" w:after="100" w:afterAutospacing="1"/>
              <w:rPr>
                <w:lang w:val="en-US"/>
              </w:rPr>
            </w:pPr>
          </w:p>
        </w:tc>
        <w:tc>
          <w:tcPr>
            <w:tcW w:w="1720" w:type="dxa"/>
            <w:vMerge/>
          </w:tcPr>
          <w:p w14:paraId="15577CDD" w14:textId="77777777" w:rsidR="007F6988" w:rsidRPr="00A0344A" w:rsidRDefault="007F6988" w:rsidP="002A6F0F">
            <w:pPr>
              <w:spacing w:before="100" w:beforeAutospacing="1" w:after="100" w:afterAutospacing="1"/>
              <w:rPr>
                <w:lang w:val="en-US"/>
              </w:rPr>
            </w:pPr>
          </w:p>
        </w:tc>
        <w:tc>
          <w:tcPr>
            <w:tcW w:w="2565" w:type="dxa"/>
            <w:vMerge/>
          </w:tcPr>
          <w:p w14:paraId="585DF3DD" w14:textId="77777777" w:rsidR="007F6988" w:rsidRPr="00A0344A" w:rsidRDefault="007F6988" w:rsidP="002A6F0F">
            <w:pPr>
              <w:spacing w:before="100" w:beforeAutospacing="1" w:after="100" w:afterAutospacing="1"/>
              <w:rPr>
                <w:lang w:val="en-US"/>
              </w:rPr>
            </w:pPr>
          </w:p>
        </w:tc>
        <w:tc>
          <w:tcPr>
            <w:tcW w:w="2135" w:type="dxa"/>
          </w:tcPr>
          <w:p w14:paraId="27614D5D" w14:textId="77777777" w:rsidR="007F6988" w:rsidRPr="00A0344A" w:rsidRDefault="007F6988" w:rsidP="002A6F0F">
            <w:pPr>
              <w:pStyle w:val="NormalWeb"/>
              <w:spacing w:after="120"/>
              <w:rPr>
                <w:lang w:val="en-US"/>
              </w:rPr>
            </w:pPr>
            <w:r w:rsidRPr="00BC1FA0">
              <w:rPr>
                <w:sz w:val="20"/>
                <w:szCs w:val="20"/>
                <w:lang w:val="en-US"/>
              </w:rPr>
              <w:t>BRIEF – Binary Robust Independent</w:t>
            </w:r>
            <w:r>
              <w:rPr>
                <w:sz w:val="20"/>
                <w:szCs w:val="20"/>
                <w:lang w:val="en-US"/>
              </w:rPr>
              <w:t xml:space="preserve"> </w:t>
            </w:r>
            <w:r w:rsidRPr="00BF6951">
              <w:rPr>
                <w:sz w:val="20"/>
                <w:szCs w:val="20"/>
                <w:lang w:val="en-US"/>
              </w:rPr>
              <w:t>Elementary Features</w:t>
            </w:r>
            <w:r>
              <w:rPr>
                <w:sz w:val="20"/>
                <w:szCs w:val="20"/>
                <w:lang w:val="en-US"/>
              </w:rPr>
              <w:t>)</w:t>
            </w:r>
          </w:p>
        </w:tc>
        <w:tc>
          <w:tcPr>
            <w:tcW w:w="1599" w:type="dxa"/>
          </w:tcPr>
          <w:p w14:paraId="5AE1A7B9" w14:textId="77777777" w:rsidR="007F6988" w:rsidRPr="00A0344A" w:rsidRDefault="007F6988" w:rsidP="002A6F0F">
            <w:pPr>
              <w:spacing w:before="100" w:beforeAutospacing="1" w:after="100" w:afterAutospacing="1"/>
              <w:rPr>
                <w:lang w:val="en-US"/>
              </w:rPr>
            </w:pPr>
            <w:r>
              <w:rPr>
                <w:lang w:val="en-US"/>
              </w:rPr>
              <w:t xml:space="preserve">Typically, </w:t>
            </w:r>
            <w:r w:rsidRPr="00C23934">
              <w:rPr>
                <w:lang w:val="en-US"/>
              </w:rPr>
              <w:t>32-bit descriptor</w:t>
            </w:r>
            <w:r>
              <w:rPr>
                <w:lang w:val="en-US"/>
              </w:rPr>
              <w:t>.</w:t>
            </w:r>
          </w:p>
        </w:tc>
      </w:tr>
      <w:tr w:rsidR="007F6988" w:rsidRPr="00B56533" w14:paraId="26891386" w14:textId="77777777" w:rsidTr="002A6F0F">
        <w:trPr>
          <w:trHeight w:val="111"/>
        </w:trPr>
        <w:tc>
          <w:tcPr>
            <w:tcW w:w="1610" w:type="dxa"/>
            <w:vMerge/>
          </w:tcPr>
          <w:p w14:paraId="0E67FDC1" w14:textId="77777777" w:rsidR="007F6988" w:rsidRPr="00A0344A" w:rsidRDefault="007F6988" w:rsidP="002A6F0F">
            <w:pPr>
              <w:spacing w:before="100" w:beforeAutospacing="1" w:after="100" w:afterAutospacing="1"/>
              <w:rPr>
                <w:lang w:val="en-US"/>
              </w:rPr>
            </w:pPr>
          </w:p>
        </w:tc>
        <w:tc>
          <w:tcPr>
            <w:tcW w:w="1720" w:type="dxa"/>
            <w:vMerge/>
          </w:tcPr>
          <w:p w14:paraId="467E8FEF" w14:textId="77777777" w:rsidR="007F6988" w:rsidRPr="00A0344A" w:rsidRDefault="007F6988" w:rsidP="002A6F0F">
            <w:pPr>
              <w:spacing w:before="100" w:beforeAutospacing="1" w:after="100" w:afterAutospacing="1"/>
              <w:rPr>
                <w:lang w:val="en-US"/>
              </w:rPr>
            </w:pPr>
          </w:p>
        </w:tc>
        <w:tc>
          <w:tcPr>
            <w:tcW w:w="2565" w:type="dxa"/>
            <w:vMerge/>
          </w:tcPr>
          <w:p w14:paraId="00648DDC" w14:textId="77777777" w:rsidR="007F6988" w:rsidRPr="00A0344A" w:rsidRDefault="007F6988" w:rsidP="002A6F0F">
            <w:pPr>
              <w:spacing w:before="100" w:beforeAutospacing="1" w:after="100" w:afterAutospacing="1"/>
              <w:rPr>
                <w:lang w:val="en-US"/>
              </w:rPr>
            </w:pPr>
          </w:p>
        </w:tc>
        <w:tc>
          <w:tcPr>
            <w:tcW w:w="2135" w:type="dxa"/>
          </w:tcPr>
          <w:p w14:paraId="2CA2CFB8" w14:textId="77777777" w:rsidR="007F6988" w:rsidRPr="00A0344A" w:rsidRDefault="007F6988" w:rsidP="002A6F0F">
            <w:pPr>
              <w:pStyle w:val="NormalWeb"/>
              <w:spacing w:after="120"/>
              <w:rPr>
                <w:lang w:val="en-US"/>
              </w:rPr>
            </w:pPr>
            <w:r>
              <w:rPr>
                <w:sz w:val="20"/>
                <w:szCs w:val="20"/>
                <w:lang w:val="en-US"/>
              </w:rPr>
              <w:t xml:space="preserve">FREAK </w:t>
            </w:r>
            <w:r w:rsidRPr="00BC1FA0">
              <w:rPr>
                <w:sz w:val="20"/>
                <w:szCs w:val="20"/>
                <w:lang w:val="en-US"/>
              </w:rPr>
              <w:t>– F</w:t>
            </w:r>
            <w:r>
              <w:rPr>
                <w:sz w:val="20"/>
                <w:szCs w:val="20"/>
                <w:lang w:val="en-US"/>
              </w:rPr>
              <w:t>ast</w:t>
            </w:r>
            <w:r w:rsidRPr="00BC1FA0">
              <w:rPr>
                <w:sz w:val="20"/>
                <w:szCs w:val="20"/>
                <w:lang w:val="en-US"/>
              </w:rPr>
              <w:t xml:space="preserve"> R</w:t>
            </w:r>
            <w:r>
              <w:rPr>
                <w:sz w:val="20"/>
                <w:szCs w:val="20"/>
                <w:lang w:val="en-US"/>
              </w:rPr>
              <w:t>etina</w:t>
            </w:r>
            <w:r w:rsidRPr="00BC1FA0">
              <w:rPr>
                <w:sz w:val="20"/>
                <w:szCs w:val="20"/>
                <w:lang w:val="en-US"/>
              </w:rPr>
              <w:t xml:space="preserve"> </w:t>
            </w:r>
            <w:r>
              <w:rPr>
                <w:sz w:val="20"/>
                <w:szCs w:val="20"/>
                <w:lang w:val="en-US"/>
              </w:rPr>
              <w:t xml:space="preserve">Keypoint </w:t>
            </w:r>
          </w:p>
        </w:tc>
        <w:tc>
          <w:tcPr>
            <w:tcW w:w="1599" w:type="dxa"/>
          </w:tcPr>
          <w:p w14:paraId="7D07926B" w14:textId="77777777" w:rsidR="007F6988" w:rsidRPr="00A0344A" w:rsidRDefault="007F6988" w:rsidP="002A6F0F">
            <w:pPr>
              <w:spacing w:before="100" w:beforeAutospacing="1" w:after="100" w:afterAutospacing="1"/>
              <w:rPr>
                <w:lang w:val="en-US"/>
              </w:rPr>
            </w:pPr>
            <w:r>
              <w:rPr>
                <w:lang w:val="en-US"/>
              </w:rPr>
              <w:t xml:space="preserve">Typically, </w:t>
            </w:r>
            <w:r w:rsidRPr="00C23934">
              <w:rPr>
                <w:lang w:val="en-US"/>
              </w:rPr>
              <w:t>64-bit descriptor</w:t>
            </w:r>
            <w:r>
              <w:rPr>
                <w:lang w:val="en-US"/>
              </w:rPr>
              <w:t>.</w:t>
            </w:r>
          </w:p>
        </w:tc>
      </w:tr>
      <w:tr w:rsidR="007F6988" w:rsidRPr="00B56533" w14:paraId="74BD82D2" w14:textId="77777777" w:rsidTr="002A6F0F">
        <w:trPr>
          <w:trHeight w:val="111"/>
        </w:trPr>
        <w:tc>
          <w:tcPr>
            <w:tcW w:w="1610" w:type="dxa"/>
            <w:vMerge/>
          </w:tcPr>
          <w:p w14:paraId="73BED0DF" w14:textId="77777777" w:rsidR="007F6988" w:rsidRPr="00A0344A" w:rsidRDefault="007F6988" w:rsidP="002A6F0F">
            <w:pPr>
              <w:spacing w:before="100" w:beforeAutospacing="1" w:after="100" w:afterAutospacing="1"/>
              <w:rPr>
                <w:lang w:val="en-US"/>
              </w:rPr>
            </w:pPr>
          </w:p>
        </w:tc>
        <w:tc>
          <w:tcPr>
            <w:tcW w:w="1720" w:type="dxa"/>
            <w:vMerge/>
          </w:tcPr>
          <w:p w14:paraId="7A5FE901" w14:textId="77777777" w:rsidR="007F6988" w:rsidRPr="00A0344A" w:rsidRDefault="007F6988" w:rsidP="002A6F0F">
            <w:pPr>
              <w:spacing w:before="100" w:beforeAutospacing="1" w:after="100" w:afterAutospacing="1"/>
              <w:rPr>
                <w:lang w:val="en-US"/>
              </w:rPr>
            </w:pPr>
          </w:p>
        </w:tc>
        <w:tc>
          <w:tcPr>
            <w:tcW w:w="2565" w:type="dxa"/>
            <w:vMerge/>
          </w:tcPr>
          <w:p w14:paraId="4C7ABE14" w14:textId="77777777" w:rsidR="007F6988" w:rsidRPr="00A0344A" w:rsidRDefault="007F6988" w:rsidP="002A6F0F">
            <w:pPr>
              <w:spacing w:before="100" w:beforeAutospacing="1" w:after="100" w:afterAutospacing="1"/>
              <w:rPr>
                <w:lang w:val="en-US"/>
              </w:rPr>
            </w:pPr>
          </w:p>
        </w:tc>
        <w:tc>
          <w:tcPr>
            <w:tcW w:w="2135" w:type="dxa"/>
          </w:tcPr>
          <w:p w14:paraId="1BDAE2B4" w14:textId="77777777" w:rsidR="007F6988" w:rsidRPr="00A0344A" w:rsidRDefault="007F6988" w:rsidP="002A6F0F">
            <w:pPr>
              <w:pStyle w:val="NormalWeb"/>
              <w:spacing w:after="120"/>
              <w:rPr>
                <w:lang w:val="en-US"/>
              </w:rPr>
            </w:pPr>
            <w:r w:rsidRPr="00AF5FA2">
              <w:rPr>
                <w:sz w:val="20"/>
                <w:szCs w:val="20"/>
                <w:lang w:val="en-US"/>
              </w:rPr>
              <w:t xml:space="preserve">SURF – Speeded-Up Robust Features </w:t>
            </w:r>
          </w:p>
        </w:tc>
        <w:tc>
          <w:tcPr>
            <w:tcW w:w="1599" w:type="dxa"/>
          </w:tcPr>
          <w:p w14:paraId="3737DA46" w14:textId="77777777" w:rsidR="007F6988" w:rsidRPr="00A0344A" w:rsidRDefault="007F6988" w:rsidP="002A6F0F">
            <w:pPr>
              <w:spacing w:before="100" w:beforeAutospacing="1" w:after="100" w:afterAutospacing="1"/>
              <w:rPr>
                <w:lang w:val="en-US"/>
              </w:rPr>
            </w:pPr>
            <w:r>
              <w:rPr>
                <w:lang w:val="en-US"/>
              </w:rPr>
              <w:t xml:space="preserve">Typically, </w:t>
            </w:r>
            <w:r w:rsidRPr="00C23934">
              <w:rPr>
                <w:lang w:val="en-US"/>
              </w:rPr>
              <w:t>vector of 64</w:t>
            </w:r>
            <w:r>
              <w:rPr>
                <w:lang w:val="en-US"/>
              </w:rPr>
              <w:t>-bit</w:t>
            </w:r>
            <w:r w:rsidRPr="00C23934">
              <w:rPr>
                <w:lang w:val="en-US"/>
              </w:rPr>
              <w:t xml:space="preserve"> or 128</w:t>
            </w:r>
            <w:r>
              <w:rPr>
                <w:lang w:val="en-US"/>
              </w:rPr>
              <w:t>-bit</w:t>
            </w:r>
            <w:r w:rsidRPr="00C23934">
              <w:rPr>
                <w:lang w:val="en-US"/>
              </w:rPr>
              <w:t xml:space="preserve"> floats</w:t>
            </w:r>
            <w:r>
              <w:rPr>
                <w:lang w:val="en-US"/>
              </w:rPr>
              <w:t>.</w:t>
            </w:r>
          </w:p>
        </w:tc>
      </w:tr>
      <w:tr w:rsidR="007F6988" w:rsidRPr="00B56533" w14:paraId="69AC79D9" w14:textId="77777777" w:rsidTr="002A6F0F">
        <w:tc>
          <w:tcPr>
            <w:tcW w:w="1610" w:type="dxa"/>
            <w:vMerge w:val="restart"/>
          </w:tcPr>
          <w:p w14:paraId="2550B8DD" w14:textId="77777777" w:rsidR="007F6988" w:rsidRPr="00A0344A" w:rsidRDefault="007F6988" w:rsidP="002A6F0F">
            <w:pPr>
              <w:spacing w:before="100" w:beforeAutospacing="1" w:after="100" w:afterAutospacing="1"/>
              <w:rPr>
                <w:lang w:val="en-US"/>
              </w:rPr>
            </w:pPr>
            <w:r w:rsidRPr="00A0344A">
              <w:rPr>
                <w:lang w:val="en-US"/>
              </w:rPr>
              <w:t>Relocalization</w:t>
            </w:r>
          </w:p>
        </w:tc>
        <w:tc>
          <w:tcPr>
            <w:tcW w:w="1720" w:type="dxa"/>
          </w:tcPr>
          <w:p w14:paraId="24D0B274" w14:textId="77777777" w:rsidR="007F6988" w:rsidRPr="00A0344A" w:rsidRDefault="007F6988" w:rsidP="002A6F0F">
            <w:pPr>
              <w:spacing w:before="100" w:beforeAutospacing="1" w:after="100" w:afterAutospacing="1"/>
              <w:rPr>
                <w:lang w:val="en-US"/>
              </w:rPr>
            </w:pPr>
            <w:r w:rsidRPr="00A0344A">
              <w:rPr>
                <w:lang w:val="en-US"/>
              </w:rPr>
              <w:t>Pose</w:t>
            </w:r>
          </w:p>
        </w:tc>
        <w:tc>
          <w:tcPr>
            <w:tcW w:w="2565" w:type="dxa"/>
          </w:tcPr>
          <w:p w14:paraId="755AE082" w14:textId="77777777" w:rsidR="007F6988" w:rsidRPr="00A0344A" w:rsidRDefault="007F6988" w:rsidP="002A6F0F">
            <w:pPr>
              <w:spacing w:before="100" w:beforeAutospacing="1" w:after="100" w:afterAutospacing="1"/>
              <w:rPr>
                <w:lang w:val="en-US"/>
              </w:rPr>
            </w:pPr>
            <w:r w:rsidRPr="00A0344A">
              <w:rPr>
                <w:lang w:val="en-US"/>
              </w:rPr>
              <w:t>Pose of the AR device in XR Space</w:t>
            </w:r>
          </w:p>
          <w:p w14:paraId="3A63C94C" w14:textId="77777777" w:rsidR="007F6988" w:rsidRPr="00A0344A" w:rsidRDefault="007F6988" w:rsidP="002A6F0F">
            <w:pPr>
              <w:spacing w:before="100" w:beforeAutospacing="1" w:after="100" w:afterAutospacing="1"/>
              <w:rPr>
                <w:lang w:val="en-US"/>
              </w:rPr>
            </w:pPr>
          </w:p>
        </w:tc>
        <w:tc>
          <w:tcPr>
            <w:tcW w:w="2135" w:type="dxa"/>
          </w:tcPr>
          <w:p w14:paraId="212E3C02" w14:textId="77777777" w:rsidR="007F6988" w:rsidRPr="00A0344A" w:rsidRDefault="007F6988" w:rsidP="002A6F0F">
            <w:pPr>
              <w:spacing w:before="100" w:beforeAutospacing="1" w:after="100" w:afterAutospacing="1"/>
            </w:pPr>
            <w:r w:rsidRPr="00A0344A">
              <w:t>Position: 3D vector</w:t>
            </w:r>
          </w:p>
          <w:p w14:paraId="05C0D293" w14:textId="77777777" w:rsidR="007F6988" w:rsidRPr="00A0344A" w:rsidRDefault="007F6988" w:rsidP="002A6F0F">
            <w:pPr>
              <w:spacing w:before="100" w:beforeAutospacing="1" w:after="100" w:afterAutospacing="1"/>
              <w:rPr>
                <w:lang w:val="en-US"/>
              </w:rPr>
            </w:pPr>
            <w:r w:rsidRPr="00A0344A">
              <w:t>Orientation: quaternion</w:t>
            </w:r>
          </w:p>
        </w:tc>
        <w:tc>
          <w:tcPr>
            <w:tcW w:w="1599" w:type="dxa"/>
          </w:tcPr>
          <w:p w14:paraId="515B0D92" w14:textId="77777777" w:rsidR="007F6988" w:rsidRDefault="007F6988" w:rsidP="002A6F0F">
            <w:pPr>
              <w:spacing w:before="100" w:beforeAutospacing="1" w:after="100" w:afterAutospacing="1"/>
              <w:rPr>
                <w:lang w:val="en-US"/>
              </w:rPr>
            </w:pPr>
            <w:r>
              <w:rPr>
                <w:lang w:val="en-US"/>
              </w:rPr>
              <w:t>Position:  3 floating point values.</w:t>
            </w:r>
          </w:p>
          <w:p w14:paraId="2D246E69" w14:textId="77777777" w:rsidR="007F6988" w:rsidRPr="00A0344A" w:rsidRDefault="007F6988" w:rsidP="002A6F0F">
            <w:pPr>
              <w:spacing w:before="100" w:beforeAutospacing="1" w:after="100" w:afterAutospacing="1"/>
              <w:rPr>
                <w:lang w:val="en-US"/>
              </w:rPr>
            </w:pPr>
            <w:r>
              <w:rPr>
                <w:lang w:val="en-US"/>
              </w:rPr>
              <w:lastRenderedPageBreak/>
              <w:t>Oriantation: 4 floating point values</w:t>
            </w:r>
          </w:p>
        </w:tc>
      </w:tr>
      <w:tr w:rsidR="007F6988" w:rsidRPr="00A0344A" w14:paraId="5FB7CE7A" w14:textId="77777777" w:rsidTr="002A6F0F">
        <w:tc>
          <w:tcPr>
            <w:tcW w:w="1610" w:type="dxa"/>
            <w:vMerge/>
          </w:tcPr>
          <w:p w14:paraId="18CB7385" w14:textId="77777777" w:rsidR="007F6988" w:rsidRPr="00A0344A" w:rsidRDefault="007F6988" w:rsidP="002A6F0F">
            <w:pPr>
              <w:spacing w:before="100" w:beforeAutospacing="1" w:after="100" w:afterAutospacing="1"/>
              <w:rPr>
                <w:lang w:val="en-US"/>
              </w:rPr>
            </w:pPr>
          </w:p>
        </w:tc>
        <w:tc>
          <w:tcPr>
            <w:tcW w:w="1720" w:type="dxa"/>
          </w:tcPr>
          <w:p w14:paraId="501B6831" w14:textId="77777777" w:rsidR="007F6988" w:rsidRPr="00A0344A" w:rsidRDefault="007F6988" w:rsidP="002A6F0F">
            <w:pPr>
              <w:spacing w:before="100" w:beforeAutospacing="1" w:after="100" w:afterAutospacing="1"/>
              <w:rPr>
                <w:lang w:val="en-US"/>
              </w:rPr>
            </w:pPr>
            <w:r w:rsidRPr="00A0344A">
              <w:rPr>
                <w:lang w:val="en-US"/>
              </w:rPr>
              <w:t>XR_space_id</w:t>
            </w:r>
          </w:p>
        </w:tc>
        <w:tc>
          <w:tcPr>
            <w:tcW w:w="2565" w:type="dxa"/>
          </w:tcPr>
          <w:p w14:paraId="46790674" w14:textId="77777777" w:rsidR="007F6988" w:rsidRPr="00A0344A" w:rsidRDefault="007F6988" w:rsidP="002A6F0F">
            <w:pPr>
              <w:spacing w:before="100" w:beforeAutospacing="1" w:after="100" w:afterAutospacing="1"/>
              <w:rPr>
                <w:lang w:val="en-US"/>
              </w:rPr>
            </w:pPr>
            <w:r w:rsidRPr="00A0344A">
              <w:rPr>
                <w:lang w:val="en-US"/>
              </w:rPr>
              <w:t>An identifier for the XR Space used as a reference.</w:t>
            </w:r>
          </w:p>
        </w:tc>
        <w:tc>
          <w:tcPr>
            <w:tcW w:w="2135" w:type="dxa"/>
          </w:tcPr>
          <w:p w14:paraId="2BF96423" w14:textId="77777777" w:rsidR="007F6988" w:rsidRPr="00A0344A" w:rsidRDefault="007F6988" w:rsidP="002A6F0F">
            <w:pPr>
              <w:spacing w:before="100" w:beforeAutospacing="1" w:after="100" w:afterAutospacing="1"/>
              <w:rPr>
                <w:lang w:val="en-US"/>
              </w:rPr>
            </w:pPr>
            <w:r>
              <w:rPr>
                <w:lang w:val="en-US"/>
              </w:rPr>
              <w:t>String</w:t>
            </w:r>
          </w:p>
        </w:tc>
        <w:tc>
          <w:tcPr>
            <w:tcW w:w="1599" w:type="dxa"/>
          </w:tcPr>
          <w:p w14:paraId="19835DF2" w14:textId="77777777" w:rsidR="007F6988" w:rsidRPr="00A0344A" w:rsidRDefault="007F6988" w:rsidP="002A6F0F">
            <w:pPr>
              <w:spacing w:before="100" w:beforeAutospacing="1" w:after="100" w:afterAutospacing="1"/>
              <w:rPr>
                <w:lang w:val="en-US"/>
              </w:rPr>
            </w:pPr>
          </w:p>
        </w:tc>
      </w:tr>
      <w:tr w:rsidR="007F6988" w:rsidRPr="00A0344A" w14:paraId="584A0EEB" w14:textId="77777777" w:rsidTr="002A6F0F">
        <w:tc>
          <w:tcPr>
            <w:tcW w:w="1610" w:type="dxa"/>
            <w:vMerge w:val="restart"/>
          </w:tcPr>
          <w:p w14:paraId="2978F5B0" w14:textId="77777777" w:rsidR="007F6988" w:rsidRPr="00A0344A" w:rsidRDefault="007F6988" w:rsidP="002A6F0F">
            <w:pPr>
              <w:spacing w:before="100" w:beforeAutospacing="1" w:after="100" w:afterAutospacing="1"/>
              <w:rPr>
                <w:lang w:val="en-US"/>
              </w:rPr>
            </w:pPr>
            <w:r w:rsidRPr="00A0344A">
              <w:rPr>
                <w:lang w:val="en-US"/>
              </w:rPr>
              <w:t>Anchoring</w:t>
            </w:r>
          </w:p>
        </w:tc>
        <w:tc>
          <w:tcPr>
            <w:tcW w:w="1720" w:type="dxa"/>
          </w:tcPr>
          <w:p w14:paraId="207632D6" w14:textId="77777777" w:rsidR="007F6988" w:rsidRPr="00A0344A" w:rsidRDefault="007F6988" w:rsidP="002A6F0F">
            <w:pPr>
              <w:spacing w:before="100" w:beforeAutospacing="1" w:after="100" w:afterAutospacing="1"/>
              <w:rPr>
                <w:highlight w:val="yellow"/>
                <w:lang w:val="en-US"/>
              </w:rPr>
            </w:pPr>
            <w:r w:rsidRPr="00CE1A01">
              <w:rPr>
                <w:lang w:val="en-US"/>
              </w:rPr>
              <w:t>Id</w:t>
            </w:r>
          </w:p>
        </w:tc>
        <w:tc>
          <w:tcPr>
            <w:tcW w:w="2565" w:type="dxa"/>
          </w:tcPr>
          <w:p w14:paraId="718903AC" w14:textId="77777777" w:rsidR="007F6988" w:rsidRPr="00A0344A" w:rsidRDefault="007F6988" w:rsidP="002A6F0F">
            <w:pPr>
              <w:spacing w:before="100" w:beforeAutospacing="1" w:after="100" w:afterAutospacing="1"/>
              <w:rPr>
                <w:highlight w:val="yellow"/>
                <w:lang w:val="en-US"/>
              </w:rPr>
            </w:pPr>
            <w:r>
              <w:rPr>
                <w:lang w:val="en-US"/>
              </w:rPr>
              <w:t>An i</w:t>
            </w:r>
            <w:r w:rsidRPr="00A0344A">
              <w:rPr>
                <w:lang w:val="en-US"/>
              </w:rPr>
              <w:t>dentifier of the new trackable (when the anchoring function is invoked by a producer).</w:t>
            </w:r>
          </w:p>
        </w:tc>
        <w:tc>
          <w:tcPr>
            <w:tcW w:w="2135" w:type="dxa"/>
          </w:tcPr>
          <w:p w14:paraId="305EC5B6" w14:textId="77777777" w:rsidR="007F6988" w:rsidRPr="00A0344A" w:rsidRDefault="007F6988" w:rsidP="002A6F0F">
            <w:pPr>
              <w:spacing w:before="100" w:beforeAutospacing="1" w:after="100" w:afterAutospacing="1"/>
              <w:rPr>
                <w:lang w:val="en-US"/>
              </w:rPr>
            </w:pPr>
            <w:r>
              <w:rPr>
                <w:lang w:val="en-US"/>
              </w:rPr>
              <w:t>S</w:t>
            </w:r>
            <w:r w:rsidRPr="00A0344A">
              <w:rPr>
                <w:lang w:val="en-US"/>
              </w:rPr>
              <w:t>tring</w:t>
            </w:r>
          </w:p>
        </w:tc>
        <w:tc>
          <w:tcPr>
            <w:tcW w:w="1599" w:type="dxa"/>
          </w:tcPr>
          <w:p w14:paraId="3ED3A412" w14:textId="77777777" w:rsidR="007F6988" w:rsidRPr="00A0344A" w:rsidRDefault="007F6988" w:rsidP="002A6F0F">
            <w:pPr>
              <w:spacing w:before="100" w:beforeAutospacing="1" w:after="100" w:afterAutospacing="1"/>
              <w:rPr>
                <w:lang w:val="en-US"/>
              </w:rPr>
            </w:pPr>
          </w:p>
        </w:tc>
      </w:tr>
      <w:tr w:rsidR="007F6988" w:rsidRPr="00A0344A" w14:paraId="5426D289" w14:textId="77777777" w:rsidTr="002A6F0F">
        <w:tc>
          <w:tcPr>
            <w:tcW w:w="1610" w:type="dxa"/>
            <w:vMerge/>
          </w:tcPr>
          <w:p w14:paraId="2C2B390B" w14:textId="77777777" w:rsidR="007F6988" w:rsidRPr="00A0344A" w:rsidRDefault="007F6988" w:rsidP="002A6F0F">
            <w:pPr>
              <w:spacing w:before="100" w:beforeAutospacing="1" w:after="100" w:afterAutospacing="1"/>
              <w:rPr>
                <w:lang w:val="en-US"/>
              </w:rPr>
            </w:pPr>
          </w:p>
        </w:tc>
        <w:tc>
          <w:tcPr>
            <w:tcW w:w="1720" w:type="dxa"/>
          </w:tcPr>
          <w:p w14:paraId="11383583" w14:textId="77777777" w:rsidR="007F6988" w:rsidRPr="00A0344A" w:rsidRDefault="007F6988" w:rsidP="002A6F0F">
            <w:pPr>
              <w:spacing w:before="100" w:beforeAutospacing="1" w:after="100" w:afterAutospacing="1"/>
              <w:rPr>
                <w:highlight w:val="yellow"/>
                <w:lang w:val="en-US"/>
              </w:rPr>
            </w:pPr>
            <w:r w:rsidRPr="00CE1A01">
              <w:rPr>
                <w:lang w:val="en-US"/>
              </w:rPr>
              <w:t>Pose</w:t>
            </w:r>
          </w:p>
        </w:tc>
        <w:tc>
          <w:tcPr>
            <w:tcW w:w="2565" w:type="dxa"/>
          </w:tcPr>
          <w:p w14:paraId="3469A640" w14:textId="77777777" w:rsidR="007F6988" w:rsidRPr="00A0344A" w:rsidRDefault="007F6988" w:rsidP="002A6F0F">
            <w:pPr>
              <w:spacing w:before="100" w:beforeAutospacing="1" w:after="100" w:afterAutospacing="1"/>
              <w:rPr>
                <w:lang w:val="en-US"/>
              </w:rPr>
            </w:pPr>
            <w:r w:rsidRPr="00A0344A">
              <w:rPr>
                <w:lang w:val="en-US"/>
              </w:rPr>
              <w:t>Pose of the anchor in relation to the device according to a trackable (when the anchoring function is invoked by a consumer).</w:t>
            </w:r>
          </w:p>
        </w:tc>
        <w:tc>
          <w:tcPr>
            <w:tcW w:w="2135" w:type="dxa"/>
          </w:tcPr>
          <w:p w14:paraId="541BBFEA" w14:textId="77777777" w:rsidR="007F6988" w:rsidRPr="00A0344A" w:rsidRDefault="007F6988" w:rsidP="002A6F0F">
            <w:pPr>
              <w:spacing w:before="100" w:beforeAutospacing="1" w:after="100" w:afterAutospacing="1"/>
            </w:pPr>
            <w:r w:rsidRPr="00A0344A">
              <w:t>Position: 3D vector</w:t>
            </w:r>
          </w:p>
          <w:p w14:paraId="479E459B" w14:textId="77777777" w:rsidR="007F6988" w:rsidRPr="00A0344A" w:rsidRDefault="007F6988" w:rsidP="002A6F0F">
            <w:pPr>
              <w:spacing w:before="100" w:beforeAutospacing="1" w:after="100" w:afterAutospacing="1"/>
            </w:pPr>
            <w:r w:rsidRPr="00A0344A">
              <w:t>Orientation: quaternion</w:t>
            </w:r>
          </w:p>
        </w:tc>
        <w:tc>
          <w:tcPr>
            <w:tcW w:w="1599" w:type="dxa"/>
          </w:tcPr>
          <w:p w14:paraId="1DE11DBB" w14:textId="77777777" w:rsidR="007F6988" w:rsidRDefault="007F6988" w:rsidP="002A6F0F">
            <w:pPr>
              <w:spacing w:before="100" w:beforeAutospacing="1" w:after="100" w:afterAutospacing="1"/>
              <w:rPr>
                <w:lang w:val="en-US"/>
              </w:rPr>
            </w:pPr>
            <w:r>
              <w:rPr>
                <w:lang w:val="en-US"/>
              </w:rPr>
              <w:t>Position:  3 floating point values.</w:t>
            </w:r>
          </w:p>
          <w:p w14:paraId="603E6147" w14:textId="77777777" w:rsidR="007F6988" w:rsidRPr="00A0344A" w:rsidRDefault="007F6988" w:rsidP="002A6F0F">
            <w:pPr>
              <w:spacing w:before="100" w:beforeAutospacing="1" w:after="100" w:afterAutospacing="1"/>
            </w:pPr>
            <w:r>
              <w:rPr>
                <w:lang w:val="en-US"/>
              </w:rPr>
              <w:t>Oriantation: 4 floating point values</w:t>
            </w:r>
          </w:p>
        </w:tc>
      </w:tr>
      <w:tr w:rsidR="00021B85" w:rsidRPr="00B56533" w14:paraId="48445357" w14:textId="77777777" w:rsidTr="002A6F0F">
        <w:trPr>
          <w:trHeight w:val="378"/>
        </w:trPr>
        <w:tc>
          <w:tcPr>
            <w:tcW w:w="1610" w:type="dxa"/>
            <w:vMerge w:val="restart"/>
          </w:tcPr>
          <w:p w14:paraId="7067A144" w14:textId="0E7310E7" w:rsidR="00021B85" w:rsidRPr="00A0344A" w:rsidRDefault="00021B85" w:rsidP="002A6F0F">
            <w:pPr>
              <w:spacing w:before="100" w:beforeAutospacing="1" w:after="100" w:afterAutospacing="1"/>
              <w:rPr>
                <w:lang w:val="en-US"/>
              </w:rPr>
            </w:pPr>
            <w:r w:rsidRPr="00A0344A">
              <w:rPr>
                <w:lang w:val="en-US"/>
              </w:rPr>
              <w:t xml:space="preserve">3D Model </w:t>
            </w:r>
            <w:ins w:id="64" w:author="Serhan Gül" w:date="2025-07-15T10:45:00Z" w16du:dateUtc="2025-07-15T08:45:00Z">
              <w:r>
                <w:rPr>
                  <w:lang w:val="en-US"/>
                </w:rPr>
                <w:t>Rec</w:t>
              </w:r>
            </w:ins>
            <w:del w:id="65" w:author="Serhan Gül" w:date="2025-07-15T10:45:00Z" w16du:dateUtc="2025-07-15T08:45:00Z">
              <w:r w:rsidRPr="00A0344A" w:rsidDel="00E67593">
                <w:rPr>
                  <w:lang w:val="en-US"/>
                </w:rPr>
                <w:delText>C</w:delText>
              </w:r>
            </w:del>
            <w:r w:rsidRPr="00A0344A">
              <w:rPr>
                <w:lang w:val="en-US"/>
              </w:rPr>
              <w:t>onstruction</w:t>
            </w:r>
          </w:p>
        </w:tc>
        <w:tc>
          <w:tcPr>
            <w:tcW w:w="1720" w:type="dxa"/>
            <w:vMerge w:val="restart"/>
          </w:tcPr>
          <w:p w14:paraId="62D750DE" w14:textId="77777777" w:rsidR="00021B85" w:rsidRDefault="00021B85" w:rsidP="002A6F0F">
            <w:pPr>
              <w:spacing w:before="100" w:beforeAutospacing="1" w:after="100" w:afterAutospacing="1"/>
              <w:rPr>
                <w:ins w:id="66" w:author="Serhan Gül" w:date="2025-07-15T10:47:00Z" w16du:dateUtc="2025-07-15T08:47:00Z"/>
                <w:lang w:val="en-US"/>
              </w:rPr>
            </w:pPr>
            <w:r w:rsidRPr="00A0344A">
              <w:rPr>
                <w:lang w:val="en-US"/>
              </w:rPr>
              <w:t>Model</w:t>
            </w:r>
          </w:p>
          <w:p w14:paraId="69640179" w14:textId="77777777" w:rsidR="00021B85" w:rsidRDefault="00021B85" w:rsidP="002A6F0F">
            <w:pPr>
              <w:spacing w:before="100" w:beforeAutospacing="1" w:after="100" w:afterAutospacing="1"/>
              <w:rPr>
                <w:ins w:id="67" w:author="Serhan Gül" w:date="2025-07-15T10:47:00Z" w16du:dateUtc="2025-07-15T08:47:00Z"/>
                <w:lang w:val="en-US"/>
              </w:rPr>
            </w:pPr>
          </w:p>
          <w:p w14:paraId="52A2A331" w14:textId="1E6E6338" w:rsidR="00021B85" w:rsidRPr="00A4709A" w:rsidRDefault="00021B85" w:rsidP="00A4709A">
            <w:pPr>
              <w:rPr>
                <w:highlight w:val="yellow"/>
                <w:lang w:val="en-US"/>
              </w:rPr>
            </w:pPr>
          </w:p>
        </w:tc>
        <w:tc>
          <w:tcPr>
            <w:tcW w:w="2565" w:type="dxa"/>
            <w:vMerge w:val="restart"/>
          </w:tcPr>
          <w:p w14:paraId="445B6172" w14:textId="37DD307C" w:rsidR="00021B85" w:rsidRPr="00883C85" w:rsidRDefault="00021B85" w:rsidP="002A6F0F">
            <w:pPr>
              <w:spacing w:before="100" w:beforeAutospacing="1" w:after="100" w:afterAutospacing="1"/>
              <w:rPr>
                <w:lang w:val="en-US"/>
              </w:rPr>
            </w:pPr>
            <w:r w:rsidRPr="00A0344A">
              <w:rPr>
                <w:lang w:val="en-US"/>
              </w:rPr>
              <w:t>3D model(s) of surrounding space.</w:t>
            </w:r>
          </w:p>
        </w:tc>
        <w:tc>
          <w:tcPr>
            <w:tcW w:w="2135" w:type="dxa"/>
          </w:tcPr>
          <w:p w14:paraId="00B639AB" w14:textId="77777777" w:rsidR="00021B85" w:rsidRPr="00A0344A" w:rsidRDefault="00021B85" w:rsidP="002A6F0F">
            <w:pPr>
              <w:spacing w:before="100" w:beforeAutospacing="1" w:after="100" w:afterAutospacing="1"/>
              <w:rPr>
                <w:lang w:val="en-US"/>
              </w:rPr>
            </w:pPr>
            <w:r>
              <w:rPr>
                <w:lang w:val="en-US"/>
              </w:rPr>
              <w:t>N</w:t>
            </w:r>
            <w:r w:rsidRPr="00A0344A">
              <w:rPr>
                <w:lang w:val="en-US"/>
              </w:rPr>
              <w:t>on-segmented model</w:t>
            </w:r>
            <w:r>
              <w:rPr>
                <w:lang w:val="en-US"/>
              </w:rPr>
              <w:t xml:space="preserve"> (e.g., point cloud, mesh with/without attributes)</w:t>
            </w:r>
          </w:p>
        </w:tc>
        <w:tc>
          <w:tcPr>
            <w:tcW w:w="1599" w:type="dxa"/>
          </w:tcPr>
          <w:p w14:paraId="69CF1422" w14:textId="77777777" w:rsidR="00021B85" w:rsidRPr="00C419F5" w:rsidRDefault="00021B85" w:rsidP="002A6F0F">
            <w:pPr>
              <w:spacing w:before="100" w:beforeAutospacing="1" w:after="100" w:afterAutospacing="1"/>
              <w:rPr>
                <w:lang w:val="en-US"/>
              </w:rPr>
            </w:pPr>
            <w:r w:rsidRPr="00A0344A">
              <w:rPr>
                <w:lang w:val="en-US"/>
              </w:rPr>
              <w:t>OBJ, STL, PLY</w:t>
            </w:r>
            <w:r>
              <w:rPr>
                <w:lang w:val="en-US"/>
              </w:rPr>
              <w:t xml:space="preserve"> [41]</w:t>
            </w:r>
            <w:r w:rsidRPr="00A0344A">
              <w:rPr>
                <w:lang w:val="en-US"/>
              </w:rPr>
              <w:t>, FBX, glTF</w:t>
            </w:r>
          </w:p>
        </w:tc>
      </w:tr>
      <w:tr w:rsidR="00021B85" w:rsidRPr="00A0344A" w14:paraId="5A7166AD" w14:textId="77777777" w:rsidTr="00883C85">
        <w:trPr>
          <w:trHeight w:val="603"/>
        </w:trPr>
        <w:tc>
          <w:tcPr>
            <w:tcW w:w="1610" w:type="dxa"/>
            <w:vMerge/>
          </w:tcPr>
          <w:p w14:paraId="003E00A2" w14:textId="77777777" w:rsidR="00021B85" w:rsidRPr="00A0344A" w:rsidRDefault="00021B85" w:rsidP="002A6F0F">
            <w:pPr>
              <w:spacing w:before="100" w:beforeAutospacing="1" w:after="100" w:afterAutospacing="1"/>
              <w:rPr>
                <w:lang w:val="en-US"/>
              </w:rPr>
            </w:pPr>
          </w:p>
        </w:tc>
        <w:tc>
          <w:tcPr>
            <w:tcW w:w="1720" w:type="dxa"/>
            <w:vMerge/>
          </w:tcPr>
          <w:p w14:paraId="65AAFA07" w14:textId="77777777" w:rsidR="00021B85" w:rsidRPr="00A0344A" w:rsidRDefault="00021B85" w:rsidP="002A6F0F">
            <w:pPr>
              <w:spacing w:before="100" w:beforeAutospacing="1" w:after="100" w:afterAutospacing="1"/>
              <w:rPr>
                <w:lang w:val="en-US"/>
              </w:rPr>
            </w:pPr>
          </w:p>
        </w:tc>
        <w:tc>
          <w:tcPr>
            <w:tcW w:w="2565" w:type="dxa"/>
            <w:vMerge/>
          </w:tcPr>
          <w:p w14:paraId="6B46BAB4" w14:textId="77777777" w:rsidR="00021B85" w:rsidRPr="00A0344A" w:rsidRDefault="00021B85" w:rsidP="002A6F0F">
            <w:pPr>
              <w:spacing w:before="100" w:beforeAutospacing="1" w:after="100" w:afterAutospacing="1"/>
              <w:rPr>
                <w:lang w:val="en-US"/>
              </w:rPr>
            </w:pPr>
          </w:p>
        </w:tc>
        <w:tc>
          <w:tcPr>
            <w:tcW w:w="2135" w:type="dxa"/>
          </w:tcPr>
          <w:p w14:paraId="137583A7" w14:textId="77777777" w:rsidR="00021B85" w:rsidRPr="00C419F5" w:rsidDel="00C419F5" w:rsidRDefault="00021B85" w:rsidP="002A6F0F">
            <w:pPr>
              <w:spacing w:before="100" w:beforeAutospacing="1" w:after="100" w:afterAutospacing="1"/>
              <w:rPr>
                <w:lang w:val="en-US"/>
              </w:rPr>
            </w:pPr>
            <w:r>
              <w:rPr>
                <w:lang w:val="en-US"/>
              </w:rPr>
              <w:t>S</w:t>
            </w:r>
            <w:r w:rsidRPr="00A0344A">
              <w:rPr>
                <w:lang w:val="en-US"/>
              </w:rPr>
              <w:t>egmented model</w:t>
            </w:r>
          </w:p>
        </w:tc>
        <w:tc>
          <w:tcPr>
            <w:tcW w:w="1599" w:type="dxa"/>
          </w:tcPr>
          <w:p w14:paraId="1E4865AD" w14:textId="77777777" w:rsidR="00021B85" w:rsidRPr="00A0344A" w:rsidRDefault="00021B85" w:rsidP="002A6F0F">
            <w:pPr>
              <w:spacing w:before="100" w:beforeAutospacing="1" w:after="100" w:afterAutospacing="1"/>
              <w:rPr>
                <w:lang w:val="en-US"/>
              </w:rPr>
            </w:pPr>
            <w:r w:rsidRPr="00A0344A">
              <w:rPr>
                <w:lang w:val="en-US"/>
              </w:rPr>
              <w:t>glTF, USD</w:t>
            </w:r>
          </w:p>
        </w:tc>
      </w:tr>
      <w:tr w:rsidR="00021B85" w:rsidRPr="00A0344A" w14:paraId="30071356" w14:textId="77777777" w:rsidTr="00021B85">
        <w:trPr>
          <w:trHeight w:val="889"/>
        </w:trPr>
        <w:tc>
          <w:tcPr>
            <w:tcW w:w="1610" w:type="dxa"/>
            <w:vMerge/>
          </w:tcPr>
          <w:p w14:paraId="3E52575E" w14:textId="77777777" w:rsidR="00021B85" w:rsidRPr="00A0344A" w:rsidRDefault="00021B85" w:rsidP="002A6F0F">
            <w:pPr>
              <w:spacing w:before="100" w:beforeAutospacing="1" w:after="100" w:afterAutospacing="1"/>
              <w:rPr>
                <w:lang w:val="en-US"/>
              </w:rPr>
            </w:pPr>
          </w:p>
        </w:tc>
        <w:tc>
          <w:tcPr>
            <w:tcW w:w="1720" w:type="dxa"/>
          </w:tcPr>
          <w:p w14:paraId="749C5655" w14:textId="46E085F2" w:rsidR="00021B85" w:rsidRPr="00883C85" w:rsidRDefault="00021B85" w:rsidP="00883C85">
            <w:pPr>
              <w:rPr>
                <w:ins w:id="68" w:author="Serhan Gül" w:date="2025-07-15T10:46:00Z" w16du:dateUtc="2025-07-15T08:46:00Z"/>
                <w:lang w:val="en-US"/>
              </w:rPr>
            </w:pPr>
            <w:ins w:id="69" w:author="Serhan Gül" w:date="2025-07-15T10:46:00Z" w16du:dateUtc="2025-07-15T08:46:00Z">
              <w:r w:rsidRPr="00883C85">
                <w:rPr>
                  <w:lang w:val="en-US"/>
                </w:rPr>
                <w:t>Bounding volume</w:t>
              </w:r>
            </w:ins>
          </w:p>
          <w:p w14:paraId="1AC2C4B5" w14:textId="77777777" w:rsidR="00021B85" w:rsidRDefault="00021B85" w:rsidP="00883C85">
            <w:pPr>
              <w:rPr>
                <w:ins w:id="70" w:author="Serhan Gül" w:date="2025-07-15T10:49:00Z" w16du:dateUtc="2025-07-15T08:49:00Z"/>
                <w:lang w:val="en-US"/>
              </w:rPr>
            </w:pPr>
          </w:p>
          <w:p w14:paraId="77EE7448" w14:textId="75790F40" w:rsidR="00021B85" w:rsidRPr="00A0344A" w:rsidRDefault="00021B85" w:rsidP="00883C85">
            <w:pPr>
              <w:rPr>
                <w:lang w:val="en-US"/>
              </w:rPr>
            </w:pPr>
          </w:p>
        </w:tc>
        <w:tc>
          <w:tcPr>
            <w:tcW w:w="2565" w:type="dxa"/>
          </w:tcPr>
          <w:p w14:paraId="44E0457B" w14:textId="77777777" w:rsidR="00021B85" w:rsidRDefault="00021B85" w:rsidP="002A6F0F">
            <w:pPr>
              <w:spacing w:before="100" w:beforeAutospacing="1" w:after="100" w:afterAutospacing="1"/>
              <w:rPr>
                <w:ins w:id="71" w:author="Serhan Gül" w:date="2025-07-15T10:49:00Z" w16du:dateUtc="2025-07-15T08:49:00Z"/>
                <w:lang w:val="en-US"/>
              </w:rPr>
            </w:pPr>
            <w:ins w:id="72" w:author="Serhan Gül" w:date="2025-07-15T10:49:00Z" w16du:dateUtc="2025-07-15T08:49:00Z">
              <w:r>
                <w:rPr>
                  <w:lang w:val="en-US"/>
                </w:rPr>
                <w:t>Spatial region of interest indicating desired subset of the 3D model</w:t>
              </w:r>
            </w:ins>
          </w:p>
          <w:p w14:paraId="11EFE4C5" w14:textId="28C59DD1" w:rsidR="00021B85" w:rsidRPr="00A0344A" w:rsidRDefault="00021B85" w:rsidP="002A6F0F">
            <w:pPr>
              <w:spacing w:before="100" w:beforeAutospacing="1" w:after="100" w:afterAutospacing="1"/>
              <w:rPr>
                <w:lang w:val="en-US"/>
              </w:rPr>
            </w:pPr>
          </w:p>
        </w:tc>
        <w:tc>
          <w:tcPr>
            <w:tcW w:w="2135" w:type="dxa"/>
          </w:tcPr>
          <w:p w14:paraId="3B2821B9" w14:textId="2F6F72DB" w:rsidR="00021B85" w:rsidRDefault="00EE5DD8" w:rsidP="002A6F0F">
            <w:pPr>
              <w:spacing w:before="100" w:beforeAutospacing="1" w:after="100" w:afterAutospacing="1"/>
              <w:rPr>
                <w:lang w:val="en-US"/>
              </w:rPr>
            </w:pPr>
            <w:ins w:id="73" w:author="Serhan Gül" w:date="2025-07-15T10:52:00Z" w16du:dateUtc="2025-07-15T08:52:00Z">
              <w:r>
                <w:rPr>
                  <w:lang w:val="en-US"/>
                </w:rPr>
                <w:t>Oriented box, sphere, frustum</w:t>
              </w:r>
            </w:ins>
          </w:p>
        </w:tc>
        <w:tc>
          <w:tcPr>
            <w:tcW w:w="1599" w:type="dxa"/>
          </w:tcPr>
          <w:p w14:paraId="0DA28CFA" w14:textId="77777777" w:rsidR="00021B85" w:rsidRPr="00A0344A" w:rsidRDefault="00021B85" w:rsidP="002A6F0F">
            <w:pPr>
              <w:spacing w:before="100" w:beforeAutospacing="1" w:after="100" w:afterAutospacing="1"/>
              <w:rPr>
                <w:lang w:val="en-US"/>
              </w:rPr>
            </w:pPr>
          </w:p>
        </w:tc>
      </w:tr>
      <w:tr w:rsidR="00021B85" w:rsidRPr="00A0344A" w14:paraId="22919ACD" w14:textId="77777777" w:rsidTr="002A6F0F">
        <w:trPr>
          <w:trHeight w:val="741"/>
        </w:trPr>
        <w:tc>
          <w:tcPr>
            <w:tcW w:w="1610" w:type="dxa"/>
            <w:vMerge/>
          </w:tcPr>
          <w:p w14:paraId="32E33C8C" w14:textId="77777777" w:rsidR="00021B85" w:rsidRPr="00A0344A" w:rsidRDefault="00021B85" w:rsidP="002A6F0F">
            <w:pPr>
              <w:spacing w:before="100" w:beforeAutospacing="1" w:after="100" w:afterAutospacing="1"/>
              <w:rPr>
                <w:lang w:val="en-US"/>
              </w:rPr>
            </w:pPr>
          </w:p>
        </w:tc>
        <w:tc>
          <w:tcPr>
            <w:tcW w:w="1720" w:type="dxa"/>
          </w:tcPr>
          <w:p w14:paraId="5296A5CB" w14:textId="77777777" w:rsidR="00021B85" w:rsidRPr="00883C85" w:rsidRDefault="00021B85" w:rsidP="00021B85">
            <w:pPr>
              <w:rPr>
                <w:lang w:val="en-US"/>
              </w:rPr>
            </w:pPr>
            <w:ins w:id="74" w:author="Serhan Gül" w:date="2025-07-15T10:46:00Z" w16du:dateUtc="2025-07-15T08:46:00Z">
              <w:r w:rsidRPr="00883C85">
                <w:rPr>
                  <w:lang w:val="en-US"/>
                </w:rPr>
                <w:t xml:space="preserve">Level </w:t>
              </w:r>
            </w:ins>
            <w:ins w:id="75" w:author="Serhan Gül" w:date="2025-07-15T10:47:00Z" w16du:dateUtc="2025-07-15T08:47:00Z">
              <w:r w:rsidRPr="00883C85">
                <w:rPr>
                  <w:lang w:val="en-US"/>
                </w:rPr>
                <w:t>o</w:t>
              </w:r>
            </w:ins>
            <w:ins w:id="76" w:author="Serhan Gül" w:date="2025-07-15T10:46:00Z" w16du:dateUtc="2025-07-15T08:46:00Z">
              <w:r w:rsidRPr="00883C85">
                <w:rPr>
                  <w:lang w:val="en-US"/>
                </w:rPr>
                <w:t>f Detail</w:t>
              </w:r>
            </w:ins>
          </w:p>
        </w:tc>
        <w:tc>
          <w:tcPr>
            <w:tcW w:w="2565" w:type="dxa"/>
          </w:tcPr>
          <w:p w14:paraId="78633BE7" w14:textId="0D5958AB" w:rsidR="00021B85" w:rsidRDefault="0021781D" w:rsidP="002A6F0F">
            <w:pPr>
              <w:spacing w:before="100" w:beforeAutospacing="1" w:after="100" w:afterAutospacing="1"/>
              <w:rPr>
                <w:lang w:val="en-US"/>
              </w:rPr>
            </w:pPr>
            <w:ins w:id="77" w:author="Serhan Gül" w:date="2025-07-15T10:50:00Z" w16du:dateUtc="2025-07-15T08:50:00Z">
              <w:r>
                <w:rPr>
                  <w:lang w:val="en-US"/>
                </w:rPr>
                <w:t xml:space="preserve">Desired </w:t>
              </w:r>
            </w:ins>
            <w:ins w:id="78" w:author="Serhan Gül" w:date="2025-07-15T10:51:00Z" w16du:dateUtc="2025-07-15T08:51:00Z">
              <w:r w:rsidR="00BD6203">
                <w:rPr>
                  <w:lang w:val="en-US"/>
                </w:rPr>
                <w:t xml:space="preserve">level of </w:t>
              </w:r>
              <w:r w:rsidR="00A83C69">
                <w:rPr>
                  <w:lang w:val="en-US"/>
                </w:rPr>
                <w:t>detail</w:t>
              </w:r>
            </w:ins>
            <w:ins w:id="79" w:author="Serhan Gül" w:date="2025-07-15T10:50:00Z" w16du:dateUtc="2025-07-15T08:50:00Z">
              <w:r>
                <w:rPr>
                  <w:lang w:val="en-US"/>
                </w:rPr>
                <w:t xml:space="preserve"> </w:t>
              </w:r>
            </w:ins>
            <w:ins w:id="80" w:author="Serhan Gül" w:date="2025-07-15T10:51:00Z" w16du:dateUtc="2025-07-15T08:51:00Z">
              <w:r w:rsidR="00BD6203">
                <w:rPr>
                  <w:lang w:val="en-US"/>
                </w:rPr>
                <w:t>for</w:t>
              </w:r>
            </w:ins>
            <w:ins w:id="81" w:author="Serhan Gül" w:date="2025-07-15T10:50:00Z" w16du:dateUtc="2025-07-15T08:50:00Z">
              <w:r>
                <w:rPr>
                  <w:lang w:val="en-US"/>
                </w:rPr>
                <w:t xml:space="preserve"> the </w:t>
              </w:r>
              <w:r w:rsidR="00A83C69">
                <w:rPr>
                  <w:lang w:val="en-US"/>
                </w:rPr>
                <w:t>3D model</w:t>
              </w:r>
            </w:ins>
            <w:ins w:id="82" w:author="Serhan Gül" w:date="2025-07-15T10:52:00Z" w16du:dateUtc="2025-07-15T08:52:00Z">
              <w:r w:rsidR="00EE5DD8">
                <w:rPr>
                  <w:lang w:val="en-US"/>
                </w:rPr>
                <w:t xml:space="preserve"> (e.g. number of triangles per volume)</w:t>
              </w:r>
            </w:ins>
          </w:p>
        </w:tc>
        <w:tc>
          <w:tcPr>
            <w:tcW w:w="2135" w:type="dxa"/>
          </w:tcPr>
          <w:p w14:paraId="11FE00FC" w14:textId="42B2366F" w:rsidR="00021B85" w:rsidRDefault="0002232E" w:rsidP="002A6F0F">
            <w:pPr>
              <w:spacing w:before="100" w:beforeAutospacing="1" w:after="100" w:afterAutospacing="1"/>
              <w:rPr>
                <w:lang w:val="en-US"/>
              </w:rPr>
            </w:pPr>
            <w:ins w:id="83" w:author="Serhan Gül" w:date="2025-07-15T10:52:00Z" w16du:dateUtc="2025-07-15T08:52:00Z">
              <w:r>
                <w:rPr>
                  <w:lang w:val="en-US"/>
                </w:rPr>
                <w:t>Enum: coarse, medium, fine</w:t>
              </w:r>
            </w:ins>
          </w:p>
        </w:tc>
        <w:tc>
          <w:tcPr>
            <w:tcW w:w="1599" w:type="dxa"/>
          </w:tcPr>
          <w:p w14:paraId="587884F5" w14:textId="77777777" w:rsidR="00021B85" w:rsidRPr="00A0344A" w:rsidRDefault="00021B85" w:rsidP="002A6F0F">
            <w:pPr>
              <w:spacing w:before="100" w:beforeAutospacing="1" w:after="100" w:afterAutospacing="1"/>
              <w:rPr>
                <w:lang w:val="en-US"/>
              </w:rPr>
            </w:pPr>
          </w:p>
        </w:tc>
      </w:tr>
      <w:tr w:rsidR="007F6988" w:rsidRPr="00A0344A" w14:paraId="7D30555E" w14:textId="77777777" w:rsidTr="002A6F0F">
        <w:trPr>
          <w:trHeight w:val="377"/>
        </w:trPr>
        <w:tc>
          <w:tcPr>
            <w:tcW w:w="1610" w:type="dxa"/>
            <w:vMerge w:val="restart"/>
          </w:tcPr>
          <w:p w14:paraId="4B7CE9F7" w14:textId="77777777" w:rsidR="007F6988" w:rsidRPr="00A0344A" w:rsidRDefault="007F6988" w:rsidP="002A6F0F">
            <w:pPr>
              <w:spacing w:before="100" w:beforeAutospacing="1" w:after="100" w:afterAutospacing="1"/>
              <w:rPr>
                <w:lang w:val="en-US"/>
              </w:rPr>
            </w:pPr>
            <w:r>
              <w:rPr>
                <w:lang w:val="en-US"/>
              </w:rPr>
              <w:t>Semantic Perception</w:t>
            </w:r>
          </w:p>
        </w:tc>
        <w:tc>
          <w:tcPr>
            <w:tcW w:w="1720" w:type="dxa"/>
          </w:tcPr>
          <w:p w14:paraId="122890E2" w14:textId="77777777" w:rsidR="007F6988" w:rsidRPr="00A0344A" w:rsidRDefault="007F6988" w:rsidP="002A6F0F">
            <w:pPr>
              <w:spacing w:before="100" w:beforeAutospacing="1" w:after="100" w:afterAutospacing="1"/>
              <w:rPr>
                <w:lang w:val="en-US"/>
              </w:rPr>
            </w:pPr>
            <w:r w:rsidRPr="00A0344A">
              <w:rPr>
                <w:lang w:val="en-US"/>
              </w:rPr>
              <w:t>Objects</w:t>
            </w:r>
          </w:p>
        </w:tc>
        <w:tc>
          <w:tcPr>
            <w:tcW w:w="2565" w:type="dxa"/>
          </w:tcPr>
          <w:p w14:paraId="394AF403" w14:textId="77777777" w:rsidR="007F6988" w:rsidRPr="00A0344A" w:rsidRDefault="007F6988" w:rsidP="002A6F0F">
            <w:pPr>
              <w:spacing w:before="100" w:beforeAutospacing="1" w:after="100" w:afterAutospacing="1"/>
              <w:rPr>
                <w:lang w:val="en-US"/>
              </w:rPr>
            </w:pPr>
            <w:r w:rsidRPr="00A0344A">
              <w:rPr>
                <w:lang w:val="en-US"/>
              </w:rPr>
              <w:t>A list of 3D objects resulting from the segmentation and labeling function.</w:t>
            </w:r>
          </w:p>
        </w:tc>
        <w:tc>
          <w:tcPr>
            <w:tcW w:w="2135" w:type="dxa"/>
          </w:tcPr>
          <w:p w14:paraId="0B7FDCA0" w14:textId="77777777" w:rsidR="007F6988" w:rsidRDefault="007F6988" w:rsidP="002A6F0F">
            <w:pPr>
              <w:spacing w:before="100" w:beforeAutospacing="1" w:after="100" w:afterAutospacing="1"/>
              <w:rPr>
                <w:lang w:val="en-US"/>
              </w:rPr>
            </w:pPr>
            <w:r w:rsidRPr="00A0344A">
              <w:rPr>
                <w:lang w:val="en-US"/>
              </w:rPr>
              <w:t>Array</w:t>
            </w:r>
            <w:r>
              <w:rPr>
                <w:lang w:val="en-US"/>
              </w:rPr>
              <w:t xml:space="preserve"> or a hierarchical node graph.</w:t>
            </w:r>
          </w:p>
        </w:tc>
        <w:tc>
          <w:tcPr>
            <w:tcW w:w="1599" w:type="dxa"/>
          </w:tcPr>
          <w:p w14:paraId="433FAF2E" w14:textId="77777777" w:rsidR="007F6988" w:rsidRPr="00A0344A" w:rsidRDefault="007F6988" w:rsidP="002A6F0F">
            <w:pPr>
              <w:spacing w:before="100" w:beforeAutospacing="1" w:after="100" w:afterAutospacing="1"/>
              <w:rPr>
                <w:lang w:val="en-US"/>
              </w:rPr>
            </w:pPr>
          </w:p>
        </w:tc>
      </w:tr>
      <w:tr w:rsidR="007F6988" w:rsidRPr="00A0344A" w14:paraId="6DD1C543" w14:textId="77777777" w:rsidTr="002A6F0F">
        <w:trPr>
          <w:trHeight w:val="377"/>
        </w:trPr>
        <w:tc>
          <w:tcPr>
            <w:tcW w:w="1610" w:type="dxa"/>
            <w:vMerge/>
          </w:tcPr>
          <w:p w14:paraId="4247F94D" w14:textId="77777777" w:rsidR="007F6988" w:rsidRPr="00A0344A" w:rsidRDefault="007F6988" w:rsidP="002A6F0F">
            <w:pPr>
              <w:spacing w:before="100" w:beforeAutospacing="1" w:after="100" w:afterAutospacing="1"/>
              <w:rPr>
                <w:lang w:val="en-US"/>
              </w:rPr>
            </w:pPr>
          </w:p>
        </w:tc>
        <w:tc>
          <w:tcPr>
            <w:tcW w:w="1720" w:type="dxa"/>
          </w:tcPr>
          <w:p w14:paraId="5E33C614" w14:textId="77777777" w:rsidR="007F6988" w:rsidRPr="00A0344A" w:rsidRDefault="007F6988" w:rsidP="002A6F0F">
            <w:pPr>
              <w:spacing w:before="100" w:beforeAutospacing="1" w:after="100" w:afterAutospacing="1"/>
              <w:rPr>
                <w:lang w:val="en-US"/>
              </w:rPr>
            </w:pPr>
            <w:r w:rsidRPr="00A0344A">
              <w:rPr>
                <w:lang w:val="en-US"/>
              </w:rPr>
              <w:t xml:space="preserve">       Object</w:t>
            </w:r>
          </w:p>
        </w:tc>
        <w:tc>
          <w:tcPr>
            <w:tcW w:w="2565" w:type="dxa"/>
          </w:tcPr>
          <w:p w14:paraId="0342D592" w14:textId="77777777" w:rsidR="007F6988" w:rsidRPr="00A0344A" w:rsidRDefault="007F6988" w:rsidP="002A6F0F">
            <w:pPr>
              <w:spacing w:before="100" w:beforeAutospacing="1" w:after="100" w:afterAutospacing="1"/>
              <w:rPr>
                <w:lang w:val="en-US"/>
              </w:rPr>
            </w:pPr>
            <w:r w:rsidRPr="00A0344A">
              <w:rPr>
                <w:lang w:val="en-US"/>
              </w:rPr>
              <w:t>A 3D object in the captured world.</w:t>
            </w:r>
          </w:p>
        </w:tc>
        <w:tc>
          <w:tcPr>
            <w:tcW w:w="2135" w:type="dxa"/>
          </w:tcPr>
          <w:p w14:paraId="3607EF85" w14:textId="77777777" w:rsidR="007F6988" w:rsidRDefault="007F6988" w:rsidP="002A6F0F">
            <w:pPr>
              <w:spacing w:before="100" w:beforeAutospacing="1" w:after="100" w:afterAutospacing="1"/>
              <w:rPr>
                <w:lang w:val="en-US"/>
              </w:rPr>
            </w:pPr>
          </w:p>
        </w:tc>
        <w:tc>
          <w:tcPr>
            <w:tcW w:w="1599" w:type="dxa"/>
          </w:tcPr>
          <w:p w14:paraId="697CA4F9" w14:textId="77777777" w:rsidR="007F6988" w:rsidRPr="00A0344A" w:rsidRDefault="007F6988" w:rsidP="002A6F0F">
            <w:pPr>
              <w:spacing w:before="100" w:beforeAutospacing="1" w:after="100" w:afterAutospacing="1"/>
              <w:rPr>
                <w:lang w:val="en-US"/>
              </w:rPr>
            </w:pPr>
          </w:p>
        </w:tc>
      </w:tr>
      <w:tr w:rsidR="007F6988" w:rsidRPr="00A0344A" w14:paraId="7A95E345" w14:textId="77777777" w:rsidTr="002A6F0F">
        <w:trPr>
          <w:trHeight w:val="377"/>
        </w:trPr>
        <w:tc>
          <w:tcPr>
            <w:tcW w:w="1610" w:type="dxa"/>
            <w:vMerge/>
          </w:tcPr>
          <w:p w14:paraId="23898F42" w14:textId="77777777" w:rsidR="007F6988" w:rsidRPr="00A0344A" w:rsidRDefault="007F6988" w:rsidP="002A6F0F">
            <w:pPr>
              <w:spacing w:before="100" w:beforeAutospacing="1" w:after="100" w:afterAutospacing="1"/>
              <w:rPr>
                <w:lang w:val="en-US"/>
              </w:rPr>
            </w:pPr>
          </w:p>
        </w:tc>
        <w:tc>
          <w:tcPr>
            <w:tcW w:w="1720" w:type="dxa"/>
          </w:tcPr>
          <w:p w14:paraId="6F498A73" w14:textId="77777777" w:rsidR="007F6988" w:rsidRPr="00A0344A" w:rsidRDefault="007F6988" w:rsidP="002A6F0F">
            <w:pPr>
              <w:spacing w:before="100" w:beforeAutospacing="1" w:after="100" w:afterAutospacing="1"/>
              <w:rPr>
                <w:lang w:val="en-US"/>
              </w:rPr>
            </w:pPr>
            <w:r w:rsidRPr="00A0344A">
              <w:rPr>
                <w:lang w:val="en-US"/>
              </w:rPr>
              <w:t xml:space="preserve">             Mesh</w:t>
            </w:r>
          </w:p>
        </w:tc>
        <w:tc>
          <w:tcPr>
            <w:tcW w:w="2565" w:type="dxa"/>
          </w:tcPr>
          <w:p w14:paraId="735155CF" w14:textId="77777777" w:rsidR="007F6988" w:rsidRPr="00A0344A" w:rsidRDefault="007F6988" w:rsidP="002A6F0F">
            <w:pPr>
              <w:spacing w:before="100" w:beforeAutospacing="1" w:after="100" w:afterAutospacing="1"/>
              <w:rPr>
                <w:lang w:val="en-US"/>
              </w:rPr>
            </w:pPr>
            <w:r w:rsidRPr="00A0344A">
              <w:rPr>
                <w:lang w:val="en-US"/>
              </w:rPr>
              <w:t>Segmented object.</w:t>
            </w:r>
          </w:p>
        </w:tc>
        <w:tc>
          <w:tcPr>
            <w:tcW w:w="2135" w:type="dxa"/>
          </w:tcPr>
          <w:p w14:paraId="1255E5F4" w14:textId="77777777" w:rsidR="007F6988" w:rsidRDefault="007F6988" w:rsidP="002A6F0F">
            <w:pPr>
              <w:spacing w:before="100" w:beforeAutospacing="1" w:after="100" w:afterAutospacing="1"/>
              <w:rPr>
                <w:lang w:val="en-US"/>
              </w:rPr>
            </w:pPr>
            <w:r w:rsidRPr="00E70C21">
              <w:rPr>
                <w:lang w:val="en-US"/>
              </w:rPr>
              <w:t>Mesh</w:t>
            </w:r>
          </w:p>
        </w:tc>
        <w:tc>
          <w:tcPr>
            <w:tcW w:w="1599" w:type="dxa"/>
          </w:tcPr>
          <w:p w14:paraId="04638FF2" w14:textId="77777777" w:rsidR="007F6988" w:rsidRPr="00A0344A" w:rsidRDefault="007F6988" w:rsidP="002A6F0F">
            <w:pPr>
              <w:spacing w:before="100" w:beforeAutospacing="1" w:after="100" w:afterAutospacing="1"/>
              <w:rPr>
                <w:lang w:val="en-US"/>
              </w:rPr>
            </w:pPr>
          </w:p>
        </w:tc>
      </w:tr>
      <w:tr w:rsidR="007F6988" w:rsidRPr="00A0344A" w14:paraId="42C9C02C" w14:textId="77777777" w:rsidTr="002A6F0F">
        <w:trPr>
          <w:trHeight w:val="377"/>
        </w:trPr>
        <w:tc>
          <w:tcPr>
            <w:tcW w:w="1610" w:type="dxa"/>
            <w:vMerge/>
          </w:tcPr>
          <w:p w14:paraId="633CBC49" w14:textId="77777777" w:rsidR="007F6988" w:rsidRPr="00A0344A" w:rsidRDefault="007F6988" w:rsidP="002A6F0F">
            <w:pPr>
              <w:spacing w:before="100" w:beforeAutospacing="1" w:after="100" w:afterAutospacing="1"/>
              <w:rPr>
                <w:lang w:val="en-US"/>
              </w:rPr>
            </w:pPr>
          </w:p>
        </w:tc>
        <w:tc>
          <w:tcPr>
            <w:tcW w:w="1720" w:type="dxa"/>
          </w:tcPr>
          <w:p w14:paraId="2C101DDA" w14:textId="77777777" w:rsidR="007F6988" w:rsidRPr="00A0344A" w:rsidRDefault="007F6988" w:rsidP="002A6F0F">
            <w:pPr>
              <w:spacing w:before="100" w:beforeAutospacing="1" w:after="100" w:afterAutospacing="1"/>
              <w:rPr>
                <w:lang w:val="en-US"/>
              </w:rPr>
            </w:pPr>
            <w:r w:rsidRPr="00A0344A">
              <w:rPr>
                <w:lang w:val="en-US"/>
              </w:rPr>
              <w:t xml:space="preserve">             Label</w:t>
            </w:r>
          </w:p>
        </w:tc>
        <w:tc>
          <w:tcPr>
            <w:tcW w:w="2565" w:type="dxa"/>
          </w:tcPr>
          <w:p w14:paraId="01560C2A" w14:textId="77777777" w:rsidR="007F6988" w:rsidRPr="00A0344A" w:rsidRDefault="007F6988" w:rsidP="002A6F0F">
            <w:pPr>
              <w:spacing w:before="100" w:beforeAutospacing="1" w:after="100" w:afterAutospacing="1"/>
              <w:rPr>
                <w:lang w:val="en-US"/>
              </w:rPr>
            </w:pPr>
            <w:r w:rsidRPr="00A0344A">
              <w:rPr>
                <w:lang w:val="en-US"/>
              </w:rPr>
              <w:t>Label of segmented object.</w:t>
            </w:r>
          </w:p>
        </w:tc>
        <w:tc>
          <w:tcPr>
            <w:tcW w:w="2135" w:type="dxa"/>
          </w:tcPr>
          <w:p w14:paraId="5D1D642C" w14:textId="77777777" w:rsidR="007F6988" w:rsidRDefault="007F6988" w:rsidP="002A6F0F">
            <w:pPr>
              <w:spacing w:before="100" w:beforeAutospacing="1" w:after="100" w:afterAutospacing="1"/>
              <w:rPr>
                <w:lang w:val="en-US"/>
              </w:rPr>
            </w:pPr>
            <w:r w:rsidRPr="00A0344A">
              <w:rPr>
                <w:lang w:val="en-US"/>
              </w:rPr>
              <w:t>String</w:t>
            </w:r>
          </w:p>
        </w:tc>
        <w:tc>
          <w:tcPr>
            <w:tcW w:w="1599" w:type="dxa"/>
          </w:tcPr>
          <w:p w14:paraId="4B98DFAD" w14:textId="77777777" w:rsidR="007F6988" w:rsidRPr="00A0344A" w:rsidRDefault="007F6988" w:rsidP="002A6F0F">
            <w:pPr>
              <w:spacing w:before="100" w:beforeAutospacing="1" w:after="100" w:afterAutospacing="1"/>
              <w:rPr>
                <w:lang w:val="en-US"/>
              </w:rPr>
            </w:pPr>
          </w:p>
        </w:tc>
      </w:tr>
      <w:tr w:rsidR="007F6988" w:rsidRPr="00A0344A" w14:paraId="0CD1D0B6" w14:textId="77777777" w:rsidTr="002A6F0F">
        <w:trPr>
          <w:trHeight w:val="377"/>
        </w:trPr>
        <w:tc>
          <w:tcPr>
            <w:tcW w:w="1610" w:type="dxa"/>
            <w:vMerge/>
          </w:tcPr>
          <w:p w14:paraId="50DE2708" w14:textId="77777777" w:rsidR="007F6988" w:rsidRPr="00A0344A" w:rsidRDefault="007F6988" w:rsidP="002A6F0F">
            <w:pPr>
              <w:spacing w:before="100" w:beforeAutospacing="1" w:after="100" w:afterAutospacing="1"/>
              <w:rPr>
                <w:lang w:val="en-US"/>
              </w:rPr>
            </w:pPr>
          </w:p>
        </w:tc>
        <w:tc>
          <w:tcPr>
            <w:tcW w:w="1720" w:type="dxa"/>
          </w:tcPr>
          <w:p w14:paraId="758C4FF2" w14:textId="77777777" w:rsidR="007F6988" w:rsidRPr="00A0344A" w:rsidRDefault="007F6988" w:rsidP="002A6F0F">
            <w:pPr>
              <w:spacing w:before="100" w:beforeAutospacing="1" w:after="100" w:afterAutospacing="1"/>
              <w:rPr>
                <w:lang w:val="en-US"/>
              </w:rPr>
            </w:pPr>
            <w:r>
              <w:t>Semantic representation</w:t>
            </w:r>
          </w:p>
        </w:tc>
        <w:tc>
          <w:tcPr>
            <w:tcW w:w="2565" w:type="dxa"/>
          </w:tcPr>
          <w:p w14:paraId="22E3E24A" w14:textId="77777777" w:rsidR="007F6988" w:rsidRPr="00A0344A" w:rsidRDefault="007F6988" w:rsidP="002A6F0F">
            <w:pPr>
              <w:spacing w:before="100" w:beforeAutospacing="1" w:after="100" w:afterAutospacing="1"/>
              <w:rPr>
                <w:lang w:val="en-US"/>
              </w:rPr>
            </w:pPr>
            <w:r>
              <w:t>Representation</w:t>
            </w:r>
            <w:r w:rsidRPr="00B55A88">
              <w:t xml:space="preserve"> of objects with semantic relationships (e.g., adjacency, containment)</w:t>
            </w:r>
          </w:p>
        </w:tc>
        <w:tc>
          <w:tcPr>
            <w:tcW w:w="2135" w:type="dxa"/>
          </w:tcPr>
          <w:p w14:paraId="1B6CEF9A" w14:textId="77777777" w:rsidR="007F6988" w:rsidRDefault="007F6988" w:rsidP="002A6F0F">
            <w:pPr>
              <w:spacing w:before="100" w:beforeAutospacing="1" w:after="100" w:afterAutospacing="1"/>
              <w:rPr>
                <w:lang w:val="en-US"/>
              </w:rPr>
            </w:pPr>
            <w:r>
              <w:rPr>
                <w:lang w:val="en-US"/>
              </w:rPr>
              <w:t>Graph of objects (</w:t>
            </w:r>
            <w:r w:rsidRPr="00B55A88">
              <w:t>Nodes represent objects; edges represent spatial or semantic relationship</w:t>
            </w:r>
            <w:r>
              <w:t xml:space="preserve"> as textual description)</w:t>
            </w:r>
          </w:p>
        </w:tc>
        <w:tc>
          <w:tcPr>
            <w:tcW w:w="1599" w:type="dxa"/>
          </w:tcPr>
          <w:p w14:paraId="3D309BB2" w14:textId="77777777" w:rsidR="007F6988" w:rsidRPr="00A0344A" w:rsidRDefault="007F6988" w:rsidP="002A6F0F">
            <w:pPr>
              <w:spacing w:before="100" w:beforeAutospacing="1" w:after="100" w:afterAutospacing="1"/>
              <w:rPr>
                <w:lang w:val="en-US"/>
              </w:rPr>
            </w:pPr>
            <w:r>
              <w:rPr>
                <w:lang w:val="en-US"/>
              </w:rPr>
              <w:t>Graph, List, Array of textual description</w:t>
            </w:r>
          </w:p>
        </w:tc>
      </w:tr>
      <w:tr w:rsidR="007F6988" w:rsidRPr="00A0344A" w14:paraId="5C9EA7F5" w14:textId="77777777" w:rsidTr="002A6F0F">
        <w:tc>
          <w:tcPr>
            <w:tcW w:w="1610" w:type="dxa"/>
            <w:vMerge w:val="restart"/>
          </w:tcPr>
          <w:p w14:paraId="68408FCF" w14:textId="77777777" w:rsidR="007F6988" w:rsidRPr="00A0344A" w:rsidRDefault="007F6988" w:rsidP="002A6F0F">
            <w:pPr>
              <w:spacing w:before="100" w:beforeAutospacing="1" w:after="100" w:afterAutospacing="1"/>
              <w:rPr>
                <w:lang w:val="en-US"/>
              </w:rPr>
            </w:pPr>
            <w:r w:rsidRPr="00A0344A">
              <w:rPr>
                <w:lang w:val="en-US"/>
              </w:rPr>
              <w:t>Collider Generation</w:t>
            </w:r>
          </w:p>
        </w:tc>
        <w:tc>
          <w:tcPr>
            <w:tcW w:w="1720" w:type="dxa"/>
          </w:tcPr>
          <w:p w14:paraId="0FD9F329" w14:textId="77777777" w:rsidR="007F6988" w:rsidRPr="00A0344A" w:rsidRDefault="007F6988" w:rsidP="002A6F0F">
            <w:pPr>
              <w:spacing w:before="100" w:beforeAutospacing="1" w:after="100" w:afterAutospacing="1"/>
              <w:rPr>
                <w:lang w:val="en-US"/>
              </w:rPr>
            </w:pPr>
            <w:r w:rsidRPr="00A0344A">
              <w:rPr>
                <w:lang w:val="en-US"/>
              </w:rPr>
              <w:t>Colliders</w:t>
            </w:r>
          </w:p>
        </w:tc>
        <w:tc>
          <w:tcPr>
            <w:tcW w:w="2565" w:type="dxa"/>
          </w:tcPr>
          <w:p w14:paraId="37522225" w14:textId="77777777" w:rsidR="007F6988" w:rsidRPr="00A0344A" w:rsidRDefault="007F6988" w:rsidP="002A6F0F">
            <w:pPr>
              <w:spacing w:before="100" w:beforeAutospacing="1" w:after="100" w:afterAutospacing="1"/>
              <w:rPr>
                <w:highlight w:val="yellow"/>
                <w:lang w:val="en-US"/>
              </w:rPr>
            </w:pPr>
            <w:r w:rsidRPr="00A0344A">
              <w:rPr>
                <w:lang w:val="en-US"/>
              </w:rPr>
              <w:t>Set of colliders (not combined with associated objects).</w:t>
            </w:r>
          </w:p>
        </w:tc>
        <w:tc>
          <w:tcPr>
            <w:tcW w:w="2135" w:type="dxa"/>
          </w:tcPr>
          <w:p w14:paraId="64F4AC66" w14:textId="77777777" w:rsidR="007F6988" w:rsidRPr="00A0344A" w:rsidRDefault="007F6988" w:rsidP="002A6F0F">
            <w:pPr>
              <w:spacing w:before="100" w:beforeAutospacing="1" w:after="100" w:afterAutospacing="1"/>
              <w:rPr>
                <w:lang w:val="en-US"/>
              </w:rPr>
            </w:pPr>
            <w:r>
              <w:rPr>
                <w:lang w:val="en-US"/>
              </w:rPr>
              <w:t>Array of colliders</w:t>
            </w:r>
          </w:p>
        </w:tc>
        <w:tc>
          <w:tcPr>
            <w:tcW w:w="1599" w:type="dxa"/>
          </w:tcPr>
          <w:p w14:paraId="19869F6C" w14:textId="77777777" w:rsidR="007F6988" w:rsidRPr="00A0344A" w:rsidRDefault="007F6988" w:rsidP="002A6F0F">
            <w:pPr>
              <w:spacing w:before="100" w:beforeAutospacing="1" w:after="100" w:afterAutospacing="1"/>
              <w:rPr>
                <w:lang w:val="en-US"/>
              </w:rPr>
            </w:pPr>
          </w:p>
        </w:tc>
      </w:tr>
      <w:tr w:rsidR="007F6988" w:rsidRPr="00B56533" w14:paraId="29F19BA8" w14:textId="77777777" w:rsidTr="002A6F0F">
        <w:trPr>
          <w:trHeight w:val="383"/>
        </w:trPr>
        <w:tc>
          <w:tcPr>
            <w:tcW w:w="1610" w:type="dxa"/>
            <w:vMerge/>
          </w:tcPr>
          <w:p w14:paraId="4D9E44E9" w14:textId="77777777" w:rsidR="007F6988" w:rsidRPr="00A0344A" w:rsidRDefault="007F6988" w:rsidP="002A6F0F">
            <w:pPr>
              <w:spacing w:before="100" w:beforeAutospacing="1" w:after="100" w:afterAutospacing="1"/>
              <w:rPr>
                <w:lang w:val="en-US"/>
              </w:rPr>
            </w:pPr>
          </w:p>
        </w:tc>
        <w:tc>
          <w:tcPr>
            <w:tcW w:w="1720" w:type="dxa"/>
            <w:vMerge w:val="restart"/>
          </w:tcPr>
          <w:p w14:paraId="4BC66F7E" w14:textId="77777777" w:rsidR="007F6988" w:rsidRPr="00A0344A" w:rsidRDefault="007F6988" w:rsidP="002A6F0F">
            <w:pPr>
              <w:spacing w:before="100" w:beforeAutospacing="1" w:after="100" w:afterAutospacing="1"/>
              <w:rPr>
                <w:lang w:val="en-US"/>
              </w:rPr>
            </w:pPr>
            <w:r w:rsidRPr="00A0344A">
              <w:rPr>
                <w:lang w:val="en-US"/>
              </w:rPr>
              <w:t xml:space="preserve">       Collider</w:t>
            </w:r>
          </w:p>
        </w:tc>
        <w:tc>
          <w:tcPr>
            <w:tcW w:w="2565" w:type="dxa"/>
            <w:vMerge w:val="restart"/>
          </w:tcPr>
          <w:p w14:paraId="16B00E3E" w14:textId="77777777" w:rsidR="007F6988" w:rsidRPr="00A0344A" w:rsidRDefault="007F6988" w:rsidP="002A6F0F">
            <w:pPr>
              <w:spacing w:before="100" w:beforeAutospacing="1" w:after="100" w:afterAutospacing="1"/>
              <w:rPr>
                <w:lang w:val="en-US"/>
              </w:rPr>
            </w:pPr>
            <w:r w:rsidRPr="00A0344A">
              <w:rPr>
                <w:lang w:val="en-US"/>
              </w:rPr>
              <w:t>A collider object.</w:t>
            </w:r>
          </w:p>
        </w:tc>
        <w:tc>
          <w:tcPr>
            <w:tcW w:w="2135" w:type="dxa"/>
          </w:tcPr>
          <w:p w14:paraId="7B1F0F5A" w14:textId="77777777" w:rsidR="007F6988" w:rsidRPr="00A0344A" w:rsidRDefault="007F6988" w:rsidP="002A6F0F">
            <w:pPr>
              <w:spacing w:before="100" w:beforeAutospacing="1" w:after="100" w:afterAutospacing="1"/>
              <w:rPr>
                <w:lang w:val="en-US"/>
              </w:rPr>
            </w:pPr>
            <w:r w:rsidRPr="00A0344A">
              <w:rPr>
                <w:lang w:val="en-US"/>
              </w:rPr>
              <w:t>Primitive</w:t>
            </w:r>
            <w:r>
              <w:rPr>
                <w:lang w:val="en-US"/>
              </w:rPr>
              <w:t xml:space="preserve"> (e.g., sphere with radius)</w:t>
            </w:r>
          </w:p>
        </w:tc>
        <w:tc>
          <w:tcPr>
            <w:tcW w:w="1599" w:type="dxa"/>
          </w:tcPr>
          <w:p w14:paraId="719CDDB0" w14:textId="77777777" w:rsidR="007F6988" w:rsidRPr="00A0344A" w:rsidRDefault="007F6988" w:rsidP="002A6F0F">
            <w:pPr>
              <w:spacing w:before="100" w:beforeAutospacing="1" w:after="100" w:afterAutospacing="1"/>
              <w:rPr>
                <w:lang w:val="en-US"/>
              </w:rPr>
            </w:pPr>
          </w:p>
        </w:tc>
      </w:tr>
      <w:tr w:rsidR="007F6988" w:rsidRPr="00A0344A" w14:paraId="6B5CF3DD" w14:textId="77777777" w:rsidTr="002A6F0F">
        <w:trPr>
          <w:trHeight w:val="382"/>
        </w:trPr>
        <w:tc>
          <w:tcPr>
            <w:tcW w:w="1610" w:type="dxa"/>
            <w:vMerge/>
          </w:tcPr>
          <w:p w14:paraId="34ED331B" w14:textId="77777777" w:rsidR="007F6988" w:rsidRPr="00A0344A" w:rsidRDefault="007F6988" w:rsidP="002A6F0F">
            <w:pPr>
              <w:spacing w:before="100" w:beforeAutospacing="1" w:after="100" w:afterAutospacing="1"/>
              <w:rPr>
                <w:lang w:val="en-US"/>
              </w:rPr>
            </w:pPr>
          </w:p>
        </w:tc>
        <w:tc>
          <w:tcPr>
            <w:tcW w:w="1720" w:type="dxa"/>
            <w:vMerge/>
          </w:tcPr>
          <w:p w14:paraId="0ACE59B2" w14:textId="77777777" w:rsidR="007F6988" w:rsidRPr="00A0344A" w:rsidRDefault="007F6988" w:rsidP="002A6F0F">
            <w:pPr>
              <w:spacing w:before="100" w:beforeAutospacing="1" w:after="100" w:afterAutospacing="1"/>
              <w:rPr>
                <w:lang w:val="en-US"/>
              </w:rPr>
            </w:pPr>
          </w:p>
        </w:tc>
        <w:tc>
          <w:tcPr>
            <w:tcW w:w="2565" w:type="dxa"/>
            <w:vMerge/>
          </w:tcPr>
          <w:p w14:paraId="2953AEB3" w14:textId="77777777" w:rsidR="007F6988" w:rsidRPr="00A0344A" w:rsidRDefault="007F6988" w:rsidP="002A6F0F">
            <w:pPr>
              <w:spacing w:before="100" w:beforeAutospacing="1" w:after="100" w:afterAutospacing="1"/>
              <w:rPr>
                <w:lang w:val="en-US"/>
              </w:rPr>
            </w:pPr>
          </w:p>
        </w:tc>
        <w:tc>
          <w:tcPr>
            <w:tcW w:w="2135" w:type="dxa"/>
          </w:tcPr>
          <w:p w14:paraId="0A61C2E0" w14:textId="77777777" w:rsidR="007F6988" w:rsidRPr="00A0344A" w:rsidRDefault="007F6988" w:rsidP="002A6F0F">
            <w:pPr>
              <w:spacing w:before="100" w:beforeAutospacing="1" w:after="100" w:afterAutospacing="1"/>
              <w:rPr>
                <w:lang w:val="en-US"/>
              </w:rPr>
            </w:pPr>
            <w:r w:rsidRPr="00A0344A">
              <w:rPr>
                <w:lang w:val="en-US"/>
              </w:rPr>
              <w:t>Mesh</w:t>
            </w:r>
          </w:p>
        </w:tc>
        <w:tc>
          <w:tcPr>
            <w:tcW w:w="1599" w:type="dxa"/>
          </w:tcPr>
          <w:p w14:paraId="637DC78A" w14:textId="77777777" w:rsidR="007F6988" w:rsidRPr="00A0344A" w:rsidRDefault="007F6988" w:rsidP="002A6F0F">
            <w:pPr>
              <w:spacing w:before="100" w:beforeAutospacing="1" w:after="100" w:afterAutospacing="1"/>
              <w:rPr>
                <w:lang w:val="en-US"/>
              </w:rPr>
            </w:pPr>
            <w:r w:rsidRPr="00A0344A">
              <w:rPr>
                <w:lang w:val="en-US"/>
              </w:rPr>
              <w:t>OBJ, STL, FBX</w:t>
            </w:r>
          </w:p>
        </w:tc>
      </w:tr>
      <w:tr w:rsidR="007F6988" w:rsidRPr="00A0344A" w14:paraId="31E14DBD" w14:textId="77777777" w:rsidTr="002A6F0F">
        <w:tc>
          <w:tcPr>
            <w:tcW w:w="1610" w:type="dxa"/>
            <w:vMerge/>
          </w:tcPr>
          <w:p w14:paraId="6804535A" w14:textId="77777777" w:rsidR="007F6988" w:rsidRPr="00A0344A" w:rsidRDefault="007F6988" w:rsidP="002A6F0F">
            <w:pPr>
              <w:spacing w:before="100" w:beforeAutospacing="1" w:after="100" w:afterAutospacing="1"/>
              <w:rPr>
                <w:lang w:val="en-US"/>
              </w:rPr>
            </w:pPr>
          </w:p>
        </w:tc>
        <w:tc>
          <w:tcPr>
            <w:tcW w:w="1720" w:type="dxa"/>
          </w:tcPr>
          <w:p w14:paraId="08FE9D75" w14:textId="77777777" w:rsidR="007F6988" w:rsidRPr="00A0344A" w:rsidRDefault="007F6988" w:rsidP="002A6F0F">
            <w:pPr>
              <w:spacing w:before="100" w:beforeAutospacing="1" w:after="100" w:afterAutospacing="1"/>
              <w:rPr>
                <w:lang w:val="en-US"/>
              </w:rPr>
            </w:pPr>
            <w:r w:rsidRPr="00A0344A">
              <w:rPr>
                <w:lang w:val="en-US"/>
              </w:rPr>
              <w:t>Colliders</w:t>
            </w:r>
          </w:p>
        </w:tc>
        <w:tc>
          <w:tcPr>
            <w:tcW w:w="2565" w:type="dxa"/>
          </w:tcPr>
          <w:p w14:paraId="2AEB4B5A" w14:textId="77777777" w:rsidR="007F6988" w:rsidRPr="00A0344A" w:rsidRDefault="007F6988" w:rsidP="002A6F0F">
            <w:pPr>
              <w:spacing w:before="100" w:beforeAutospacing="1" w:after="100" w:afterAutospacing="1"/>
              <w:rPr>
                <w:lang w:val="en-US"/>
              </w:rPr>
            </w:pPr>
            <w:r w:rsidRPr="00A0344A">
              <w:rPr>
                <w:lang w:val="en-US"/>
              </w:rPr>
              <w:t>Part of description of the 3D Model (when combined with associated objects).</w:t>
            </w:r>
          </w:p>
        </w:tc>
        <w:tc>
          <w:tcPr>
            <w:tcW w:w="2135" w:type="dxa"/>
          </w:tcPr>
          <w:p w14:paraId="1FB677DD" w14:textId="77777777" w:rsidR="007F6988" w:rsidRPr="00E70C21" w:rsidRDefault="007F6988" w:rsidP="002A6F0F">
            <w:pPr>
              <w:spacing w:before="100" w:beforeAutospacing="1" w:after="100" w:afterAutospacing="1"/>
              <w:rPr>
                <w:lang w:val="en-US"/>
              </w:rPr>
            </w:pPr>
            <w:r w:rsidRPr="00E70C21">
              <w:rPr>
                <w:lang w:val="en-US"/>
              </w:rPr>
              <w:t>Hierarchical node graph</w:t>
            </w:r>
          </w:p>
        </w:tc>
        <w:tc>
          <w:tcPr>
            <w:tcW w:w="1599" w:type="dxa"/>
          </w:tcPr>
          <w:p w14:paraId="36212DA8" w14:textId="77777777" w:rsidR="007F6988" w:rsidRPr="00E70C21" w:rsidRDefault="007F6988" w:rsidP="002A6F0F">
            <w:pPr>
              <w:spacing w:before="100" w:beforeAutospacing="1" w:after="100" w:afterAutospacing="1"/>
              <w:rPr>
                <w:lang w:val="en-US"/>
              </w:rPr>
            </w:pPr>
            <w:r w:rsidRPr="00E70C21">
              <w:rPr>
                <w:lang w:val="en-US"/>
              </w:rPr>
              <w:t>MPEG-I SD, USD</w:t>
            </w:r>
            <w:r>
              <w:rPr>
                <w:lang w:val="en-US"/>
              </w:rPr>
              <w:t xml:space="preserve"> [46]</w:t>
            </w:r>
          </w:p>
        </w:tc>
      </w:tr>
      <w:tr w:rsidR="007F6988" w:rsidRPr="00A0344A" w14:paraId="51F7EFA5" w14:textId="77777777" w:rsidTr="002A6F0F">
        <w:tc>
          <w:tcPr>
            <w:tcW w:w="1610" w:type="dxa"/>
            <w:vMerge w:val="restart"/>
          </w:tcPr>
          <w:p w14:paraId="2B701EFB" w14:textId="77777777" w:rsidR="007F6988" w:rsidRPr="00A0344A" w:rsidRDefault="007F6988" w:rsidP="002A6F0F">
            <w:pPr>
              <w:spacing w:before="100" w:beforeAutospacing="1" w:after="100" w:afterAutospacing="1"/>
              <w:rPr>
                <w:lang w:val="en-US"/>
              </w:rPr>
            </w:pPr>
            <w:r w:rsidRPr="00A0344A">
              <w:rPr>
                <w:lang w:val="en-US"/>
              </w:rPr>
              <w:t>Segmentation and Labeling</w:t>
            </w:r>
          </w:p>
        </w:tc>
        <w:tc>
          <w:tcPr>
            <w:tcW w:w="1720" w:type="dxa"/>
          </w:tcPr>
          <w:p w14:paraId="07615C6D" w14:textId="77777777" w:rsidR="007F6988" w:rsidRPr="00A0344A" w:rsidRDefault="007F6988" w:rsidP="002A6F0F">
            <w:pPr>
              <w:spacing w:before="100" w:beforeAutospacing="1" w:after="100" w:afterAutospacing="1"/>
              <w:rPr>
                <w:lang w:val="en-US"/>
              </w:rPr>
            </w:pPr>
            <w:r w:rsidRPr="00A0344A">
              <w:rPr>
                <w:lang w:val="en-US"/>
              </w:rPr>
              <w:t>Objects</w:t>
            </w:r>
          </w:p>
        </w:tc>
        <w:tc>
          <w:tcPr>
            <w:tcW w:w="2565" w:type="dxa"/>
          </w:tcPr>
          <w:p w14:paraId="3D2381E3" w14:textId="77777777" w:rsidR="007F6988" w:rsidRPr="00A0344A" w:rsidRDefault="007F6988" w:rsidP="002A6F0F">
            <w:pPr>
              <w:spacing w:before="100" w:beforeAutospacing="1" w:after="100" w:afterAutospacing="1"/>
              <w:rPr>
                <w:lang w:val="en-US"/>
              </w:rPr>
            </w:pPr>
            <w:r w:rsidRPr="00A0344A">
              <w:rPr>
                <w:lang w:val="en-US"/>
              </w:rPr>
              <w:t>A list of 3D objects resulting from the segmentation and labeling function.</w:t>
            </w:r>
          </w:p>
        </w:tc>
        <w:tc>
          <w:tcPr>
            <w:tcW w:w="2135" w:type="dxa"/>
          </w:tcPr>
          <w:p w14:paraId="163AB576" w14:textId="77777777" w:rsidR="007F6988" w:rsidRPr="00A0344A" w:rsidRDefault="007F6988" w:rsidP="002A6F0F">
            <w:pPr>
              <w:spacing w:before="100" w:beforeAutospacing="1" w:after="100" w:afterAutospacing="1"/>
              <w:rPr>
                <w:lang w:val="en-US"/>
              </w:rPr>
            </w:pPr>
            <w:r w:rsidRPr="00A0344A">
              <w:rPr>
                <w:lang w:val="en-US"/>
              </w:rPr>
              <w:t>Array</w:t>
            </w:r>
            <w:r>
              <w:rPr>
                <w:lang w:val="en-US"/>
              </w:rPr>
              <w:t xml:space="preserve"> or a hierarchical node graph.</w:t>
            </w:r>
          </w:p>
        </w:tc>
        <w:tc>
          <w:tcPr>
            <w:tcW w:w="1599" w:type="dxa"/>
          </w:tcPr>
          <w:p w14:paraId="65503B18" w14:textId="77777777" w:rsidR="007F6988" w:rsidRPr="00A0344A" w:rsidRDefault="007F6988" w:rsidP="002A6F0F">
            <w:pPr>
              <w:spacing w:before="100" w:beforeAutospacing="1" w:after="100" w:afterAutospacing="1"/>
              <w:rPr>
                <w:lang w:val="en-US"/>
              </w:rPr>
            </w:pPr>
          </w:p>
        </w:tc>
      </w:tr>
      <w:tr w:rsidR="007F6988" w:rsidRPr="00B56533" w14:paraId="1AD45C40" w14:textId="77777777" w:rsidTr="002A6F0F">
        <w:tc>
          <w:tcPr>
            <w:tcW w:w="1610" w:type="dxa"/>
            <w:vMerge/>
          </w:tcPr>
          <w:p w14:paraId="2FB1644F" w14:textId="77777777" w:rsidR="007F6988" w:rsidRPr="00A0344A" w:rsidRDefault="007F6988" w:rsidP="002A6F0F">
            <w:pPr>
              <w:spacing w:before="100" w:beforeAutospacing="1" w:after="100" w:afterAutospacing="1"/>
              <w:rPr>
                <w:lang w:val="en-US"/>
              </w:rPr>
            </w:pPr>
          </w:p>
        </w:tc>
        <w:tc>
          <w:tcPr>
            <w:tcW w:w="1720" w:type="dxa"/>
          </w:tcPr>
          <w:p w14:paraId="4361FC99" w14:textId="77777777" w:rsidR="007F6988" w:rsidRPr="00A0344A" w:rsidRDefault="007F6988" w:rsidP="002A6F0F">
            <w:pPr>
              <w:spacing w:before="100" w:beforeAutospacing="1" w:after="100" w:afterAutospacing="1"/>
              <w:rPr>
                <w:lang w:val="en-US"/>
              </w:rPr>
            </w:pPr>
            <w:r w:rsidRPr="00A0344A">
              <w:rPr>
                <w:lang w:val="en-US"/>
              </w:rPr>
              <w:t xml:space="preserve">       Object</w:t>
            </w:r>
          </w:p>
        </w:tc>
        <w:tc>
          <w:tcPr>
            <w:tcW w:w="2565" w:type="dxa"/>
          </w:tcPr>
          <w:p w14:paraId="21244184" w14:textId="77777777" w:rsidR="007F6988" w:rsidRPr="00A0344A" w:rsidRDefault="007F6988" w:rsidP="002A6F0F">
            <w:pPr>
              <w:spacing w:before="100" w:beforeAutospacing="1" w:after="100" w:afterAutospacing="1"/>
              <w:rPr>
                <w:lang w:val="en-US"/>
              </w:rPr>
            </w:pPr>
            <w:r w:rsidRPr="00A0344A">
              <w:rPr>
                <w:lang w:val="en-US"/>
              </w:rPr>
              <w:t>A 3D object in the captured world.</w:t>
            </w:r>
          </w:p>
        </w:tc>
        <w:tc>
          <w:tcPr>
            <w:tcW w:w="2135" w:type="dxa"/>
          </w:tcPr>
          <w:p w14:paraId="06F226D2" w14:textId="77777777" w:rsidR="007F6988" w:rsidRPr="00A0344A" w:rsidRDefault="007F6988" w:rsidP="002A6F0F">
            <w:pPr>
              <w:spacing w:before="100" w:beforeAutospacing="1" w:after="100" w:afterAutospacing="1"/>
              <w:rPr>
                <w:lang w:val="en-US"/>
              </w:rPr>
            </w:pPr>
          </w:p>
        </w:tc>
        <w:tc>
          <w:tcPr>
            <w:tcW w:w="1599" w:type="dxa"/>
          </w:tcPr>
          <w:p w14:paraId="12C7ECCE" w14:textId="77777777" w:rsidR="007F6988" w:rsidRPr="00A0344A" w:rsidRDefault="007F6988" w:rsidP="002A6F0F">
            <w:pPr>
              <w:spacing w:before="100" w:beforeAutospacing="1" w:after="100" w:afterAutospacing="1"/>
              <w:rPr>
                <w:lang w:val="en-US"/>
              </w:rPr>
            </w:pPr>
          </w:p>
        </w:tc>
      </w:tr>
      <w:tr w:rsidR="007F6988" w:rsidRPr="00A0344A" w14:paraId="26D62AA9" w14:textId="77777777" w:rsidTr="002A6F0F">
        <w:tc>
          <w:tcPr>
            <w:tcW w:w="1610" w:type="dxa"/>
            <w:vMerge/>
          </w:tcPr>
          <w:p w14:paraId="5FE3CCAE" w14:textId="77777777" w:rsidR="007F6988" w:rsidRPr="00A0344A" w:rsidRDefault="007F6988" w:rsidP="002A6F0F">
            <w:pPr>
              <w:spacing w:before="100" w:beforeAutospacing="1" w:after="100" w:afterAutospacing="1"/>
              <w:rPr>
                <w:lang w:val="en-US"/>
              </w:rPr>
            </w:pPr>
          </w:p>
        </w:tc>
        <w:tc>
          <w:tcPr>
            <w:tcW w:w="1720" w:type="dxa"/>
          </w:tcPr>
          <w:p w14:paraId="4130095A" w14:textId="77777777" w:rsidR="007F6988" w:rsidRPr="00A0344A" w:rsidRDefault="007F6988" w:rsidP="002A6F0F">
            <w:pPr>
              <w:spacing w:before="100" w:beforeAutospacing="1" w:after="100" w:afterAutospacing="1"/>
              <w:rPr>
                <w:lang w:val="en-US"/>
              </w:rPr>
            </w:pPr>
            <w:r w:rsidRPr="00A0344A">
              <w:rPr>
                <w:lang w:val="en-US"/>
              </w:rPr>
              <w:t xml:space="preserve">             Mesh</w:t>
            </w:r>
          </w:p>
        </w:tc>
        <w:tc>
          <w:tcPr>
            <w:tcW w:w="2565" w:type="dxa"/>
          </w:tcPr>
          <w:p w14:paraId="6AE388E0" w14:textId="77777777" w:rsidR="007F6988" w:rsidRPr="00A0344A" w:rsidRDefault="007F6988" w:rsidP="002A6F0F">
            <w:pPr>
              <w:spacing w:before="100" w:beforeAutospacing="1" w:after="100" w:afterAutospacing="1"/>
              <w:rPr>
                <w:lang w:val="en-US"/>
              </w:rPr>
            </w:pPr>
            <w:r w:rsidRPr="00A0344A">
              <w:rPr>
                <w:lang w:val="en-US"/>
              </w:rPr>
              <w:t>Segmented object.</w:t>
            </w:r>
          </w:p>
        </w:tc>
        <w:tc>
          <w:tcPr>
            <w:tcW w:w="2135" w:type="dxa"/>
          </w:tcPr>
          <w:p w14:paraId="3606E8A5" w14:textId="77777777" w:rsidR="007F6988" w:rsidRPr="00A0344A" w:rsidRDefault="007F6988" w:rsidP="002A6F0F">
            <w:pPr>
              <w:spacing w:before="100" w:beforeAutospacing="1" w:after="100" w:afterAutospacing="1"/>
              <w:rPr>
                <w:lang w:val="en-US"/>
              </w:rPr>
            </w:pPr>
            <w:r w:rsidRPr="00E70C21">
              <w:rPr>
                <w:lang w:val="en-US"/>
              </w:rPr>
              <w:t>Mesh</w:t>
            </w:r>
          </w:p>
        </w:tc>
        <w:tc>
          <w:tcPr>
            <w:tcW w:w="1599" w:type="dxa"/>
          </w:tcPr>
          <w:p w14:paraId="4217D1BE" w14:textId="77777777" w:rsidR="007F6988" w:rsidRPr="00A0344A" w:rsidRDefault="007F6988" w:rsidP="002A6F0F">
            <w:pPr>
              <w:spacing w:before="100" w:beforeAutospacing="1" w:after="100" w:afterAutospacing="1"/>
              <w:rPr>
                <w:lang w:val="en-US"/>
              </w:rPr>
            </w:pPr>
          </w:p>
        </w:tc>
      </w:tr>
      <w:tr w:rsidR="007F6988" w:rsidRPr="00A0344A" w14:paraId="63BD5744" w14:textId="77777777" w:rsidTr="002A6F0F">
        <w:tc>
          <w:tcPr>
            <w:tcW w:w="1610" w:type="dxa"/>
            <w:vMerge/>
          </w:tcPr>
          <w:p w14:paraId="012F578F" w14:textId="77777777" w:rsidR="007F6988" w:rsidRPr="00A0344A" w:rsidRDefault="007F6988" w:rsidP="002A6F0F">
            <w:pPr>
              <w:spacing w:before="100" w:beforeAutospacing="1" w:after="100" w:afterAutospacing="1"/>
              <w:rPr>
                <w:lang w:val="en-US"/>
              </w:rPr>
            </w:pPr>
          </w:p>
        </w:tc>
        <w:tc>
          <w:tcPr>
            <w:tcW w:w="1720" w:type="dxa"/>
          </w:tcPr>
          <w:p w14:paraId="103ECB57" w14:textId="77777777" w:rsidR="007F6988" w:rsidRPr="00A0344A" w:rsidRDefault="007F6988" w:rsidP="002A6F0F">
            <w:pPr>
              <w:spacing w:before="100" w:beforeAutospacing="1" w:after="100" w:afterAutospacing="1"/>
              <w:rPr>
                <w:lang w:val="en-US"/>
              </w:rPr>
            </w:pPr>
            <w:r w:rsidRPr="00A0344A">
              <w:rPr>
                <w:lang w:val="en-US"/>
              </w:rPr>
              <w:t xml:space="preserve">             Label</w:t>
            </w:r>
          </w:p>
        </w:tc>
        <w:tc>
          <w:tcPr>
            <w:tcW w:w="2565" w:type="dxa"/>
          </w:tcPr>
          <w:p w14:paraId="540B7989" w14:textId="77777777" w:rsidR="007F6988" w:rsidRPr="00A0344A" w:rsidRDefault="007F6988" w:rsidP="002A6F0F">
            <w:pPr>
              <w:spacing w:before="100" w:beforeAutospacing="1" w:after="100" w:afterAutospacing="1"/>
              <w:rPr>
                <w:lang w:val="en-US"/>
              </w:rPr>
            </w:pPr>
            <w:r w:rsidRPr="00A0344A">
              <w:rPr>
                <w:lang w:val="en-US"/>
              </w:rPr>
              <w:t>Label of segmented object.</w:t>
            </w:r>
          </w:p>
        </w:tc>
        <w:tc>
          <w:tcPr>
            <w:tcW w:w="2135" w:type="dxa"/>
          </w:tcPr>
          <w:p w14:paraId="57425333" w14:textId="77777777" w:rsidR="007F6988" w:rsidRPr="00A0344A" w:rsidRDefault="007F6988" w:rsidP="002A6F0F">
            <w:pPr>
              <w:spacing w:before="100" w:beforeAutospacing="1" w:after="100" w:afterAutospacing="1"/>
              <w:rPr>
                <w:lang w:val="en-US"/>
              </w:rPr>
            </w:pPr>
            <w:r w:rsidRPr="00A0344A">
              <w:rPr>
                <w:lang w:val="en-US"/>
              </w:rPr>
              <w:t>String</w:t>
            </w:r>
          </w:p>
        </w:tc>
        <w:tc>
          <w:tcPr>
            <w:tcW w:w="1599" w:type="dxa"/>
          </w:tcPr>
          <w:p w14:paraId="267EA644" w14:textId="77777777" w:rsidR="007F6988" w:rsidRPr="00A0344A" w:rsidRDefault="007F6988" w:rsidP="002A6F0F">
            <w:pPr>
              <w:spacing w:before="100" w:beforeAutospacing="1" w:after="100" w:afterAutospacing="1"/>
              <w:rPr>
                <w:lang w:val="en-US"/>
              </w:rPr>
            </w:pPr>
          </w:p>
        </w:tc>
      </w:tr>
      <w:tr w:rsidR="007F6988" w:rsidRPr="00A0344A" w14:paraId="5917DB31" w14:textId="77777777" w:rsidTr="002A6F0F">
        <w:tc>
          <w:tcPr>
            <w:tcW w:w="1610" w:type="dxa"/>
            <w:vMerge w:val="restart"/>
          </w:tcPr>
          <w:p w14:paraId="71C9C05D" w14:textId="77777777" w:rsidR="007F6988" w:rsidRPr="00A0344A" w:rsidRDefault="007F6988" w:rsidP="002A6F0F">
            <w:pPr>
              <w:spacing w:before="100" w:beforeAutospacing="1" w:after="100" w:afterAutospacing="1"/>
              <w:rPr>
                <w:lang w:val="en-US"/>
              </w:rPr>
            </w:pPr>
            <w:r w:rsidRPr="00A0344A">
              <w:rPr>
                <w:lang w:val="en-US"/>
              </w:rPr>
              <w:t>Light Extraction</w:t>
            </w:r>
          </w:p>
        </w:tc>
        <w:tc>
          <w:tcPr>
            <w:tcW w:w="1720" w:type="dxa"/>
          </w:tcPr>
          <w:p w14:paraId="63E5A8DE" w14:textId="77777777" w:rsidR="007F6988" w:rsidRPr="00A0344A" w:rsidRDefault="007F6988" w:rsidP="002A6F0F">
            <w:pPr>
              <w:spacing w:before="100" w:beforeAutospacing="1" w:after="100" w:afterAutospacing="1"/>
              <w:rPr>
                <w:lang w:val="en-US"/>
              </w:rPr>
            </w:pPr>
            <w:r w:rsidRPr="00A0344A">
              <w:rPr>
                <w:lang w:val="en-US"/>
              </w:rPr>
              <w:t>Lights</w:t>
            </w:r>
          </w:p>
        </w:tc>
        <w:tc>
          <w:tcPr>
            <w:tcW w:w="2565" w:type="dxa"/>
          </w:tcPr>
          <w:p w14:paraId="7C8C3ADD" w14:textId="77777777" w:rsidR="007F6988" w:rsidRPr="00A0344A" w:rsidRDefault="007F6988" w:rsidP="002A6F0F">
            <w:pPr>
              <w:spacing w:before="100" w:beforeAutospacing="1" w:after="100" w:afterAutospacing="1"/>
              <w:rPr>
                <w:lang w:val="en-US"/>
              </w:rPr>
            </w:pPr>
            <w:r w:rsidRPr="00A0344A">
              <w:rPr>
                <w:lang w:val="en-US"/>
              </w:rPr>
              <w:t>Set of extracted lights</w:t>
            </w:r>
          </w:p>
        </w:tc>
        <w:tc>
          <w:tcPr>
            <w:tcW w:w="2135" w:type="dxa"/>
          </w:tcPr>
          <w:p w14:paraId="2ABB37E8" w14:textId="77777777" w:rsidR="007F6988" w:rsidRPr="00A0344A" w:rsidRDefault="007F6988" w:rsidP="002A6F0F">
            <w:pPr>
              <w:spacing w:before="100" w:beforeAutospacing="1" w:after="100" w:afterAutospacing="1"/>
              <w:rPr>
                <w:lang w:val="en-US"/>
              </w:rPr>
            </w:pPr>
            <w:r w:rsidRPr="00A0344A">
              <w:rPr>
                <w:lang w:val="en-US"/>
              </w:rPr>
              <w:t>Array</w:t>
            </w:r>
          </w:p>
        </w:tc>
        <w:tc>
          <w:tcPr>
            <w:tcW w:w="1599" w:type="dxa"/>
          </w:tcPr>
          <w:p w14:paraId="6B5C9047" w14:textId="77777777" w:rsidR="007F6988" w:rsidRPr="00A0344A" w:rsidRDefault="007F6988" w:rsidP="002A6F0F">
            <w:pPr>
              <w:spacing w:before="100" w:beforeAutospacing="1" w:after="100" w:afterAutospacing="1"/>
              <w:rPr>
                <w:lang w:val="en-US"/>
              </w:rPr>
            </w:pPr>
          </w:p>
        </w:tc>
      </w:tr>
      <w:tr w:rsidR="007F6988" w:rsidRPr="00B56533" w14:paraId="67809574" w14:textId="77777777" w:rsidTr="002A6F0F">
        <w:tc>
          <w:tcPr>
            <w:tcW w:w="1610" w:type="dxa"/>
            <w:vMerge/>
          </w:tcPr>
          <w:p w14:paraId="0340DA1F" w14:textId="77777777" w:rsidR="007F6988" w:rsidRPr="00A0344A" w:rsidRDefault="007F6988" w:rsidP="002A6F0F">
            <w:pPr>
              <w:spacing w:before="100" w:beforeAutospacing="1" w:after="100" w:afterAutospacing="1"/>
              <w:rPr>
                <w:lang w:val="en-US"/>
              </w:rPr>
            </w:pPr>
          </w:p>
        </w:tc>
        <w:tc>
          <w:tcPr>
            <w:tcW w:w="1720" w:type="dxa"/>
          </w:tcPr>
          <w:p w14:paraId="69FC7947" w14:textId="77777777" w:rsidR="007F6988" w:rsidRPr="00A0344A" w:rsidRDefault="007F6988" w:rsidP="002A6F0F">
            <w:pPr>
              <w:spacing w:before="100" w:beforeAutospacing="1" w:after="100" w:afterAutospacing="1"/>
              <w:rPr>
                <w:lang w:val="en-US"/>
              </w:rPr>
            </w:pPr>
            <w:r w:rsidRPr="00A0344A">
              <w:rPr>
                <w:lang w:val="en-US"/>
              </w:rPr>
              <w:t xml:space="preserve">       Light</w:t>
            </w:r>
          </w:p>
        </w:tc>
        <w:tc>
          <w:tcPr>
            <w:tcW w:w="2565" w:type="dxa"/>
          </w:tcPr>
          <w:p w14:paraId="15C58478" w14:textId="77777777" w:rsidR="007F6988" w:rsidRPr="00A0344A" w:rsidRDefault="007F6988" w:rsidP="002A6F0F">
            <w:pPr>
              <w:spacing w:before="100" w:beforeAutospacing="1" w:after="100" w:afterAutospacing="1"/>
              <w:rPr>
                <w:lang w:val="en-US"/>
              </w:rPr>
            </w:pPr>
            <w:r w:rsidRPr="00A0344A">
              <w:rPr>
                <w:lang w:val="en-US"/>
              </w:rPr>
              <w:t>A description of a light source</w:t>
            </w:r>
            <w:r>
              <w:rPr>
                <w:lang w:val="en-US"/>
              </w:rPr>
              <w:t xml:space="preserve"> that includes a set of parameters that depend on the type of the light. Possible types include: point, directional, area, spot, texture-based, or image-based light.</w:t>
            </w:r>
          </w:p>
        </w:tc>
        <w:tc>
          <w:tcPr>
            <w:tcW w:w="2135" w:type="dxa"/>
          </w:tcPr>
          <w:p w14:paraId="5577BABF" w14:textId="77777777" w:rsidR="007F6988" w:rsidRPr="00A0344A" w:rsidRDefault="007F6988" w:rsidP="002A6F0F">
            <w:pPr>
              <w:spacing w:before="100" w:beforeAutospacing="1" w:after="100" w:afterAutospacing="1"/>
              <w:rPr>
                <w:lang w:val="en-US"/>
              </w:rPr>
            </w:pPr>
            <w:r>
              <w:rPr>
                <w:lang w:val="en-US"/>
              </w:rPr>
              <w:t>Object</w:t>
            </w:r>
          </w:p>
        </w:tc>
        <w:tc>
          <w:tcPr>
            <w:tcW w:w="1599" w:type="dxa"/>
          </w:tcPr>
          <w:p w14:paraId="6D441257" w14:textId="77777777" w:rsidR="007F6988" w:rsidRPr="00A0344A" w:rsidRDefault="007F6988" w:rsidP="002A6F0F">
            <w:pPr>
              <w:spacing w:before="100" w:beforeAutospacing="1" w:after="100" w:afterAutospacing="1"/>
              <w:rPr>
                <w:lang w:val="en-US"/>
              </w:rPr>
            </w:pPr>
            <w:r>
              <w:rPr>
                <w:lang w:val="en-US"/>
              </w:rPr>
              <w:t>For point light, the parameters include: pose, intensity, color, and range.</w:t>
            </w:r>
          </w:p>
        </w:tc>
      </w:tr>
      <w:tr w:rsidR="007F6988" w:rsidRPr="00B56533" w14:paraId="5A336DC3" w14:textId="77777777" w:rsidTr="002A6F0F">
        <w:tc>
          <w:tcPr>
            <w:tcW w:w="1610" w:type="dxa"/>
            <w:vMerge w:val="restart"/>
          </w:tcPr>
          <w:p w14:paraId="4AF27B1A" w14:textId="77777777" w:rsidR="007F6988" w:rsidRPr="00A0344A" w:rsidRDefault="007F6988" w:rsidP="002A6F0F">
            <w:pPr>
              <w:spacing w:before="100" w:beforeAutospacing="1" w:after="100" w:afterAutospacing="1"/>
              <w:rPr>
                <w:lang w:val="en-US"/>
              </w:rPr>
            </w:pPr>
            <w:r>
              <w:rPr>
                <w:lang w:val="en-US"/>
              </w:rPr>
              <w:t>Real Object Removal</w:t>
            </w:r>
          </w:p>
        </w:tc>
        <w:tc>
          <w:tcPr>
            <w:tcW w:w="1720" w:type="dxa"/>
          </w:tcPr>
          <w:p w14:paraId="536966DE" w14:textId="77777777" w:rsidR="007F6988" w:rsidRPr="00A0344A" w:rsidRDefault="007F6988" w:rsidP="002A6F0F">
            <w:pPr>
              <w:spacing w:before="100" w:beforeAutospacing="1" w:after="100" w:afterAutospacing="1"/>
              <w:rPr>
                <w:lang w:val="en-US"/>
              </w:rPr>
            </w:pPr>
            <w:r>
              <w:rPr>
                <w:lang w:val="en-US"/>
              </w:rPr>
              <w:t>Objects</w:t>
            </w:r>
          </w:p>
        </w:tc>
        <w:tc>
          <w:tcPr>
            <w:tcW w:w="2565" w:type="dxa"/>
          </w:tcPr>
          <w:p w14:paraId="0D9C24FF" w14:textId="77777777" w:rsidR="007F6988" w:rsidRPr="00A0344A" w:rsidRDefault="007F6988" w:rsidP="002A6F0F">
            <w:pPr>
              <w:spacing w:before="100" w:beforeAutospacing="1" w:after="100" w:afterAutospacing="1"/>
              <w:rPr>
                <w:lang w:val="en-US"/>
              </w:rPr>
            </w:pPr>
            <w:r>
              <w:rPr>
                <w:lang w:val="en-US"/>
              </w:rPr>
              <w:t>A set of textured 3D objects.</w:t>
            </w:r>
          </w:p>
        </w:tc>
        <w:tc>
          <w:tcPr>
            <w:tcW w:w="2135" w:type="dxa"/>
          </w:tcPr>
          <w:p w14:paraId="3A441604" w14:textId="77777777" w:rsidR="007F6988" w:rsidRDefault="007F6988" w:rsidP="002A6F0F">
            <w:pPr>
              <w:spacing w:before="100" w:beforeAutospacing="1" w:after="100" w:afterAutospacing="1"/>
              <w:rPr>
                <w:lang w:val="en-US"/>
              </w:rPr>
            </w:pPr>
            <w:r>
              <w:rPr>
                <w:lang w:val="en-US"/>
              </w:rPr>
              <w:t>Mesh + texture</w:t>
            </w:r>
          </w:p>
        </w:tc>
        <w:tc>
          <w:tcPr>
            <w:tcW w:w="1599" w:type="dxa"/>
          </w:tcPr>
          <w:p w14:paraId="610D66F3" w14:textId="77777777" w:rsidR="007F6988" w:rsidRDefault="007F6988" w:rsidP="002A6F0F">
            <w:pPr>
              <w:spacing w:before="100" w:beforeAutospacing="1" w:after="100" w:afterAutospacing="1"/>
              <w:rPr>
                <w:lang w:val="en-US"/>
              </w:rPr>
            </w:pPr>
            <w:r>
              <w:rPr>
                <w:lang w:val="en-US"/>
              </w:rPr>
              <w:t>OBJ, STL, PLY, FBX, glTF</w:t>
            </w:r>
          </w:p>
        </w:tc>
      </w:tr>
      <w:tr w:rsidR="007F6988" w:rsidRPr="00B56533" w14:paraId="667E629A" w14:textId="77777777" w:rsidTr="002A6F0F">
        <w:tc>
          <w:tcPr>
            <w:tcW w:w="1610" w:type="dxa"/>
            <w:vMerge/>
          </w:tcPr>
          <w:p w14:paraId="0206CADA" w14:textId="77777777" w:rsidR="007F6988" w:rsidRPr="00A0344A" w:rsidRDefault="007F6988" w:rsidP="002A6F0F">
            <w:pPr>
              <w:spacing w:before="100" w:beforeAutospacing="1" w:after="100" w:afterAutospacing="1"/>
              <w:rPr>
                <w:lang w:val="en-US"/>
              </w:rPr>
            </w:pPr>
          </w:p>
        </w:tc>
        <w:tc>
          <w:tcPr>
            <w:tcW w:w="1720" w:type="dxa"/>
          </w:tcPr>
          <w:p w14:paraId="59A0CE15" w14:textId="77777777" w:rsidR="007F6988" w:rsidRPr="00A0344A" w:rsidRDefault="007F6988" w:rsidP="002A6F0F">
            <w:pPr>
              <w:spacing w:before="100" w:beforeAutospacing="1" w:after="100" w:afterAutospacing="1"/>
              <w:rPr>
                <w:lang w:val="en-US"/>
              </w:rPr>
            </w:pPr>
            <w:r>
              <w:rPr>
                <w:lang w:val="en-US"/>
              </w:rPr>
              <w:t>Images</w:t>
            </w:r>
          </w:p>
        </w:tc>
        <w:tc>
          <w:tcPr>
            <w:tcW w:w="2565" w:type="dxa"/>
          </w:tcPr>
          <w:p w14:paraId="090EE103" w14:textId="77777777" w:rsidR="007F6988" w:rsidRPr="00A0344A" w:rsidRDefault="007F6988" w:rsidP="002A6F0F">
            <w:pPr>
              <w:spacing w:before="100" w:beforeAutospacing="1" w:after="100" w:afterAutospacing="1"/>
              <w:rPr>
                <w:lang w:val="en-US"/>
              </w:rPr>
            </w:pPr>
            <w:r>
              <w:rPr>
                <w:lang w:val="en-US"/>
              </w:rPr>
              <w:t>Images with transparency.</w:t>
            </w:r>
          </w:p>
        </w:tc>
        <w:tc>
          <w:tcPr>
            <w:tcW w:w="2135" w:type="dxa"/>
          </w:tcPr>
          <w:p w14:paraId="1ADAF15B" w14:textId="77777777" w:rsidR="007F6988" w:rsidRDefault="007F6988" w:rsidP="002A6F0F">
            <w:pPr>
              <w:spacing w:before="100" w:beforeAutospacing="1" w:after="100" w:afterAutospacing="1"/>
              <w:rPr>
                <w:lang w:val="en-US"/>
              </w:rPr>
            </w:pPr>
          </w:p>
        </w:tc>
        <w:tc>
          <w:tcPr>
            <w:tcW w:w="1599" w:type="dxa"/>
          </w:tcPr>
          <w:p w14:paraId="5C69EB8D" w14:textId="77777777" w:rsidR="007F6988" w:rsidRDefault="007F6988" w:rsidP="002A6F0F">
            <w:pPr>
              <w:spacing w:before="100" w:beforeAutospacing="1" w:after="100" w:afterAutospacing="1"/>
              <w:rPr>
                <w:lang w:val="en-US"/>
              </w:rPr>
            </w:pPr>
            <w:r>
              <w:rPr>
                <w:lang w:val="en-US"/>
              </w:rPr>
              <w:t>PNG, TIFF, TGA, BMP</w:t>
            </w:r>
          </w:p>
        </w:tc>
      </w:tr>
    </w:tbl>
    <w:p w14:paraId="7BECAEB0" w14:textId="081EEBED" w:rsidR="00A32441" w:rsidRPr="00810B99" w:rsidRDefault="00A32441" w:rsidP="00A32441"/>
    <w:p w14:paraId="41F69FE1" w14:textId="77777777" w:rsidR="00A32441" w:rsidRPr="006B5418" w:rsidRDefault="00A32441" w:rsidP="00A32441">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End of</w:t>
      </w:r>
      <w:r w:rsidRPr="006B5418">
        <w:rPr>
          <w:rFonts w:ascii="Arial" w:hAnsi="Arial" w:cs="Arial"/>
          <w:color w:val="0000FF"/>
          <w:sz w:val="28"/>
          <w:szCs w:val="28"/>
          <w:lang w:val="en-US"/>
        </w:rPr>
        <w:t xml:space="preserve"> Change</w:t>
      </w:r>
      <w:r>
        <w:rPr>
          <w:rFonts w:ascii="Arial" w:hAnsi="Arial" w:cs="Arial"/>
          <w:color w:val="0000FF"/>
          <w:sz w:val="28"/>
          <w:szCs w:val="28"/>
          <w:lang w:val="en-US"/>
        </w:rPr>
        <w:t>s</w:t>
      </w:r>
      <w:r w:rsidRPr="006B5418">
        <w:rPr>
          <w:rFonts w:ascii="Arial" w:hAnsi="Arial" w:cs="Arial"/>
          <w:color w:val="0000FF"/>
          <w:sz w:val="28"/>
          <w:szCs w:val="28"/>
          <w:lang w:val="en-US"/>
        </w:rPr>
        <w:t xml:space="preserve"> * * * *</w:t>
      </w:r>
    </w:p>
    <w:bookmarkEnd w:id="1"/>
    <w:p w14:paraId="2D606404" w14:textId="77777777" w:rsidR="00C21836" w:rsidRPr="006B5418" w:rsidRDefault="00C21836" w:rsidP="00CD2478">
      <w:pPr>
        <w:rPr>
          <w:lang w:val="en-US"/>
        </w:rPr>
      </w:pPr>
    </w:p>
    <w:sectPr w:rsidR="00C21836" w:rsidRPr="006B5418">
      <w:headerReference w:type="even" r:id="rId19"/>
      <w:headerReference w:type="default" r:id="rId20"/>
      <w:headerReference w:type="first" r:id="rId2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FB447" w14:textId="77777777" w:rsidR="00F816CC" w:rsidRDefault="00F816CC">
      <w:r>
        <w:separator/>
      </w:r>
    </w:p>
  </w:endnote>
  <w:endnote w:type="continuationSeparator" w:id="0">
    <w:p w14:paraId="7929E808" w14:textId="77777777" w:rsidR="00F816CC" w:rsidRDefault="00F81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85456" w14:textId="77777777" w:rsidR="00F816CC" w:rsidRDefault="00F816CC">
      <w:r>
        <w:separator/>
      </w:r>
    </w:p>
  </w:footnote>
  <w:footnote w:type="continuationSeparator" w:id="0">
    <w:p w14:paraId="1E672025" w14:textId="77777777" w:rsidR="00F816CC" w:rsidRDefault="00F816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074C4" w14:textId="77777777" w:rsidR="00A9104D" w:rsidRDefault="00A910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88F78" w14:textId="77777777" w:rsidR="00A9104D" w:rsidRDefault="00A9104D">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52FA7" w14:textId="77777777" w:rsidR="00A9104D" w:rsidRDefault="00A91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DB4E9F"/>
    <w:multiLevelType w:val="hybridMultilevel"/>
    <w:tmpl w:val="CF78A51C"/>
    <w:lvl w:ilvl="0" w:tplc="2C842832">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3807C99"/>
    <w:multiLevelType w:val="hybridMultilevel"/>
    <w:tmpl w:val="A44EB9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6F637A6"/>
    <w:multiLevelType w:val="hybridMultilevel"/>
    <w:tmpl w:val="10CE231E"/>
    <w:lvl w:ilvl="0" w:tplc="B4B622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051DAE"/>
    <w:multiLevelType w:val="hybridMultilevel"/>
    <w:tmpl w:val="BB7878A0"/>
    <w:lvl w:ilvl="0" w:tplc="2C842832">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1D0E678E"/>
    <w:multiLevelType w:val="hybridMultilevel"/>
    <w:tmpl w:val="12360F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4057B9"/>
    <w:multiLevelType w:val="hybridMultilevel"/>
    <w:tmpl w:val="FA3A24B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 w15:restartNumberingAfterBreak="0">
    <w:nsid w:val="2B6F0CBF"/>
    <w:multiLevelType w:val="hybridMultilevel"/>
    <w:tmpl w:val="3ED49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190BB5"/>
    <w:multiLevelType w:val="hybridMultilevel"/>
    <w:tmpl w:val="CA0E2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AC3871"/>
    <w:multiLevelType w:val="hybridMultilevel"/>
    <w:tmpl w:val="A620ACCC"/>
    <w:lvl w:ilvl="0" w:tplc="B4B622CE">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49463C7A"/>
    <w:multiLevelType w:val="hybridMultilevel"/>
    <w:tmpl w:val="24AE78F4"/>
    <w:lvl w:ilvl="0" w:tplc="2C842832">
      <w:numFmt w:val="bullet"/>
      <w:lvlText w:val="-"/>
      <w:lvlJc w:val="left"/>
      <w:pPr>
        <w:ind w:left="720" w:hanging="360"/>
      </w:pPr>
      <w:rPr>
        <w:rFonts w:ascii="Times New Roman" w:eastAsia="MS Mincho"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F0B0CB8"/>
    <w:multiLevelType w:val="hybridMultilevel"/>
    <w:tmpl w:val="2BFA92B2"/>
    <w:lvl w:ilvl="0" w:tplc="DD2C63E8">
      <w:start w:val="2"/>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50B14EF6"/>
    <w:multiLevelType w:val="hybridMultilevel"/>
    <w:tmpl w:val="5022A50C"/>
    <w:lvl w:ilvl="0" w:tplc="F40E4B9E">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9207BB"/>
    <w:multiLevelType w:val="hybridMultilevel"/>
    <w:tmpl w:val="F958588E"/>
    <w:lvl w:ilvl="0" w:tplc="6B0E886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26353BE"/>
    <w:multiLevelType w:val="hybridMultilevel"/>
    <w:tmpl w:val="AC90A3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62C1980"/>
    <w:multiLevelType w:val="hybridMultilevel"/>
    <w:tmpl w:val="95B60514"/>
    <w:lvl w:ilvl="0" w:tplc="350EA83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9B405F0"/>
    <w:multiLevelType w:val="hybridMultilevel"/>
    <w:tmpl w:val="E06896CC"/>
    <w:lvl w:ilvl="0" w:tplc="2C842832">
      <w:numFmt w:val="bullet"/>
      <w:lvlText w:val="-"/>
      <w:lvlJc w:val="left"/>
      <w:pPr>
        <w:ind w:left="1288" w:hanging="360"/>
      </w:pPr>
      <w:rPr>
        <w:rFonts w:ascii="Times New Roman" w:eastAsia="MS Mincho" w:hAnsi="Times New Roman" w:cs="Times New Roman"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1" w15:restartNumberingAfterBreak="0">
    <w:nsid w:val="60D87CCE"/>
    <w:multiLevelType w:val="hybridMultilevel"/>
    <w:tmpl w:val="3FECC9FA"/>
    <w:lvl w:ilvl="0" w:tplc="8A7634DC">
      <w:start w:val="7"/>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AC4C46"/>
    <w:multiLevelType w:val="hybridMultilevel"/>
    <w:tmpl w:val="99D61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CF64D0"/>
    <w:multiLevelType w:val="hybridMultilevel"/>
    <w:tmpl w:val="E1D42AD6"/>
    <w:lvl w:ilvl="0" w:tplc="2B54879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6AF754D0"/>
    <w:multiLevelType w:val="hybridMultilevel"/>
    <w:tmpl w:val="87FEB614"/>
    <w:lvl w:ilvl="0" w:tplc="2C842832">
      <w:numFmt w:val="bullet"/>
      <w:lvlText w:val="-"/>
      <w:lvlJc w:val="left"/>
      <w:pPr>
        <w:ind w:left="720" w:hanging="360"/>
      </w:pPr>
      <w:rPr>
        <w:rFonts w:ascii="Times New Roman" w:eastAsia="MS Mincho"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D174C8C"/>
    <w:multiLevelType w:val="hybridMultilevel"/>
    <w:tmpl w:val="1C869F86"/>
    <w:lvl w:ilvl="0" w:tplc="675A894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96582509">
    <w:abstractNumId w:val="14"/>
  </w:num>
  <w:num w:numId="2" w16cid:durableId="1418288406">
    <w:abstractNumId w:val="21"/>
  </w:num>
  <w:num w:numId="3" w16cid:durableId="1335187787">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4" w16cid:durableId="889346814">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5" w16cid:durableId="772163850">
    <w:abstractNumId w:val="5"/>
  </w:num>
  <w:num w:numId="6" w16cid:durableId="2016836166">
    <w:abstractNumId w:val="22"/>
  </w:num>
  <w:num w:numId="7" w16cid:durableId="685864966">
    <w:abstractNumId w:val="2"/>
  </w:num>
  <w:num w:numId="8" w16cid:durableId="634650835">
    <w:abstractNumId w:val="1"/>
  </w:num>
  <w:num w:numId="9" w16cid:durableId="1550453539">
    <w:abstractNumId w:val="0"/>
  </w:num>
  <w:num w:numId="10" w16cid:durableId="1113790726">
    <w:abstractNumId w:val="11"/>
  </w:num>
  <w:num w:numId="11" w16cid:durableId="411007199">
    <w:abstractNumId w:val="12"/>
  </w:num>
  <w:num w:numId="12" w16cid:durableId="1561794182">
    <w:abstractNumId w:val="13"/>
  </w:num>
  <w:num w:numId="13" w16cid:durableId="504827874">
    <w:abstractNumId w:val="24"/>
  </w:num>
  <w:num w:numId="14" w16cid:durableId="1539313312">
    <w:abstractNumId w:val="18"/>
  </w:num>
  <w:num w:numId="15" w16cid:durableId="1008217707">
    <w:abstractNumId w:val="23"/>
  </w:num>
  <w:num w:numId="16" w16cid:durableId="2115249402">
    <w:abstractNumId w:val="25"/>
  </w:num>
  <w:num w:numId="17" w16cid:durableId="2002419058">
    <w:abstractNumId w:val="20"/>
  </w:num>
  <w:num w:numId="18" w16cid:durableId="214239406">
    <w:abstractNumId w:val="9"/>
  </w:num>
  <w:num w:numId="19" w16cid:durableId="1887523301">
    <w:abstractNumId w:val="16"/>
  </w:num>
  <w:num w:numId="20" w16cid:durableId="1183131059">
    <w:abstractNumId w:val="10"/>
  </w:num>
  <w:num w:numId="21" w16cid:durableId="1588734114">
    <w:abstractNumId w:val="8"/>
  </w:num>
  <w:num w:numId="22" w16cid:durableId="989944609">
    <w:abstractNumId w:val="6"/>
  </w:num>
  <w:num w:numId="23" w16cid:durableId="1840345068">
    <w:abstractNumId w:val="4"/>
  </w:num>
  <w:num w:numId="24" w16cid:durableId="588662621">
    <w:abstractNumId w:val="7"/>
  </w:num>
  <w:num w:numId="25" w16cid:durableId="1314868053">
    <w:abstractNumId w:val="17"/>
  </w:num>
  <w:num w:numId="26" w16cid:durableId="1087069107">
    <w:abstractNumId w:val="19"/>
  </w:num>
  <w:num w:numId="27" w16cid:durableId="1033454850">
    <w:abstractNumId w:val="26"/>
  </w:num>
  <w:num w:numId="28" w16cid:durableId="1611399683">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rhan Gül (r01)">
    <w15:presenceInfo w15:providerId="None" w15:userId="Serhan Gül (r01)"/>
  </w15:person>
  <w15:person w15:author="Serhan Gül">
    <w15:presenceInfo w15:providerId="None" w15:userId="Serhan Gül"/>
  </w15:person>
  <w15:person w15:author="Saba Ahsan (Nokia)">
    <w15:presenceInfo w15:providerId="AD" w15:userId="S::saba.ahsan@nokia.com::5b88885f-347a-4bc2-9322-2204c5304c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2"/>
  <w:doNotDisplayPageBoundaries/>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pt-BR" w:vendorID="64" w:dllVersion="0"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1765"/>
    <w:rsid w:val="0001297F"/>
    <w:rsid w:val="00021B85"/>
    <w:rsid w:val="000220DE"/>
    <w:rsid w:val="0002232E"/>
    <w:rsid w:val="00022E4A"/>
    <w:rsid w:val="00023463"/>
    <w:rsid w:val="00025D33"/>
    <w:rsid w:val="00032D56"/>
    <w:rsid w:val="0003711D"/>
    <w:rsid w:val="00043E25"/>
    <w:rsid w:val="0004575F"/>
    <w:rsid w:val="000475AA"/>
    <w:rsid w:val="00047AB3"/>
    <w:rsid w:val="0005020B"/>
    <w:rsid w:val="00050B00"/>
    <w:rsid w:val="00060FF2"/>
    <w:rsid w:val="00062124"/>
    <w:rsid w:val="00066856"/>
    <w:rsid w:val="00070F86"/>
    <w:rsid w:val="00072AAF"/>
    <w:rsid w:val="00072DD2"/>
    <w:rsid w:val="000971B4"/>
    <w:rsid w:val="000B0E08"/>
    <w:rsid w:val="000B1216"/>
    <w:rsid w:val="000B14A6"/>
    <w:rsid w:val="000C6598"/>
    <w:rsid w:val="000D0C95"/>
    <w:rsid w:val="000D189E"/>
    <w:rsid w:val="000D21C2"/>
    <w:rsid w:val="000D2C9F"/>
    <w:rsid w:val="000D759A"/>
    <w:rsid w:val="000F2C43"/>
    <w:rsid w:val="000F5937"/>
    <w:rsid w:val="00103F70"/>
    <w:rsid w:val="00105864"/>
    <w:rsid w:val="00111C03"/>
    <w:rsid w:val="0011664E"/>
    <w:rsid w:val="00116BDF"/>
    <w:rsid w:val="0012448A"/>
    <w:rsid w:val="00130F69"/>
    <w:rsid w:val="0013241F"/>
    <w:rsid w:val="00137F8A"/>
    <w:rsid w:val="00142F65"/>
    <w:rsid w:val="00143552"/>
    <w:rsid w:val="00163426"/>
    <w:rsid w:val="00165BBE"/>
    <w:rsid w:val="00172D66"/>
    <w:rsid w:val="00182401"/>
    <w:rsid w:val="00183134"/>
    <w:rsid w:val="00191E6B"/>
    <w:rsid w:val="001A433D"/>
    <w:rsid w:val="001B342D"/>
    <w:rsid w:val="001B5C2B"/>
    <w:rsid w:val="001B77E2"/>
    <w:rsid w:val="001C153A"/>
    <w:rsid w:val="001D25E6"/>
    <w:rsid w:val="001D2F65"/>
    <w:rsid w:val="001D4C82"/>
    <w:rsid w:val="001E2EB5"/>
    <w:rsid w:val="001E41F3"/>
    <w:rsid w:val="001E4476"/>
    <w:rsid w:val="001F151F"/>
    <w:rsid w:val="001F2576"/>
    <w:rsid w:val="001F3B42"/>
    <w:rsid w:val="00212096"/>
    <w:rsid w:val="0021245F"/>
    <w:rsid w:val="0021446C"/>
    <w:rsid w:val="002153AE"/>
    <w:rsid w:val="00216490"/>
    <w:rsid w:val="0021781D"/>
    <w:rsid w:val="002254DA"/>
    <w:rsid w:val="00227F40"/>
    <w:rsid w:val="00231568"/>
    <w:rsid w:val="00232FD1"/>
    <w:rsid w:val="00241597"/>
    <w:rsid w:val="00241980"/>
    <w:rsid w:val="00242B91"/>
    <w:rsid w:val="0024370B"/>
    <w:rsid w:val="00243DFE"/>
    <w:rsid w:val="00246232"/>
    <w:rsid w:val="0024668B"/>
    <w:rsid w:val="00256E92"/>
    <w:rsid w:val="00275D12"/>
    <w:rsid w:val="0027780F"/>
    <w:rsid w:val="00292EE6"/>
    <w:rsid w:val="002A6BBA"/>
    <w:rsid w:val="002B1A87"/>
    <w:rsid w:val="002B1FB7"/>
    <w:rsid w:val="002B3C88"/>
    <w:rsid w:val="002D3C3B"/>
    <w:rsid w:val="002E48BE"/>
    <w:rsid w:val="002E6115"/>
    <w:rsid w:val="002F4486"/>
    <w:rsid w:val="002F4FF2"/>
    <w:rsid w:val="002F6340"/>
    <w:rsid w:val="00305C60"/>
    <w:rsid w:val="00315BD4"/>
    <w:rsid w:val="00324E79"/>
    <w:rsid w:val="00330643"/>
    <w:rsid w:val="00335EE4"/>
    <w:rsid w:val="00350012"/>
    <w:rsid w:val="003509FF"/>
    <w:rsid w:val="003554E8"/>
    <w:rsid w:val="003575BC"/>
    <w:rsid w:val="003617F4"/>
    <w:rsid w:val="003658C8"/>
    <w:rsid w:val="00370766"/>
    <w:rsid w:val="00370DEA"/>
    <w:rsid w:val="00371954"/>
    <w:rsid w:val="00372588"/>
    <w:rsid w:val="00382B4A"/>
    <w:rsid w:val="00383C7B"/>
    <w:rsid w:val="0039050F"/>
    <w:rsid w:val="00394E81"/>
    <w:rsid w:val="003A59CB"/>
    <w:rsid w:val="003B2CE5"/>
    <w:rsid w:val="003B3697"/>
    <w:rsid w:val="003B79F5"/>
    <w:rsid w:val="003E29EF"/>
    <w:rsid w:val="003E2E1F"/>
    <w:rsid w:val="003E3DB1"/>
    <w:rsid w:val="003E6268"/>
    <w:rsid w:val="004001A5"/>
    <w:rsid w:val="00400CD2"/>
    <w:rsid w:val="00401225"/>
    <w:rsid w:val="00411094"/>
    <w:rsid w:val="00411C62"/>
    <w:rsid w:val="00413493"/>
    <w:rsid w:val="00414751"/>
    <w:rsid w:val="004168BE"/>
    <w:rsid w:val="00435765"/>
    <w:rsid w:val="00435799"/>
    <w:rsid w:val="00436BAB"/>
    <w:rsid w:val="00440825"/>
    <w:rsid w:val="00440B57"/>
    <w:rsid w:val="00443403"/>
    <w:rsid w:val="00452E49"/>
    <w:rsid w:val="00472EB6"/>
    <w:rsid w:val="00496D92"/>
    <w:rsid w:val="00497F14"/>
    <w:rsid w:val="004A4BEC"/>
    <w:rsid w:val="004B45A4"/>
    <w:rsid w:val="004C1E90"/>
    <w:rsid w:val="004D077E"/>
    <w:rsid w:val="0050531C"/>
    <w:rsid w:val="0050780D"/>
    <w:rsid w:val="00511527"/>
    <w:rsid w:val="0051277C"/>
    <w:rsid w:val="005275CB"/>
    <w:rsid w:val="005327E7"/>
    <w:rsid w:val="005438EE"/>
    <w:rsid w:val="0054453D"/>
    <w:rsid w:val="005541BA"/>
    <w:rsid w:val="00564815"/>
    <w:rsid w:val="005651FD"/>
    <w:rsid w:val="00571341"/>
    <w:rsid w:val="00574299"/>
    <w:rsid w:val="00586382"/>
    <w:rsid w:val="005900B8"/>
    <w:rsid w:val="005916B6"/>
    <w:rsid w:val="00592829"/>
    <w:rsid w:val="0059626A"/>
    <w:rsid w:val="0059653F"/>
    <w:rsid w:val="00597BF4"/>
    <w:rsid w:val="005A14DB"/>
    <w:rsid w:val="005A6150"/>
    <w:rsid w:val="005A634D"/>
    <w:rsid w:val="005B25F0"/>
    <w:rsid w:val="005B2D29"/>
    <w:rsid w:val="005C11F0"/>
    <w:rsid w:val="005D7121"/>
    <w:rsid w:val="005E2C44"/>
    <w:rsid w:val="005F3FE8"/>
    <w:rsid w:val="00601265"/>
    <w:rsid w:val="0060287A"/>
    <w:rsid w:val="00606094"/>
    <w:rsid w:val="0061048B"/>
    <w:rsid w:val="006123EA"/>
    <w:rsid w:val="0062286D"/>
    <w:rsid w:val="006234C3"/>
    <w:rsid w:val="00625C2B"/>
    <w:rsid w:val="00626D22"/>
    <w:rsid w:val="00643317"/>
    <w:rsid w:val="006520DF"/>
    <w:rsid w:val="00655727"/>
    <w:rsid w:val="00661116"/>
    <w:rsid w:val="00662550"/>
    <w:rsid w:val="0067201E"/>
    <w:rsid w:val="00682341"/>
    <w:rsid w:val="00686671"/>
    <w:rsid w:val="006B5418"/>
    <w:rsid w:val="006C68BD"/>
    <w:rsid w:val="006D314A"/>
    <w:rsid w:val="006D442A"/>
    <w:rsid w:val="006E0BB9"/>
    <w:rsid w:val="006E1BE9"/>
    <w:rsid w:val="006E21FB"/>
    <w:rsid w:val="006E292A"/>
    <w:rsid w:val="007064A8"/>
    <w:rsid w:val="00710497"/>
    <w:rsid w:val="00712563"/>
    <w:rsid w:val="00714B2E"/>
    <w:rsid w:val="00727AC1"/>
    <w:rsid w:val="007356F5"/>
    <w:rsid w:val="0074184E"/>
    <w:rsid w:val="007439B9"/>
    <w:rsid w:val="00744E1C"/>
    <w:rsid w:val="007613FA"/>
    <w:rsid w:val="00763A1F"/>
    <w:rsid w:val="007760E6"/>
    <w:rsid w:val="0078578F"/>
    <w:rsid w:val="007876BD"/>
    <w:rsid w:val="00793832"/>
    <w:rsid w:val="007938F2"/>
    <w:rsid w:val="007A3C9E"/>
    <w:rsid w:val="007B4183"/>
    <w:rsid w:val="007B512A"/>
    <w:rsid w:val="007C2097"/>
    <w:rsid w:val="007C2F14"/>
    <w:rsid w:val="007C7597"/>
    <w:rsid w:val="007D1B1A"/>
    <w:rsid w:val="007E6510"/>
    <w:rsid w:val="007F0625"/>
    <w:rsid w:val="007F6592"/>
    <w:rsid w:val="007F6988"/>
    <w:rsid w:val="007F7BB4"/>
    <w:rsid w:val="00806EDC"/>
    <w:rsid w:val="00810B99"/>
    <w:rsid w:val="00814EEC"/>
    <w:rsid w:val="00815C91"/>
    <w:rsid w:val="008273C1"/>
    <w:rsid w:val="008275AA"/>
    <w:rsid w:val="008302F3"/>
    <w:rsid w:val="00840555"/>
    <w:rsid w:val="00852011"/>
    <w:rsid w:val="00856A30"/>
    <w:rsid w:val="00857816"/>
    <w:rsid w:val="00865CA2"/>
    <w:rsid w:val="008672D3"/>
    <w:rsid w:val="00870EE7"/>
    <w:rsid w:val="00875CCA"/>
    <w:rsid w:val="008768CB"/>
    <w:rsid w:val="00882067"/>
    <w:rsid w:val="00883B6F"/>
    <w:rsid w:val="00883C85"/>
    <w:rsid w:val="00884913"/>
    <w:rsid w:val="008902BC"/>
    <w:rsid w:val="008A0451"/>
    <w:rsid w:val="008A3B86"/>
    <w:rsid w:val="008A5440"/>
    <w:rsid w:val="008A5E86"/>
    <w:rsid w:val="008A5F08"/>
    <w:rsid w:val="008B72B0"/>
    <w:rsid w:val="008D114D"/>
    <w:rsid w:val="008D1C5A"/>
    <w:rsid w:val="008D27BD"/>
    <w:rsid w:val="008D357F"/>
    <w:rsid w:val="008E4502"/>
    <w:rsid w:val="008E4659"/>
    <w:rsid w:val="008E7FB6"/>
    <w:rsid w:val="008F686C"/>
    <w:rsid w:val="008F7A8B"/>
    <w:rsid w:val="00902DEE"/>
    <w:rsid w:val="00904A61"/>
    <w:rsid w:val="00915A10"/>
    <w:rsid w:val="00915EA1"/>
    <w:rsid w:val="00917C15"/>
    <w:rsid w:val="00920903"/>
    <w:rsid w:val="009311AF"/>
    <w:rsid w:val="0093578B"/>
    <w:rsid w:val="009408F0"/>
    <w:rsid w:val="00943DC1"/>
    <w:rsid w:val="00945CB4"/>
    <w:rsid w:val="009501E8"/>
    <w:rsid w:val="00956C4C"/>
    <w:rsid w:val="009629FD"/>
    <w:rsid w:val="00963D50"/>
    <w:rsid w:val="00967E3A"/>
    <w:rsid w:val="0098490A"/>
    <w:rsid w:val="00986D55"/>
    <w:rsid w:val="009873D7"/>
    <w:rsid w:val="009B3291"/>
    <w:rsid w:val="009B5EAF"/>
    <w:rsid w:val="009C0E66"/>
    <w:rsid w:val="009C5414"/>
    <w:rsid w:val="009C61B9"/>
    <w:rsid w:val="009C7EBB"/>
    <w:rsid w:val="009E3297"/>
    <w:rsid w:val="009E617D"/>
    <w:rsid w:val="009F7C5D"/>
    <w:rsid w:val="00A041F0"/>
    <w:rsid w:val="00A055C2"/>
    <w:rsid w:val="00A07584"/>
    <w:rsid w:val="00A122CA"/>
    <w:rsid w:val="00A140DD"/>
    <w:rsid w:val="00A15D50"/>
    <w:rsid w:val="00A2600A"/>
    <w:rsid w:val="00A2613B"/>
    <w:rsid w:val="00A2662D"/>
    <w:rsid w:val="00A32441"/>
    <w:rsid w:val="00A3669C"/>
    <w:rsid w:val="00A40B8E"/>
    <w:rsid w:val="00A44971"/>
    <w:rsid w:val="00A46E59"/>
    <w:rsid w:val="00A4709A"/>
    <w:rsid w:val="00A47E70"/>
    <w:rsid w:val="00A66E05"/>
    <w:rsid w:val="00A72DCE"/>
    <w:rsid w:val="00A752C5"/>
    <w:rsid w:val="00A76B9A"/>
    <w:rsid w:val="00A82792"/>
    <w:rsid w:val="00A83C69"/>
    <w:rsid w:val="00A83ECE"/>
    <w:rsid w:val="00A84816"/>
    <w:rsid w:val="00A9104D"/>
    <w:rsid w:val="00A93D26"/>
    <w:rsid w:val="00AA7302"/>
    <w:rsid w:val="00AB5DAD"/>
    <w:rsid w:val="00AC2ED0"/>
    <w:rsid w:val="00AD7C25"/>
    <w:rsid w:val="00AE2DA8"/>
    <w:rsid w:val="00AE4D95"/>
    <w:rsid w:val="00AF16FA"/>
    <w:rsid w:val="00AF6B24"/>
    <w:rsid w:val="00B007DF"/>
    <w:rsid w:val="00B03597"/>
    <w:rsid w:val="00B076C6"/>
    <w:rsid w:val="00B07DF6"/>
    <w:rsid w:val="00B20A7E"/>
    <w:rsid w:val="00B258BB"/>
    <w:rsid w:val="00B3015E"/>
    <w:rsid w:val="00B357DE"/>
    <w:rsid w:val="00B36BE8"/>
    <w:rsid w:val="00B40CB5"/>
    <w:rsid w:val="00B43444"/>
    <w:rsid w:val="00B47938"/>
    <w:rsid w:val="00B53D3B"/>
    <w:rsid w:val="00B57359"/>
    <w:rsid w:val="00B66361"/>
    <w:rsid w:val="00B66D06"/>
    <w:rsid w:val="00B67104"/>
    <w:rsid w:val="00B70D58"/>
    <w:rsid w:val="00B72AC8"/>
    <w:rsid w:val="00B91267"/>
    <w:rsid w:val="00B917AC"/>
    <w:rsid w:val="00B9268B"/>
    <w:rsid w:val="00B92835"/>
    <w:rsid w:val="00B97EAD"/>
    <w:rsid w:val="00BA3ACC"/>
    <w:rsid w:val="00BA4D26"/>
    <w:rsid w:val="00BB5DFC"/>
    <w:rsid w:val="00BC0575"/>
    <w:rsid w:val="00BC26D0"/>
    <w:rsid w:val="00BC4BFF"/>
    <w:rsid w:val="00BC6341"/>
    <w:rsid w:val="00BC7C3B"/>
    <w:rsid w:val="00BD0266"/>
    <w:rsid w:val="00BD279D"/>
    <w:rsid w:val="00BD3B6F"/>
    <w:rsid w:val="00BD6203"/>
    <w:rsid w:val="00BE4AE1"/>
    <w:rsid w:val="00BE4DF7"/>
    <w:rsid w:val="00BE718D"/>
    <w:rsid w:val="00BF3228"/>
    <w:rsid w:val="00C0610D"/>
    <w:rsid w:val="00C13A7F"/>
    <w:rsid w:val="00C210F7"/>
    <w:rsid w:val="00C21836"/>
    <w:rsid w:val="00C229AB"/>
    <w:rsid w:val="00C31593"/>
    <w:rsid w:val="00C37922"/>
    <w:rsid w:val="00C415C3"/>
    <w:rsid w:val="00C45DBB"/>
    <w:rsid w:val="00C469A5"/>
    <w:rsid w:val="00C47109"/>
    <w:rsid w:val="00C505F0"/>
    <w:rsid w:val="00C65EC6"/>
    <w:rsid w:val="00C713E0"/>
    <w:rsid w:val="00C80A03"/>
    <w:rsid w:val="00C83E4E"/>
    <w:rsid w:val="00C84595"/>
    <w:rsid w:val="00C85AD4"/>
    <w:rsid w:val="00C9004C"/>
    <w:rsid w:val="00C9307A"/>
    <w:rsid w:val="00C95985"/>
    <w:rsid w:val="00C96EAE"/>
    <w:rsid w:val="00C9780B"/>
    <w:rsid w:val="00CA2EA4"/>
    <w:rsid w:val="00CA752B"/>
    <w:rsid w:val="00CA7D10"/>
    <w:rsid w:val="00CB0534"/>
    <w:rsid w:val="00CB1493"/>
    <w:rsid w:val="00CC30BB"/>
    <w:rsid w:val="00CC5026"/>
    <w:rsid w:val="00CD2478"/>
    <w:rsid w:val="00CD46E8"/>
    <w:rsid w:val="00CD541D"/>
    <w:rsid w:val="00CE22D1"/>
    <w:rsid w:val="00CE4346"/>
    <w:rsid w:val="00CF0EE8"/>
    <w:rsid w:val="00CF2B51"/>
    <w:rsid w:val="00CF39F5"/>
    <w:rsid w:val="00D073E6"/>
    <w:rsid w:val="00D1031A"/>
    <w:rsid w:val="00D11584"/>
    <w:rsid w:val="00D12FF1"/>
    <w:rsid w:val="00D407B7"/>
    <w:rsid w:val="00D45EB1"/>
    <w:rsid w:val="00D517BD"/>
    <w:rsid w:val="00D51C49"/>
    <w:rsid w:val="00D53BE5"/>
    <w:rsid w:val="00D641A9"/>
    <w:rsid w:val="00D8532A"/>
    <w:rsid w:val="00D908E8"/>
    <w:rsid w:val="00DB1AA7"/>
    <w:rsid w:val="00DB72BB"/>
    <w:rsid w:val="00DC2E94"/>
    <w:rsid w:val="00DC2EEA"/>
    <w:rsid w:val="00DC76A8"/>
    <w:rsid w:val="00DC7A41"/>
    <w:rsid w:val="00DD1552"/>
    <w:rsid w:val="00DE0C13"/>
    <w:rsid w:val="00DE0FA1"/>
    <w:rsid w:val="00E00A92"/>
    <w:rsid w:val="00E015DE"/>
    <w:rsid w:val="00E159F8"/>
    <w:rsid w:val="00E15FDF"/>
    <w:rsid w:val="00E23A56"/>
    <w:rsid w:val="00E23AF9"/>
    <w:rsid w:val="00E24619"/>
    <w:rsid w:val="00E26D82"/>
    <w:rsid w:val="00E30E01"/>
    <w:rsid w:val="00E3411A"/>
    <w:rsid w:val="00E4306D"/>
    <w:rsid w:val="00E4405B"/>
    <w:rsid w:val="00E65E8A"/>
    <w:rsid w:val="00E66758"/>
    <w:rsid w:val="00E67593"/>
    <w:rsid w:val="00E74C02"/>
    <w:rsid w:val="00E76ACD"/>
    <w:rsid w:val="00E77D93"/>
    <w:rsid w:val="00E856CA"/>
    <w:rsid w:val="00E90A16"/>
    <w:rsid w:val="00E924C6"/>
    <w:rsid w:val="00E9497F"/>
    <w:rsid w:val="00EA15FE"/>
    <w:rsid w:val="00EA76BB"/>
    <w:rsid w:val="00EB3FE7"/>
    <w:rsid w:val="00EB700E"/>
    <w:rsid w:val="00EC11EB"/>
    <w:rsid w:val="00EC1F00"/>
    <w:rsid w:val="00EC5431"/>
    <w:rsid w:val="00EC778D"/>
    <w:rsid w:val="00ED3D47"/>
    <w:rsid w:val="00EE5DD8"/>
    <w:rsid w:val="00EE6A83"/>
    <w:rsid w:val="00EE7D7C"/>
    <w:rsid w:val="00EE7FCF"/>
    <w:rsid w:val="00EF44FB"/>
    <w:rsid w:val="00EF6497"/>
    <w:rsid w:val="00F022B3"/>
    <w:rsid w:val="00F02E5B"/>
    <w:rsid w:val="00F1278B"/>
    <w:rsid w:val="00F21CC1"/>
    <w:rsid w:val="00F25D98"/>
    <w:rsid w:val="00F26950"/>
    <w:rsid w:val="00F300FB"/>
    <w:rsid w:val="00F34816"/>
    <w:rsid w:val="00F40474"/>
    <w:rsid w:val="00F432E2"/>
    <w:rsid w:val="00F61FEC"/>
    <w:rsid w:val="00F63D7B"/>
    <w:rsid w:val="00F66066"/>
    <w:rsid w:val="00F66944"/>
    <w:rsid w:val="00F71A8C"/>
    <w:rsid w:val="00F7680F"/>
    <w:rsid w:val="00F816CC"/>
    <w:rsid w:val="00F831EE"/>
    <w:rsid w:val="00F86788"/>
    <w:rsid w:val="00F92A7F"/>
    <w:rsid w:val="00F94726"/>
    <w:rsid w:val="00FB29B8"/>
    <w:rsid w:val="00FB3CE2"/>
    <w:rsid w:val="00FB6386"/>
    <w:rsid w:val="00FB641F"/>
    <w:rsid w:val="00FB78B8"/>
    <w:rsid w:val="00FC4B4B"/>
    <w:rsid w:val="00FC6BF7"/>
    <w:rsid w:val="00FD0C4D"/>
    <w:rsid w:val="00FD15C6"/>
    <w:rsid w:val="00FD7944"/>
    <w:rsid w:val="00FE1C07"/>
    <w:rsid w:val="00FE6C48"/>
    <w:rsid w:val="00FF6434"/>
    <w:rsid w:val="416E5935"/>
    <w:rsid w:val="747A84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154DFE"/>
  <w15:chartTrackingRefBased/>
  <w15:docId w15:val="{4B47F823-5CF6-404F-8CE7-B94A9218B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HTML Preformatted"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hAnsi="Times New Roman"/>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2">
    <w:name w:val="index 2"/>
    <w:basedOn w:val="Index1"/>
    <w:pPr>
      <w:ind w:left="284"/>
    </w:pPr>
  </w:style>
  <w:style w:type="paragraph" w:styleId="Index1">
    <w:name w:val="index 1"/>
    <w:basedOn w:val="Normal"/>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link w:val="HeaderChar"/>
    <w:pPr>
      <w:widowControl w:val="0"/>
    </w:pPr>
    <w:rPr>
      <w:rFonts w:ascii="Arial" w:hAnsi="Arial"/>
      <w:b/>
      <w:noProof/>
      <w:sz w:val="18"/>
      <w:lang w:eastAsia="en-US"/>
    </w:rPr>
  </w:style>
  <w:style w:type="character" w:styleId="FootnoteReference">
    <w:name w:val="footnote reference"/>
    <w:semiHidden/>
    <w:rPr>
      <w:b/>
      <w:position w:val="6"/>
      <w:sz w:val="16"/>
    </w:rPr>
  </w:style>
  <w:style w:type="paragraph" w:styleId="FootnoteText">
    <w:name w:val="footnote text"/>
    <w:basedOn w:val="Normal"/>
    <w:link w:val="FootnoteTextChar"/>
    <w:pPr>
      <w:keepLines/>
      <w:spacing w:after="0"/>
      <w:ind w:left="454" w:hanging="454"/>
    </w:pPr>
    <w:rPr>
      <w:sz w:val="16"/>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pPr>
      <w:keepLines/>
      <w:ind w:left="1135" w:hanging="851"/>
    </w:pPr>
  </w:style>
  <w:style w:type="paragraph" w:styleId="TOC9">
    <w:name w:val="toc 9"/>
    <w:basedOn w:val="TOC8"/>
    <w:uiPriority w:val="39"/>
    <w:pPr>
      <w:ind w:left="1418" w:hanging="1418"/>
    </w:p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rPr>
      <w:color w:val="FF0000"/>
    </w:rPr>
  </w:style>
  <w:style w:type="paragraph" w:styleId="List">
    <w:name w:val="List"/>
    <w:basedOn w:val="Normal"/>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noProof/>
      <w:sz w:val="24"/>
      <w:lang w:eastAsia="en-US"/>
    </w:rPr>
  </w:style>
  <w:style w:type="character" w:styleId="Hyperlink">
    <w:name w:val="Hyperlink"/>
    <w:rPr>
      <w:color w:val="0000FF"/>
      <w:u w:val="single"/>
    </w:rPr>
  </w:style>
  <w:style w:type="character" w:styleId="CommentReference">
    <w:name w:val="annotation reference"/>
    <w:uiPriority w:val="99"/>
    <w:rPr>
      <w:sz w:val="16"/>
    </w:rPr>
  </w:style>
  <w:style w:type="paragraph" w:styleId="CommentText">
    <w:name w:val="annotation text"/>
    <w:basedOn w:val="Normal"/>
    <w:link w:val="CommentTextChar"/>
    <w:uiPriority w:val="99"/>
  </w:style>
  <w:style w:type="character" w:styleId="FollowedHyperlink">
    <w:name w:val="FollowedHyperlink"/>
    <w:rPr>
      <w:color w:val="800080"/>
      <w:u w:val="single"/>
    </w:rPr>
  </w:style>
  <w:style w:type="paragraph" w:styleId="BalloonText">
    <w:name w:val="Balloon Text"/>
    <w:basedOn w:val="Normal"/>
    <w:link w:val="BalloonTextChar"/>
    <w:semiHidden/>
    <w:rPr>
      <w:rFonts w:ascii="Tahoma" w:hAnsi="Tahoma" w:cs="Tahoma"/>
      <w:sz w:val="16"/>
      <w:szCs w:val="16"/>
    </w:rPr>
  </w:style>
  <w:style w:type="paragraph" w:styleId="CommentSubject">
    <w:name w:val="annotation subject"/>
    <w:basedOn w:val="CommentText"/>
    <w:next w:val="CommentText"/>
    <w:link w:val="CommentSubjectChar"/>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THChar">
    <w:name w:val="TH Char"/>
    <w:link w:val="TH"/>
    <w:qFormat/>
    <w:locked/>
    <w:rsid w:val="00394E81"/>
    <w:rPr>
      <w:rFonts w:ascii="Arial" w:hAnsi="Arial"/>
      <w:b/>
      <w:lang w:val="en-GB" w:eastAsia="en-US" w:bidi="ar-SA"/>
    </w:rPr>
  </w:style>
  <w:style w:type="character" w:customStyle="1" w:styleId="TALChar">
    <w:name w:val="TAL Char"/>
    <w:link w:val="TAL"/>
    <w:rsid w:val="006B5418"/>
    <w:rPr>
      <w:rFonts w:ascii="Arial" w:hAnsi="Arial"/>
      <w:sz w:val="18"/>
      <w:lang w:val="en-GB" w:eastAsia="en-US" w:bidi="ar-SA"/>
    </w:rPr>
  </w:style>
  <w:style w:type="character" w:customStyle="1" w:styleId="TACChar">
    <w:name w:val="TAC Char"/>
    <w:link w:val="TAC"/>
    <w:rsid w:val="006B5418"/>
    <w:rPr>
      <w:rFonts w:ascii="Arial" w:hAnsi="Arial"/>
      <w:sz w:val="18"/>
      <w:lang w:val="en-GB" w:eastAsia="en-US" w:bidi="ar-SA"/>
    </w:rPr>
  </w:style>
  <w:style w:type="character" w:customStyle="1" w:styleId="TAHChar">
    <w:name w:val="TAH Char"/>
    <w:link w:val="TAH"/>
    <w:rsid w:val="006B5418"/>
    <w:rPr>
      <w:rFonts w:ascii="Arial" w:hAnsi="Arial"/>
      <w:b/>
      <w:sz w:val="18"/>
      <w:lang w:val="en-GB" w:eastAsia="en-US" w:bidi="ar-SA"/>
    </w:rPr>
  </w:style>
  <w:style w:type="character" w:customStyle="1" w:styleId="HeaderChar">
    <w:name w:val="Header Char"/>
    <w:link w:val="Header"/>
    <w:rsid w:val="00A46E59"/>
    <w:rPr>
      <w:rFonts w:ascii="Arial" w:hAnsi="Arial"/>
      <w:b/>
      <w:noProof/>
      <w:sz w:val="18"/>
      <w:lang w:eastAsia="en-US"/>
    </w:rPr>
  </w:style>
  <w:style w:type="paragraph" w:styleId="ListParagraph">
    <w:name w:val="List Paragraph"/>
    <w:aliases w:val="- Bullets,목록 단락,リスト段落,列出段落,Lista1,?? ??,?????,????,列出段落1,中等深浅网格 1 - 着色 21,列表段落,¥¡¡¡¡ì¬º¥¹¥È¶ÎÂä,ÁÐ³ö¶ÎÂä,列表段落1,—ño’i—Ž,¥ê¥¹¥È¶ÎÂä,1st level - Bullet List Paragraph,Lettre d'introduction,Paragrafo elenco,Normal bullet 2,Bullet list,列表段落11"/>
    <w:basedOn w:val="Normal"/>
    <w:link w:val="ListParagraphChar"/>
    <w:uiPriority w:val="34"/>
    <w:qFormat/>
    <w:rsid w:val="0067201E"/>
    <w:pPr>
      <w:ind w:left="720"/>
      <w:contextualSpacing/>
    </w:pPr>
  </w:style>
  <w:style w:type="character" w:customStyle="1" w:styleId="B1Char1">
    <w:name w:val="B1 Char1"/>
    <w:link w:val="B1"/>
    <w:rsid w:val="0067201E"/>
    <w:rPr>
      <w:rFonts w:ascii="Times New Roman" w:hAnsi="Times New Roman"/>
      <w:lang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67201E"/>
    <w:rPr>
      <w:rFonts w:ascii="Arial" w:hAnsi="Arial"/>
      <w:b/>
      <w:lang w:eastAsia="en-US"/>
    </w:rPr>
  </w:style>
  <w:style w:type="character" w:customStyle="1" w:styleId="Heading2Char">
    <w:name w:val="Heading 2 Char"/>
    <w:link w:val="Heading2"/>
    <w:rsid w:val="0067201E"/>
    <w:rPr>
      <w:rFonts w:ascii="Arial" w:hAnsi="Arial"/>
      <w:sz w:val="32"/>
      <w:lang w:eastAsia="en-US"/>
    </w:rPr>
  </w:style>
  <w:style w:type="character" w:customStyle="1" w:styleId="ListParagraphChar">
    <w:name w:val="List Paragraph Char"/>
    <w:aliases w:val="- Bullets Char,목록 단락 Char,リスト段落 Char,列出段落 Char,Lista1 Char,?? ?? Char,????? Char,???? Char,列出段落1 Char,中等深浅网格 1 - 着色 21 Char,列表段落 Char,¥¡¡¡¡ì¬º¥¹¥È¶ÎÂä Char,ÁÐ³ö¶ÎÂä Char,列表段落1 Char,—ño’i—Ž Char,¥ê¥¹¥È¶ÎÂä Char,Paragrafo elenco Char"/>
    <w:link w:val="ListParagraph"/>
    <w:uiPriority w:val="34"/>
    <w:qFormat/>
    <w:locked/>
    <w:rsid w:val="0067201E"/>
    <w:rPr>
      <w:rFonts w:ascii="Times New Roman" w:hAnsi="Times New Roman"/>
      <w:lang w:eastAsia="en-US"/>
    </w:rPr>
  </w:style>
  <w:style w:type="paragraph" w:styleId="Revision">
    <w:name w:val="Revision"/>
    <w:hidden/>
    <w:uiPriority w:val="99"/>
    <w:semiHidden/>
    <w:rsid w:val="00F61FEC"/>
    <w:rPr>
      <w:rFonts w:ascii="Times New Roman" w:hAnsi="Times New Roman"/>
      <w:lang w:eastAsia="en-US"/>
    </w:rPr>
  </w:style>
  <w:style w:type="paragraph" w:customStyle="1" w:styleId="LD">
    <w:name w:val="LD"/>
    <w:rsid w:val="007F6988"/>
    <w:pPr>
      <w:keepNext/>
      <w:keepLines/>
      <w:spacing w:line="180" w:lineRule="exact"/>
    </w:pPr>
    <w:rPr>
      <w:rFonts w:ascii="Courier New" w:hAnsi="Courier New"/>
      <w:lang w:eastAsia="en-US"/>
    </w:rPr>
  </w:style>
  <w:style w:type="paragraph" w:customStyle="1" w:styleId="TAJ">
    <w:name w:val="TAJ"/>
    <w:basedOn w:val="TH"/>
    <w:rsid w:val="007F6988"/>
  </w:style>
  <w:style w:type="paragraph" w:customStyle="1" w:styleId="Guidance">
    <w:name w:val="Guidance"/>
    <w:basedOn w:val="Normal"/>
    <w:rsid w:val="007F6988"/>
    <w:rPr>
      <w:i/>
      <w:color w:val="0000FF"/>
    </w:rPr>
  </w:style>
  <w:style w:type="table" w:styleId="TableGrid">
    <w:name w:val="Table Grid"/>
    <w:basedOn w:val="TableNormal"/>
    <w:uiPriority w:val="39"/>
    <w:rsid w:val="007F698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7F6988"/>
    <w:rPr>
      <w:color w:val="605E5C"/>
      <w:shd w:val="clear" w:color="auto" w:fill="E1DFDD"/>
    </w:rPr>
  </w:style>
  <w:style w:type="character" w:customStyle="1" w:styleId="BalloonTextChar">
    <w:name w:val="Balloon Text Char"/>
    <w:basedOn w:val="DefaultParagraphFont"/>
    <w:link w:val="BalloonText"/>
    <w:semiHidden/>
    <w:rsid w:val="007F6988"/>
    <w:rPr>
      <w:rFonts w:ascii="Tahoma" w:hAnsi="Tahoma" w:cs="Tahoma"/>
      <w:sz w:val="16"/>
      <w:szCs w:val="16"/>
      <w:lang w:eastAsia="en-US"/>
    </w:rPr>
  </w:style>
  <w:style w:type="paragraph" w:styleId="Bibliography">
    <w:name w:val="Bibliography"/>
    <w:basedOn w:val="Normal"/>
    <w:next w:val="Normal"/>
    <w:uiPriority w:val="37"/>
    <w:semiHidden/>
    <w:unhideWhenUsed/>
    <w:rsid w:val="007F6988"/>
  </w:style>
  <w:style w:type="paragraph" w:styleId="BlockText">
    <w:name w:val="Block Text"/>
    <w:basedOn w:val="Normal"/>
    <w:rsid w:val="007F698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7F6988"/>
    <w:pPr>
      <w:spacing w:after="120"/>
    </w:pPr>
  </w:style>
  <w:style w:type="character" w:customStyle="1" w:styleId="BodyTextChar">
    <w:name w:val="Body Text Char"/>
    <w:basedOn w:val="DefaultParagraphFont"/>
    <w:link w:val="BodyText"/>
    <w:rsid w:val="007F6988"/>
    <w:rPr>
      <w:rFonts w:ascii="Times New Roman" w:hAnsi="Times New Roman"/>
      <w:lang w:eastAsia="en-US"/>
    </w:rPr>
  </w:style>
  <w:style w:type="paragraph" w:styleId="BodyText2">
    <w:name w:val="Body Text 2"/>
    <w:basedOn w:val="Normal"/>
    <w:link w:val="BodyText2Char"/>
    <w:rsid w:val="007F6988"/>
    <w:pPr>
      <w:spacing w:after="120" w:line="480" w:lineRule="auto"/>
    </w:pPr>
  </w:style>
  <w:style w:type="character" w:customStyle="1" w:styleId="BodyText2Char">
    <w:name w:val="Body Text 2 Char"/>
    <w:basedOn w:val="DefaultParagraphFont"/>
    <w:link w:val="BodyText2"/>
    <w:rsid w:val="007F6988"/>
    <w:rPr>
      <w:rFonts w:ascii="Times New Roman" w:hAnsi="Times New Roman"/>
      <w:lang w:eastAsia="en-US"/>
    </w:rPr>
  </w:style>
  <w:style w:type="paragraph" w:styleId="BodyText3">
    <w:name w:val="Body Text 3"/>
    <w:basedOn w:val="Normal"/>
    <w:link w:val="BodyText3Char"/>
    <w:rsid w:val="007F6988"/>
    <w:pPr>
      <w:spacing w:after="120"/>
    </w:pPr>
    <w:rPr>
      <w:sz w:val="16"/>
      <w:szCs w:val="16"/>
    </w:rPr>
  </w:style>
  <w:style w:type="character" w:customStyle="1" w:styleId="BodyText3Char">
    <w:name w:val="Body Text 3 Char"/>
    <w:basedOn w:val="DefaultParagraphFont"/>
    <w:link w:val="BodyText3"/>
    <w:rsid w:val="007F6988"/>
    <w:rPr>
      <w:rFonts w:ascii="Times New Roman" w:hAnsi="Times New Roman"/>
      <w:sz w:val="16"/>
      <w:szCs w:val="16"/>
      <w:lang w:eastAsia="en-US"/>
    </w:rPr>
  </w:style>
  <w:style w:type="paragraph" w:styleId="BodyTextFirstIndent">
    <w:name w:val="Body Text First Indent"/>
    <w:basedOn w:val="BodyText"/>
    <w:link w:val="BodyTextFirstIndentChar"/>
    <w:rsid w:val="007F6988"/>
    <w:pPr>
      <w:spacing w:after="180"/>
      <w:ind w:firstLine="360"/>
    </w:pPr>
  </w:style>
  <w:style w:type="character" w:customStyle="1" w:styleId="BodyTextFirstIndentChar">
    <w:name w:val="Body Text First Indent Char"/>
    <w:basedOn w:val="BodyTextChar"/>
    <w:link w:val="BodyTextFirstIndent"/>
    <w:rsid w:val="007F6988"/>
    <w:rPr>
      <w:rFonts w:ascii="Times New Roman" w:hAnsi="Times New Roman"/>
      <w:lang w:eastAsia="en-US"/>
    </w:rPr>
  </w:style>
  <w:style w:type="paragraph" w:styleId="BodyTextIndent">
    <w:name w:val="Body Text Indent"/>
    <w:basedOn w:val="Normal"/>
    <w:link w:val="BodyTextIndentChar"/>
    <w:rsid w:val="007F6988"/>
    <w:pPr>
      <w:spacing w:after="120"/>
      <w:ind w:left="283"/>
    </w:pPr>
  </w:style>
  <w:style w:type="character" w:customStyle="1" w:styleId="BodyTextIndentChar">
    <w:name w:val="Body Text Indent Char"/>
    <w:basedOn w:val="DefaultParagraphFont"/>
    <w:link w:val="BodyTextIndent"/>
    <w:rsid w:val="007F6988"/>
    <w:rPr>
      <w:rFonts w:ascii="Times New Roman" w:hAnsi="Times New Roman"/>
      <w:lang w:eastAsia="en-US"/>
    </w:rPr>
  </w:style>
  <w:style w:type="paragraph" w:styleId="BodyTextFirstIndent2">
    <w:name w:val="Body Text First Indent 2"/>
    <w:basedOn w:val="BodyTextIndent"/>
    <w:link w:val="BodyTextFirstIndent2Char"/>
    <w:rsid w:val="007F6988"/>
    <w:pPr>
      <w:spacing w:after="180"/>
      <w:ind w:left="360" w:firstLine="360"/>
    </w:pPr>
  </w:style>
  <w:style w:type="character" w:customStyle="1" w:styleId="BodyTextFirstIndent2Char">
    <w:name w:val="Body Text First Indent 2 Char"/>
    <w:basedOn w:val="BodyTextIndentChar"/>
    <w:link w:val="BodyTextFirstIndent2"/>
    <w:rsid w:val="007F6988"/>
    <w:rPr>
      <w:rFonts w:ascii="Times New Roman" w:hAnsi="Times New Roman"/>
      <w:lang w:eastAsia="en-US"/>
    </w:rPr>
  </w:style>
  <w:style w:type="paragraph" w:styleId="BodyTextIndent2">
    <w:name w:val="Body Text Indent 2"/>
    <w:basedOn w:val="Normal"/>
    <w:link w:val="BodyTextIndent2Char"/>
    <w:rsid w:val="007F6988"/>
    <w:pPr>
      <w:spacing w:after="120" w:line="480" w:lineRule="auto"/>
      <w:ind w:left="283"/>
    </w:pPr>
  </w:style>
  <w:style w:type="character" w:customStyle="1" w:styleId="BodyTextIndent2Char">
    <w:name w:val="Body Text Indent 2 Char"/>
    <w:basedOn w:val="DefaultParagraphFont"/>
    <w:link w:val="BodyTextIndent2"/>
    <w:rsid w:val="007F6988"/>
    <w:rPr>
      <w:rFonts w:ascii="Times New Roman" w:hAnsi="Times New Roman"/>
      <w:lang w:eastAsia="en-US"/>
    </w:rPr>
  </w:style>
  <w:style w:type="paragraph" w:styleId="BodyTextIndent3">
    <w:name w:val="Body Text Indent 3"/>
    <w:basedOn w:val="Normal"/>
    <w:link w:val="BodyTextIndent3Char"/>
    <w:rsid w:val="007F6988"/>
    <w:pPr>
      <w:spacing w:after="120"/>
      <w:ind w:left="283"/>
    </w:pPr>
    <w:rPr>
      <w:sz w:val="16"/>
      <w:szCs w:val="16"/>
    </w:rPr>
  </w:style>
  <w:style w:type="character" w:customStyle="1" w:styleId="BodyTextIndent3Char">
    <w:name w:val="Body Text Indent 3 Char"/>
    <w:basedOn w:val="DefaultParagraphFont"/>
    <w:link w:val="BodyTextIndent3"/>
    <w:rsid w:val="007F6988"/>
    <w:rPr>
      <w:rFonts w:ascii="Times New Roman" w:hAnsi="Times New Roman"/>
      <w:sz w:val="16"/>
      <w:szCs w:val="16"/>
      <w:lang w:eastAsia="en-US"/>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caption,CAPTION"/>
    <w:basedOn w:val="Normal"/>
    <w:next w:val="Normal"/>
    <w:link w:val="CaptionChar"/>
    <w:unhideWhenUsed/>
    <w:qFormat/>
    <w:rsid w:val="007F6988"/>
    <w:pPr>
      <w:spacing w:after="200"/>
    </w:pPr>
    <w:rPr>
      <w:i/>
      <w:iCs/>
      <w:color w:val="44546A" w:themeColor="text2"/>
      <w:sz w:val="18"/>
      <w:szCs w:val="18"/>
    </w:rPr>
  </w:style>
  <w:style w:type="paragraph" w:styleId="Closing">
    <w:name w:val="Closing"/>
    <w:basedOn w:val="Normal"/>
    <w:link w:val="ClosingChar"/>
    <w:rsid w:val="007F6988"/>
    <w:pPr>
      <w:spacing w:after="0"/>
      <w:ind w:left="4252"/>
    </w:pPr>
  </w:style>
  <w:style w:type="character" w:customStyle="1" w:styleId="ClosingChar">
    <w:name w:val="Closing Char"/>
    <w:basedOn w:val="DefaultParagraphFont"/>
    <w:link w:val="Closing"/>
    <w:rsid w:val="007F6988"/>
    <w:rPr>
      <w:rFonts w:ascii="Times New Roman" w:hAnsi="Times New Roman"/>
      <w:lang w:eastAsia="en-US"/>
    </w:rPr>
  </w:style>
  <w:style w:type="character" w:customStyle="1" w:styleId="CommentTextChar">
    <w:name w:val="Comment Text Char"/>
    <w:basedOn w:val="DefaultParagraphFont"/>
    <w:link w:val="CommentText"/>
    <w:uiPriority w:val="99"/>
    <w:rsid w:val="007F6988"/>
    <w:rPr>
      <w:rFonts w:ascii="Times New Roman" w:hAnsi="Times New Roman"/>
      <w:lang w:eastAsia="en-US"/>
    </w:rPr>
  </w:style>
  <w:style w:type="character" w:customStyle="1" w:styleId="CommentSubjectChar">
    <w:name w:val="Comment Subject Char"/>
    <w:basedOn w:val="CommentTextChar"/>
    <w:link w:val="CommentSubject"/>
    <w:rsid w:val="007F6988"/>
    <w:rPr>
      <w:rFonts w:ascii="Times New Roman" w:hAnsi="Times New Roman"/>
      <w:b/>
      <w:bCs/>
      <w:lang w:eastAsia="en-US"/>
    </w:rPr>
  </w:style>
  <w:style w:type="paragraph" w:styleId="Date">
    <w:name w:val="Date"/>
    <w:basedOn w:val="Normal"/>
    <w:next w:val="Normal"/>
    <w:link w:val="DateChar"/>
    <w:rsid w:val="007F6988"/>
  </w:style>
  <w:style w:type="character" w:customStyle="1" w:styleId="DateChar">
    <w:name w:val="Date Char"/>
    <w:basedOn w:val="DefaultParagraphFont"/>
    <w:link w:val="Date"/>
    <w:rsid w:val="007F6988"/>
    <w:rPr>
      <w:rFonts w:ascii="Times New Roman" w:hAnsi="Times New Roman"/>
      <w:lang w:eastAsia="en-US"/>
    </w:rPr>
  </w:style>
  <w:style w:type="character" w:customStyle="1" w:styleId="DocumentMapChar">
    <w:name w:val="Document Map Char"/>
    <w:basedOn w:val="DefaultParagraphFont"/>
    <w:link w:val="DocumentMap"/>
    <w:rsid w:val="007F6988"/>
    <w:rPr>
      <w:rFonts w:ascii="Tahoma" w:hAnsi="Tahoma" w:cs="Tahoma"/>
      <w:shd w:val="clear" w:color="auto" w:fill="000080"/>
      <w:lang w:eastAsia="en-US"/>
    </w:rPr>
  </w:style>
  <w:style w:type="paragraph" w:styleId="EmailSignature">
    <w:name w:val="E-mail Signature"/>
    <w:basedOn w:val="Normal"/>
    <w:link w:val="EmailSignatureChar"/>
    <w:rsid w:val="007F6988"/>
    <w:pPr>
      <w:spacing w:after="0"/>
    </w:pPr>
  </w:style>
  <w:style w:type="character" w:customStyle="1" w:styleId="EmailSignatureChar">
    <w:name w:val="Email Signature Char"/>
    <w:basedOn w:val="DefaultParagraphFont"/>
    <w:link w:val="EmailSignature"/>
    <w:rsid w:val="007F6988"/>
    <w:rPr>
      <w:rFonts w:ascii="Times New Roman" w:hAnsi="Times New Roman"/>
      <w:lang w:eastAsia="en-US"/>
    </w:rPr>
  </w:style>
  <w:style w:type="paragraph" w:styleId="EndnoteText">
    <w:name w:val="endnote text"/>
    <w:basedOn w:val="Normal"/>
    <w:link w:val="EndnoteTextChar"/>
    <w:rsid w:val="007F6988"/>
    <w:pPr>
      <w:spacing w:after="0"/>
    </w:pPr>
  </w:style>
  <w:style w:type="character" w:customStyle="1" w:styleId="EndnoteTextChar">
    <w:name w:val="Endnote Text Char"/>
    <w:basedOn w:val="DefaultParagraphFont"/>
    <w:link w:val="EndnoteText"/>
    <w:rsid w:val="007F6988"/>
    <w:rPr>
      <w:rFonts w:ascii="Times New Roman" w:hAnsi="Times New Roman"/>
      <w:lang w:eastAsia="en-US"/>
    </w:rPr>
  </w:style>
  <w:style w:type="paragraph" w:styleId="EnvelopeAddress">
    <w:name w:val="envelope address"/>
    <w:basedOn w:val="Normal"/>
    <w:rsid w:val="007F698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F6988"/>
    <w:pPr>
      <w:spacing w:after="0"/>
    </w:pPr>
    <w:rPr>
      <w:rFonts w:asciiTheme="majorHAnsi" w:eastAsiaTheme="majorEastAsia" w:hAnsiTheme="majorHAnsi" w:cstheme="majorBidi"/>
    </w:rPr>
  </w:style>
  <w:style w:type="character" w:customStyle="1" w:styleId="FootnoteTextChar">
    <w:name w:val="Footnote Text Char"/>
    <w:basedOn w:val="DefaultParagraphFont"/>
    <w:link w:val="FootnoteText"/>
    <w:rsid w:val="007F6988"/>
    <w:rPr>
      <w:rFonts w:ascii="Times New Roman" w:hAnsi="Times New Roman"/>
      <w:sz w:val="16"/>
      <w:lang w:eastAsia="en-US"/>
    </w:rPr>
  </w:style>
  <w:style w:type="paragraph" w:styleId="HTMLAddress">
    <w:name w:val="HTML Address"/>
    <w:basedOn w:val="Normal"/>
    <w:link w:val="HTMLAddressChar"/>
    <w:rsid w:val="007F6988"/>
    <w:pPr>
      <w:spacing w:after="0"/>
    </w:pPr>
    <w:rPr>
      <w:i/>
      <w:iCs/>
    </w:rPr>
  </w:style>
  <w:style w:type="character" w:customStyle="1" w:styleId="HTMLAddressChar">
    <w:name w:val="HTML Address Char"/>
    <w:basedOn w:val="DefaultParagraphFont"/>
    <w:link w:val="HTMLAddress"/>
    <w:rsid w:val="007F6988"/>
    <w:rPr>
      <w:rFonts w:ascii="Times New Roman" w:hAnsi="Times New Roman"/>
      <w:i/>
      <w:iCs/>
      <w:lang w:eastAsia="en-US"/>
    </w:rPr>
  </w:style>
  <w:style w:type="paragraph" w:styleId="HTMLPreformatted">
    <w:name w:val="HTML Preformatted"/>
    <w:basedOn w:val="Normal"/>
    <w:link w:val="HTMLPreformattedChar"/>
    <w:uiPriority w:val="99"/>
    <w:rsid w:val="007F6988"/>
    <w:pPr>
      <w:spacing w:after="0"/>
    </w:pPr>
    <w:rPr>
      <w:rFonts w:ascii="Consolas" w:hAnsi="Consolas"/>
    </w:rPr>
  </w:style>
  <w:style w:type="character" w:customStyle="1" w:styleId="HTMLPreformattedChar">
    <w:name w:val="HTML Preformatted Char"/>
    <w:basedOn w:val="DefaultParagraphFont"/>
    <w:link w:val="HTMLPreformatted"/>
    <w:uiPriority w:val="99"/>
    <w:rsid w:val="007F6988"/>
    <w:rPr>
      <w:rFonts w:ascii="Consolas" w:hAnsi="Consolas"/>
      <w:lang w:eastAsia="en-US"/>
    </w:rPr>
  </w:style>
  <w:style w:type="paragraph" w:styleId="Index3">
    <w:name w:val="index 3"/>
    <w:basedOn w:val="Normal"/>
    <w:next w:val="Normal"/>
    <w:rsid w:val="007F6988"/>
    <w:pPr>
      <w:spacing w:after="0"/>
      <w:ind w:left="600" w:hanging="200"/>
    </w:pPr>
  </w:style>
  <w:style w:type="paragraph" w:styleId="Index4">
    <w:name w:val="index 4"/>
    <w:basedOn w:val="Normal"/>
    <w:next w:val="Normal"/>
    <w:rsid w:val="007F6988"/>
    <w:pPr>
      <w:spacing w:after="0"/>
      <w:ind w:left="800" w:hanging="200"/>
    </w:pPr>
  </w:style>
  <w:style w:type="paragraph" w:styleId="Index5">
    <w:name w:val="index 5"/>
    <w:basedOn w:val="Normal"/>
    <w:next w:val="Normal"/>
    <w:rsid w:val="007F6988"/>
    <w:pPr>
      <w:spacing w:after="0"/>
      <w:ind w:left="1000" w:hanging="200"/>
    </w:pPr>
  </w:style>
  <w:style w:type="paragraph" w:styleId="Index6">
    <w:name w:val="index 6"/>
    <w:basedOn w:val="Normal"/>
    <w:next w:val="Normal"/>
    <w:rsid w:val="007F6988"/>
    <w:pPr>
      <w:spacing w:after="0"/>
      <w:ind w:left="1200" w:hanging="200"/>
    </w:pPr>
  </w:style>
  <w:style w:type="paragraph" w:styleId="Index7">
    <w:name w:val="index 7"/>
    <w:basedOn w:val="Normal"/>
    <w:next w:val="Normal"/>
    <w:rsid w:val="007F6988"/>
    <w:pPr>
      <w:spacing w:after="0"/>
      <w:ind w:left="1400" w:hanging="200"/>
    </w:pPr>
  </w:style>
  <w:style w:type="paragraph" w:styleId="Index8">
    <w:name w:val="index 8"/>
    <w:basedOn w:val="Normal"/>
    <w:next w:val="Normal"/>
    <w:rsid w:val="007F6988"/>
    <w:pPr>
      <w:spacing w:after="0"/>
      <w:ind w:left="1600" w:hanging="200"/>
    </w:pPr>
  </w:style>
  <w:style w:type="paragraph" w:styleId="Index9">
    <w:name w:val="index 9"/>
    <w:basedOn w:val="Normal"/>
    <w:next w:val="Normal"/>
    <w:rsid w:val="007F6988"/>
    <w:pPr>
      <w:spacing w:after="0"/>
      <w:ind w:left="1800" w:hanging="200"/>
    </w:pPr>
  </w:style>
  <w:style w:type="paragraph" w:styleId="IndexHeading">
    <w:name w:val="index heading"/>
    <w:basedOn w:val="Normal"/>
    <w:next w:val="Index1"/>
    <w:rsid w:val="007F698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F698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F6988"/>
    <w:rPr>
      <w:rFonts w:ascii="Times New Roman" w:hAnsi="Times New Roman"/>
      <w:i/>
      <w:iCs/>
      <w:color w:val="4472C4" w:themeColor="accent1"/>
      <w:lang w:eastAsia="en-US"/>
    </w:rPr>
  </w:style>
  <w:style w:type="paragraph" w:styleId="ListContinue">
    <w:name w:val="List Continue"/>
    <w:basedOn w:val="Normal"/>
    <w:rsid w:val="007F6988"/>
    <w:pPr>
      <w:spacing w:after="120"/>
      <w:ind w:left="283"/>
      <w:contextualSpacing/>
    </w:pPr>
  </w:style>
  <w:style w:type="paragraph" w:styleId="ListContinue2">
    <w:name w:val="List Continue 2"/>
    <w:basedOn w:val="Normal"/>
    <w:rsid w:val="007F6988"/>
    <w:pPr>
      <w:spacing w:after="120"/>
      <w:ind w:left="566"/>
      <w:contextualSpacing/>
    </w:pPr>
  </w:style>
  <w:style w:type="paragraph" w:styleId="ListContinue3">
    <w:name w:val="List Continue 3"/>
    <w:basedOn w:val="Normal"/>
    <w:rsid w:val="007F6988"/>
    <w:pPr>
      <w:spacing w:after="120"/>
      <w:ind w:left="849"/>
      <w:contextualSpacing/>
    </w:pPr>
  </w:style>
  <w:style w:type="paragraph" w:styleId="ListContinue4">
    <w:name w:val="List Continue 4"/>
    <w:basedOn w:val="Normal"/>
    <w:rsid w:val="007F6988"/>
    <w:pPr>
      <w:spacing w:after="120"/>
      <w:ind w:left="1132"/>
      <w:contextualSpacing/>
    </w:pPr>
  </w:style>
  <w:style w:type="paragraph" w:styleId="ListContinue5">
    <w:name w:val="List Continue 5"/>
    <w:basedOn w:val="Normal"/>
    <w:rsid w:val="007F6988"/>
    <w:pPr>
      <w:spacing w:after="120"/>
      <w:ind w:left="1415"/>
      <w:contextualSpacing/>
    </w:pPr>
  </w:style>
  <w:style w:type="paragraph" w:styleId="ListNumber3">
    <w:name w:val="List Number 3"/>
    <w:basedOn w:val="Normal"/>
    <w:rsid w:val="007F6988"/>
    <w:pPr>
      <w:numPr>
        <w:numId w:val="7"/>
      </w:numPr>
      <w:contextualSpacing/>
    </w:pPr>
  </w:style>
  <w:style w:type="paragraph" w:styleId="ListNumber4">
    <w:name w:val="List Number 4"/>
    <w:basedOn w:val="Normal"/>
    <w:rsid w:val="007F6988"/>
    <w:pPr>
      <w:numPr>
        <w:numId w:val="8"/>
      </w:numPr>
      <w:contextualSpacing/>
    </w:pPr>
  </w:style>
  <w:style w:type="paragraph" w:styleId="ListNumber5">
    <w:name w:val="List Number 5"/>
    <w:basedOn w:val="Normal"/>
    <w:rsid w:val="007F6988"/>
    <w:pPr>
      <w:numPr>
        <w:numId w:val="9"/>
      </w:numPr>
      <w:contextualSpacing/>
    </w:pPr>
  </w:style>
  <w:style w:type="paragraph" w:styleId="MacroText">
    <w:name w:val="macro"/>
    <w:link w:val="MacroTextChar"/>
    <w:rsid w:val="007F6988"/>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7F6988"/>
    <w:rPr>
      <w:rFonts w:ascii="Consolas" w:hAnsi="Consolas"/>
      <w:lang w:eastAsia="en-US"/>
    </w:rPr>
  </w:style>
  <w:style w:type="paragraph" w:styleId="MessageHeader">
    <w:name w:val="Message Header"/>
    <w:basedOn w:val="Normal"/>
    <w:link w:val="MessageHeaderChar"/>
    <w:rsid w:val="007F698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F6988"/>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7F6988"/>
    <w:rPr>
      <w:rFonts w:ascii="Times New Roman" w:hAnsi="Times New Roman"/>
      <w:lang w:eastAsia="en-US"/>
    </w:rPr>
  </w:style>
  <w:style w:type="paragraph" w:styleId="NormalWeb">
    <w:name w:val="Normal (Web)"/>
    <w:basedOn w:val="Normal"/>
    <w:uiPriority w:val="99"/>
    <w:rsid w:val="007F6988"/>
    <w:rPr>
      <w:sz w:val="24"/>
      <w:szCs w:val="24"/>
    </w:rPr>
  </w:style>
  <w:style w:type="paragraph" w:styleId="NormalIndent">
    <w:name w:val="Normal Indent"/>
    <w:basedOn w:val="Normal"/>
    <w:rsid w:val="007F6988"/>
    <w:pPr>
      <w:ind w:left="720"/>
    </w:pPr>
  </w:style>
  <w:style w:type="paragraph" w:styleId="NoteHeading">
    <w:name w:val="Note Heading"/>
    <w:basedOn w:val="Normal"/>
    <w:next w:val="Normal"/>
    <w:link w:val="NoteHeadingChar"/>
    <w:rsid w:val="007F6988"/>
    <w:pPr>
      <w:spacing w:after="0"/>
    </w:pPr>
  </w:style>
  <w:style w:type="character" w:customStyle="1" w:styleId="NoteHeadingChar">
    <w:name w:val="Note Heading Char"/>
    <w:basedOn w:val="DefaultParagraphFont"/>
    <w:link w:val="NoteHeading"/>
    <w:rsid w:val="007F6988"/>
    <w:rPr>
      <w:rFonts w:ascii="Times New Roman" w:hAnsi="Times New Roman"/>
      <w:lang w:eastAsia="en-US"/>
    </w:rPr>
  </w:style>
  <w:style w:type="paragraph" w:styleId="PlainText">
    <w:name w:val="Plain Text"/>
    <w:basedOn w:val="Normal"/>
    <w:link w:val="PlainTextChar"/>
    <w:rsid w:val="007F6988"/>
    <w:pPr>
      <w:spacing w:after="0"/>
    </w:pPr>
    <w:rPr>
      <w:rFonts w:ascii="Consolas" w:hAnsi="Consolas"/>
      <w:sz w:val="21"/>
      <w:szCs w:val="21"/>
    </w:rPr>
  </w:style>
  <w:style w:type="character" w:customStyle="1" w:styleId="PlainTextChar">
    <w:name w:val="Plain Text Char"/>
    <w:basedOn w:val="DefaultParagraphFont"/>
    <w:link w:val="PlainText"/>
    <w:rsid w:val="007F6988"/>
    <w:rPr>
      <w:rFonts w:ascii="Consolas" w:hAnsi="Consolas"/>
      <w:sz w:val="21"/>
      <w:szCs w:val="21"/>
      <w:lang w:eastAsia="en-US"/>
    </w:rPr>
  </w:style>
  <w:style w:type="paragraph" w:styleId="Quote">
    <w:name w:val="Quote"/>
    <w:basedOn w:val="Normal"/>
    <w:next w:val="Normal"/>
    <w:link w:val="QuoteChar"/>
    <w:uiPriority w:val="29"/>
    <w:qFormat/>
    <w:rsid w:val="007F698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F6988"/>
    <w:rPr>
      <w:rFonts w:ascii="Times New Roman" w:hAnsi="Times New Roman"/>
      <w:i/>
      <w:iCs/>
      <w:color w:val="404040" w:themeColor="text1" w:themeTint="BF"/>
      <w:lang w:eastAsia="en-US"/>
    </w:rPr>
  </w:style>
  <w:style w:type="paragraph" w:styleId="Salutation">
    <w:name w:val="Salutation"/>
    <w:basedOn w:val="Normal"/>
    <w:next w:val="Normal"/>
    <w:link w:val="SalutationChar"/>
    <w:rsid w:val="007F6988"/>
  </w:style>
  <w:style w:type="character" w:customStyle="1" w:styleId="SalutationChar">
    <w:name w:val="Salutation Char"/>
    <w:basedOn w:val="DefaultParagraphFont"/>
    <w:link w:val="Salutation"/>
    <w:rsid w:val="007F6988"/>
    <w:rPr>
      <w:rFonts w:ascii="Times New Roman" w:hAnsi="Times New Roman"/>
      <w:lang w:eastAsia="en-US"/>
    </w:rPr>
  </w:style>
  <w:style w:type="paragraph" w:styleId="Signature">
    <w:name w:val="Signature"/>
    <w:basedOn w:val="Normal"/>
    <w:link w:val="SignatureChar"/>
    <w:rsid w:val="007F6988"/>
    <w:pPr>
      <w:spacing w:after="0"/>
      <w:ind w:left="4252"/>
    </w:pPr>
  </w:style>
  <w:style w:type="character" w:customStyle="1" w:styleId="SignatureChar">
    <w:name w:val="Signature Char"/>
    <w:basedOn w:val="DefaultParagraphFont"/>
    <w:link w:val="Signature"/>
    <w:rsid w:val="007F6988"/>
    <w:rPr>
      <w:rFonts w:ascii="Times New Roman" w:hAnsi="Times New Roman"/>
      <w:lang w:eastAsia="en-US"/>
    </w:rPr>
  </w:style>
  <w:style w:type="paragraph" w:styleId="Subtitle">
    <w:name w:val="Subtitle"/>
    <w:basedOn w:val="Normal"/>
    <w:next w:val="Normal"/>
    <w:link w:val="SubtitleChar"/>
    <w:qFormat/>
    <w:rsid w:val="007F698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F6988"/>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7F6988"/>
    <w:pPr>
      <w:spacing w:after="0"/>
      <w:ind w:left="200" w:hanging="200"/>
    </w:pPr>
  </w:style>
  <w:style w:type="paragraph" w:styleId="TableofFigures">
    <w:name w:val="table of figures"/>
    <w:basedOn w:val="Normal"/>
    <w:next w:val="Normal"/>
    <w:rsid w:val="007F6988"/>
    <w:pPr>
      <w:spacing w:after="0"/>
    </w:pPr>
  </w:style>
  <w:style w:type="paragraph" w:styleId="Title">
    <w:name w:val="Title"/>
    <w:basedOn w:val="Normal"/>
    <w:next w:val="Normal"/>
    <w:link w:val="TitleChar"/>
    <w:qFormat/>
    <w:rsid w:val="007F698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F6988"/>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7F698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F698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har">
    <w:name w:val="EX Char"/>
    <w:link w:val="EX"/>
    <w:rsid w:val="007F6988"/>
    <w:rPr>
      <w:rFonts w:ascii="Times New Roman" w:hAnsi="Times New Roman"/>
      <w:lang w:eastAsia="en-US"/>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CAPTION Char"/>
    <w:link w:val="Caption"/>
    <w:locked/>
    <w:rsid w:val="007F6988"/>
    <w:rPr>
      <w:rFonts w:ascii="Times New Roman" w:hAnsi="Times New Roman"/>
      <w:i/>
      <w:iCs/>
      <w:color w:val="44546A" w:themeColor="text2"/>
      <w:sz w:val="18"/>
      <w:szCs w:val="18"/>
      <w:lang w:eastAsia="en-US"/>
    </w:rPr>
  </w:style>
  <w:style w:type="character" w:customStyle="1" w:styleId="normaltextrun">
    <w:name w:val="normaltextrun"/>
    <w:basedOn w:val="DefaultParagraphFont"/>
    <w:rsid w:val="007F6988"/>
  </w:style>
  <w:style w:type="character" w:customStyle="1" w:styleId="eop">
    <w:name w:val="eop"/>
    <w:basedOn w:val="DefaultParagraphFont"/>
    <w:rsid w:val="007F6988"/>
  </w:style>
  <w:style w:type="character" w:customStyle="1" w:styleId="findhit">
    <w:name w:val="findhit"/>
    <w:basedOn w:val="DefaultParagraphFont"/>
    <w:rsid w:val="007F6988"/>
  </w:style>
  <w:style w:type="character" w:styleId="Strong">
    <w:name w:val="Strong"/>
    <w:uiPriority w:val="22"/>
    <w:qFormat/>
    <w:rsid w:val="007F6988"/>
    <w:rPr>
      <w:b/>
      <w:bCs/>
    </w:rPr>
  </w:style>
  <w:style w:type="character" w:customStyle="1" w:styleId="B1Char">
    <w:name w:val="B1 Char"/>
    <w:qFormat/>
    <w:rsid w:val="007F6988"/>
    <w:rPr>
      <w:rFonts w:ascii="Times New Roman" w:hAnsi="Times New Roman"/>
      <w:lang w:eastAsia="en-US"/>
    </w:rPr>
  </w:style>
  <w:style w:type="character" w:customStyle="1" w:styleId="B2Char">
    <w:name w:val="B2 Char"/>
    <w:link w:val="B2"/>
    <w:qFormat/>
    <w:rsid w:val="007F6988"/>
    <w:rPr>
      <w:rFonts w:ascii="Times New Roman" w:hAnsi="Times New Roman"/>
      <w:lang w:eastAsia="en-US"/>
    </w:rPr>
  </w:style>
  <w:style w:type="character" w:styleId="Emphasis">
    <w:name w:val="Emphasis"/>
    <w:basedOn w:val="DefaultParagraphFont"/>
    <w:qFormat/>
    <w:rsid w:val="007F69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00949">
      <w:bodyDiv w:val="1"/>
      <w:marLeft w:val="0"/>
      <w:marRight w:val="0"/>
      <w:marTop w:val="0"/>
      <w:marBottom w:val="0"/>
      <w:divBdr>
        <w:top w:val="none" w:sz="0" w:space="0" w:color="auto"/>
        <w:left w:val="none" w:sz="0" w:space="0" w:color="auto"/>
        <w:bottom w:val="none" w:sz="0" w:space="0" w:color="auto"/>
        <w:right w:val="none" w:sz="0" w:space="0" w:color="auto"/>
      </w:divBdr>
    </w:div>
    <w:div w:id="10303105">
      <w:bodyDiv w:val="1"/>
      <w:marLeft w:val="0"/>
      <w:marRight w:val="0"/>
      <w:marTop w:val="0"/>
      <w:marBottom w:val="0"/>
      <w:divBdr>
        <w:top w:val="none" w:sz="0" w:space="0" w:color="auto"/>
        <w:left w:val="none" w:sz="0" w:space="0" w:color="auto"/>
        <w:bottom w:val="none" w:sz="0" w:space="0" w:color="auto"/>
        <w:right w:val="none" w:sz="0" w:space="0" w:color="auto"/>
      </w:divBdr>
    </w:div>
    <w:div w:id="32652727">
      <w:bodyDiv w:val="1"/>
      <w:marLeft w:val="0"/>
      <w:marRight w:val="0"/>
      <w:marTop w:val="0"/>
      <w:marBottom w:val="0"/>
      <w:divBdr>
        <w:top w:val="none" w:sz="0" w:space="0" w:color="auto"/>
        <w:left w:val="none" w:sz="0" w:space="0" w:color="auto"/>
        <w:bottom w:val="none" w:sz="0" w:space="0" w:color="auto"/>
        <w:right w:val="none" w:sz="0" w:space="0" w:color="auto"/>
      </w:divBdr>
    </w:div>
    <w:div w:id="90930536">
      <w:bodyDiv w:val="1"/>
      <w:marLeft w:val="0"/>
      <w:marRight w:val="0"/>
      <w:marTop w:val="0"/>
      <w:marBottom w:val="0"/>
      <w:divBdr>
        <w:top w:val="none" w:sz="0" w:space="0" w:color="auto"/>
        <w:left w:val="none" w:sz="0" w:space="0" w:color="auto"/>
        <w:bottom w:val="none" w:sz="0" w:space="0" w:color="auto"/>
        <w:right w:val="none" w:sz="0" w:space="0" w:color="auto"/>
      </w:divBdr>
    </w:div>
    <w:div w:id="149251294">
      <w:bodyDiv w:val="1"/>
      <w:marLeft w:val="0"/>
      <w:marRight w:val="0"/>
      <w:marTop w:val="0"/>
      <w:marBottom w:val="0"/>
      <w:divBdr>
        <w:top w:val="none" w:sz="0" w:space="0" w:color="auto"/>
        <w:left w:val="none" w:sz="0" w:space="0" w:color="auto"/>
        <w:bottom w:val="none" w:sz="0" w:space="0" w:color="auto"/>
        <w:right w:val="none" w:sz="0" w:space="0" w:color="auto"/>
      </w:divBdr>
    </w:div>
    <w:div w:id="183179780">
      <w:bodyDiv w:val="1"/>
      <w:marLeft w:val="0"/>
      <w:marRight w:val="0"/>
      <w:marTop w:val="0"/>
      <w:marBottom w:val="0"/>
      <w:divBdr>
        <w:top w:val="none" w:sz="0" w:space="0" w:color="auto"/>
        <w:left w:val="none" w:sz="0" w:space="0" w:color="auto"/>
        <w:bottom w:val="none" w:sz="0" w:space="0" w:color="auto"/>
        <w:right w:val="none" w:sz="0" w:space="0" w:color="auto"/>
      </w:divBdr>
    </w:div>
    <w:div w:id="214707143">
      <w:bodyDiv w:val="1"/>
      <w:marLeft w:val="0"/>
      <w:marRight w:val="0"/>
      <w:marTop w:val="0"/>
      <w:marBottom w:val="0"/>
      <w:divBdr>
        <w:top w:val="none" w:sz="0" w:space="0" w:color="auto"/>
        <w:left w:val="none" w:sz="0" w:space="0" w:color="auto"/>
        <w:bottom w:val="none" w:sz="0" w:space="0" w:color="auto"/>
        <w:right w:val="none" w:sz="0" w:space="0" w:color="auto"/>
      </w:divBdr>
    </w:div>
    <w:div w:id="230893188">
      <w:bodyDiv w:val="1"/>
      <w:marLeft w:val="0"/>
      <w:marRight w:val="0"/>
      <w:marTop w:val="0"/>
      <w:marBottom w:val="0"/>
      <w:divBdr>
        <w:top w:val="none" w:sz="0" w:space="0" w:color="auto"/>
        <w:left w:val="none" w:sz="0" w:space="0" w:color="auto"/>
        <w:bottom w:val="none" w:sz="0" w:space="0" w:color="auto"/>
        <w:right w:val="none" w:sz="0" w:space="0" w:color="auto"/>
      </w:divBdr>
    </w:div>
    <w:div w:id="272440301">
      <w:bodyDiv w:val="1"/>
      <w:marLeft w:val="0"/>
      <w:marRight w:val="0"/>
      <w:marTop w:val="0"/>
      <w:marBottom w:val="0"/>
      <w:divBdr>
        <w:top w:val="none" w:sz="0" w:space="0" w:color="auto"/>
        <w:left w:val="none" w:sz="0" w:space="0" w:color="auto"/>
        <w:bottom w:val="none" w:sz="0" w:space="0" w:color="auto"/>
        <w:right w:val="none" w:sz="0" w:space="0" w:color="auto"/>
      </w:divBdr>
    </w:div>
    <w:div w:id="291207436">
      <w:bodyDiv w:val="1"/>
      <w:marLeft w:val="0"/>
      <w:marRight w:val="0"/>
      <w:marTop w:val="0"/>
      <w:marBottom w:val="0"/>
      <w:divBdr>
        <w:top w:val="none" w:sz="0" w:space="0" w:color="auto"/>
        <w:left w:val="none" w:sz="0" w:space="0" w:color="auto"/>
        <w:bottom w:val="none" w:sz="0" w:space="0" w:color="auto"/>
        <w:right w:val="none" w:sz="0" w:space="0" w:color="auto"/>
      </w:divBdr>
    </w:div>
    <w:div w:id="294718773">
      <w:bodyDiv w:val="1"/>
      <w:marLeft w:val="0"/>
      <w:marRight w:val="0"/>
      <w:marTop w:val="0"/>
      <w:marBottom w:val="0"/>
      <w:divBdr>
        <w:top w:val="none" w:sz="0" w:space="0" w:color="auto"/>
        <w:left w:val="none" w:sz="0" w:space="0" w:color="auto"/>
        <w:bottom w:val="none" w:sz="0" w:space="0" w:color="auto"/>
        <w:right w:val="none" w:sz="0" w:space="0" w:color="auto"/>
      </w:divBdr>
    </w:div>
    <w:div w:id="325864402">
      <w:bodyDiv w:val="1"/>
      <w:marLeft w:val="0"/>
      <w:marRight w:val="0"/>
      <w:marTop w:val="0"/>
      <w:marBottom w:val="0"/>
      <w:divBdr>
        <w:top w:val="none" w:sz="0" w:space="0" w:color="auto"/>
        <w:left w:val="none" w:sz="0" w:space="0" w:color="auto"/>
        <w:bottom w:val="none" w:sz="0" w:space="0" w:color="auto"/>
        <w:right w:val="none" w:sz="0" w:space="0" w:color="auto"/>
      </w:divBdr>
    </w:div>
    <w:div w:id="351347057">
      <w:bodyDiv w:val="1"/>
      <w:marLeft w:val="0"/>
      <w:marRight w:val="0"/>
      <w:marTop w:val="0"/>
      <w:marBottom w:val="0"/>
      <w:divBdr>
        <w:top w:val="none" w:sz="0" w:space="0" w:color="auto"/>
        <w:left w:val="none" w:sz="0" w:space="0" w:color="auto"/>
        <w:bottom w:val="none" w:sz="0" w:space="0" w:color="auto"/>
        <w:right w:val="none" w:sz="0" w:space="0" w:color="auto"/>
      </w:divBdr>
    </w:div>
    <w:div w:id="432364024">
      <w:bodyDiv w:val="1"/>
      <w:marLeft w:val="0"/>
      <w:marRight w:val="0"/>
      <w:marTop w:val="0"/>
      <w:marBottom w:val="0"/>
      <w:divBdr>
        <w:top w:val="none" w:sz="0" w:space="0" w:color="auto"/>
        <w:left w:val="none" w:sz="0" w:space="0" w:color="auto"/>
        <w:bottom w:val="none" w:sz="0" w:space="0" w:color="auto"/>
        <w:right w:val="none" w:sz="0" w:space="0" w:color="auto"/>
      </w:divBdr>
    </w:div>
    <w:div w:id="438961526">
      <w:bodyDiv w:val="1"/>
      <w:marLeft w:val="0"/>
      <w:marRight w:val="0"/>
      <w:marTop w:val="0"/>
      <w:marBottom w:val="0"/>
      <w:divBdr>
        <w:top w:val="none" w:sz="0" w:space="0" w:color="auto"/>
        <w:left w:val="none" w:sz="0" w:space="0" w:color="auto"/>
        <w:bottom w:val="none" w:sz="0" w:space="0" w:color="auto"/>
        <w:right w:val="none" w:sz="0" w:space="0" w:color="auto"/>
      </w:divBdr>
    </w:div>
    <w:div w:id="447510670">
      <w:bodyDiv w:val="1"/>
      <w:marLeft w:val="0"/>
      <w:marRight w:val="0"/>
      <w:marTop w:val="0"/>
      <w:marBottom w:val="0"/>
      <w:divBdr>
        <w:top w:val="none" w:sz="0" w:space="0" w:color="auto"/>
        <w:left w:val="none" w:sz="0" w:space="0" w:color="auto"/>
        <w:bottom w:val="none" w:sz="0" w:space="0" w:color="auto"/>
        <w:right w:val="none" w:sz="0" w:space="0" w:color="auto"/>
      </w:divBdr>
    </w:div>
    <w:div w:id="468085459">
      <w:bodyDiv w:val="1"/>
      <w:marLeft w:val="0"/>
      <w:marRight w:val="0"/>
      <w:marTop w:val="0"/>
      <w:marBottom w:val="0"/>
      <w:divBdr>
        <w:top w:val="none" w:sz="0" w:space="0" w:color="auto"/>
        <w:left w:val="none" w:sz="0" w:space="0" w:color="auto"/>
        <w:bottom w:val="none" w:sz="0" w:space="0" w:color="auto"/>
        <w:right w:val="none" w:sz="0" w:space="0" w:color="auto"/>
      </w:divBdr>
    </w:div>
    <w:div w:id="472601718">
      <w:bodyDiv w:val="1"/>
      <w:marLeft w:val="0"/>
      <w:marRight w:val="0"/>
      <w:marTop w:val="0"/>
      <w:marBottom w:val="0"/>
      <w:divBdr>
        <w:top w:val="none" w:sz="0" w:space="0" w:color="auto"/>
        <w:left w:val="none" w:sz="0" w:space="0" w:color="auto"/>
        <w:bottom w:val="none" w:sz="0" w:space="0" w:color="auto"/>
        <w:right w:val="none" w:sz="0" w:space="0" w:color="auto"/>
      </w:divBdr>
    </w:div>
    <w:div w:id="482158572">
      <w:bodyDiv w:val="1"/>
      <w:marLeft w:val="0"/>
      <w:marRight w:val="0"/>
      <w:marTop w:val="0"/>
      <w:marBottom w:val="0"/>
      <w:divBdr>
        <w:top w:val="none" w:sz="0" w:space="0" w:color="auto"/>
        <w:left w:val="none" w:sz="0" w:space="0" w:color="auto"/>
        <w:bottom w:val="none" w:sz="0" w:space="0" w:color="auto"/>
        <w:right w:val="none" w:sz="0" w:space="0" w:color="auto"/>
      </w:divBdr>
    </w:div>
    <w:div w:id="535436763">
      <w:bodyDiv w:val="1"/>
      <w:marLeft w:val="0"/>
      <w:marRight w:val="0"/>
      <w:marTop w:val="0"/>
      <w:marBottom w:val="0"/>
      <w:divBdr>
        <w:top w:val="none" w:sz="0" w:space="0" w:color="auto"/>
        <w:left w:val="none" w:sz="0" w:space="0" w:color="auto"/>
        <w:bottom w:val="none" w:sz="0" w:space="0" w:color="auto"/>
        <w:right w:val="none" w:sz="0" w:space="0" w:color="auto"/>
      </w:divBdr>
    </w:div>
    <w:div w:id="539323780">
      <w:bodyDiv w:val="1"/>
      <w:marLeft w:val="0"/>
      <w:marRight w:val="0"/>
      <w:marTop w:val="0"/>
      <w:marBottom w:val="0"/>
      <w:divBdr>
        <w:top w:val="none" w:sz="0" w:space="0" w:color="auto"/>
        <w:left w:val="none" w:sz="0" w:space="0" w:color="auto"/>
        <w:bottom w:val="none" w:sz="0" w:space="0" w:color="auto"/>
        <w:right w:val="none" w:sz="0" w:space="0" w:color="auto"/>
      </w:divBdr>
    </w:div>
    <w:div w:id="567693942">
      <w:bodyDiv w:val="1"/>
      <w:marLeft w:val="0"/>
      <w:marRight w:val="0"/>
      <w:marTop w:val="0"/>
      <w:marBottom w:val="0"/>
      <w:divBdr>
        <w:top w:val="none" w:sz="0" w:space="0" w:color="auto"/>
        <w:left w:val="none" w:sz="0" w:space="0" w:color="auto"/>
        <w:bottom w:val="none" w:sz="0" w:space="0" w:color="auto"/>
        <w:right w:val="none" w:sz="0" w:space="0" w:color="auto"/>
      </w:divBdr>
    </w:div>
    <w:div w:id="576982564">
      <w:bodyDiv w:val="1"/>
      <w:marLeft w:val="0"/>
      <w:marRight w:val="0"/>
      <w:marTop w:val="0"/>
      <w:marBottom w:val="0"/>
      <w:divBdr>
        <w:top w:val="none" w:sz="0" w:space="0" w:color="auto"/>
        <w:left w:val="none" w:sz="0" w:space="0" w:color="auto"/>
        <w:bottom w:val="none" w:sz="0" w:space="0" w:color="auto"/>
        <w:right w:val="none" w:sz="0" w:space="0" w:color="auto"/>
      </w:divBdr>
    </w:div>
    <w:div w:id="600990770">
      <w:bodyDiv w:val="1"/>
      <w:marLeft w:val="0"/>
      <w:marRight w:val="0"/>
      <w:marTop w:val="0"/>
      <w:marBottom w:val="0"/>
      <w:divBdr>
        <w:top w:val="none" w:sz="0" w:space="0" w:color="auto"/>
        <w:left w:val="none" w:sz="0" w:space="0" w:color="auto"/>
        <w:bottom w:val="none" w:sz="0" w:space="0" w:color="auto"/>
        <w:right w:val="none" w:sz="0" w:space="0" w:color="auto"/>
      </w:divBdr>
    </w:div>
    <w:div w:id="607155851">
      <w:bodyDiv w:val="1"/>
      <w:marLeft w:val="0"/>
      <w:marRight w:val="0"/>
      <w:marTop w:val="0"/>
      <w:marBottom w:val="0"/>
      <w:divBdr>
        <w:top w:val="none" w:sz="0" w:space="0" w:color="auto"/>
        <w:left w:val="none" w:sz="0" w:space="0" w:color="auto"/>
        <w:bottom w:val="none" w:sz="0" w:space="0" w:color="auto"/>
        <w:right w:val="none" w:sz="0" w:space="0" w:color="auto"/>
      </w:divBdr>
    </w:div>
    <w:div w:id="633607719">
      <w:bodyDiv w:val="1"/>
      <w:marLeft w:val="0"/>
      <w:marRight w:val="0"/>
      <w:marTop w:val="0"/>
      <w:marBottom w:val="0"/>
      <w:divBdr>
        <w:top w:val="none" w:sz="0" w:space="0" w:color="auto"/>
        <w:left w:val="none" w:sz="0" w:space="0" w:color="auto"/>
        <w:bottom w:val="none" w:sz="0" w:space="0" w:color="auto"/>
        <w:right w:val="none" w:sz="0" w:space="0" w:color="auto"/>
      </w:divBdr>
    </w:div>
    <w:div w:id="658776517">
      <w:bodyDiv w:val="1"/>
      <w:marLeft w:val="0"/>
      <w:marRight w:val="0"/>
      <w:marTop w:val="0"/>
      <w:marBottom w:val="0"/>
      <w:divBdr>
        <w:top w:val="none" w:sz="0" w:space="0" w:color="auto"/>
        <w:left w:val="none" w:sz="0" w:space="0" w:color="auto"/>
        <w:bottom w:val="none" w:sz="0" w:space="0" w:color="auto"/>
        <w:right w:val="none" w:sz="0" w:space="0" w:color="auto"/>
      </w:divBdr>
    </w:div>
    <w:div w:id="663777610">
      <w:bodyDiv w:val="1"/>
      <w:marLeft w:val="0"/>
      <w:marRight w:val="0"/>
      <w:marTop w:val="0"/>
      <w:marBottom w:val="0"/>
      <w:divBdr>
        <w:top w:val="none" w:sz="0" w:space="0" w:color="auto"/>
        <w:left w:val="none" w:sz="0" w:space="0" w:color="auto"/>
        <w:bottom w:val="none" w:sz="0" w:space="0" w:color="auto"/>
        <w:right w:val="none" w:sz="0" w:space="0" w:color="auto"/>
      </w:divBdr>
    </w:div>
    <w:div w:id="665522474">
      <w:bodyDiv w:val="1"/>
      <w:marLeft w:val="0"/>
      <w:marRight w:val="0"/>
      <w:marTop w:val="0"/>
      <w:marBottom w:val="0"/>
      <w:divBdr>
        <w:top w:val="none" w:sz="0" w:space="0" w:color="auto"/>
        <w:left w:val="none" w:sz="0" w:space="0" w:color="auto"/>
        <w:bottom w:val="none" w:sz="0" w:space="0" w:color="auto"/>
        <w:right w:val="none" w:sz="0" w:space="0" w:color="auto"/>
      </w:divBdr>
    </w:div>
    <w:div w:id="670106833">
      <w:bodyDiv w:val="1"/>
      <w:marLeft w:val="0"/>
      <w:marRight w:val="0"/>
      <w:marTop w:val="0"/>
      <w:marBottom w:val="0"/>
      <w:divBdr>
        <w:top w:val="none" w:sz="0" w:space="0" w:color="auto"/>
        <w:left w:val="none" w:sz="0" w:space="0" w:color="auto"/>
        <w:bottom w:val="none" w:sz="0" w:space="0" w:color="auto"/>
        <w:right w:val="none" w:sz="0" w:space="0" w:color="auto"/>
      </w:divBdr>
    </w:div>
    <w:div w:id="679622277">
      <w:bodyDiv w:val="1"/>
      <w:marLeft w:val="0"/>
      <w:marRight w:val="0"/>
      <w:marTop w:val="0"/>
      <w:marBottom w:val="0"/>
      <w:divBdr>
        <w:top w:val="none" w:sz="0" w:space="0" w:color="auto"/>
        <w:left w:val="none" w:sz="0" w:space="0" w:color="auto"/>
        <w:bottom w:val="none" w:sz="0" w:space="0" w:color="auto"/>
        <w:right w:val="none" w:sz="0" w:space="0" w:color="auto"/>
      </w:divBdr>
    </w:div>
    <w:div w:id="683478687">
      <w:bodyDiv w:val="1"/>
      <w:marLeft w:val="0"/>
      <w:marRight w:val="0"/>
      <w:marTop w:val="0"/>
      <w:marBottom w:val="0"/>
      <w:divBdr>
        <w:top w:val="none" w:sz="0" w:space="0" w:color="auto"/>
        <w:left w:val="none" w:sz="0" w:space="0" w:color="auto"/>
        <w:bottom w:val="none" w:sz="0" w:space="0" w:color="auto"/>
        <w:right w:val="none" w:sz="0" w:space="0" w:color="auto"/>
      </w:divBdr>
    </w:div>
    <w:div w:id="709762568">
      <w:bodyDiv w:val="1"/>
      <w:marLeft w:val="0"/>
      <w:marRight w:val="0"/>
      <w:marTop w:val="0"/>
      <w:marBottom w:val="0"/>
      <w:divBdr>
        <w:top w:val="none" w:sz="0" w:space="0" w:color="auto"/>
        <w:left w:val="none" w:sz="0" w:space="0" w:color="auto"/>
        <w:bottom w:val="none" w:sz="0" w:space="0" w:color="auto"/>
        <w:right w:val="none" w:sz="0" w:space="0" w:color="auto"/>
      </w:divBdr>
    </w:div>
    <w:div w:id="711613645">
      <w:bodyDiv w:val="1"/>
      <w:marLeft w:val="0"/>
      <w:marRight w:val="0"/>
      <w:marTop w:val="0"/>
      <w:marBottom w:val="0"/>
      <w:divBdr>
        <w:top w:val="none" w:sz="0" w:space="0" w:color="auto"/>
        <w:left w:val="none" w:sz="0" w:space="0" w:color="auto"/>
        <w:bottom w:val="none" w:sz="0" w:space="0" w:color="auto"/>
        <w:right w:val="none" w:sz="0" w:space="0" w:color="auto"/>
      </w:divBdr>
    </w:div>
    <w:div w:id="718163204">
      <w:bodyDiv w:val="1"/>
      <w:marLeft w:val="0"/>
      <w:marRight w:val="0"/>
      <w:marTop w:val="0"/>
      <w:marBottom w:val="0"/>
      <w:divBdr>
        <w:top w:val="none" w:sz="0" w:space="0" w:color="auto"/>
        <w:left w:val="none" w:sz="0" w:space="0" w:color="auto"/>
        <w:bottom w:val="none" w:sz="0" w:space="0" w:color="auto"/>
        <w:right w:val="none" w:sz="0" w:space="0" w:color="auto"/>
      </w:divBdr>
    </w:div>
    <w:div w:id="783500359">
      <w:bodyDiv w:val="1"/>
      <w:marLeft w:val="0"/>
      <w:marRight w:val="0"/>
      <w:marTop w:val="0"/>
      <w:marBottom w:val="0"/>
      <w:divBdr>
        <w:top w:val="none" w:sz="0" w:space="0" w:color="auto"/>
        <w:left w:val="none" w:sz="0" w:space="0" w:color="auto"/>
        <w:bottom w:val="none" w:sz="0" w:space="0" w:color="auto"/>
        <w:right w:val="none" w:sz="0" w:space="0" w:color="auto"/>
      </w:divBdr>
    </w:div>
    <w:div w:id="803348707">
      <w:bodyDiv w:val="1"/>
      <w:marLeft w:val="0"/>
      <w:marRight w:val="0"/>
      <w:marTop w:val="0"/>
      <w:marBottom w:val="0"/>
      <w:divBdr>
        <w:top w:val="none" w:sz="0" w:space="0" w:color="auto"/>
        <w:left w:val="none" w:sz="0" w:space="0" w:color="auto"/>
        <w:bottom w:val="none" w:sz="0" w:space="0" w:color="auto"/>
        <w:right w:val="none" w:sz="0" w:space="0" w:color="auto"/>
      </w:divBdr>
    </w:div>
    <w:div w:id="832643504">
      <w:bodyDiv w:val="1"/>
      <w:marLeft w:val="0"/>
      <w:marRight w:val="0"/>
      <w:marTop w:val="0"/>
      <w:marBottom w:val="0"/>
      <w:divBdr>
        <w:top w:val="none" w:sz="0" w:space="0" w:color="auto"/>
        <w:left w:val="none" w:sz="0" w:space="0" w:color="auto"/>
        <w:bottom w:val="none" w:sz="0" w:space="0" w:color="auto"/>
        <w:right w:val="none" w:sz="0" w:space="0" w:color="auto"/>
      </w:divBdr>
    </w:div>
    <w:div w:id="857814017">
      <w:bodyDiv w:val="1"/>
      <w:marLeft w:val="0"/>
      <w:marRight w:val="0"/>
      <w:marTop w:val="0"/>
      <w:marBottom w:val="0"/>
      <w:divBdr>
        <w:top w:val="none" w:sz="0" w:space="0" w:color="auto"/>
        <w:left w:val="none" w:sz="0" w:space="0" w:color="auto"/>
        <w:bottom w:val="none" w:sz="0" w:space="0" w:color="auto"/>
        <w:right w:val="none" w:sz="0" w:space="0" w:color="auto"/>
      </w:divBdr>
    </w:div>
    <w:div w:id="881484557">
      <w:bodyDiv w:val="1"/>
      <w:marLeft w:val="0"/>
      <w:marRight w:val="0"/>
      <w:marTop w:val="0"/>
      <w:marBottom w:val="0"/>
      <w:divBdr>
        <w:top w:val="none" w:sz="0" w:space="0" w:color="auto"/>
        <w:left w:val="none" w:sz="0" w:space="0" w:color="auto"/>
        <w:bottom w:val="none" w:sz="0" w:space="0" w:color="auto"/>
        <w:right w:val="none" w:sz="0" w:space="0" w:color="auto"/>
      </w:divBdr>
    </w:div>
    <w:div w:id="921792631">
      <w:bodyDiv w:val="1"/>
      <w:marLeft w:val="0"/>
      <w:marRight w:val="0"/>
      <w:marTop w:val="0"/>
      <w:marBottom w:val="0"/>
      <w:divBdr>
        <w:top w:val="none" w:sz="0" w:space="0" w:color="auto"/>
        <w:left w:val="none" w:sz="0" w:space="0" w:color="auto"/>
        <w:bottom w:val="none" w:sz="0" w:space="0" w:color="auto"/>
        <w:right w:val="none" w:sz="0" w:space="0" w:color="auto"/>
      </w:divBdr>
    </w:div>
    <w:div w:id="1015569381">
      <w:bodyDiv w:val="1"/>
      <w:marLeft w:val="0"/>
      <w:marRight w:val="0"/>
      <w:marTop w:val="0"/>
      <w:marBottom w:val="0"/>
      <w:divBdr>
        <w:top w:val="none" w:sz="0" w:space="0" w:color="auto"/>
        <w:left w:val="none" w:sz="0" w:space="0" w:color="auto"/>
        <w:bottom w:val="none" w:sz="0" w:space="0" w:color="auto"/>
        <w:right w:val="none" w:sz="0" w:space="0" w:color="auto"/>
      </w:divBdr>
    </w:div>
    <w:div w:id="1063720395">
      <w:bodyDiv w:val="1"/>
      <w:marLeft w:val="0"/>
      <w:marRight w:val="0"/>
      <w:marTop w:val="0"/>
      <w:marBottom w:val="0"/>
      <w:divBdr>
        <w:top w:val="none" w:sz="0" w:space="0" w:color="auto"/>
        <w:left w:val="none" w:sz="0" w:space="0" w:color="auto"/>
        <w:bottom w:val="none" w:sz="0" w:space="0" w:color="auto"/>
        <w:right w:val="none" w:sz="0" w:space="0" w:color="auto"/>
      </w:divBdr>
    </w:div>
    <w:div w:id="1072852261">
      <w:bodyDiv w:val="1"/>
      <w:marLeft w:val="0"/>
      <w:marRight w:val="0"/>
      <w:marTop w:val="0"/>
      <w:marBottom w:val="0"/>
      <w:divBdr>
        <w:top w:val="none" w:sz="0" w:space="0" w:color="auto"/>
        <w:left w:val="none" w:sz="0" w:space="0" w:color="auto"/>
        <w:bottom w:val="none" w:sz="0" w:space="0" w:color="auto"/>
        <w:right w:val="none" w:sz="0" w:space="0" w:color="auto"/>
      </w:divBdr>
    </w:div>
    <w:div w:id="1097168652">
      <w:bodyDiv w:val="1"/>
      <w:marLeft w:val="0"/>
      <w:marRight w:val="0"/>
      <w:marTop w:val="0"/>
      <w:marBottom w:val="0"/>
      <w:divBdr>
        <w:top w:val="none" w:sz="0" w:space="0" w:color="auto"/>
        <w:left w:val="none" w:sz="0" w:space="0" w:color="auto"/>
        <w:bottom w:val="none" w:sz="0" w:space="0" w:color="auto"/>
        <w:right w:val="none" w:sz="0" w:space="0" w:color="auto"/>
      </w:divBdr>
    </w:div>
    <w:div w:id="1128742682">
      <w:bodyDiv w:val="1"/>
      <w:marLeft w:val="0"/>
      <w:marRight w:val="0"/>
      <w:marTop w:val="0"/>
      <w:marBottom w:val="0"/>
      <w:divBdr>
        <w:top w:val="none" w:sz="0" w:space="0" w:color="auto"/>
        <w:left w:val="none" w:sz="0" w:space="0" w:color="auto"/>
        <w:bottom w:val="none" w:sz="0" w:space="0" w:color="auto"/>
        <w:right w:val="none" w:sz="0" w:space="0" w:color="auto"/>
      </w:divBdr>
    </w:div>
    <w:div w:id="1180661135">
      <w:bodyDiv w:val="1"/>
      <w:marLeft w:val="0"/>
      <w:marRight w:val="0"/>
      <w:marTop w:val="0"/>
      <w:marBottom w:val="0"/>
      <w:divBdr>
        <w:top w:val="none" w:sz="0" w:space="0" w:color="auto"/>
        <w:left w:val="none" w:sz="0" w:space="0" w:color="auto"/>
        <w:bottom w:val="none" w:sz="0" w:space="0" w:color="auto"/>
        <w:right w:val="none" w:sz="0" w:space="0" w:color="auto"/>
      </w:divBdr>
    </w:div>
    <w:div w:id="1191845902">
      <w:bodyDiv w:val="1"/>
      <w:marLeft w:val="0"/>
      <w:marRight w:val="0"/>
      <w:marTop w:val="0"/>
      <w:marBottom w:val="0"/>
      <w:divBdr>
        <w:top w:val="none" w:sz="0" w:space="0" w:color="auto"/>
        <w:left w:val="none" w:sz="0" w:space="0" w:color="auto"/>
        <w:bottom w:val="none" w:sz="0" w:space="0" w:color="auto"/>
        <w:right w:val="none" w:sz="0" w:space="0" w:color="auto"/>
      </w:divBdr>
    </w:div>
    <w:div w:id="1235580580">
      <w:bodyDiv w:val="1"/>
      <w:marLeft w:val="0"/>
      <w:marRight w:val="0"/>
      <w:marTop w:val="0"/>
      <w:marBottom w:val="0"/>
      <w:divBdr>
        <w:top w:val="none" w:sz="0" w:space="0" w:color="auto"/>
        <w:left w:val="none" w:sz="0" w:space="0" w:color="auto"/>
        <w:bottom w:val="none" w:sz="0" w:space="0" w:color="auto"/>
        <w:right w:val="none" w:sz="0" w:space="0" w:color="auto"/>
      </w:divBdr>
    </w:div>
    <w:div w:id="1239443737">
      <w:bodyDiv w:val="1"/>
      <w:marLeft w:val="0"/>
      <w:marRight w:val="0"/>
      <w:marTop w:val="0"/>
      <w:marBottom w:val="0"/>
      <w:divBdr>
        <w:top w:val="none" w:sz="0" w:space="0" w:color="auto"/>
        <w:left w:val="none" w:sz="0" w:space="0" w:color="auto"/>
        <w:bottom w:val="none" w:sz="0" w:space="0" w:color="auto"/>
        <w:right w:val="none" w:sz="0" w:space="0" w:color="auto"/>
      </w:divBdr>
    </w:div>
    <w:div w:id="1258558782">
      <w:bodyDiv w:val="1"/>
      <w:marLeft w:val="0"/>
      <w:marRight w:val="0"/>
      <w:marTop w:val="0"/>
      <w:marBottom w:val="0"/>
      <w:divBdr>
        <w:top w:val="none" w:sz="0" w:space="0" w:color="auto"/>
        <w:left w:val="none" w:sz="0" w:space="0" w:color="auto"/>
        <w:bottom w:val="none" w:sz="0" w:space="0" w:color="auto"/>
        <w:right w:val="none" w:sz="0" w:space="0" w:color="auto"/>
      </w:divBdr>
    </w:div>
    <w:div w:id="1266578073">
      <w:bodyDiv w:val="1"/>
      <w:marLeft w:val="0"/>
      <w:marRight w:val="0"/>
      <w:marTop w:val="0"/>
      <w:marBottom w:val="0"/>
      <w:divBdr>
        <w:top w:val="none" w:sz="0" w:space="0" w:color="auto"/>
        <w:left w:val="none" w:sz="0" w:space="0" w:color="auto"/>
        <w:bottom w:val="none" w:sz="0" w:space="0" w:color="auto"/>
        <w:right w:val="none" w:sz="0" w:space="0" w:color="auto"/>
      </w:divBdr>
    </w:div>
    <w:div w:id="1294215846">
      <w:bodyDiv w:val="1"/>
      <w:marLeft w:val="0"/>
      <w:marRight w:val="0"/>
      <w:marTop w:val="0"/>
      <w:marBottom w:val="0"/>
      <w:divBdr>
        <w:top w:val="none" w:sz="0" w:space="0" w:color="auto"/>
        <w:left w:val="none" w:sz="0" w:space="0" w:color="auto"/>
        <w:bottom w:val="none" w:sz="0" w:space="0" w:color="auto"/>
        <w:right w:val="none" w:sz="0" w:space="0" w:color="auto"/>
      </w:divBdr>
    </w:div>
    <w:div w:id="1322998704">
      <w:bodyDiv w:val="1"/>
      <w:marLeft w:val="0"/>
      <w:marRight w:val="0"/>
      <w:marTop w:val="0"/>
      <w:marBottom w:val="0"/>
      <w:divBdr>
        <w:top w:val="none" w:sz="0" w:space="0" w:color="auto"/>
        <w:left w:val="none" w:sz="0" w:space="0" w:color="auto"/>
        <w:bottom w:val="none" w:sz="0" w:space="0" w:color="auto"/>
        <w:right w:val="none" w:sz="0" w:space="0" w:color="auto"/>
      </w:divBdr>
    </w:div>
    <w:div w:id="1339692757">
      <w:bodyDiv w:val="1"/>
      <w:marLeft w:val="0"/>
      <w:marRight w:val="0"/>
      <w:marTop w:val="0"/>
      <w:marBottom w:val="0"/>
      <w:divBdr>
        <w:top w:val="none" w:sz="0" w:space="0" w:color="auto"/>
        <w:left w:val="none" w:sz="0" w:space="0" w:color="auto"/>
        <w:bottom w:val="none" w:sz="0" w:space="0" w:color="auto"/>
        <w:right w:val="none" w:sz="0" w:space="0" w:color="auto"/>
      </w:divBdr>
    </w:div>
    <w:div w:id="1400714503">
      <w:bodyDiv w:val="1"/>
      <w:marLeft w:val="0"/>
      <w:marRight w:val="0"/>
      <w:marTop w:val="0"/>
      <w:marBottom w:val="0"/>
      <w:divBdr>
        <w:top w:val="none" w:sz="0" w:space="0" w:color="auto"/>
        <w:left w:val="none" w:sz="0" w:space="0" w:color="auto"/>
        <w:bottom w:val="none" w:sz="0" w:space="0" w:color="auto"/>
        <w:right w:val="none" w:sz="0" w:space="0" w:color="auto"/>
      </w:divBdr>
    </w:div>
    <w:div w:id="1421683357">
      <w:bodyDiv w:val="1"/>
      <w:marLeft w:val="0"/>
      <w:marRight w:val="0"/>
      <w:marTop w:val="0"/>
      <w:marBottom w:val="0"/>
      <w:divBdr>
        <w:top w:val="none" w:sz="0" w:space="0" w:color="auto"/>
        <w:left w:val="none" w:sz="0" w:space="0" w:color="auto"/>
        <w:bottom w:val="none" w:sz="0" w:space="0" w:color="auto"/>
        <w:right w:val="none" w:sz="0" w:space="0" w:color="auto"/>
      </w:divBdr>
    </w:div>
    <w:div w:id="1427843139">
      <w:bodyDiv w:val="1"/>
      <w:marLeft w:val="0"/>
      <w:marRight w:val="0"/>
      <w:marTop w:val="0"/>
      <w:marBottom w:val="0"/>
      <w:divBdr>
        <w:top w:val="none" w:sz="0" w:space="0" w:color="auto"/>
        <w:left w:val="none" w:sz="0" w:space="0" w:color="auto"/>
        <w:bottom w:val="none" w:sz="0" w:space="0" w:color="auto"/>
        <w:right w:val="none" w:sz="0" w:space="0" w:color="auto"/>
      </w:divBdr>
    </w:div>
    <w:div w:id="1446924581">
      <w:bodyDiv w:val="1"/>
      <w:marLeft w:val="0"/>
      <w:marRight w:val="0"/>
      <w:marTop w:val="0"/>
      <w:marBottom w:val="0"/>
      <w:divBdr>
        <w:top w:val="none" w:sz="0" w:space="0" w:color="auto"/>
        <w:left w:val="none" w:sz="0" w:space="0" w:color="auto"/>
        <w:bottom w:val="none" w:sz="0" w:space="0" w:color="auto"/>
        <w:right w:val="none" w:sz="0" w:space="0" w:color="auto"/>
      </w:divBdr>
    </w:div>
    <w:div w:id="1460955547">
      <w:bodyDiv w:val="1"/>
      <w:marLeft w:val="0"/>
      <w:marRight w:val="0"/>
      <w:marTop w:val="0"/>
      <w:marBottom w:val="0"/>
      <w:divBdr>
        <w:top w:val="none" w:sz="0" w:space="0" w:color="auto"/>
        <w:left w:val="none" w:sz="0" w:space="0" w:color="auto"/>
        <w:bottom w:val="none" w:sz="0" w:space="0" w:color="auto"/>
        <w:right w:val="none" w:sz="0" w:space="0" w:color="auto"/>
      </w:divBdr>
    </w:div>
    <w:div w:id="1561868010">
      <w:bodyDiv w:val="1"/>
      <w:marLeft w:val="0"/>
      <w:marRight w:val="0"/>
      <w:marTop w:val="0"/>
      <w:marBottom w:val="0"/>
      <w:divBdr>
        <w:top w:val="none" w:sz="0" w:space="0" w:color="auto"/>
        <w:left w:val="none" w:sz="0" w:space="0" w:color="auto"/>
        <w:bottom w:val="none" w:sz="0" w:space="0" w:color="auto"/>
        <w:right w:val="none" w:sz="0" w:space="0" w:color="auto"/>
      </w:divBdr>
    </w:div>
    <w:div w:id="1614365069">
      <w:bodyDiv w:val="1"/>
      <w:marLeft w:val="0"/>
      <w:marRight w:val="0"/>
      <w:marTop w:val="0"/>
      <w:marBottom w:val="0"/>
      <w:divBdr>
        <w:top w:val="none" w:sz="0" w:space="0" w:color="auto"/>
        <w:left w:val="none" w:sz="0" w:space="0" w:color="auto"/>
        <w:bottom w:val="none" w:sz="0" w:space="0" w:color="auto"/>
        <w:right w:val="none" w:sz="0" w:space="0" w:color="auto"/>
      </w:divBdr>
    </w:div>
    <w:div w:id="1636135232">
      <w:bodyDiv w:val="1"/>
      <w:marLeft w:val="0"/>
      <w:marRight w:val="0"/>
      <w:marTop w:val="0"/>
      <w:marBottom w:val="0"/>
      <w:divBdr>
        <w:top w:val="none" w:sz="0" w:space="0" w:color="auto"/>
        <w:left w:val="none" w:sz="0" w:space="0" w:color="auto"/>
        <w:bottom w:val="none" w:sz="0" w:space="0" w:color="auto"/>
        <w:right w:val="none" w:sz="0" w:space="0" w:color="auto"/>
      </w:divBdr>
    </w:div>
    <w:div w:id="1641614155">
      <w:bodyDiv w:val="1"/>
      <w:marLeft w:val="0"/>
      <w:marRight w:val="0"/>
      <w:marTop w:val="0"/>
      <w:marBottom w:val="0"/>
      <w:divBdr>
        <w:top w:val="none" w:sz="0" w:space="0" w:color="auto"/>
        <w:left w:val="none" w:sz="0" w:space="0" w:color="auto"/>
        <w:bottom w:val="none" w:sz="0" w:space="0" w:color="auto"/>
        <w:right w:val="none" w:sz="0" w:space="0" w:color="auto"/>
      </w:divBdr>
    </w:div>
    <w:div w:id="1694648592">
      <w:bodyDiv w:val="1"/>
      <w:marLeft w:val="0"/>
      <w:marRight w:val="0"/>
      <w:marTop w:val="0"/>
      <w:marBottom w:val="0"/>
      <w:divBdr>
        <w:top w:val="none" w:sz="0" w:space="0" w:color="auto"/>
        <w:left w:val="none" w:sz="0" w:space="0" w:color="auto"/>
        <w:bottom w:val="none" w:sz="0" w:space="0" w:color="auto"/>
        <w:right w:val="none" w:sz="0" w:space="0" w:color="auto"/>
      </w:divBdr>
    </w:div>
    <w:div w:id="1702052250">
      <w:bodyDiv w:val="1"/>
      <w:marLeft w:val="0"/>
      <w:marRight w:val="0"/>
      <w:marTop w:val="0"/>
      <w:marBottom w:val="0"/>
      <w:divBdr>
        <w:top w:val="none" w:sz="0" w:space="0" w:color="auto"/>
        <w:left w:val="none" w:sz="0" w:space="0" w:color="auto"/>
        <w:bottom w:val="none" w:sz="0" w:space="0" w:color="auto"/>
        <w:right w:val="none" w:sz="0" w:space="0" w:color="auto"/>
      </w:divBdr>
    </w:div>
    <w:div w:id="1715810831">
      <w:bodyDiv w:val="1"/>
      <w:marLeft w:val="0"/>
      <w:marRight w:val="0"/>
      <w:marTop w:val="0"/>
      <w:marBottom w:val="0"/>
      <w:divBdr>
        <w:top w:val="none" w:sz="0" w:space="0" w:color="auto"/>
        <w:left w:val="none" w:sz="0" w:space="0" w:color="auto"/>
        <w:bottom w:val="none" w:sz="0" w:space="0" w:color="auto"/>
        <w:right w:val="none" w:sz="0" w:space="0" w:color="auto"/>
      </w:divBdr>
    </w:div>
    <w:div w:id="1734549808">
      <w:bodyDiv w:val="1"/>
      <w:marLeft w:val="0"/>
      <w:marRight w:val="0"/>
      <w:marTop w:val="0"/>
      <w:marBottom w:val="0"/>
      <w:divBdr>
        <w:top w:val="none" w:sz="0" w:space="0" w:color="auto"/>
        <w:left w:val="none" w:sz="0" w:space="0" w:color="auto"/>
        <w:bottom w:val="none" w:sz="0" w:space="0" w:color="auto"/>
        <w:right w:val="none" w:sz="0" w:space="0" w:color="auto"/>
      </w:divBdr>
    </w:div>
    <w:div w:id="1755932681">
      <w:bodyDiv w:val="1"/>
      <w:marLeft w:val="0"/>
      <w:marRight w:val="0"/>
      <w:marTop w:val="0"/>
      <w:marBottom w:val="0"/>
      <w:divBdr>
        <w:top w:val="none" w:sz="0" w:space="0" w:color="auto"/>
        <w:left w:val="none" w:sz="0" w:space="0" w:color="auto"/>
        <w:bottom w:val="none" w:sz="0" w:space="0" w:color="auto"/>
        <w:right w:val="none" w:sz="0" w:space="0" w:color="auto"/>
      </w:divBdr>
    </w:div>
    <w:div w:id="1757700749">
      <w:bodyDiv w:val="1"/>
      <w:marLeft w:val="0"/>
      <w:marRight w:val="0"/>
      <w:marTop w:val="0"/>
      <w:marBottom w:val="0"/>
      <w:divBdr>
        <w:top w:val="none" w:sz="0" w:space="0" w:color="auto"/>
        <w:left w:val="none" w:sz="0" w:space="0" w:color="auto"/>
        <w:bottom w:val="none" w:sz="0" w:space="0" w:color="auto"/>
        <w:right w:val="none" w:sz="0" w:space="0" w:color="auto"/>
      </w:divBdr>
    </w:div>
    <w:div w:id="1838113217">
      <w:bodyDiv w:val="1"/>
      <w:marLeft w:val="0"/>
      <w:marRight w:val="0"/>
      <w:marTop w:val="0"/>
      <w:marBottom w:val="0"/>
      <w:divBdr>
        <w:top w:val="none" w:sz="0" w:space="0" w:color="auto"/>
        <w:left w:val="none" w:sz="0" w:space="0" w:color="auto"/>
        <w:bottom w:val="none" w:sz="0" w:space="0" w:color="auto"/>
        <w:right w:val="none" w:sz="0" w:space="0" w:color="auto"/>
      </w:divBdr>
    </w:div>
    <w:div w:id="1842697057">
      <w:bodyDiv w:val="1"/>
      <w:marLeft w:val="0"/>
      <w:marRight w:val="0"/>
      <w:marTop w:val="0"/>
      <w:marBottom w:val="0"/>
      <w:divBdr>
        <w:top w:val="none" w:sz="0" w:space="0" w:color="auto"/>
        <w:left w:val="none" w:sz="0" w:space="0" w:color="auto"/>
        <w:bottom w:val="none" w:sz="0" w:space="0" w:color="auto"/>
        <w:right w:val="none" w:sz="0" w:space="0" w:color="auto"/>
      </w:divBdr>
    </w:div>
    <w:div w:id="1865173521">
      <w:bodyDiv w:val="1"/>
      <w:marLeft w:val="0"/>
      <w:marRight w:val="0"/>
      <w:marTop w:val="0"/>
      <w:marBottom w:val="0"/>
      <w:divBdr>
        <w:top w:val="none" w:sz="0" w:space="0" w:color="auto"/>
        <w:left w:val="none" w:sz="0" w:space="0" w:color="auto"/>
        <w:bottom w:val="none" w:sz="0" w:space="0" w:color="auto"/>
        <w:right w:val="none" w:sz="0" w:space="0" w:color="auto"/>
      </w:divBdr>
    </w:div>
    <w:div w:id="1923290370">
      <w:bodyDiv w:val="1"/>
      <w:marLeft w:val="0"/>
      <w:marRight w:val="0"/>
      <w:marTop w:val="0"/>
      <w:marBottom w:val="0"/>
      <w:divBdr>
        <w:top w:val="none" w:sz="0" w:space="0" w:color="auto"/>
        <w:left w:val="none" w:sz="0" w:space="0" w:color="auto"/>
        <w:bottom w:val="none" w:sz="0" w:space="0" w:color="auto"/>
        <w:right w:val="none" w:sz="0" w:space="0" w:color="auto"/>
      </w:divBdr>
    </w:div>
    <w:div w:id="1994749457">
      <w:bodyDiv w:val="1"/>
      <w:marLeft w:val="0"/>
      <w:marRight w:val="0"/>
      <w:marTop w:val="0"/>
      <w:marBottom w:val="0"/>
      <w:divBdr>
        <w:top w:val="none" w:sz="0" w:space="0" w:color="auto"/>
        <w:left w:val="none" w:sz="0" w:space="0" w:color="auto"/>
        <w:bottom w:val="none" w:sz="0" w:space="0" w:color="auto"/>
        <w:right w:val="none" w:sz="0" w:space="0" w:color="auto"/>
      </w:divBdr>
    </w:div>
    <w:div w:id="2021926744">
      <w:bodyDiv w:val="1"/>
      <w:marLeft w:val="0"/>
      <w:marRight w:val="0"/>
      <w:marTop w:val="0"/>
      <w:marBottom w:val="0"/>
      <w:divBdr>
        <w:top w:val="none" w:sz="0" w:space="0" w:color="auto"/>
        <w:left w:val="none" w:sz="0" w:space="0" w:color="auto"/>
        <w:bottom w:val="none" w:sz="0" w:space="0" w:color="auto"/>
        <w:right w:val="none" w:sz="0" w:space="0" w:color="auto"/>
      </w:divBdr>
    </w:div>
    <w:div w:id="2029212603">
      <w:bodyDiv w:val="1"/>
      <w:marLeft w:val="0"/>
      <w:marRight w:val="0"/>
      <w:marTop w:val="0"/>
      <w:marBottom w:val="0"/>
      <w:divBdr>
        <w:top w:val="none" w:sz="0" w:space="0" w:color="auto"/>
        <w:left w:val="none" w:sz="0" w:space="0" w:color="auto"/>
        <w:bottom w:val="none" w:sz="0" w:space="0" w:color="auto"/>
        <w:right w:val="none" w:sz="0" w:space="0" w:color="auto"/>
      </w:divBdr>
    </w:div>
    <w:div w:id="2033920477">
      <w:bodyDiv w:val="1"/>
      <w:marLeft w:val="0"/>
      <w:marRight w:val="0"/>
      <w:marTop w:val="0"/>
      <w:marBottom w:val="0"/>
      <w:divBdr>
        <w:top w:val="none" w:sz="0" w:space="0" w:color="auto"/>
        <w:left w:val="none" w:sz="0" w:space="0" w:color="auto"/>
        <w:bottom w:val="none" w:sz="0" w:space="0" w:color="auto"/>
        <w:right w:val="none" w:sz="0" w:space="0" w:color="auto"/>
      </w:divBdr>
    </w:div>
    <w:div w:id="2070689701">
      <w:bodyDiv w:val="1"/>
      <w:marLeft w:val="0"/>
      <w:marRight w:val="0"/>
      <w:marTop w:val="0"/>
      <w:marBottom w:val="0"/>
      <w:divBdr>
        <w:top w:val="none" w:sz="0" w:space="0" w:color="auto"/>
        <w:left w:val="none" w:sz="0" w:space="0" w:color="auto"/>
        <w:bottom w:val="none" w:sz="0" w:space="0" w:color="auto"/>
        <w:right w:val="none" w:sz="0" w:space="0" w:color="auto"/>
      </w:divBdr>
    </w:div>
    <w:div w:id="2074157223">
      <w:bodyDiv w:val="1"/>
      <w:marLeft w:val="0"/>
      <w:marRight w:val="0"/>
      <w:marTop w:val="0"/>
      <w:marBottom w:val="0"/>
      <w:divBdr>
        <w:top w:val="none" w:sz="0" w:space="0" w:color="auto"/>
        <w:left w:val="none" w:sz="0" w:space="0" w:color="auto"/>
        <w:bottom w:val="none" w:sz="0" w:space="0" w:color="auto"/>
        <w:right w:val="none" w:sz="0" w:space="0" w:color="auto"/>
      </w:divBdr>
    </w:div>
    <w:div w:id="2084831959">
      <w:bodyDiv w:val="1"/>
      <w:marLeft w:val="0"/>
      <w:marRight w:val="0"/>
      <w:marTop w:val="0"/>
      <w:marBottom w:val="0"/>
      <w:divBdr>
        <w:top w:val="none" w:sz="0" w:space="0" w:color="auto"/>
        <w:left w:val="none" w:sz="0" w:space="0" w:color="auto"/>
        <w:bottom w:val="none" w:sz="0" w:space="0" w:color="auto"/>
        <w:right w:val="none" w:sz="0" w:space="0" w:color="auto"/>
      </w:divBdr>
    </w:div>
    <w:div w:id="2134325241">
      <w:bodyDiv w:val="1"/>
      <w:marLeft w:val="0"/>
      <w:marRight w:val="0"/>
      <w:marTop w:val="0"/>
      <w:marBottom w:val="0"/>
      <w:divBdr>
        <w:top w:val="none" w:sz="0" w:space="0" w:color="auto"/>
        <w:left w:val="none" w:sz="0" w:space="0" w:color="auto"/>
        <w:bottom w:val="none" w:sz="0" w:space="0" w:color="auto"/>
        <w:right w:val="none" w:sz="0" w:space="0" w:color="auto"/>
      </w:divBdr>
    </w:div>
    <w:div w:id="214364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registry.khronos.org/OpenXR/specs/1.0/html/xrspec.html" TargetMode="External"/><Relationship Id="rId18" Type="http://schemas.openxmlformats.org/officeDocument/2006/relationships/image" Target="media/image3.png"/><Relationship Id="rId3" Type="http://schemas.openxmlformats.org/officeDocument/2006/relationships/customXml" Target="../customXml/item2.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yperlink" Target="https://registry.khronos.org/OpenXR/specs/1.0/html/xrspec.html" TargetMode="External"/><Relationship Id="rId23" Type="http://schemas.microsoft.com/office/2011/relationships/people" Target="people.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s://registry.khronos.org/OpenXR/specs/1.0/html/xrspec.html"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6A5CAA4BA534408C8BCF8C49433DB2" ma:contentTypeVersion="9" ma:contentTypeDescription="Create a new document." ma:contentTypeScope="" ma:versionID="c5c3557ed528508d3f009a323f166b6c">
  <xsd:schema xmlns:xsd="http://www.w3.org/2001/XMLSchema" xmlns:xs="http://www.w3.org/2001/XMLSchema" xmlns:p="http://schemas.microsoft.com/office/2006/metadata/properties" xmlns:ns2="71c5aaf6-e6ce-465b-b873-5148d2a4c105" xmlns:ns3="f69af25d-a6cd-4f42-a8e7-6e41198fde4e" xmlns:ns4="2226bf7a-e821-439f-96cc-8e088fb7172d" targetNamespace="http://schemas.microsoft.com/office/2006/metadata/properties" ma:root="true" ma:fieldsID="73f4e54a3f5b97bdfb6849243c42eaae" ns2:_="" ns3:_="" ns4:_="">
    <xsd:import namespace="71c5aaf6-e6ce-465b-b873-5148d2a4c105"/>
    <xsd:import namespace="f69af25d-a6cd-4f42-a8e7-6e41198fde4e"/>
    <xsd:import namespace="2226bf7a-e821-439f-96cc-8e088fb7172d"/>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69af25d-a6cd-4f42-a8e7-6e41198fde4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26bf7a-e821-439f-96cc-8e088fb7172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BQIBPLLIMM24-1585705811-484</_dlc_DocId>
    <_dlc_DocIdUrl xmlns="71c5aaf6-e6ce-465b-b873-5148d2a4c105">
      <Url>https://nokia.sharepoint.com/sites/3gpp-sa4/_layouts/15/DocIdRedir.aspx?ID=BQIBPLLIMM24-1585705811-484</Url>
      <Description>BQIBPLLIMM24-1585705811-484</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34D12FA-FA96-4704-8C07-762EC1C5F89A}">
  <ds:schemaRefs>
    <ds:schemaRef ds:uri="http://schemas.microsoft.com/sharepoint/v3/contenttype/forms"/>
  </ds:schemaRefs>
</ds:datastoreItem>
</file>

<file path=customXml/itemProps2.xml><?xml version="1.0" encoding="utf-8"?>
<ds:datastoreItem xmlns:ds="http://schemas.openxmlformats.org/officeDocument/2006/customXml" ds:itemID="{514C86E8-D7B4-41A2-84B2-52B63C640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f69af25d-a6cd-4f42-a8e7-6e41198fde4e"/>
    <ds:schemaRef ds:uri="2226bf7a-e821-439f-96cc-8e088fb717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42CF21-F5B2-40D4-8248-2012286C7513}">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BF86F091-592D-4DAF-8386-21A725E31ADB}">
  <ds:schemaRefs>
    <ds:schemaRef ds:uri="Microsoft.SharePoint.Taxonomy.ContentTypeSync"/>
  </ds:schemaRefs>
</ds:datastoreItem>
</file>

<file path=customXml/itemProps5.xml><?xml version="1.0" encoding="utf-8"?>
<ds:datastoreItem xmlns:ds="http://schemas.openxmlformats.org/officeDocument/2006/customXml" ds:itemID="{C2379037-3CB4-428D-868D-32538BA5C7B0}">
  <ds:schemaRefs>
    <ds:schemaRef ds:uri="http://schemas.microsoft.com/sharepoint/event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C:\Users\brekaloa\AppData\Roaming\Microsoft\Templates\3gpp_70.dot</Template>
  <TotalTime>114</TotalTime>
  <Pages>7</Pages>
  <Words>2266</Words>
  <Characters>12920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15156</CharactersWithSpaces>
  <SharedDoc>false</SharedDoc>
  <HLinks>
    <vt:vector size="36" baseType="variant">
      <vt:variant>
        <vt:i4>5963876</vt:i4>
      </vt:variant>
      <vt:variant>
        <vt:i4>15</vt:i4>
      </vt:variant>
      <vt:variant>
        <vt:i4>0</vt:i4>
      </vt:variant>
      <vt:variant>
        <vt:i4>5</vt:i4>
      </vt:variant>
      <vt:variant>
        <vt:lpwstr>https://registry.khronos.org/OpenXR/specs/1.0/html/xrspec.html</vt:lpwstr>
      </vt:variant>
      <vt:variant>
        <vt:lpwstr>XR_MSFT_scene_understanding</vt:lpwstr>
      </vt:variant>
      <vt:variant>
        <vt:i4>3801124</vt:i4>
      </vt:variant>
      <vt:variant>
        <vt:i4>12</vt:i4>
      </vt:variant>
      <vt:variant>
        <vt:i4>0</vt:i4>
      </vt:variant>
      <vt:variant>
        <vt:i4>5</vt:i4>
      </vt:variant>
      <vt:variant>
        <vt:lpwstr>https://registry.khronos.org/OpenXR/specs/1.0/html/xrspec.html</vt:lpwstr>
      </vt:variant>
      <vt:variant>
        <vt:lpwstr>xrComputeNewSceneMSFT</vt:lpwstr>
      </vt:variant>
      <vt:variant>
        <vt:i4>5963876</vt:i4>
      </vt:variant>
      <vt:variant>
        <vt:i4>9</vt:i4>
      </vt:variant>
      <vt:variant>
        <vt:i4>0</vt:i4>
      </vt:variant>
      <vt:variant>
        <vt:i4>5</vt:i4>
      </vt:variant>
      <vt:variant>
        <vt:lpwstr>https://registry.khronos.org/OpenXR/specs/1.0/html/xrspec.html</vt:lpwstr>
      </vt:variant>
      <vt:variant>
        <vt:lpwstr>XR_MSFT_scene_understanding</vt:lpwstr>
      </vt:variant>
      <vt:variant>
        <vt:i4>5963876</vt:i4>
      </vt:variant>
      <vt:variant>
        <vt:i4>6</vt:i4>
      </vt:variant>
      <vt:variant>
        <vt:i4>0</vt:i4>
      </vt:variant>
      <vt:variant>
        <vt:i4>5</vt:i4>
      </vt:variant>
      <vt:variant>
        <vt:lpwstr>https://registry.khronos.org/OpenXR/specs/1.0/html/xrspec.html</vt:lpwstr>
      </vt:variant>
      <vt:variant>
        <vt:lpwstr>XR_MSFT_scene_understanding</vt:lpwstr>
      </vt:variant>
      <vt:variant>
        <vt:i4>3801124</vt:i4>
      </vt:variant>
      <vt:variant>
        <vt:i4>3</vt:i4>
      </vt:variant>
      <vt:variant>
        <vt:i4>0</vt:i4>
      </vt:variant>
      <vt:variant>
        <vt:i4>5</vt:i4>
      </vt:variant>
      <vt:variant>
        <vt:lpwstr>https://registry.khronos.org/OpenXR/specs/1.0/html/xrspec.html</vt:lpwstr>
      </vt:variant>
      <vt:variant>
        <vt:lpwstr>xrComputeNewSceneMSFT</vt:lpwstr>
      </vt:variant>
      <vt:variant>
        <vt:i4>5963876</vt:i4>
      </vt:variant>
      <vt:variant>
        <vt:i4>0</vt:i4>
      </vt:variant>
      <vt:variant>
        <vt:i4>0</vt:i4>
      </vt:variant>
      <vt:variant>
        <vt:i4>5</vt:i4>
      </vt:variant>
      <vt:variant>
        <vt:lpwstr>https://registry.khronos.org/OpenXR/specs/1.0/html/xrspec.html</vt:lpwstr>
      </vt:variant>
      <vt:variant>
        <vt:lpwstr>XR_MSFT_scene_understanding</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
  <dc:description/>
  <cp:lastModifiedBy>Serhan Gül (r01)</cp:lastModifiedBy>
  <cp:revision>90</cp:revision>
  <cp:lastPrinted>1900-01-01T00:00:00Z</cp:lastPrinted>
  <dcterms:created xsi:type="dcterms:W3CDTF">2025-07-14T16:06:00Z</dcterms:created>
  <dcterms:modified xsi:type="dcterms:W3CDTF">2025-07-22T10:38:00Z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0x010100F76A5CAA4BA534408C8BCF8C49433DB2</vt:lpwstr>
  </property>
  <property fmtid="{D5CDD505-2E9C-101B-9397-08002B2CF9AE}" pid="4" name="_dlc_DocIdItemGuid">
    <vt:lpwstr>a40a4cd1-01d2-44b5-aa38-e00c51e12dd9</vt:lpwstr>
  </property>
</Properties>
</file>