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BD11" w14:textId="77777777" w:rsidR="004D5709" w:rsidRDefault="00CA4E7E">
      <w:pPr>
        <w:pStyle w:val="CRCoverPage"/>
        <w:tabs>
          <w:tab w:val="right" w:pos="9639"/>
        </w:tabs>
        <w:rPr>
          <w:rFonts w:eastAsia="SimSun"/>
          <w:b/>
          <w:sz w:val="24"/>
          <w:lang w:val="en-US" w:eastAsia="zh-CN"/>
        </w:rPr>
      </w:pPr>
      <w:r>
        <w:rPr>
          <w:b/>
          <w:sz w:val="24"/>
        </w:rPr>
        <w:t>3GPP TSG-SA WG4 Meeting #13</w:t>
      </w:r>
      <w:r>
        <w:rPr>
          <w:rFonts w:eastAsia="SimSun" w:hint="eastAsia"/>
          <w:b/>
          <w:sz w:val="24"/>
          <w:lang w:val="en-US" w:eastAsia="zh-CN"/>
        </w:rPr>
        <w:t>2</w:t>
      </w:r>
      <w:r>
        <w:rPr>
          <w:b/>
          <w:sz w:val="24"/>
        </w:rPr>
        <w:tab/>
      </w:r>
      <w:r>
        <w:rPr>
          <w:rFonts w:eastAsia="SimSun" w:hint="eastAsia"/>
          <w:b/>
          <w:sz w:val="24"/>
          <w:lang w:val="en-US" w:eastAsia="zh-CN"/>
        </w:rPr>
        <w:t>S4-250885</w:t>
      </w:r>
    </w:p>
    <w:p w14:paraId="3FDCBD12" w14:textId="77777777" w:rsidR="004D5709" w:rsidRDefault="00CA4E7E">
      <w:pPr>
        <w:pStyle w:val="CRCoverPage"/>
        <w:outlineLvl w:val="0"/>
        <w:rPr>
          <w:b/>
          <w:sz w:val="24"/>
        </w:rPr>
      </w:pPr>
      <w:bookmarkStart w:id="0" w:name="_Hlk182146310"/>
      <w:r>
        <w:rPr>
          <w:rFonts w:hint="eastAsia"/>
          <w:b/>
          <w:sz w:val="24"/>
        </w:rPr>
        <w:t>Fukuoka</w:t>
      </w:r>
      <w:r>
        <w:rPr>
          <w:rFonts w:eastAsia="SimSun" w:hint="eastAsia"/>
          <w:b/>
          <w:sz w:val="24"/>
          <w:lang w:val="en-US" w:eastAsia="zh-CN"/>
        </w:rPr>
        <w:t xml:space="preserve">, </w:t>
      </w:r>
      <w:r>
        <w:rPr>
          <w:rFonts w:hint="eastAsia"/>
          <w:b/>
          <w:sz w:val="24"/>
        </w:rPr>
        <w:t>JP</w:t>
      </w:r>
      <w:r>
        <w:rPr>
          <w:rFonts w:eastAsia="SimSun" w:hint="eastAsia"/>
          <w:b/>
          <w:sz w:val="24"/>
          <w:lang w:val="en-US" w:eastAsia="zh-CN"/>
        </w:rPr>
        <w:t xml:space="preserve">, </w:t>
      </w:r>
      <w:r>
        <w:rPr>
          <w:b/>
          <w:sz w:val="24"/>
        </w:rPr>
        <w:t>1</w:t>
      </w:r>
      <w:r>
        <w:rPr>
          <w:rFonts w:eastAsia="SimSun" w:hint="eastAsia"/>
          <w:b/>
          <w:sz w:val="24"/>
          <w:lang w:val="en-US" w:eastAsia="zh-CN"/>
        </w:rPr>
        <w:t>9</w:t>
      </w:r>
      <w:r>
        <w:rPr>
          <w:b/>
          <w:sz w:val="24"/>
        </w:rPr>
        <w:t xml:space="preserve"> – 2</w:t>
      </w:r>
      <w:r>
        <w:rPr>
          <w:rFonts w:eastAsia="SimSun" w:hint="eastAsia"/>
          <w:b/>
          <w:sz w:val="24"/>
          <w:lang w:val="en-US" w:eastAsia="zh-CN"/>
        </w:rPr>
        <w:t>3</w:t>
      </w:r>
      <w:r>
        <w:rPr>
          <w:b/>
          <w:sz w:val="24"/>
        </w:rPr>
        <w:t xml:space="preserve"> </w:t>
      </w:r>
      <w:r>
        <w:rPr>
          <w:rFonts w:eastAsia="SimSun" w:hint="eastAsia"/>
          <w:b/>
          <w:sz w:val="24"/>
          <w:lang w:val="en-US" w:eastAsia="zh-CN"/>
        </w:rPr>
        <w:t xml:space="preserve">May </w:t>
      </w:r>
      <w:r>
        <w:rPr>
          <w:b/>
          <w:sz w:val="24"/>
        </w:rPr>
        <w:t>202</w:t>
      </w:r>
      <w:bookmarkEnd w:id="0"/>
      <w:r>
        <w:rPr>
          <w:rFonts w:eastAsia="SimSun" w:hint="eastAsia"/>
          <w:b/>
          <w:sz w:val="24"/>
          <w:lang w:val="en-US" w:eastAsia="zh-CN"/>
        </w:rPr>
        <w:t>5</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p>
    <w:p w14:paraId="3FDCBD13" w14:textId="77777777" w:rsidR="004D5709" w:rsidRDefault="004D5709">
      <w:pPr>
        <w:pStyle w:val="En-tte"/>
        <w:pBdr>
          <w:bottom w:val="single" w:sz="4" w:space="1" w:color="auto"/>
        </w:pBdr>
        <w:tabs>
          <w:tab w:val="right" w:pos="9639"/>
        </w:tabs>
        <w:rPr>
          <w:rFonts w:cs="Arial"/>
          <w:b w:val="0"/>
          <w:bCs/>
          <w:sz w:val="24"/>
          <w:szCs w:val="24"/>
        </w:rPr>
      </w:pPr>
    </w:p>
    <w:p w14:paraId="3FDCBD14" w14:textId="77777777" w:rsidR="004D5709" w:rsidRDefault="004D5709">
      <w:pPr>
        <w:pStyle w:val="CRCoverPage"/>
        <w:outlineLvl w:val="0"/>
        <w:rPr>
          <w:b/>
          <w:sz w:val="24"/>
        </w:rPr>
      </w:pPr>
    </w:p>
    <w:p w14:paraId="3FDCBD15" w14:textId="515AADF6" w:rsidR="004D5709" w:rsidRDefault="00CA4E7E">
      <w:pPr>
        <w:spacing w:after="120"/>
        <w:ind w:left="1985" w:hanging="1985"/>
        <w:rPr>
          <w:rFonts w:ascii="Arial" w:eastAsia="SimSun" w:hAnsi="Arial" w:cs="Arial"/>
          <w:b/>
          <w:bCs/>
          <w:lang w:val="en-US" w:eastAsia="zh-CN"/>
        </w:rPr>
      </w:pPr>
      <w:r>
        <w:rPr>
          <w:rFonts w:ascii="Arial" w:hAnsi="Arial" w:cs="Arial"/>
          <w:b/>
          <w:bCs/>
          <w:lang w:val="en-US"/>
        </w:rPr>
        <w:t>Source:</w:t>
      </w:r>
      <w:r>
        <w:rPr>
          <w:rFonts w:ascii="Arial" w:hAnsi="Arial" w:cs="Arial"/>
          <w:b/>
          <w:bCs/>
          <w:lang w:val="en-US"/>
        </w:rPr>
        <w:tab/>
      </w:r>
      <w:r>
        <w:rPr>
          <w:rFonts w:ascii="Arial" w:eastAsia="SimSun" w:hAnsi="Arial" w:cs="Arial" w:hint="eastAsia"/>
          <w:b/>
          <w:bCs/>
          <w:lang w:val="en-US" w:eastAsia="zh-CN"/>
        </w:rPr>
        <w:t>China Mobile Com. Corporation</w:t>
      </w:r>
      <w:ins w:id="1" w:author="Gilles Teniou" w:date="2025-05-21T19:31:00Z" w16du:dateUtc="2025-05-21T10:31:00Z">
        <w:r w:rsidR="006901AF">
          <w:rPr>
            <w:rFonts w:ascii="Arial" w:eastAsia="SimSun" w:hAnsi="Arial" w:cs="Arial"/>
            <w:b/>
            <w:bCs/>
            <w:lang w:val="en-US" w:eastAsia="zh-CN"/>
          </w:rPr>
          <w:t>, Tencent</w:t>
        </w:r>
      </w:ins>
    </w:p>
    <w:p w14:paraId="3FDCBD16" w14:textId="09AD8215" w:rsidR="004D5709" w:rsidRDefault="00CA4E7E">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Pr>
          <w:rFonts w:ascii="Arial" w:hAnsi="Arial" w:cs="Arial" w:hint="eastAsia"/>
          <w:b/>
          <w:bCs/>
          <w:lang w:val="en-US"/>
        </w:rPr>
        <w:t xml:space="preserve">[FS_Beyond2D] </w:t>
      </w:r>
      <w:r>
        <w:rPr>
          <w:rFonts w:ascii="Arial" w:eastAsia="SimSun" w:hAnsi="Arial" w:cs="Arial" w:hint="eastAsia"/>
          <w:b/>
          <w:bCs/>
          <w:lang w:val="en-US" w:eastAsia="zh-CN"/>
        </w:rPr>
        <w:t xml:space="preserve">AI-Generated </w:t>
      </w:r>
      <w:del w:id="2" w:author="Gilles Teniou" w:date="2025-05-21T19:31:00Z" w16du:dateUtc="2025-05-21T10:31:00Z">
        <w:r w:rsidDel="006901AF">
          <w:rPr>
            <w:rFonts w:ascii="Arial" w:eastAsia="SimSun" w:hAnsi="Arial" w:cs="Arial" w:hint="eastAsia"/>
            <w:b/>
            <w:bCs/>
            <w:lang w:val="en-US" w:eastAsia="zh-CN"/>
          </w:rPr>
          <w:delText>Dynamic Mesh</w:delText>
        </w:r>
      </w:del>
      <w:ins w:id="3" w:author="Gilles Teniou" w:date="2025-05-21T19:31:00Z" w16du:dateUtc="2025-05-21T10:31:00Z">
        <w:r w:rsidR="006901AF">
          <w:rPr>
            <w:rFonts w:ascii="Arial" w:eastAsia="SimSun" w:hAnsi="Arial" w:cs="Arial"/>
            <w:b/>
            <w:bCs/>
            <w:lang w:val="en-US" w:eastAsia="zh-CN"/>
          </w:rPr>
          <w:t>Beyond 2D</w:t>
        </w:r>
      </w:ins>
    </w:p>
    <w:p w14:paraId="3FDCBD17" w14:textId="77777777" w:rsidR="004D5709" w:rsidRDefault="00CA4E7E">
      <w:pPr>
        <w:tabs>
          <w:tab w:val="left" w:pos="2538"/>
        </w:tabs>
        <w:spacing w:after="120"/>
        <w:ind w:left="1985" w:hanging="1985"/>
        <w:rPr>
          <w:rFonts w:ascii="Arial" w:eastAsia="SimSun" w:hAnsi="Arial" w:cs="Arial"/>
          <w:b/>
          <w:bCs/>
          <w:lang w:val="en-US" w:eastAsia="zh-CN"/>
        </w:rPr>
      </w:pPr>
      <w:r>
        <w:rPr>
          <w:rFonts w:ascii="Arial" w:hAnsi="Arial" w:cs="Arial"/>
          <w:b/>
          <w:bCs/>
          <w:lang w:val="en-US"/>
        </w:rPr>
        <w:t>Agenda item:</w:t>
      </w:r>
      <w:r>
        <w:rPr>
          <w:rFonts w:ascii="Arial" w:hAnsi="Arial" w:cs="Arial"/>
          <w:b/>
          <w:bCs/>
          <w:lang w:val="en-US"/>
        </w:rPr>
        <w:tab/>
      </w:r>
      <w:r>
        <w:rPr>
          <w:rFonts w:ascii="Arial" w:hAnsi="Arial" w:cs="Arial"/>
          <w:b/>
          <w:bCs/>
          <w:color w:val="000000" w:themeColor="text1"/>
          <w:lang w:val="en-US"/>
        </w:rPr>
        <w:t>9</w:t>
      </w:r>
      <w:r>
        <w:rPr>
          <w:rFonts w:ascii="Arial" w:eastAsia="SimSun" w:hAnsi="Arial" w:cs="Arial" w:hint="eastAsia"/>
          <w:b/>
          <w:bCs/>
          <w:color w:val="000000" w:themeColor="text1"/>
          <w:lang w:val="en-US" w:eastAsia="zh-CN"/>
        </w:rPr>
        <w:t>.7</w:t>
      </w:r>
      <w:r>
        <w:rPr>
          <w:rFonts w:ascii="Arial" w:eastAsia="SimSun" w:hAnsi="Arial" w:cs="Arial" w:hint="eastAsia"/>
          <w:b/>
          <w:bCs/>
          <w:color w:val="000000" w:themeColor="text1"/>
          <w:lang w:val="en-US" w:eastAsia="zh-CN"/>
        </w:rPr>
        <w:tab/>
      </w:r>
    </w:p>
    <w:p w14:paraId="3FDCBD18" w14:textId="77777777" w:rsidR="004D5709" w:rsidRDefault="00CA4E7E">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3FDCBD19" w14:textId="77777777" w:rsidR="004D5709" w:rsidRDefault="004D5709">
      <w:pPr>
        <w:pBdr>
          <w:bottom w:val="single" w:sz="12" w:space="1" w:color="auto"/>
        </w:pBdr>
        <w:spacing w:after="120"/>
        <w:ind w:left="1985" w:hanging="1985"/>
        <w:rPr>
          <w:rFonts w:ascii="Arial" w:hAnsi="Arial" w:cs="Arial"/>
          <w:b/>
          <w:bCs/>
          <w:lang w:val="en-US"/>
        </w:rPr>
      </w:pPr>
    </w:p>
    <w:p w14:paraId="3FDCBD1A" w14:textId="77777777" w:rsidR="004D5709" w:rsidRDefault="00CA4E7E">
      <w:pPr>
        <w:pStyle w:val="CRCoverPage"/>
        <w:rPr>
          <w:b/>
          <w:lang w:val="en-US"/>
        </w:rPr>
      </w:pPr>
      <w:r>
        <w:rPr>
          <w:b/>
          <w:lang w:val="en-US"/>
        </w:rPr>
        <w:t>1. Introduction</w:t>
      </w:r>
    </w:p>
    <w:p w14:paraId="3FDCBD1B" w14:textId="77777777" w:rsidR="004D5709" w:rsidRDefault="00CA4E7E">
      <w:pPr>
        <w:rPr>
          <w:rFonts w:eastAsia="SimSun"/>
          <w:lang w:val="en-US" w:eastAsia="zh-CN"/>
        </w:rPr>
      </w:pPr>
      <w:r>
        <w:rPr>
          <w:rFonts w:eastAsia="SimSun" w:hint="eastAsia"/>
          <w:lang w:val="en-US" w:eastAsia="zh-CN"/>
        </w:rPr>
        <w:t>This proposal introduces AI-generated 3D mesh as an emerging AIGC technology. However, it is not intended for evaluation in the Rel-19 FS_Beyond2D study.</w:t>
      </w:r>
    </w:p>
    <w:p w14:paraId="3FDCBD1C" w14:textId="77777777" w:rsidR="004D5709" w:rsidRDefault="00CA4E7E">
      <w:pPr>
        <w:pStyle w:val="CRCoverPage"/>
        <w:rPr>
          <w:b/>
          <w:lang w:val="en-US"/>
        </w:rPr>
      </w:pPr>
      <w:r>
        <w:rPr>
          <w:b/>
          <w:lang w:val="en-US"/>
        </w:rPr>
        <w:t>2. Proposal</w:t>
      </w:r>
    </w:p>
    <w:p w14:paraId="3FDCBD1D" w14:textId="77777777" w:rsidR="004D5709" w:rsidRDefault="00CA4E7E">
      <w:pPr>
        <w:rPr>
          <w:rFonts w:eastAsia="SimSun"/>
          <w:lang w:val="en-US" w:eastAsia="zh-CN"/>
        </w:rPr>
      </w:pPr>
      <w:r>
        <w:rPr>
          <w:lang w:val="en-US"/>
        </w:rPr>
        <w:t>It is proposed to agree the following changes to the 3GPP draft TR 26.9</w:t>
      </w:r>
      <w:r>
        <w:rPr>
          <w:rFonts w:eastAsia="SimSun" w:hint="eastAsia"/>
          <w:lang w:val="en-US" w:eastAsia="zh-CN"/>
        </w:rPr>
        <w:t>56</w:t>
      </w:r>
      <w:r>
        <w:rPr>
          <w:lang w:val="en-US"/>
        </w:rPr>
        <w:t xml:space="preserve"> V</w:t>
      </w:r>
      <w:r>
        <w:rPr>
          <w:rFonts w:eastAsia="SimSun" w:hint="eastAsia"/>
          <w:lang w:val="en-US" w:eastAsia="zh-CN"/>
        </w:rPr>
        <w:t>0</w:t>
      </w:r>
      <w:r>
        <w:rPr>
          <w:lang w:val="en-US"/>
        </w:rPr>
        <w:t>.</w:t>
      </w:r>
      <w:r>
        <w:rPr>
          <w:rFonts w:eastAsia="SimSun" w:hint="eastAsia"/>
          <w:lang w:val="en-US" w:eastAsia="zh-CN"/>
        </w:rPr>
        <w:t>4</w:t>
      </w:r>
      <w:r>
        <w:rPr>
          <w:lang w:val="en-US"/>
        </w:rPr>
        <w:t>.0</w:t>
      </w:r>
      <w:r>
        <w:rPr>
          <w:rFonts w:eastAsia="SimSun" w:hint="eastAsia"/>
          <w:lang w:val="en-US" w:eastAsia="zh-CN"/>
        </w:rPr>
        <w:t>.</w:t>
      </w:r>
    </w:p>
    <w:p w14:paraId="3FDCBD1E" w14:textId="77777777" w:rsidR="004D5709" w:rsidRDefault="004D5709">
      <w:pPr>
        <w:pStyle w:val="CRCoverPage"/>
        <w:rPr>
          <w:lang w:val="en-US"/>
        </w:rPr>
      </w:pPr>
    </w:p>
    <w:p w14:paraId="3FDCBD1F" w14:textId="77777777" w:rsidR="004D5709" w:rsidRDefault="00CA4E7E">
      <w:pPr>
        <w:pBdr>
          <w:top w:val="single" w:sz="4" w:space="1" w:color="auto"/>
          <w:left w:val="single" w:sz="4" w:space="4" w:color="auto"/>
          <w:bottom w:val="single" w:sz="4" w:space="1" w:color="auto"/>
          <w:right w:val="single" w:sz="4" w:space="4" w:color="auto"/>
        </w:pBdr>
        <w:jc w:val="center"/>
      </w:pPr>
      <w:r>
        <w:rPr>
          <w:rFonts w:ascii="Arial" w:hAnsi="Arial" w:cs="Arial"/>
          <w:color w:val="0000FF"/>
          <w:sz w:val="28"/>
          <w:szCs w:val="28"/>
          <w:lang w:val="en-US"/>
        </w:rPr>
        <w:t>* * * First Change</w:t>
      </w:r>
      <w:r>
        <w:rPr>
          <w:rFonts w:ascii="Arial" w:eastAsia="SimSun" w:hAnsi="Arial" w:cs="Arial" w:hint="eastAsia"/>
          <w:color w:val="0000FF"/>
          <w:sz w:val="28"/>
          <w:szCs w:val="28"/>
          <w:lang w:val="en-US" w:eastAsia="zh-CN"/>
        </w:rPr>
        <w:t xml:space="preserve"> (All New)</w:t>
      </w:r>
      <w:r>
        <w:rPr>
          <w:rFonts w:ascii="Arial" w:hAnsi="Arial" w:cs="Arial"/>
          <w:color w:val="0000FF"/>
          <w:sz w:val="28"/>
          <w:szCs w:val="28"/>
          <w:lang w:val="en-US"/>
        </w:rPr>
        <w:t xml:space="preserve"> * * * </w:t>
      </w:r>
      <w:bookmarkStart w:id="4" w:name="_Toc7435"/>
    </w:p>
    <w:p w14:paraId="3FDCBD20" w14:textId="77777777" w:rsidR="004D5709" w:rsidRDefault="00CA4E7E">
      <w:pPr>
        <w:tabs>
          <w:tab w:val="left" w:pos="3989"/>
        </w:tabs>
        <w:rPr>
          <w:lang w:val="en-US" w:eastAsia="zh-CN"/>
        </w:rPr>
      </w:pPr>
      <w:r>
        <w:rPr>
          <w:rFonts w:hint="eastAsia"/>
          <w:lang w:val="en-US" w:eastAsia="zh-CN"/>
        </w:rPr>
        <w:tab/>
      </w:r>
    </w:p>
    <w:p w14:paraId="4D3DEA19" w14:textId="77777777" w:rsidR="006901AF" w:rsidRDefault="006901AF" w:rsidP="006901AF">
      <w:pPr>
        <w:pStyle w:val="Titre2"/>
        <w:rPr>
          <w:ins w:id="5" w:author="Gilles Teniou" w:date="2025-05-21T19:31:00Z" w16du:dateUtc="2025-05-21T10:31:00Z"/>
          <w:lang w:val="en-US" w:eastAsia="zh-CN"/>
        </w:rPr>
      </w:pPr>
      <w:ins w:id="6" w:author="Gilles Teniou" w:date="2025-05-21T19:31:00Z" w16du:dateUtc="2025-05-21T10:31:00Z">
        <w:r>
          <w:rPr>
            <w:lang w:val="en-US" w:eastAsia="zh-CN"/>
          </w:rPr>
          <w:t>4.4</w:t>
        </w:r>
        <w:r>
          <w:rPr>
            <w:lang w:val="en-US" w:eastAsia="zh-CN"/>
          </w:rPr>
          <w:tab/>
          <w:t>AI-Generated Beyond 2D content</w:t>
        </w:r>
      </w:ins>
    </w:p>
    <w:p w14:paraId="5B4A8D35" w14:textId="77777777" w:rsidR="006901AF" w:rsidRPr="008E2E5E" w:rsidRDefault="006901AF" w:rsidP="006901AF">
      <w:pPr>
        <w:pStyle w:val="Titre3"/>
        <w:rPr>
          <w:ins w:id="7" w:author="Gilles Teniou" w:date="2025-05-21T19:31:00Z" w16du:dateUtc="2025-05-21T10:31:00Z"/>
          <w:lang w:val="en-US" w:eastAsia="zh-CN"/>
        </w:rPr>
      </w:pPr>
      <w:ins w:id="8" w:author="Gilles Teniou" w:date="2025-05-21T19:31:00Z" w16du:dateUtc="2025-05-21T10:31:00Z">
        <w:r>
          <w:rPr>
            <w:lang w:val="en-US" w:eastAsia="zh-CN"/>
          </w:rPr>
          <w:t>4.4.1</w:t>
        </w:r>
        <w:r>
          <w:rPr>
            <w:lang w:val="en-US" w:eastAsia="zh-CN"/>
          </w:rPr>
          <w:tab/>
          <w:t>General</w:t>
        </w:r>
      </w:ins>
    </w:p>
    <w:p w14:paraId="56181912" w14:textId="77777777" w:rsidR="006901AF" w:rsidRDefault="006901AF" w:rsidP="006901AF">
      <w:pPr>
        <w:pStyle w:val="NormalWeb"/>
        <w:shd w:val="clear" w:color="auto" w:fill="FFFFFF"/>
        <w:spacing w:before="137" w:after="137" w:line="286" w:lineRule="atLeast"/>
        <w:rPr>
          <w:ins w:id="9" w:author="Gilles Teniou" w:date="2025-05-21T19:31:00Z" w16du:dateUtc="2025-05-21T10:31:00Z"/>
          <w:sz w:val="20"/>
          <w:szCs w:val="20"/>
          <w:lang w:val="en-US" w:eastAsia="zh-CN"/>
        </w:rPr>
      </w:pPr>
      <w:ins w:id="10" w:author="Gilles Teniou" w:date="2025-05-21T19:31:00Z" w16du:dateUtc="2025-05-21T10:31:00Z">
        <w:r>
          <w:rPr>
            <w:rFonts w:hint="eastAsia"/>
            <w:sz w:val="20"/>
            <w:szCs w:val="20"/>
          </w:rPr>
          <w:t xml:space="preserve">Creating and capturing high-quality Beyond2D content is often a </w:t>
        </w:r>
        <w:r>
          <w:rPr>
            <w:sz w:val="20"/>
            <w:szCs w:val="20"/>
          </w:rPr>
          <w:t>labour-intensive</w:t>
        </w:r>
        <w:r>
          <w:rPr>
            <w:rFonts w:hint="eastAsia"/>
            <w:sz w:val="20"/>
            <w:szCs w:val="20"/>
          </w:rPr>
          <w:t xml:space="preserve"> task that demands substantial time, expertise, or specialized </w:t>
        </w:r>
        <w:r>
          <w:rPr>
            <w:rFonts w:hint="eastAsia"/>
            <w:sz w:val="20"/>
            <w:szCs w:val="20"/>
            <w:lang w:val="en-US" w:eastAsia="zh-CN"/>
          </w:rPr>
          <w:t>capturing tools/devices</w:t>
        </w:r>
        <w:r>
          <w:rPr>
            <w:rFonts w:hint="eastAsia"/>
            <w:sz w:val="20"/>
            <w:szCs w:val="20"/>
          </w:rPr>
          <w:t>, which limits the widespread adoption of Beyond</w:t>
        </w:r>
        <w:r>
          <w:rPr>
            <w:rFonts w:hint="eastAsia"/>
            <w:sz w:val="20"/>
            <w:szCs w:val="20"/>
            <w:lang w:val="en-US" w:eastAsia="zh-CN"/>
          </w:rPr>
          <w:t xml:space="preserve"> </w:t>
        </w:r>
        <w:r>
          <w:rPr>
            <w:rFonts w:hint="eastAsia"/>
            <w:sz w:val="20"/>
            <w:szCs w:val="20"/>
          </w:rPr>
          <w:t>2D media. Artificial Intelligence Generated Content (AIGC) leverages AI technologies to autonomously produce content.</w:t>
        </w:r>
        <w:r>
          <w:rPr>
            <w:rFonts w:hint="eastAsia"/>
            <w:sz w:val="20"/>
            <w:szCs w:val="20"/>
            <w:lang w:val="en-US" w:eastAsia="zh-CN"/>
          </w:rPr>
          <w:t xml:space="preserve"> For example, in clause 7.2.2.2, AI-powered 2D to stereoscopic 3D video methodology </w:t>
        </w:r>
        <w:r>
          <w:rPr>
            <w:sz w:val="20"/>
            <w:szCs w:val="20"/>
            <w:lang w:val="en-US" w:eastAsia="zh-CN"/>
          </w:rPr>
          <w:t>is</w:t>
        </w:r>
        <w:r>
          <w:rPr>
            <w:rFonts w:hint="eastAsia"/>
            <w:sz w:val="20"/>
            <w:szCs w:val="20"/>
            <w:lang w:val="en-US" w:eastAsia="zh-CN"/>
          </w:rPr>
          <w:t xml:space="preserve"> introduced, which effectively reduces the reliance on high-end capture devices. </w:t>
        </w:r>
        <w:r>
          <w:rPr>
            <w:sz w:val="20"/>
            <w:szCs w:val="20"/>
            <w:lang w:val="en-US" w:eastAsia="zh-CN"/>
          </w:rPr>
          <w:t>Beyond this, AIGC encompasses a range of emerging technologies, including:</w:t>
        </w:r>
        <w:r>
          <w:rPr>
            <w:rFonts w:hint="eastAsia"/>
            <w:sz w:val="20"/>
            <w:szCs w:val="20"/>
            <w:lang w:val="en-US" w:eastAsia="zh-CN"/>
          </w:rPr>
          <w:t xml:space="preserve"> </w:t>
        </w:r>
      </w:ins>
    </w:p>
    <w:p w14:paraId="7586BA2D" w14:textId="77777777" w:rsidR="006901AF" w:rsidRDefault="006901AF" w:rsidP="006901AF">
      <w:pPr>
        <w:pStyle w:val="B1"/>
        <w:rPr>
          <w:ins w:id="11" w:author="Gilles Teniou" w:date="2025-05-21T19:31:00Z" w16du:dateUtc="2025-05-21T10:31:00Z"/>
          <w:lang w:val="en-US" w:eastAsia="zh-CN"/>
        </w:rPr>
      </w:pPr>
      <w:ins w:id="12" w:author="Gilles Teniou" w:date="2025-05-21T19:31:00Z" w16du:dateUtc="2025-05-21T10:31:00Z">
        <w:r>
          <w:rPr>
            <w:lang w:val="en-US" w:eastAsia="zh-CN"/>
          </w:rPr>
          <w:t>-</w:t>
        </w:r>
        <w:r>
          <w:rPr>
            <w:lang w:val="en-US" w:eastAsia="zh-CN"/>
          </w:rPr>
          <w:tab/>
        </w:r>
        <w:r>
          <w:rPr>
            <w:lang w:val="en-US" w:eastAsia="zh-CN"/>
          </w:rPr>
          <w:tab/>
          <w:t>Image-to-</w:t>
        </w:r>
        <w:r>
          <w:rPr>
            <w:rFonts w:hint="eastAsia"/>
            <w:lang w:val="en-US" w:eastAsia="zh-CN"/>
          </w:rPr>
          <w:t>dynamic</w:t>
        </w:r>
        <w:r>
          <w:rPr>
            <w:lang w:val="en-US" w:eastAsia="zh-CN"/>
          </w:rPr>
          <w:t xml:space="preserve"> Mesh Generation</w:t>
        </w:r>
        <w:r>
          <w:rPr>
            <w:rFonts w:hint="eastAsia"/>
            <w:lang w:val="en-US" w:eastAsia="zh-CN"/>
          </w:rPr>
          <w:t xml:space="preserve">, </w:t>
        </w:r>
      </w:ins>
    </w:p>
    <w:p w14:paraId="4CA14D1A" w14:textId="77777777" w:rsidR="006901AF" w:rsidRDefault="006901AF" w:rsidP="006901AF">
      <w:pPr>
        <w:pStyle w:val="B1"/>
        <w:rPr>
          <w:ins w:id="13" w:author="Gilles Teniou" w:date="2025-05-21T19:31:00Z" w16du:dateUtc="2025-05-21T10:31:00Z"/>
          <w:lang w:val="en-US" w:eastAsia="zh-CN"/>
        </w:rPr>
      </w:pPr>
      <w:ins w:id="14" w:author="Gilles Teniou" w:date="2025-05-21T19:31:00Z" w16du:dateUtc="2025-05-21T10:31:00Z">
        <w:r>
          <w:rPr>
            <w:lang w:val="en-US" w:eastAsia="zh-CN"/>
          </w:rPr>
          <w:t>-</w:t>
        </w:r>
        <w:r>
          <w:rPr>
            <w:lang w:val="en-US" w:eastAsia="zh-CN"/>
          </w:rPr>
          <w:tab/>
          <w:t>T</w:t>
        </w:r>
        <w:r>
          <w:rPr>
            <w:rFonts w:hint="eastAsia"/>
            <w:lang w:val="en-US" w:eastAsia="zh-CN"/>
          </w:rPr>
          <w:t xml:space="preserve">ext-to-dynamic Mesh Generation and 4D Scene generation, </w:t>
        </w:r>
      </w:ins>
    </w:p>
    <w:p w14:paraId="6317C8EB" w14:textId="77777777" w:rsidR="006901AF" w:rsidRDefault="006901AF" w:rsidP="006901AF">
      <w:pPr>
        <w:rPr>
          <w:ins w:id="15" w:author="Gilles Teniou" w:date="2025-05-21T19:31:00Z" w16du:dateUtc="2025-05-21T10:31:00Z"/>
          <w:lang w:val="en-US" w:eastAsia="zh-CN"/>
        </w:rPr>
      </w:pPr>
      <w:ins w:id="16" w:author="Gilles Teniou" w:date="2025-05-21T19:31:00Z" w16du:dateUtc="2025-05-21T10:31:00Z">
        <w:r>
          <w:rPr>
            <w:rFonts w:hint="eastAsia"/>
            <w:lang w:val="en-US" w:eastAsia="zh-CN"/>
          </w:rPr>
          <w:t xml:space="preserve">which </w:t>
        </w:r>
        <w:r>
          <w:rPr>
            <w:lang w:val="en-US" w:eastAsia="zh-CN"/>
          </w:rPr>
          <w:t>are described</w:t>
        </w:r>
        <w:r>
          <w:rPr>
            <w:rFonts w:hint="eastAsia"/>
            <w:lang w:val="en-US" w:eastAsia="zh-CN"/>
          </w:rPr>
          <w:t xml:space="preserve"> in the following sections. The commercialization of AIGC has attracted attention from both academia and industry, driving innovation in Beyond 2D content creation, compression technologies, and quality assessment methodologies.</w:t>
        </w:r>
      </w:ins>
    </w:p>
    <w:p w14:paraId="2283BD7C" w14:textId="77777777" w:rsidR="006901AF" w:rsidRDefault="006901AF" w:rsidP="006901AF">
      <w:pPr>
        <w:pStyle w:val="NormalWeb"/>
        <w:shd w:val="clear" w:color="auto" w:fill="FFFFFF"/>
        <w:spacing w:before="137" w:beforeAutospacing="0" w:after="137" w:afterAutospacing="0" w:line="286" w:lineRule="atLeast"/>
        <w:rPr>
          <w:ins w:id="17" w:author="Gilles Teniou" w:date="2025-05-21T19:31:00Z" w16du:dateUtc="2025-05-21T10:31:00Z"/>
          <w:sz w:val="20"/>
          <w:szCs w:val="20"/>
          <w:lang w:val="en-US" w:eastAsia="zh-CN"/>
        </w:rPr>
      </w:pPr>
      <w:ins w:id="18" w:author="Gilles Teniou" w:date="2025-05-21T19:31:00Z" w16du:dateUtc="2025-05-21T10:31:00Z">
        <w:r>
          <w:rPr>
            <w:rFonts w:hint="eastAsia"/>
            <w:sz w:val="20"/>
            <w:szCs w:val="20"/>
            <w:lang w:val="en-US" w:eastAsia="zh-CN"/>
          </w:rPr>
          <w:t xml:space="preserve">Figure </w:t>
        </w:r>
        <w:r>
          <w:rPr>
            <w:sz w:val="20"/>
            <w:szCs w:val="20"/>
            <w:lang w:val="en-US" w:eastAsia="zh-CN"/>
          </w:rPr>
          <w:t>4.4.1</w:t>
        </w:r>
        <w:r>
          <w:rPr>
            <w:rFonts w:hint="eastAsia"/>
            <w:sz w:val="20"/>
            <w:szCs w:val="20"/>
            <w:lang w:val="en-US" w:eastAsia="zh-CN"/>
          </w:rPr>
          <w:t xml:space="preserve">-1 </w:t>
        </w:r>
        <w:r>
          <w:rPr>
            <w:sz w:val="20"/>
            <w:szCs w:val="20"/>
            <w:lang w:val="en-US" w:eastAsia="zh-CN"/>
          </w:rPr>
          <w:t>illustrates a reference workflow for AI-generated beyond 2D</w:t>
        </w:r>
        <w:r>
          <w:rPr>
            <w:rFonts w:hint="eastAsia"/>
            <w:sz w:val="20"/>
            <w:szCs w:val="20"/>
            <w:lang w:val="en-US" w:eastAsia="zh-CN"/>
          </w:rPr>
          <w:t xml:space="preserve"> content</w:t>
        </w:r>
        <w:r w:rsidRPr="005C343A">
          <w:rPr>
            <w:rFonts w:hint="eastAsia"/>
            <w:sz w:val="20"/>
            <w:szCs w:val="20"/>
            <w:lang w:val="en-US" w:eastAsia="zh-CN"/>
          </w:rPr>
          <w:t xml:space="preserve">. </w:t>
        </w:r>
        <w:r w:rsidRPr="005C343A">
          <w:rPr>
            <w:sz w:val="20"/>
            <w:szCs w:val="20"/>
            <w:lang w:val="en-US" w:eastAsia="zh-CN"/>
          </w:rPr>
          <w:t xml:space="preserve">The </w:t>
        </w:r>
        <w:r w:rsidRPr="005C343A">
          <w:rPr>
            <w:rFonts w:hint="eastAsia"/>
            <w:sz w:val="20"/>
            <w:szCs w:val="20"/>
            <w:lang w:val="en-US" w:eastAsia="zh-CN"/>
          </w:rPr>
          <w:t xml:space="preserve">workflow </w:t>
        </w:r>
        <w:r w:rsidRPr="005C343A">
          <w:rPr>
            <w:sz w:val="20"/>
            <w:szCs w:val="20"/>
            <w:lang w:val="en-US" w:eastAsia="zh-CN"/>
          </w:rPr>
          <w:t xml:space="preserve">positions a Media Generation AI/ML </w:t>
        </w:r>
        <w:proofErr w:type="spellStart"/>
        <w:r w:rsidRPr="005C343A">
          <w:rPr>
            <w:sz w:val="20"/>
            <w:szCs w:val="20"/>
            <w:lang w:val="en-US" w:eastAsia="zh-CN"/>
          </w:rPr>
          <w:t>modelat</w:t>
        </w:r>
        <w:proofErr w:type="spellEnd"/>
        <w:r w:rsidRPr="005C343A">
          <w:rPr>
            <w:sz w:val="20"/>
            <w:szCs w:val="20"/>
            <w:lang w:val="en-US" w:eastAsia="zh-CN"/>
          </w:rPr>
          <w:t xml:space="preserve"> the core of logical reasoning, including a large language model (LLM) transforming </w:t>
        </w:r>
        <w:r w:rsidRPr="005C343A">
          <w:rPr>
            <w:rFonts w:hint="eastAsia"/>
            <w:sz w:val="20"/>
            <w:szCs w:val="20"/>
            <w:lang w:val="en-US" w:eastAsia="zh-CN"/>
          </w:rPr>
          <w:t xml:space="preserve">different </w:t>
        </w:r>
        <w:r w:rsidRPr="005C343A">
          <w:rPr>
            <w:sz w:val="20"/>
            <w:szCs w:val="20"/>
            <w:lang w:val="en-US" w:eastAsia="zh-CN"/>
          </w:rPr>
          <w:t>inputs</w:t>
        </w:r>
        <w:r w:rsidRPr="005C343A">
          <w:rPr>
            <w:rFonts w:hint="eastAsia"/>
            <w:sz w:val="20"/>
            <w:szCs w:val="20"/>
            <w:lang w:val="en-US" w:eastAsia="zh-CN"/>
          </w:rPr>
          <w:t xml:space="preserve">, such as text, image, video, 3D models, actuator signals and </w:t>
        </w:r>
        <w:proofErr w:type="spellStart"/>
        <w:r w:rsidRPr="005C343A">
          <w:rPr>
            <w:rFonts w:hint="eastAsia"/>
            <w:sz w:val="20"/>
            <w:szCs w:val="20"/>
            <w:lang w:val="en-US" w:eastAsia="zh-CN"/>
          </w:rPr>
          <w:t>etc</w:t>
        </w:r>
        <w:proofErr w:type="spellEnd"/>
        <w:r w:rsidRPr="005C343A">
          <w:rPr>
            <w:sz w:val="20"/>
            <w:szCs w:val="20"/>
            <w:lang w:val="en-US" w:eastAsia="zh-CN"/>
          </w:rPr>
          <w:t xml:space="preserve"> into a unified tensor representation. After reasoning and inference by the </w:t>
        </w:r>
        <w:r>
          <w:rPr>
            <w:sz w:val="20"/>
            <w:szCs w:val="20"/>
            <w:lang w:val="en-US" w:eastAsia="zh-CN"/>
          </w:rPr>
          <w:t>AI/ML model</w:t>
        </w:r>
        <w:r w:rsidRPr="005C343A">
          <w:rPr>
            <w:sz w:val="20"/>
            <w:szCs w:val="20"/>
            <w:lang w:val="en-US" w:eastAsia="zh-CN"/>
          </w:rPr>
          <w:t xml:space="preserve">, the output tensor is mapped back to the target modality. </w:t>
        </w:r>
      </w:ins>
    </w:p>
    <w:p w14:paraId="3308F6EB" w14:textId="77777777" w:rsidR="006901AF" w:rsidRDefault="006901AF" w:rsidP="006901AF">
      <w:pPr>
        <w:pStyle w:val="NormalWeb"/>
        <w:shd w:val="clear" w:color="auto" w:fill="FFFFFF"/>
        <w:spacing w:before="137" w:after="137" w:line="286" w:lineRule="atLeast"/>
        <w:jc w:val="center"/>
        <w:rPr>
          <w:ins w:id="19" w:author="Gilles Teniou" w:date="2025-05-21T19:31:00Z" w16du:dateUtc="2025-05-21T10:31:00Z"/>
        </w:rPr>
      </w:pPr>
    </w:p>
    <w:p w14:paraId="79F56A09" w14:textId="77777777" w:rsidR="006901AF" w:rsidRDefault="006901AF" w:rsidP="006901AF">
      <w:pPr>
        <w:pStyle w:val="NormalWeb"/>
        <w:shd w:val="clear" w:color="auto" w:fill="FFFFFF"/>
        <w:spacing w:before="137" w:beforeAutospacing="0" w:after="137" w:afterAutospacing="0" w:line="286" w:lineRule="atLeast"/>
        <w:jc w:val="center"/>
        <w:rPr>
          <w:ins w:id="20" w:author="Gilles Teniou" w:date="2025-05-21T19:31:00Z" w16du:dateUtc="2025-05-21T10:31:00Z"/>
        </w:rPr>
      </w:pPr>
      <w:ins w:id="21" w:author="Gilles Teniou" w:date="2025-05-21T19:31:00Z" w16du:dateUtc="2025-05-21T10:31:00Z">
        <w:r>
          <w:rPr>
            <w:noProof/>
            <w:sz w:val="20"/>
            <w:szCs w:val="20"/>
            <w:lang w:val="en-US" w:eastAsia="zh-CN"/>
          </w:rPr>
          <w:lastRenderedPageBreak/>
          <w:drawing>
            <wp:inline distT="0" distB="0" distL="0" distR="0" wp14:anchorId="14AF6DA7" wp14:editId="290E6A00">
              <wp:extent cx="6122035" cy="3443605"/>
              <wp:effectExtent l="0" t="0" r="0" b="0"/>
              <wp:docPr id="1305953902"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53902" name="Image 1" descr="Une image contenant texte, capture d’écran, Police, lign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2035" cy="3443605"/>
                      </a:xfrm>
                      <a:prstGeom prst="rect">
                        <a:avLst/>
                      </a:prstGeom>
                    </pic:spPr>
                  </pic:pic>
                </a:graphicData>
              </a:graphic>
            </wp:inline>
          </w:drawing>
        </w:r>
      </w:ins>
    </w:p>
    <w:p w14:paraId="56F1E536" w14:textId="77777777" w:rsidR="006901AF" w:rsidRDefault="006901AF" w:rsidP="006901AF">
      <w:pPr>
        <w:pStyle w:val="TH"/>
        <w:rPr>
          <w:ins w:id="22" w:author="Gilles Teniou" w:date="2025-05-21T19:31:00Z" w16du:dateUtc="2025-05-21T10:31:00Z"/>
          <w:lang w:val="en-US" w:eastAsia="zh-CN"/>
        </w:rPr>
      </w:pPr>
      <w:ins w:id="23" w:author="Gilles Teniou" w:date="2025-05-21T19:31:00Z" w16du:dateUtc="2025-05-21T10:31:00Z">
        <w:r>
          <w:rPr>
            <w:rFonts w:eastAsia="SimSun" w:hint="eastAsia"/>
            <w:lang w:val="en-US" w:eastAsia="zh-CN"/>
          </w:rPr>
          <w:t>Figure 4</w:t>
        </w:r>
        <w:r>
          <w:t>.</w:t>
        </w:r>
        <w:r>
          <w:rPr>
            <w:rFonts w:eastAsia="SimSun" w:hint="eastAsia"/>
            <w:lang w:val="en-US" w:eastAsia="zh-CN"/>
          </w:rPr>
          <w:t>4-1</w:t>
        </w:r>
        <w:r>
          <w:rPr>
            <w:rFonts w:eastAsia="SimSun"/>
            <w:lang w:val="en-US" w:eastAsia="zh-CN"/>
          </w:rPr>
          <w:t>:</w:t>
        </w:r>
        <w:r>
          <w:t xml:space="preserve"> </w:t>
        </w:r>
        <w:r>
          <w:rPr>
            <w:rFonts w:eastAsia="SimSun" w:hint="eastAsia"/>
            <w:lang w:val="en-US" w:eastAsia="zh-CN"/>
          </w:rPr>
          <w:t xml:space="preserve"> Workflow for AI-generated beyond 2D content</w:t>
        </w:r>
      </w:ins>
    </w:p>
    <w:p w14:paraId="18F331E5" w14:textId="77777777" w:rsidR="006901AF" w:rsidRDefault="006901AF" w:rsidP="006901AF">
      <w:pPr>
        <w:pStyle w:val="B1"/>
        <w:rPr>
          <w:ins w:id="24" w:author="Gilles Teniou" w:date="2025-05-21T19:31:00Z" w16du:dateUtc="2025-05-21T10:31:00Z"/>
          <w:lang w:val="en-US" w:eastAsia="zh-CN"/>
        </w:rPr>
      </w:pPr>
      <w:ins w:id="25" w:author="Gilles Teniou" w:date="2025-05-21T19:31:00Z" w16du:dateUtc="2025-05-21T10:31:00Z">
        <w:r>
          <w:rPr>
            <w:rFonts w:hint="eastAsia"/>
            <w:b/>
            <w:bCs/>
            <w:lang w:val="en-US" w:eastAsia="zh-CN"/>
          </w:rPr>
          <w:t>-</w:t>
        </w:r>
        <w:r>
          <w:rPr>
            <w:rFonts w:hint="eastAsia"/>
            <w:b/>
            <w:bCs/>
            <w:lang w:val="en-US" w:eastAsia="zh-CN"/>
          </w:rPr>
          <w:tab/>
          <w:t xml:space="preserve">Representation: </w:t>
        </w:r>
        <w:r>
          <w:rPr>
            <w:rFonts w:hint="eastAsia"/>
            <w:lang w:val="en-US" w:eastAsia="zh-CN"/>
          </w:rPr>
          <w:t>The model should effectively represent and process different media types, such as text, images, video, and 3D models. Appropriate representation format should be selected for each type (e.g., CNNs for image features) to enable downstream processing and analysis.</w:t>
        </w:r>
      </w:ins>
    </w:p>
    <w:p w14:paraId="44CDD989" w14:textId="77777777" w:rsidR="006901AF" w:rsidRDefault="006901AF" w:rsidP="006901AF">
      <w:pPr>
        <w:pStyle w:val="B1"/>
        <w:rPr>
          <w:ins w:id="26" w:author="Gilles Teniou" w:date="2025-05-21T19:31:00Z" w16du:dateUtc="2025-05-21T10:31:00Z"/>
          <w:b/>
          <w:bCs/>
          <w:lang w:val="en-US" w:eastAsia="zh-CN"/>
        </w:rPr>
      </w:pPr>
      <w:ins w:id="27" w:author="Gilles Teniou" w:date="2025-05-21T19:31:00Z" w16du:dateUtc="2025-05-21T10:31:00Z">
        <w:r>
          <w:rPr>
            <w:rFonts w:hint="eastAsia"/>
            <w:b/>
            <w:bCs/>
            <w:lang w:val="en-US" w:eastAsia="zh-CN"/>
          </w:rPr>
          <w:t>-</w:t>
        </w:r>
        <w:r>
          <w:rPr>
            <w:rFonts w:hint="eastAsia"/>
            <w:b/>
            <w:bCs/>
            <w:lang w:val="en-US" w:eastAsia="zh-CN"/>
          </w:rPr>
          <w:tab/>
        </w:r>
        <w:proofErr w:type="spellStart"/>
        <w:proofErr w:type="gramStart"/>
        <w:r>
          <w:rPr>
            <w:rFonts w:hint="eastAsia"/>
            <w:b/>
            <w:bCs/>
            <w:lang w:val="en-US" w:eastAsia="zh-CN"/>
          </w:rPr>
          <w:t>Alignment:</w:t>
        </w:r>
        <w:r>
          <w:rPr>
            <w:rFonts w:hint="eastAsia"/>
            <w:lang w:val="en-US" w:eastAsia="zh-CN"/>
          </w:rPr>
          <w:t>Alignment</w:t>
        </w:r>
        <w:proofErr w:type="spellEnd"/>
        <w:proofErr w:type="gramEnd"/>
        <w:r>
          <w:rPr>
            <w:rFonts w:hint="eastAsia"/>
            <w:lang w:val="en-US" w:eastAsia="zh-CN"/>
          </w:rPr>
          <w:t xml:space="preserve"> refers to the process of matching and correlating data across different media types, enabling the model to comprehend their interrelationships. For instance, attention mechanisms can be employed to establish semantic correspondences between text and images.</w:t>
        </w:r>
      </w:ins>
    </w:p>
    <w:p w14:paraId="281F3137" w14:textId="77777777" w:rsidR="006901AF" w:rsidRDefault="006901AF" w:rsidP="006901AF">
      <w:pPr>
        <w:pStyle w:val="B1"/>
        <w:rPr>
          <w:ins w:id="28" w:author="Gilles Teniou" w:date="2025-05-21T19:31:00Z" w16du:dateUtc="2025-05-21T10:31:00Z"/>
          <w:lang w:val="en-US" w:eastAsia="zh-CN"/>
        </w:rPr>
      </w:pPr>
      <w:ins w:id="29" w:author="Gilles Teniou" w:date="2025-05-21T19:31:00Z" w16du:dateUtc="2025-05-21T10:31:00Z">
        <w:r>
          <w:rPr>
            <w:rFonts w:hint="eastAsia"/>
            <w:b/>
            <w:bCs/>
            <w:lang w:val="en-US" w:eastAsia="zh-CN"/>
          </w:rPr>
          <w:t>-</w:t>
        </w:r>
        <w:r>
          <w:rPr>
            <w:rFonts w:hint="eastAsia"/>
            <w:b/>
            <w:bCs/>
            <w:lang w:val="en-US" w:eastAsia="zh-CN"/>
          </w:rPr>
          <w:tab/>
          <w:t xml:space="preserve">Inference: </w:t>
        </w:r>
        <w:r>
          <w:rPr>
            <w:rFonts w:hint="eastAsia"/>
            <w:lang w:val="en-US" w:eastAsia="zh-CN"/>
          </w:rPr>
          <w:t xml:space="preserve">The model should be capable of inference </w:t>
        </w:r>
        <w:proofErr w:type="gramStart"/>
        <w:r>
          <w:rPr>
            <w:rFonts w:hint="eastAsia"/>
            <w:lang w:val="en-US" w:eastAsia="zh-CN"/>
          </w:rPr>
          <w:t>capabilities,</w:t>
        </w:r>
        <w:proofErr w:type="gramEnd"/>
        <w:r>
          <w:rPr>
            <w:rFonts w:hint="eastAsia"/>
            <w:lang w:val="en-US" w:eastAsia="zh-CN"/>
          </w:rPr>
          <w:t xml:space="preserve"> it can analyze and understand input data to extract useful information. A common approach is to leverage pre-trained large language modes (LLM) to perform inference tasks.</w:t>
        </w:r>
      </w:ins>
    </w:p>
    <w:p w14:paraId="4FAFD9A8" w14:textId="77777777" w:rsidR="006901AF" w:rsidRDefault="006901AF" w:rsidP="006901AF">
      <w:pPr>
        <w:pStyle w:val="B1"/>
        <w:rPr>
          <w:ins w:id="30" w:author="Gilles Teniou" w:date="2025-05-21T19:31:00Z" w16du:dateUtc="2025-05-21T10:31:00Z"/>
          <w:b/>
          <w:bCs/>
          <w:lang w:val="en-US" w:eastAsia="zh-CN"/>
        </w:rPr>
      </w:pPr>
      <w:ins w:id="31" w:author="Gilles Teniou" w:date="2025-05-21T19:31:00Z" w16du:dateUtc="2025-05-21T10:31:00Z">
        <w:r>
          <w:rPr>
            <w:rFonts w:hint="eastAsia"/>
            <w:b/>
            <w:bCs/>
            <w:lang w:val="en-US" w:eastAsia="zh-CN"/>
          </w:rPr>
          <w:t>-</w:t>
        </w:r>
        <w:r>
          <w:rPr>
            <w:rFonts w:hint="eastAsia"/>
            <w:b/>
            <w:bCs/>
            <w:lang w:val="en-US" w:eastAsia="zh-CN"/>
          </w:rPr>
          <w:tab/>
          <w:t>Generation:</w:t>
        </w:r>
        <w:r>
          <w:rPr>
            <w:b/>
            <w:bCs/>
            <w:lang w:val="en-US" w:eastAsia="zh-CN"/>
          </w:rPr>
          <w:t xml:space="preserve"> </w:t>
        </w:r>
        <w:r>
          <w:rPr>
            <w:rFonts w:hint="eastAsia"/>
            <w:lang w:val="en-US" w:eastAsia="zh-CN"/>
          </w:rPr>
          <w:t>The generative modeling techniques e.g., diffusion models, should be capable of generating new content, for instance, creating 3D mesh from text prompts.</w:t>
        </w:r>
      </w:ins>
    </w:p>
    <w:p w14:paraId="283DD13B" w14:textId="77777777" w:rsidR="006901AF" w:rsidRDefault="006901AF" w:rsidP="006901AF">
      <w:pPr>
        <w:pStyle w:val="B1"/>
        <w:rPr>
          <w:ins w:id="32" w:author="Gilles Teniou" w:date="2025-05-21T19:31:00Z" w16du:dateUtc="2025-05-21T10:31:00Z"/>
          <w:lang w:val="en-US" w:eastAsia="zh-CN"/>
        </w:rPr>
      </w:pPr>
      <w:ins w:id="33" w:author="Gilles Teniou" w:date="2025-05-21T19:31:00Z" w16du:dateUtc="2025-05-21T10:31:00Z">
        <w:r>
          <w:rPr>
            <w:rFonts w:hint="eastAsia"/>
            <w:b/>
            <w:bCs/>
            <w:lang w:val="en-US" w:eastAsia="zh-CN"/>
          </w:rPr>
          <w:t>-</w:t>
        </w:r>
        <w:r>
          <w:rPr>
            <w:rFonts w:hint="eastAsia"/>
            <w:b/>
            <w:bCs/>
            <w:lang w:val="en-US" w:eastAsia="zh-CN"/>
          </w:rPr>
          <w:tab/>
          <w:t xml:space="preserve">Evaluation: </w:t>
        </w:r>
        <w:r>
          <w:rPr>
            <w:rFonts w:hint="eastAsia"/>
            <w:lang w:val="en-US" w:eastAsia="zh-CN"/>
          </w:rPr>
          <w:t xml:space="preserve">Assessing model performance (include both subjective methodologies and objective metric) is critical to ensure output relevance and reliability. </w:t>
        </w:r>
      </w:ins>
    </w:p>
    <w:p w14:paraId="66909E0C" w14:textId="77777777" w:rsidR="006901AF" w:rsidRDefault="006901AF" w:rsidP="006901AF">
      <w:pPr>
        <w:pStyle w:val="Titre4"/>
        <w:tabs>
          <w:tab w:val="left" w:pos="4939"/>
        </w:tabs>
        <w:rPr>
          <w:ins w:id="34" w:author="Gilles Teniou" w:date="2025-05-21T19:31:00Z" w16du:dateUtc="2025-05-21T10:31:00Z"/>
          <w:lang w:val="en-US" w:eastAsia="zh-CN"/>
        </w:rPr>
      </w:pPr>
      <w:ins w:id="35" w:author="Gilles Teniou" w:date="2025-05-21T19:31:00Z" w16du:dateUtc="2025-05-21T10:31:00Z">
        <w:r>
          <w:rPr>
            <w:rStyle w:val="Titre3Car"/>
          </w:rPr>
          <w:t>4.4.2</w:t>
        </w:r>
        <w:r>
          <w:rPr>
            <w:rStyle w:val="Titre3Car"/>
          </w:rPr>
          <w:tab/>
          <w:t>AI-Generated Dynamic Mesh</w:t>
        </w:r>
        <w:r>
          <w:rPr>
            <w:rFonts w:hint="eastAsia"/>
            <w:lang w:val="en-US" w:eastAsia="zh-CN"/>
          </w:rPr>
          <w:tab/>
        </w:r>
      </w:ins>
    </w:p>
    <w:p w14:paraId="550C157D" w14:textId="77777777" w:rsidR="006901AF" w:rsidRDefault="006901AF" w:rsidP="006901AF">
      <w:pPr>
        <w:pStyle w:val="Titre4"/>
        <w:rPr>
          <w:ins w:id="36" w:author="Gilles Teniou" w:date="2025-05-21T19:31:00Z" w16du:dateUtc="2025-05-21T10:31:00Z"/>
        </w:rPr>
      </w:pPr>
      <w:ins w:id="37" w:author="Gilles Teniou" w:date="2025-05-21T19:31:00Z" w16du:dateUtc="2025-05-21T10:31:00Z">
        <w:r>
          <w:t>4.4.2.1</w:t>
        </w:r>
        <w:r>
          <w:tab/>
          <w:t>General</w:t>
        </w:r>
      </w:ins>
    </w:p>
    <w:p w14:paraId="4BA1422A" w14:textId="77777777" w:rsidR="006901AF" w:rsidRDefault="006901AF" w:rsidP="006901AF">
      <w:pPr>
        <w:rPr>
          <w:ins w:id="38" w:author="Gilles Teniou" w:date="2025-05-21T19:31:00Z" w16du:dateUtc="2025-05-21T10:31:00Z"/>
          <w:rFonts w:eastAsia="SimSun"/>
          <w:lang w:val="en-US" w:eastAsia="zh-CN"/>
        </w:rPr>
      </w:pPr>
      <w:ins w:id="39" w:author="Gilles Teniou" w:date="2025-05-21T19:31:00Z" w16du:dateUtc="2025-05-21T10:31:00Z">
        <w:r>
          <w:t>A growing number of AI-</w:t>
        </w:r>
        <w:r>
          <w:rPr>
            <w:rFonts w:eastAsia="SimSun" w:hint="eastAsia"/>
            <w:lang w:val="en-US" w:eastAsia="zh-CN"/>
          </w:rPr>
          <w:t xml:space="preserve">generated </w:t>
        </w:r>
        <w:r>
          <w:t>mesh tools now enable the direct generation of mesh models and textures from inputs such as text or images. Compared to traditional</w:t>
        </w:r>
        <w:r>
          <w:rPr>
            <w:rFonts w:eastAsia="SimSun" w:hint="eastAsia"/>
            <w:lang w:val="en-US" w:eastAsia="zh-CN"/>
          </w:rPr>
          <w:t xml:space="preserve"> mesh </w:t>
        </w:r>
        <w:r>
          <w:t xml:space="preserve">production workflows, these tools offer significant advantages in terms of time efficiency. </w:t>
        </w:r>
        <w:r>
          <w:rPr>
            <w:rFonts w:eastAsia="SimSun" w:hint="eastAsia"/>
            <w:lang w:val="en-US" w:eastAsia="zh-CN"/>
          </w:rPr>
          <w:t xml:space="preserve">The examples of </w:t>
        </w:r>
        <w:r>
          <w:t xml:space="preserve">commercial services </w:t>
        </w:r>
        <w:r>
          <w:rPr>
            <w:rFonts w:eastAsia="SimSun" w:hint="eastAsia"/>
            <w:lang w:val="en-US" w:eastAsia="zh-CN"/>
          </w:rPr>
          <w:t>are provided below:</w:t>
        </w:r>
      </w:ins>
    </w:p>
    <w:p w14:paraId="0474125D" w14:textId="77777777" w:rsidR="006901AF" w:rsidRDefault="006901AF" w:rsidP="006901AF">
      <w:pPr>
        <w:pStyle w:val="B1"/>
        <w:rPr>
          <w:ins w:id="40" w:author="Gilles Teniou" w:date="2025-05-21T19:31:00Z" w16du:dateUtc="2025-05-21T10:31:00Z"/>
          <w:lang w:val="en-US" w:eastAsia="zh-CN"/>
        </w:rPr>
      </w:pPr>
      <w:ins w:id="41" w:author="Gilles Teniou" w:date="2025-05-21T19:31:00Z" w16du:dateUtc="2025-05-21T10:31:00Z">
        <w:r>
          <w:rPr>
            <w:rFonts w:hint="eastAsia"/>
            <w:lang w:val="en-US" w:eastAsia="zh-CN"/>
          </w:rPr>
          <w:t>-</w:t>
        </w:r>
        <w:r>
          <w:rPr>
            <w:rFonts w:hint="eastAsia"/>
            <w:lang w:val="en-US" w:eastAsia="zh-CN"/>
          </w:rPr>
          <w:tab/>
        </w:r>
        <w:proofErr w:type="spellStart"/>
        <w:r>
          <w:rPr>
            <w:rFonts w:hint="eastAsia"/>
            <w:lang w:val="en-US" w:eastAsia="zh-CN"/>
          </w:rPr>
          <w:t>AssetGen</w:t>
        </w:r>
        <w:proofErr w:type="spellEnd"/>
        <w:r>
          <w:rPr>
            <w:rFonts w:hint="eastAsia"/>
            <w:lang w:val="en-US" w:eastAsia="zh-CN"/>
          </w:rPr>
          <w:t xml:space="preserve"> 2.0</w:t>
        </w:r>
        <w:r>
          <w:rPr>
            <w:rFonts w:hint="eastAsia"/>
            <w:lang w:val="en-US" w:eastAsia="zh-CN"/>
          </w:rPr>
          <w:t>™</w:t>
        </w:r>
        <w:r>
          <w:rPr>
            <w:rFonts w:hint="eastAsia"/>
            <w:lang w:val="en-US" w:eastAsia="zh-CN"/>
          </w:rPr>
          <w:t xml:space="preserve">: Meta's AI-powered 3D mesh generation system that produces models with "geometric consistency and fine-grained details" </w:t>
        </w:r>
        <w:r>
          <w:fldChar w:fldCharType="begin"/>
        </w:r>
        <w:r>
          <w:instrText>HYPERLINK "https://developers.meta.com/horizon/blog/AssetGen2/"</w:instrText>
        </w:r>
        <w:r>
          <w:fldChar w:fldCharType="separate"/>
        </w:r>
        <w:r>
          <w:rPr>
            <w:rStyle w:val="Lienhypertexte"/>
            <w:rFonts w:hint="eastAsia"/>
            <w:lang w:val="en-US" w:eastAsia="zh-CN"/>
          </w:rPr>
          <w:t>https://developers.meta.com/horizon/blog/AssetGen2/</w:t>
        </w:r>
        <w:r>
          <w:fldChar w:fldCharType="end"/>
        </w:r>
      </w:ins>
    </w:p>
    <w:p w14:paraId="73F129BD" w14:textId="77777777" w:rsidR="006901AF" w:rsidRDefault="006901AF" w:rsidP="006901AF">
      <w:pPr>
        <w:pStyle w:val="B1"/>
        <w:tabs>
          <w:tab w:val="left" w:pos="8292"/>
        </w:tabs>
        <w:rPr>
          <w:ins w:id="42" w:author="Gilles Teniou" w:date="2025-05-21T19:31:00Z" w16du:dateUtc="2025-05-21T10:31:00Z"/>
          <w:lang w:val="en-US" w:eastAsia="zh-CN"/>
        </w:rPr>
      </w:pPr>
      <w:ins w:id="43" w:author="Gilles Teniou" w:date="2025-05-21T19:31:00Z" w16du:dateUtc="2025-05-21T10:31:00Z">
        <w:r>
          <w:rPr>
            <w:rFonts w:hint="eastAsia"/>
            <w:lang w:val="en-US" w:eastAsia="zh-CN"/>
          </w:rPr>
          <w:t>-</w:t>
        </w:r>
        <w:r>
          <w:rPr>
            <w:rFonts w:hint="eastAsia"/>
            <w:lang w:val="en-US" w:eastAsia="zh-CN"/>
          </w:rPr>
          <w:tab/>
        </w:r>
        <w:proofErr w:type="spellStart"/>
        <w:r>
          <w:rPr>
            <w:rFonts w:hint="eastAsia"/>
            <w:lang w:val="en-US" w:eastAsia="zh-CN"/>
          </w:rPr>
          <w:t>Hunyuan</w:t>
        </w:r>
        <w:proofErr w:type="spellEnd"/>
        <w:r>
          <w:rPr>
            <w:rFonts w:hint="eastAsia"/>
            <w:lang w:val="en-US" w:eastAsia="zh-CN"/>
          </w:rPr>
          <w:t xml:space="preserve"> 3D</w:t>
        </w:r>
        <w:r>
          <w:rPr>
            <w:rFonts w:hint="eastAsia"/>
            <w:vertAlign w:val="superscript"/>
            <w:lang w:val="en-US" w:eastAsia="zh-CN"/>
          </w:rPr>
          <w:t>TM</w:t>
        </w:r>
        <w:r>
          <w:rPr>
            <w:rFonts w:hint="eastAsia"/>
            <w:lang w:val="en-US" w:eastAsia="zh-CN"/>
          </w:rPr>
          <w:t xml:space="preserve">: Tencent's 3D Mesh generation platform </w:t>
        </w:r>
        <w:r>
          <w:fldChar w:fldCharType="begin"/>
        </w:r>
        <w:r>
          <w:instrText>HYPERLINK "https://3d.hunyuan.tencent.com/"</w:instrText>
        </w:r>
        <w:r>
          <w:fldChar w:fldCharType="separate"/>
        </w:r>
        <w:r>
          <w:rPr>
            <w:rStyle w:val="Lienhypertexte"/>
            <w:rFonts w:hint="eastAsia"/>
            <w:lang w:val="en-US" w:eastAsia="zh-CN"/>
          </w:rPr>
          <w:t>https://3d.hunyuan.tencent.com/</w:t>
        </w:r>
        <w:r>
          <w:fldChar w:fldCharType="end"/>
        </w:r>
      </w:ins>
    </w:p>
    <w:p w14:paraId="05DB1B18" w14:textId="77777777" w:rsidR="006901AF" w:rsidRDefault="006901AF" w:rsidP="006901AF">
      <w:pPr>
        <w:pStyle w:val="B1"/>
        <w:tabs>
          <w:tab w:val="left" w:pos="8292"/>
        </w:tabs>
        <w:rPr>
          <w:ins w:id="44" w:author="Gilles Teniou" w:date="2025-05-21T19:31:00Z" w16du:dateUtc="2025-05-21T10:31:00Z"/>
          <w:lang w:val="en-US" w:eastAsia="zh-CN"/>
        </w:rPr>
      </w:pPr>
      <w:ins w:id="45" w:author="Gilles Teniou" w:date="2025-05-21T19:31:00Z" w16du:dateUtc="2025-05-21T10:31:00Z">
        <w:r>
          <w:rPr>
            <w:rFonts w:hint="eastAsia"/>
            <w:lang w:val="en-US" w:eastAsia="zh-CN"/>
          </w:rPr>
          <w:t>-</w:t>
        </w:r>
        <w:r>
          <w:rPr>
            <w:rFonts w:hint="eastAsia"/>
            <w:lang w:val="en-US" w:eastAsia="zh-CN"/>
          </w:rPr>
          <w:tab/>
          <w:t>Meshy</w:t>
        </w:r>
        <w:r>
          <w:rPr>
            <w:rFonts w:hint="eastAsia"/>
            <w:vertAlign w:val="superscript"/>
            <w:lang w:val="en-US" w:eastAsia="zh-CN"/>
          </w:rPr>
          <w:t>TM</w:t>
        </w:r>
        <w:r>
          <w:rPr>
            <w:rFonts w:hint="eastAsia"/>
            <w:lang w:val="en-US" w:eastAsia="zh-CN"/>
          </w:rPr>
          <w:t xml:space="preserve">: </w:t>
        </w:r>
        <w:r>
          <w:fldChar w:fldCharType="begin"/>
        </w:r>
        <w:r>
          <w:instrText>HYPERLINK "https://www.meshy.ai/"</w:instrText>
        </w:r>
        <w:r>
          <w:fldChar w:fldCharType="separate"/>
        </w:r>
        <w:r>
          <w:rPr>
            <w:rStyle w:val="Lienhypertexte"/>
            <w:rFonts w:hint="eastAsia"/>
            <w:lang w:val="en-US" w:eastAsia="zh-CN"/>
          </w:rPr>
          <w:t>https://www.meshy.ai/</w:t>
        </w:r>
        <w:r>
          <w:fldChar w:fldCharType="end"/>
        </w:r>
      </w:ins>
    </w:p>
    <w:p w14:paraId="41AB1CB1" w14:textId="77777777" w:rsidR="006901AF" w:rsidRDefault="006901AF" w:rsidP="006901AF">
      <w:pPr>
        <w:rPr>
          <w:ins w:id="46" w:author="Gilles Teniou" w:date="2025-05-21T19:31:00Z" w16du:dateUtc="2025-05-21T10:31:00Z"/>
          <w:lang w:val="en-US" w:eastAsia="zh-CN"/>
        </w:rPr>
      </w:pPr>
      <w:ins w:id="47" w:author="Gilles Teniou" w:date="2025-05-21T19:31:00Z" w16du:dateUtc="2025-05-21T10:31:00Z">
        <w:r>
          <w:t xml:space="preserve">As the technology continues to advance, the quality and efficiency of </w:t>
        </w:r>
        <w:r>
          <w:rPr>
            <w:rFonts w:eastAsia="SimSun" w:hint="eastAsia"/>
            <w:lang w:val="en-US" w:eastAsia="zh-CN"/>
          </w:rPr>
          <w:t>AI-generated meshes</w:t>
        </w:r>
        <w:r>
          <w:t xml:space="preserve"> are improving. However, there are still common issues that need to be addressed</w:t>
        </w:r>
        <w:r>
          <w:rPr>
            <w:rFonts w:eastAsia="SimSun" w:hint="eastAsia"/>
            <w:lang w:val="en-US" w:eastAsia="zh-CN"/>
          </w:rPr>
          <w:t>.</w:t>
        </w:r>
        <w:r>
          <w:t xml:space="preserve"> </w:t>
        </w:r>
        <w:proofErr w:type="spellStart"/>
        <w:r>
          <w:t>includ</w:t>
        </w:r>
        <w:r>
          <w:rPr>
            <w:rFonts w:eastAsia="SimSun" w:hint="eastAsia"/>
            <w:lang w:val="en-US" w:eastAsia="zh-CN"/>
          </w:rPr>
          <w:t>ing</w:t>
        </w:r>
        <w:proofErr w:type="spellEnd"/>
        <w:r>
          <w:t>: excessively high polygon counts, poor topology, fragmented or irregular UV layouts, coarse texture details, baked-in lighting information in the textures, and insufficient accuracy in complex scenarios (e.g., clothing wrinkle simulation errors exceeding 15%).</w:t>
        </w:r>
      </w:ins>
    </w:p>
    <w:p w14:paraId="5C789C3F" w14:textId="77777777" w:rsidR="006901AF" w:rsidRDefault="006901AF" w:rsidP="006901AF">
      <w:pPr>
        <w:pStyle w:val="Titre4"/>
        <w:rPr>
          <w:ins w:id="48" w:author="Gilles Teniou" w:date="2025-05-21T19:31:00Z" w16du:dateUtc="2025-05-21T10:31:00Z"/>
          <w:lang w:val="en-US" w:eastAsia="zh-CN"/>
        </w:rPr>
      </w:pPr>
      <w:ins w:id="49" w:author="Gilles Teniou" w:date="2025-05-21T19:31:00Z" w16du:dateUtc="2025-05-21T10:31:00Z">
        <w:r>
          <w:rPr>
            <w:rFonts w:hint="eastAsia"/>
            <w:lang w:val="en-US" w:eastAsia="zh-CN"/>
          </w:rPr>
          <w:lastRenderedPageBreak/>
          <w:t>4</w:t>
        </w:r>
        <w:r>
          <w:t>.</w:t>
        </w:r>
        <w:r>
          <w:rPr>
            <w:rFonts w:hint="eastAsia"/>
            <w:lang w:val="en-US" w:eastAsia="zh-CN"/>
          </w:rPr>
          <w:t>4.</w:t>
        </w:r>
        <w:r>
          <w:rPr>
            <w:lang w:val="en-US" w:eastAsia="zh-CN"/>
          </w:rPr>
          <w:t>2</w:t>
        </w:r>
        <w:r>
          <w:rPr>
            <w:rFonts w:hint="eastAsia"/>
            <w:lang w:val="en-US" w:eastAsia="zh-CN"/>
          </w:rPr>
          <w:t>.</w:t>
        </w:r>
        <w:r>
          <w:rPr>
            <w:lang w:val="en-US" w:eastAsia="zh-CN"/>
          </w:rPr>
          <w:t>2</w:t>
        </w:r>
        <w:r>
          <w:tab/>
        </w:r>
        <w:r>
          <w:rPr>
            <w:rFonts w:hint="eastAsia"/>
            <w:lang w:val="en-US" w:eastAsia="zh-CN"/>
          </w:rPr>
          <w:t>Image-Generated Dynamic Mesh</w:t>
        </w:r>
      </w:ins>
    </w:p>
    <w:p w14:paraId="1A0F16F3" w14:textId="77777777" w:rsidR="006901AF" w:rsidRDefault="006901AF" w:rsidP="006901AF">
      <w:pPr>
        <w:rPr>
          <w:ins w:id="50" w:author="Gilles Teniou" w:date="2025-05-21T19:31:00Z" w16du:dateUtc="2025-05-21T10:31:00Z"/>
          <w:rFonts w:eastAsia="SimSun"/>
          <w:lang w:val="en-US" w:eastAsia="zh-CN"/>
        </w:rPr>
      </w:pPr>
      <w:ins w:id="51" w:author="Gilles Teniou" w:date="2025-05-21T19:31:00Z" w16du:dateUtc="2025-05-21T10:31:00Z">
        <w:r>
          <w:t xml:space="preserve">The task of generating dynamic meshes from images demands not only the creation of </w:t>
        </w:r>
        <w:proofErr w:type="spellStart"/>
        <w:r>
          <w:t>multiview</w:t>
        </w:r>
        <w:proofErr w:type="spellEnd"/>
        <w:r>
          <w:t xml:space="preserve"> geometric models based on the input image but also the extension into the temporal dimension to produce dynamic </w:t>
        </w:r>
        <w:proofErr w:type="spellStart"/>
        <w:r>
          <w:t>spatio</w:t>
        </w:r>
        <w:proofErr w:type="spellEnd"/>
        <w:r>
          <w:t>-temporal content</w:t>
        </w:r>
        <w:r>
          <w:rPr>
            <w:rFonts w:eastAsia="SimSun" w:hint="eastAsia"/>
            <w:lang w:val="en-US" w:eastAsia="zh-CN"/>
          </w:rPr>
          <w:t xml:space="preserve"> (4D)</w:t>
        </w:r>
        <w:r>
          <w:t>.</w:t>
        </w:r>
        <w:r>
          <w:rPr>
            <w:rFonts w:eastAsia="SimSun" w:hint="eastAsia"/>
            <w:lang w:val="en-US" w:eastAsia="zh-CN"/>
          </w:rPr>
          <w:t xml:space="preserve"> There are two main approaches for generating dynamic meshes, inference-based and optimization-based methods. As shown in Figure </w:t>
        </w:r>
        <w:r>
          <w:rPr>
            <w:rFonts w:eastAsia="SimSun"/>
            <w:lang w:val="en-US" w:eastAsia="zh-CN"/>
          </w:rPr>
          <w:t>4.4.2-</w:t>
        </w:r>
        <w:r>
          <w:rPr>
            <w:rFonts w:eastAsia="SimSun" w:hint="eastAsia"/>
            <w:lang w:val="en-US" w:eastAsia="zh-CN"/>
          </w:rPr>
          <w:t>1, the pipelines for these approaches include:</w:t>
        </w:r>
        <w:r>
          <w:rPr>
            <w:rFonts w:eastAsia="SimSun"/>
            <w:lang w:val="en-US" w:eastAsia="zh-CN"/>
          </w:rPr>
          <w:t xml:space="preserve"> </w:t>
        </w:r>
      </w:ins>
    </w:p>
    <w:p w14:paraId="4FF017A2" w14:textId="77777777" w:rsidR="006901AF" w:rsidRDefault="006901AF" w:rsidP="006901AF">
      <w:pPr>
        <w:pStyle w:val="B1"/>
        <w:rPr>
          <w:ins w:id="52" w:author="Gilles Teniou" w:date="2025-05-21T19:31:00Z" w16du:dateUtc="2025-05-21T10:31:00Z"/>
          <w:lang w:val="en-US" w:eastAsia="zh-CN"/>
        </w:rPr>
      </w:pPr>
      <w:ins w:id="53" w:author="Gilles Teniou" w:date="2025-05-21T19:31:00Z" w16du:dateUtc="2025-05-21T10:31:00Z">
        <w:r>
          <w:rPr>
            <w:rFonts w:hint="eastAsia"/>
            <w:lang w:val="en-US" w:eastAsia="zh-CN"/>
          </w:rPr>
          <w:t>-</w:t>
        </w:r>
        <w:r>
          <w:rPr>
            <w:rFonts w:hint="eastAsia"/>
            <w:lang w:val="en-US" w:eastAsia="zh-CN"/>
          </w:rPr>
          <w:tab/>
        </w:r>
        <w:commentRangeStart w:id="54"/>
        <w:commentRangeStart w:id="55"/>
        <w:r>
          <w:t xml:space="preserve">Direct </w:t>
        </w:r>
        <w:r>
          <w:rPr>
            <w:rFonts w:hint="eastAsia"/>
            <w:lang w:val="en-US" w:eastAsia="zh-CN"/>
          </w:rPr>
          <w:t>G</w:t>
        </w:r>
        <w:proofErr w:type="spellStart"/>
        <w:r>
          <w:t>enerati</w:t>
        </w:r>
        <w:proofErr w:type="spellEnd"/>
        <w:r>
          <w:rPr>
            <w:rFonts w:hint="eastAsia"/>
            <w:lang w:val="en-US" w:eastAsia="zh-CN"/>
          </w:rPr>
          <w:t xml:space="preserve">on: </w:t>
        </w:r>
        <w:r>
          <w:rPr>
            <w:lang w:val="en-US" w:eastAsia="zh-CN"/>
          </w:rPr>
          <w:t xml:space="preserve">Directly </w:t>
        </w:r>
        <w:r>
          <w:rPr>
            <w:rFonts w:hint="eastAsia"/>
            <w:lang w:val="en-US" w:eastAsia="zh-CN"/>
          </w:rPr>
          <w:t xml:space="preserve">generating </w:t>
        </w:r>
        <w:r>
          <w:rPr>
            <w:lang w:val="en-US" w:eastAsia="zh-CN"/>
          </w:rPr>
          <w:t>dynamic meshes from input parameters without intermediate steps</w:t>
        </w:r>
        <w:r>
          <w:rPr>
            <w:rFonts w:hint="eastAsia"/>
            <w:lang w:val="en-US" w:eastAsia="zh-CN"/>
          </w:rPr>
          <w:t>.</w:t>
        </w:r>
      </w:ins>
    </w:p>
    <w:p w14:paraId="48C773E6" w14:textId="77777777" w:rsidR="006901AF" w:rsidRDefault="006901AF" w:rsidP="006901AF">
      <w:pPr>
        <w:pStyle w:val="B1"/>
        <w:rPr>
          <w:ins w:id="56" w:author="Gilles Teniou" w:date="2025-05-21T19:31:00Z" w16du:dateUtc="2025-05-21T10:31:00Z"/>
          <w:lang w:val="en-US" w:eastAsia="zh-CN"/>
        </w:rPr>
      </w:pPr>
      <w:ins w:id="57" w:author="Gilles Teniou" w:date="2025-05-21T19:31:00Z" w16du:dateUtc="2025-05-21T10:31:00Z">
        <w:r>
          <w:rPr>
            <w:rFonts w:hint="eastAsia"/>
            <w:lang w:val="en-US" w:eastAsia="zh-CN"/>
          </w:rPr>
          <w:t>-</w:t>
        </w:r>
        <w:r>
          <w:rPr>
            <w:rFonts w:hint="eastAsia"/>
            <w:lang w:val="en-US" w:eastAsia="zh-CN"/>
          </w:rPr>
          <w:tab/>
          <w:t xml:space="preserve">Indirect Generation: </w:t>
        </w:r>
        <w:r>
          <w:rPr>
            <w:lang w:val="en-US" w:eastAsia="zh-CN"/>
          </w:rPr>
          <w:t>Leverages diffusion models to produce multi-temporal and multi-view training data</w:t>
        </w:r>
        <w:r>
          <w:rPr>
            <w:rFonts w:hint="eastAsia"/>
            <w:lang w:val="en-US" w:eastAsia="zh-CN"/>
          </w:rPr>
          <w:t>.</w:t>
        </w:r>
      </w:ins>
    </w:p>
    <w:p w14:paraId="26B6146D" w14:textId="77777777" w:rsidR="006901AF" w:rsidRDefault="006901AF" w:rsidP="006901AF">
      <w:pPr>
        <w:pStyle w:val="B1"/>
        <w:rPr>
          <w:ins w:id="58" w:author="Gilles Teniou" w:date="2025-05-21T19:31:00Z" w16du:dateUtc="2025-05-21T10:31:00Z"/>
          <w:rFonts w:eastAsia="SimSun"/>
          <w:lang w:val="en-US" w:eastAsia="zh-CN"/>
        </w:rPr>
      </w:pPr>
      <w:ins w:id="59" w:author="Gilles Teniou" w:date="2025-05-21T19:31:00Z" w16du:dateUtc="2025-05-21T10:31:00Z">
        <w:r>
          <w:rPr>
            <w:rFonts w:hint="eastAsia"/>
            <w:lang w:val="en-US" w:eastAsia="zh-CN"/>
          </w:rPr>
          <w:t>-</w:t>
        </w:r>
        <w:r>
          <w:rPr>
            <w:rFonts w:hint="eastAsia"/>
            <w:lang w:val="en-US" w:eastAsia="zh-CN"/>
          </w:rPr>
          <w:tab/>
        </w:r>
        <w:r>
          <w:t>Implicit Distillation</w:t>
        </w:r>
        <w:r>
          <w:rPr>
            <w:rFonts w:hint="eastAsia"/>
            <w:lang w:val="en-US" w:eastAsia="zh-CN"/>
          </w:rPr>
          <w:t>: The process generates dynamic meshes through a multi-stage training framework, which combines multiple diffusion models via implicit distillation to derive generative priors.</w:t>
        </w:r>
      </w:ins>
    </w:p>
    <w:p w14:paraId="323A5338" w14:textId="77777777" w:rsidR="006901AF" w:rsidRDefault="006901AF" w:rsidP="006901AF">
      <w:pPr>
        <w:pStyle w:val="B1"/>
        <w:rPr>
          <w:ins w:id="60" w:author="Gilles Teniou" w:date="2025-05-21T19:31:00Z" w16du:dateUtc="2025-05-21T10:31:00Z"/>
          <w:rFonts w:eastAsia="SimSun"/>
          <w:lang w:val="en-US" w:eastAsia="zh-CN"/>
        </w:rPr>
      </w:pPr>
      <w:ins w:id="61" w:author="Gilles Teniou" w:date="2025-05-21T19:31:00Z" w16du:dateUtc="2025-05-21T10:31:00Z">
        <w:r>
          <w:rPr>
            <w:rFonts w:hint="eastAsia"/>
            <w:lang w:val="en-US" w:eastAsia="zh-CN"/>
          </w:rPr>
          <w:t>-</w:t>
        </w:r>
        <w:r>
          <w:rPr>
            <w:rFonts w:hint="eastAsia"/>
            <w:lang w:val="en-US" w:eastAsia="zh-CN"/>
          </w:rPr>
          <w:tab/>
          <w:t>Explicit Supervision</w:t>
        </w:r>
        <w:commentRangeEnd w:id="54"/>
        <w:r>
          <w:commentReference w:id="54"/>
        </w:r>
        <w:commentRangeEnd w:id="55"/>
        <w:r>
          <w:commentReference w:id="55"/>
        </w:r>
        <w:r>
          <w:rPr>
            <w:rFonts w:eastAsia="SimSun" w:hint="eastAsia"/>
            <w:lang w:val="en-US" w:eastAsia="zh-CN"/>
          </w:rPr>
          <w:t>:</w:t>
        </w:r>
        <w:r>
          <w:rPr>
            <w:rFonts w:hint="eastAsia"/>
            <w:lang w:val="en-US" w:eastAsia="zh-CN"/>
          </w:rPr>
          <w:t xml:space="preserve"> </w:t>
        </w:r>
        <w:r>
          <w:rPr>
            <w:rFonts w:hint="eastAsia"/>
          </w:rPr>
          <w:t>Uses multi-modal data</w:t>
        </w:r>
        <w:r>
          <w:rPr>
            <w:rFonts w:eastAsia="SimSun" w:hint="eastAsia"/>
            <w:lang w:val="en-US" w:eastAsia="zh-CN"/>
          </w:rPr>
          <w:t xml:space="preserve"> </w:t>
        </w:r>
        <w:r>
          <w:rPr>
            <w:rFonts w:hint="eastAsia"/>
          </w:rPr>
          <w:t xml:space="preserve">to provide explicit supervisory signals for </w:t>
        </w:r>
        <w:r>
          <w:rPr>
            <w:rFonts w:eastAsia="SimSun" w:hint="eastAsia"/>
            <w:lang w:val="en-US" w:eastAsia="zh-CN"/>
          </w:rPr>
          <w:t xml:space="preserve">dynamic mesh </w:t>
        </w:r>
        <w:r>
          <w:rPr>
            <w:rFonts w:hint="eastAsia"/>
          </w:rPr>
          <w:t>generation</w:t>
        </w:r>
        <w:r>
          <w:rPr>
            <w:rFonts w:eastAsia="SimSun" w:hint="eastAsia"/>
            <w:lang w:val="en-US" w:eastAsia="zh-CN"/>
          </w:rPr>
          <w:t>.</w:t>
        </w:r>
      </w:ins>
    </w:p>
    <w:p w14:paraId="029758F9" w14:textId="77777777" w:rsidR="006901AF" w:rsidRDefault="006901AF" w:rsidP="006901AF">
      <w:pPr>
        <w:pStyle w:val="TF"/>
        <w:rPr>
          <w:ins w:id="62" w:author="Gilles Teniou" w:date="2025-05-21T19:31:00Z" w16du:dateUtc="2025-05-21T10:31:00Z"/>
          <w:lang w:val="en-US" w:eastAsia="zh-CN"/>
        </w:rPr>
      </w:pPr>
      <w:ins w:id="63" w:author="Gilles Teniou" w:date="2025-05-21T19:31:00Z" w16du:dateUtc="2025-05-21T10:31:00Z">
        <w:r>
          <w:rPr>
            <w:noProof/>
          </w:rPr>
          <w:drawing>
            <wp:inline distT="0" distB="0" distL="114300" distR="114300" wp14:anchorId="29053CAC" wp14:editId="1EFF107B">
              <wp:extent cx="6118225" cy="2658745"/>
              <wp:effectExtent l="0" t="0" r="3175" b="8255"/>
              <wp:docPr id="1483263112" name="图片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63112" name="图片 1" descr="Une image contenant capture d’écran, conception&#10;&#10;Le contenu généré par l’IA peut être incorrect."/>
                      <pic:cNvPicPr>
                        <a:picLocks noChangeAspect="1"/>
                      </pic:cNvPicPr>
                    </pic:nvPicPr>
                    <pic:blipFill>
                      <a:blip r:embed="rId14"/>
                      <a:stretch>
                        <a:fillRect/>
                      </a:stretch>
                    </pic:blipFill>
                    <pic:spPr>
                      <a:xfrm>
                        <a:off x="0" y="0"/>
                        <a:ext cx="6118225" cy="2658745"/>
                      </a:xfrm>
                      <a:prstGeom prst="rect">
                        <a:avLst/>
                      </a:prstGeom>
                      <a:noFill/>
                      <a:ln>
                        <a:noFill/>
                      </a:ln>
                    </pic:spPr>
                  </pic:pic>
                </a:graphicData>
              </a:graphic>
            </wp:inline>
          </w:drawing>
        </w:r>
      </w:ins>
    </w:p>
    <w:p w14:paraId="033D02D5" w14:textId="77777777" w:rsidR="006901AF" w:rsidRDefault="006901AF" w:rsidP="006901AF">
      <w:pPr>
        <w:pStyle w:val="TF"/>
        <w:rPr>
          <w:ins w:id="64" w:author="Gilles Teniou" w:date="2025-05-21T19:31:00Z" w16du:dateUtc="2025-05-21T10:31:00Z"/>
          <w:lang w:val="en-US" w:eastAsia="zh-CN"/>
        </w:rPr>
      </w:pPr>
      <w:ins w:id="65" w:author="Gilles Teniou" w:date="2025-05-21T19:31:00Z" w16du:dateUtc="2025-05-21T10:31:00Z">
        <w:r>
          <w:rPr>
            <w:rFonts w:eastAsia="SimSun" w:hint="eastAsia"/>
            <w:lang w:val="en-US" w:eastAsia="zh-CN"/>
          </w:rPr>
          <w:t xml:space="preserve">Figure </w:t>
        </w:r>
        <w:r>
          <w:rPr>
            <w:rFonts w:eastAsia="SimSun"/>
            <w:lang w:val="en-US" w:eastAsia="zh-CN"/>
          </w:rPr>
          <w:t>4.4.2-</w:t>
        </w:r>
        <w:r>
          <w:rPr>
            <w:rFonts w:eastAsia="SimSun" w:hint="eastAsia"/>
            <w:lang w:val="en-US" w:eastAsia="zh-CN"/>
          </w:rPr>
          <w:t>1</w:t>
        </w:r>
        <w:r>
          <w:rPr>
            <w:rFonts w:eastAsia="SimSun"/>
            <w:lang w:val="en-US" w:eastAsia="zh-CN"/>
          </w:rPr>
          <w:t xml:space="preserve"> Pipelines for image-based Dynamic Mesh generation</w:t>
        </w:r>
      </w:ins>
    </w:p>
    <w:p w14:paraId="56A24599" w14:textId="77777777" w:rsidR="006901AF" w:rsidRDefault="006901AF" w:rsidP="006901AF">
      <w:pPr>
        <w:pStyle w:val="Titre4"/>
        <w:rPr>
          <w:ins w:id="66" w:author="Gilles Teniou" w:date="2025-05-21T19:31:00Z" w16du:dateUtc="2025-05-21T10:31:00Z"/>
          <w:lang w:val="en-US" w:eastAsia="zh-CN"/>
        </w:rPr>
      </w:pPr>
      <w:ins w:id="67" w:author="Gilles Teniou" w:date="2025-05-21T19:31:00Z" w16du:dateUtc="2025-05-21T10:31:00Z">
        <w:r>
          <w:rPr>
            <w:rFonts w:hint="eastAsia"/>
            <w:lang w:val="en-US" w:eastAsia="zh-CN"/>
          </w:rPr>
          <w:t>4.4.</w:t>
        </w:r>
        <w:r>
          <w:rPr>
            <w:lang w:val="en-US" w:eastAsia="zh-CN"/>
          </w:rPr>
          <w:t>2</w:t>
        </w:r>
        <w:r>
          <w:rPr>
            <w:rFonts w:hint="eastAsia"/>
            <w:lang w:val="en-US" w:eastAsia="zh-CN"/>
          </w:rPr>
          <w:t>.</w:t>
        </w:r>
        <w:r>
          <w:rPr>
            <w:lang w:val="en-US" w:eastAsia="zh-CN"/>
          </w:rPr>
          <w:t>3</w:t>
        </w:r>
        <w:r>
          <w:tab/>
        </w:r>
        <w:r>
          <w:rPr>
            <w:rFonts w:hint="eastAsia"/>
            <w:lang w:val="en-US" w:eastAsia="zh-CN"/>
          </w:rPr>
          <w:t>Text-Generated Dynamic Mesh</w:t>
        </w:r>
      </w:ins>
    </w:p>
    <w:p w14:paraId="2A54F378" w14:textId="77777777" w:rsidR="006901AF" w:rsidRDefault="006901AF" w:rsidP="006901AF">
      <w:pPr>
        <w:rPr>
          <w:ins w:id="68" w:author="Gilles Teniou" w:date="2025-05-21T19:31:00Z" w16du:dateUtc="2025-05-21T10:31:00Z"/>
          <w:lang w:val="en-US" w:eastAsia="zh-CN"/>
        </w:rPr>
      </w:pPr>
      <w:ins w:id="69" w:author="Gilles Teniou" w:date="2025-05-21T19:31:00Z" w16du:dateUtc="2025-05-21T10:31:00Z">
        <w:r>
          <w:rPr>
            <w:rFonts w:hint="eastAsia"/>
            <w:lang w:val="en-US" w:eastAsia="zh-CN"/>
          </w:rPr>
          <w:t>Text-generated dynamic mesh requires both precise alignment between the object</w:t>
        </w:r>
        <w:r>
          <w:rPr>
            <w:lang w:val="en-US" w:eastAsia="zh-CN"/>
          </w:rPr>
          <w:t>’</w:t>
        </w:r>
        <w:r>
          <w:rPr>
            <w:rFonts w:hint="eastAsia"/>
            <w:lang w:val="en-US" w:eastAsia="zh-CN"/>
          </w:rPr>
          <w:t>s geometry and texture semantics, and accurate synchronization of its motion dynamics with describe actions or movements (4D). For example, a typical workflow may involve the following steps:</w:t>
        </w:r>
      </w:ins>
    </w:p>
    <w:p w14:paraId="180CFC37" w14:textId="77777777" w:rsidR="006901AF" w:rsidRDefault="006901AF" w:rsidP="006901AF">
      <w:pPr>
        <w:pStyle w:val="B1"/>
        <w:rPr>
          <w:ins w:id="70" w:author="Gilles Teniou" w:date="2025-05-21T19:31:00Z" w16du:dateUtc="2025-05-21T10:31:00Z"/>
          <w:lang w:val="en-US" w:eastAsia="zh-CN"/>
        </w:rPr>
      </w:pPr>
      <w:ins w:id="71" w:author="Gilles Teniou" w:date="2025-05-21T19:31:00Z" w16du:dateUtc="2025-05-21T10:31:00Z">
        <w:r>
          <w:rPr>
            <w:rFonts w:hint="eastAsia"/>
            <w:lang w:val="en-US" w:eastAsia="zh-CN"/>
          </w:rPr>
          <w:t>-</w:t>
        </w:r>
        <w:r>
          <w:rPr>
            <w:rFonts w:hint="eastAsia"/>
            <w:lang w:val="en-US" w:eastAsia="zh-CN"/>
          </w:rPr>
          <w:tab/>
        </w:r>
        <w:r>
          <w:rPr>
            <w:lang w:val="en-US" w:eastAsia="zh-CN"/>
          </w:rPr>
          <w:t xml:space="preserve">Text Prompt Generation: </w:t>
        </w:r>
        <w:r>
          <w:rPr>
            <w:rFonts w:hint="eastAsia"/>
            <w:lang w:val="en-US" w:eastAsia="zh-CN"/>
          </w:rPr>
          <w:t xml:space="preserve">Using </w:t>
        </w:r>
        <w:r>
          <w:rPr>
            <w:lang w:val="en-US" w:eastAsia="zh-CN"/>
          </w:rPr>
          <w:t>large language models (e.g., GPT-4) to generate text prompts.</w:t>
        </w:r>
      </w:ins>
    </w:p>
    <w:p w14:paraId="4534979B" w14:textId="77777777" w:rsidR="006901AF" w:rsidRDefault="006901AF" w:rsidP="006901AF">
      <w:pPr>
        <w:pStyle w:val="B1"/>
        <w:rPr>
          <w:ins w:id="72" w:author="Gilles Teniou" w:date="2025-05-21T19:31:00Z" w16du:dateUtc="2025-05-21T10:31:00Z"/>
          <w:lang w:val="en-US" w:eastAsia="zh-CN"/>
        </w:rPr>
      </w:pPr>
      <w:ins w:id="73" w:author="Gilles Teniou" w:date="2025-05-21T19:31:00Z" w16du:dateUtc="2025-05-21T10:31:00Z">
        <w:r>
          <w:rPr>
            <w:rFonts w:hint="eastAsia"/>
            <w:lang w:val="en-US" w:eastAsia="zh-CN"/>
          </w:rPr>
          <w:t>-</w:t>
        </w:r>
        <w:r>
          <w:rPr>
            <w:rFonts w:hint="eastAsia"/>
            <w:lang w:val="en-US" w:eastAsia="zh-CN"/>
          </w:rPr>
          <w:tab/>
        </w:r>
        <w:r>
          <w:rPr>
            <w:lang w:val="en-US" w:eastAsia="zh-CN"/>
          </w:rPr>
          <w:t xml:space="preserve">Image Generation: </w:t>
        </w:r>
        <w:r>
          <w:rPr>
            <w:rFonts w:hint="eastAsia"/>
            <w:lang w:val="en-US" w:eastAsia="zh-CN"/>
          </w:rPr>
          <w:t xml:space="preserve">Using </w:t>
        </w:r>
        <w:r>
          <w:rPr>
            <w:lang w:val="en-US" w:eastAsia="zh-CN"/>
          </w:rPr>
          <w:t>diffusion models to generate single-view images based on these text prompts.</w:t>
        </w:r>
      </w:ins>
    </w:p>
    <w:p w14:paraId="0DA8F60B" w14:textId="77777777" w:rsidR="006901AF" w:rsidRDefault="006901AF" w:rsidP="006901AF">
      <w:pPr>
        <w:pStyle w:val="B1"/>
        <w:rPr>
          <w:ins w:id="74" w:author="Gilles Teniou" w:date="2025-05-21T19:31:00Z" w16du:dateUtc="2025-05-21T10:31:00Z"/>
          <w:lang w:val="en-US" w:eastAsia="zh-CN"/>
        </w:rPr>
      </w:pPr>
      <w:ins w:id="75" w:author="Gilles Teniou" w:date="2025-05-21T19:31:00Z" w16du:dateUtc="2025-05-21T10:31:00Z">
        <w:r>
          <w:rPr>
            <w:rFonts w:hint="eastAsia"/>
            <w:lang w:val="en-US" w:eastAsia="zh-CN"/>
          </w:rPr>
          <w:t>-</w:t>
        </w:r>
        <w:r>
          <w:rPr>
            <w:rFonts w:hint="eastAsia"/>
            <w:lang w:val="en-US" w:eastAsia="zh-CN"/>
          </w:rPr>
          <w:tab/>
        </w:r>
        <w:r>
          <w:rPr>
            <w:lang w:val="en-US" w:eastAsia="zh-CN"/>
          </w:rPr>
          <w:t xml:space="preserve">Multi-view Synthesis: </w:t>
        </w:r>
        <w:r>
          <w:rPr>
            <w:rFonts w:hint="eastAsia"/>
            <w:lang w:val="en-US" w:eastAsia="zh-CN"/>
          </w:rPr>
          <w:t>Lever</w:t>
        </w:r>
        <w:r>
          <w:rPr>
            <w:lang w:val="en-US" w:eastAsia="zh-CN"/>
          </w:rPr>
          <w:t xml:space="preserve">age </w:t>
        </w:r>
        <w:commentRangeStart w:id="76"/>
        <w:commentRangeStart w:id="77"/>
        <w:r>
          <w:rPr>
            <w:rFonts w:hint="eastAsia"/>
            <w:lang w:val="en-US" w:eastAsia="zh-CN"/>
          </w:rPr>
          <w:t>v</w:t>
        </w:r>
        <w:r>
          <w:rPr>
            <w:lang w:val="en-US" w:eastAsia="zh-CN"/>
          </w:rPr>
          <w:t xml:space="preserve">ideo </w:t>
        </w:r>
        <w:r>
          <w:rPr>
            <w:rFonts w:hint="eastAsia"/>
            <w:lang w:val="en-US" w:eastAsia="zh-CN"/>
          </w:rPr>
          <w:t xml:space="preserve">or multi-view </w:t>
        </w:r>
        <w:r>
          <w:rPr>
            <w:lang w:val="en-US" w:eastAsia="zh-CN"/>
          </w:rPr>
          <w:t xml:space="preserve">diffusion models </w:t>
        </w:r>
        <w:commentRangeEnd w:id="76"/>
        <w:r>
          <w:rPr>
            <w:rStyle w:val="Marquedecommentaire"/>
          </w:rPr>
          <w:commentReference w:id="76"/>
        </w:r>
        <w:commentRangeEnd w:id="77"/>
        <w:r>
          <w:commentReference w:id="77"/>
        </w:r>
        <w:r>
          <w:rPr>
            <w:lang w:val="en-US" w:eastAsia="zh-CN"/>
          </w:rPr>
          <w:t>to generate multi-view images from single-view images rendered from different angles.</w:t>
        </w:r>
      </w:ins>
    </w:p>
    <w:p w14:paraId="25F3CA95" w14:textId="77777777" w:rsidR="006901AF" w:rsidRDefault="006901AF" w:rsidP="006901AF">
      <w:pPr>
        <w:pStyle w:val="B1"/>
        <w:rPr>
          <w:ins w:id="78" w:author="Gilles Teniou" w:date="2025-05-21T19:31:00Z" w16du:dateUtc="2025-05-21T10:31:00Z"/>
          <w:lang w:val="en-US" w:eastAsia="zh-CN"/>
        </w:rPr>
      </w:pPr>
      <w:ins w:id="79" w:author="Gilles Teniou" w:date="2025-05-21T19:31:00Z" w16du:dateUtc="2025-05-21T10:31:00Z">
        <w:r>
          <w:rPr>
            <w:rFonts w:hint="eastAsia"/>
            <w:lang w:val="en-US" w:eastAsia="zh-CN"/>
          </w:rPr>
          <w:t>-</w:t>
        </w:r>
        <w:r>
          <w:rPr>
            <w:rFonts w:hint="eastAsia"/>
            <w:lang w:val="en-US" w:eastAsia="zh-CN"/>
          </w:rPr>
          <w:tab/>
        </w:r>
        <w:r>
          <w:rPr>
            <w:lang w:val="en-US" w:eastAsia="zh-CN"/>
          </w:rPr>
          <w:t>Dynamic Mesh Animation</w:t>
        </w:r>
        <w:r>
          <w:rPr>
            <w:rFonts w:hint="eastAsia"/>
            <w:lang w:val="en-US" w:eastAsia="zh-CN"/>
          </w:rPr>
          <w:t>: Reconstruct</w:t>
        </w:r>
        <w:r>
          <w:rPr>
            <w:lang w:val="en-US" w:eastAsia="zh-CN"/>
          </w:rPr>
          <w:t xml:space="preserve"> 3D mesh</w:t>
        </w:r>
        <w:r>
          <w:rPr>
            <w:rFonts w:hint="eastAsia"/>
            <w:lang w:val="en-US" w:eastAsia="zh-CN"/>
          </w:rPr>
          <w:t xml:space="preserve"> and</w:t>
        </w:r>
        <w:r>
          <w:rPr>
            <w:lang w:val="en-US" w:eastAsia="zh-CN"/>
          </w:rPr>
          <w:t xml:space="preserve"> create a</w:t>
        </w:r>
        <w:r>
          <w:rPr>
            <w:rFonts w:hint="eastAsia"/>
            <w:lang w:val="en-US" w:eastAsia="zh-CN"/>
          </w:rPr>
          <w:t xml:space="preserve"> </w:t>
        </w:r>
        <w:r>
          <w:rPr>
            <w:lang w:val="en-US" w:eastAsia="zh-CN"/>
          </w:rPr>
          <w:t>dynamic mesh</w:t>
        </w:r>
        <w:r>
          <w:rPr>
            <w:rFonts w:hint="eastAsia"/>
            <w:lang w:val="en-US" w:eastAsia="zh-CN"/>
          </w:rPr>
          <w:t xml:space="preserve"> (4D) </w:t>
        </w:r>
        <w:r>
          <w:rPr>
            <w:lang w:val="en-US" w:eastAsia="zh-CN"/>
          </w:rPr>
          <w:t>by animating the vertices over time</w:t>
        </w:r>
        <w:r>
          <w:rPr>
            <w:rFonts w:hint="eastAsia"/>
            <w:lang w:val="en-US" w:eastAsia="zh-CN"/>
          </w:rPr>
          <w:t>.</w:t>
        </w:r>
      </w:ins>
    </w:p>
    <w:p w14:paraId="3FDCBD34" w14:textId="77777777" w:rsidR="004D5709" w:rsidRDefault="004D5709">
      <w:pPr>
        <w:rPr>
          <w:ins w:id="80" w:author="xujiayi-2" w:date="2025-04-07T20:06:00Z"/>
          <w:lang w:val="en-US" w:eastAsia="zh-CN"/>
        </w:rPr>
      </w:pPr>
    </w:p>
    <w:bookmarkEnd w:id="4"/>
    <w:p w14:paraId="3FDCBD35" w14:textId="77777777" w:rsidR="004D5709" w:rsidRDefault="00CA4E7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xml:space="preserve">* * * End of Changes * * * </w:t>
      </w:r>
    </w:p>
    <w:p w14:paraId="3FDCBD36" w14:textId="77777777" w:rsidR="004D5709" w:rsidRDefault="004D5709">
      <w:pPr>
        <w:pStyle w:val="CRCoverPage"/>
        <w:rPr>
          <w:lang w:val="en-US"/>
        </w:rPr>
      </w:pPr>
    </w:p>
    <w:sectPr w:rsidR="004D5709">
      <w:headerReference w:type="default" r:id="rId1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Serhan Gül" w:date="2025-05-14T14:19:00Z" w:initials="SG">
    <w:p w14:paraId="05D4512C" w14:textId="77777777" w:rsidR="006901AF" w:rsidRDefault="006901AF" w:rsidP="006901AF">
      <w:r>
        <w:t>More details would be helpful for the reader. What is meant by direct/indirect, distillation, supervision?</w:t>
      </w:r>
    </w:p>
  </w:comment>
  <w:comment w:id="55" w:author="cmcc" w:date="2025-05-19T13:28:00Z" w:initials="xjy">
    <w:p w14:paraId="3D3AAA73" w14:textId="77777777" w:rsidR="006901AF" w:rsidRDefault="006901AF" w:rsidP="006901AF">
      <w:pPr>
        <w:pStyle w:val="Commentaire"/>
        <w:rPr>
          <w:rFonts w:eastAsia="SimSun"/>
          <w:lang w:val="en-US" w:eastAsia="zh-CN"/>
        </w:rPr>
      </w:pPr>
      <w:r>
        <w:rPr>
          <w:rFonts w:eastAsia="SimSun" w:hint="eastAsia"/>
          <w:lang w:val="en-US" w:eastAsia="zh-CN"/>
        </w:rPr>
        <w:t>I add more explanation for this</w:t>
      </w:r>
    </w:p>
  </w:comment>
  <w:comment w:id="76" w:author="Serhan Gül" w:date="2025-05-14T14:30:00Z" w:initials="SG">
    <w:p w14:paraId="0EA9D0BA" w14:textId="77777777" w:rsidR="006901AF" w:rsidRDefault="006901AF" w:rsidP="006901AF">
      <w:r>
        <w:t xml:space="preserve">Check, is this the right terminology? My understanding is video diffusion models generate video e.g. from text descriptions or still images. For multi-view synthesis, it seems more correct to call these “multi-view diffusion models”, e.g. see this one: </w:t>
      </w:r>
      <w:hyperlink r:id="rId1" w:history="1">
        <w:r>
          <w:rPr>
            <w:rStyle w:val="Lienhypertexte"/>
          </w:rPr>
          <w:t>https://arxiv.org/abs/2308.16512</w:t>
        </w:r>
      </w:hyperlink>
    </w:p>
  </w:comment>
  <w:comment w:id="77" w:author="cmcc" w:date="2025-05-19T14:20:00Z" w:initials="xjy">
    <w:p w14:paraId="23B925F8" w14:textId="77777777" w:rsidR="006901AF" w:rsidRDefault="006901AF" w:rsidP="006901AF">
      <w:pPr>
        <w:pStyle w:val="Commentaire"/>
        <w:rPr>
          <w:rFonts w:eastAsia="SimSun"/>
          <w:lang w:val="en-US" w:eastAsia="zh-CN"/>
        </w:rPr>
      </w:pPr>
      <w:r>
        <w:rPr>
          <w:rFonts w:eastAsia="SimSun" w:hint="eastAsia"/>
          <w:lang w:val="en-US" w:eastAsia="zh-CN"/>
        </w:rPr>
        <w:t>We can have both of them listed. A ref for using video diffusion models is provide below:</w:t>
      </w:r>
    </w:p>
    <w:p w14:paraId="10F26FFE" w14:textId="77777777" w:rsidR="006901AF" w:rsidRDefault="006901AF" w:rsidP="006901AF">
      <w:pPr>
        <w:pStyle w:val="Commentaire"/>
        <w:rPr>
          <w:rFonts w:eastAsia="SimSun"/>
          <w:lang w:val="en-US" w:eastAsia="zh-CN"/>
        </w:rPr>
      </w:pPr>
      <w:r>
        <w:rPr>
          <w:rFonts w:eastAsia="SimSun"/>
          <w:lang w:val="en-US" w:eastAsia="zh-CN"/>
        </w:rPr>
        <w:t>J. Han, F. Kokkinos, and P. Torr, “Vfusion3d: Learning scalable 3d generative models from video diffusion models,” in Eur. Conf. Comput. Vis.   Springer, 2025, pp. 333–350.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4512C" w15:done="0"/>
  <w15:commentEx w15:paraId="3D3AAA73" w15:done="0"/>
  <w15:commentEx w15:paraId="0EA9D0BA" w15:done="0"/>
  <w15:commentEx w15:paraId="10F26F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4512C" w16cid:durableId="3FDCBD3D"/>
  <w16cid:commentId w16cid:paraId="3D3AAA73" w16cid:durableId="3FDCBD3E"/>
  <w16cid:commentId w16cid:paraId="0EA9D0BA" w16cid:durableId="3FDCBD3F"/>
  <w16cid:commentId w16cid:paraId="10F26FFE" w16cid:durableId="3FDCB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0C376" w14:textId="77777777" w:rsidR="00660600" w:rsidRDefault="00660600">
      <w:pPr>
        <w:spacing w:after="0"/>
      </w:pPr>
      <w:r>
        <w:separator/>
      </w:r>
    </w:p>
  </w:endnote>
  <w:endnote w:type="continuationSeparator" w:id="0">
    <w:p w14:paraId="5F547D9F" w14:textId="77777777" w:rsidR="00660600" w:rsidRDefault="006606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C1468" w14:textId="77777777" w:rsidR="00660600" w:rsidRDefault="00660600">
      <w:pPr>
        <w:spacing w:after="0"/>
      </w:pPr>
      <w:r>
        <w:separator/>
      </w:r>
    </w:p>
  </w:footnote>
  <w:footnote w:type="continuationSeparator" w:id="0">
    <w:p w14:paraId="3A4FF813" w14:textId="77777777" w:rsidR="00660600" w:rsidRDefault="006606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BD43" w14:textId="77777777" w:rsidR="004D5709" w:rsidRDefault="00CA4E7E">
    <w:pPr>
      <w:pStyle w:val="En-tte"/>
      <w:tabs>
        <w:tab w:val="right" w:pos="9639"/>
      </w:tabs>
    </w:pPr>
    <w:r>
      <w:tab/>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Teniou">
    <w15:presenceInfo w15:providerId="AD" w15:userId="S::teniou@global.tencent.com::34172aa0-2bb4-4ccf-9c10-81f37f1c2dfc"/>
  </w15:person>
  <w15:person w15:author="Serhan Gül">
    <w15:presenceInfo w15:providerId="None" w15:userId="Serhan Gül"/>
  </w15:person>
  <w15:person w15:author="cmcc">
    <w15:presenceInfo w15:providerId="None" w15:userId="cmcc"/>
  </w15:person>
  <w15:person w15:author="xujiayi-2">
    <w15:presenceInfo w15:providerId="None" w15:userId="xujiay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570"/>
    <w:rsid w:val="00006F82"/>
    <w:rsid w:val="00012963"/>
    <w:rsid w:val="00022E4A"/>
    <w:rsid w:val="00023463"/>
    <w:rsid w:val="000273F0"/>
    <w:rsid w:val="00030081"/>
    <w:rsid w:val="00032D56"/>
    <w:rsid w:val="0003711D"/>
    <w:rsid w:val="00037434"/>
    <w:rsid w:val="00041F3B"/>
    <w:rsid w:val="00042ED6"/>
    <w:rsid w:val="00043211"/>
    <w:rsid w:val="00043E25"/>
    <w:rsid w:val="00044759"/>
    <w:rsid w:val="0004575F"/>
    <w:rsid w:val="00047AB3"/>
    <w:rsid w:val="000525F3"/>
    <w:rsid w:val="000532A5"/>
    <w:rsid w:val="000549C2"/>
    <w:rsid w:val="00061200"/>
    <w:rsid w:val="00062124"/>
    <w:rsid w:val="00066856"/>
    <w:rsid w:val="00070F86"/>
    <w:rsid w:val="00072AAF"/>
    <w:rsid w:val="00072DD2"/>
    <w:rsid w:val="0008167A"/>
    <w:rsid w:val="00084246"/>
    <w:rsid w:val="000914D4"/>
    <w:rsid w:val="000A0D53"/>
    <w:rsid w:val="000A1CDE"/>
    <w:rsid w:val="000B1216"/>
    <w:rsid w:val="000B14A6"/>
    <w:rsid w:val="000B4F61"/>
    <w:rsid w:val="000B5823"/>
    <w:rsid w:val="000B5D8D"/>
    <w:rsid w:val="000B6C7D"/>
    <w:rsid w:val="000C6598"/>
    <w:rsid w:val="000D21C2"/>
    <w:rsid w:val="000D7318"/>
    <w:rsid w:val="000D759A"/>
    <w:rsid w:val="000E293C"/>
    <w:rsid w:val="000E29E2"/>
    <w:rsid w:val="000E39BC"/>
    <w:rsid w:val="000E58A5"/>
    <w:rsid w:val="000F2C43"/>
    <w:rsid w:val="0010519E"/>
    <w:rsid w:val="00106C24"/>
    <w:rsid w:val="001163A8"/>
    <w:rsid w:val="00116BDF"/>
    <w:rsid w:val="001173C5"/>
    <w:rsid w:val="00125570"/>
    <w:rsid w:val="00130AA7"/>
    <w:rsid w:val="00130F69"/>
    <w:rsid w:val="00132405"/>
    <w:rsid w:val="0013241F"/>
    <w:rsid w:val="00133009"/>
    <w:rsid w:val="00133979"/>
    <w:rsid w:val="00137CAD"/>
    <w:rsid w:val="00142F65"/>
    <w:rsid w:val="00143552"/>
    <w:rsid w:val="00165FBB"/>
    <w:rsid w:val="00171BFE"/>
    <w:rsid w:val="00181A00"/>
    <w:rsid w:val="00182401"/>
    <w:rsid w:val="00183134"/>
    <w:rsid w:val="00191D62"/>
    <w:rsid w:val="00191E6B"/>
    <w:rsid w:val="0019210C"/>
    <w:rsid w:val="001929C1"/>
    <w:rsid w:val="00194721"/>
    <w:rsid w:val="001A287C"/>
    <w:rsid w:val="001A6676"/>
    <w:rsid w:val="001B5875"/>
    <w:rsid w:val="001B5C2B"/>
    <w:rsid w:val="001B6081"/>
    <w:rsid w:val="001B77E2"/>
    <w:rsid w:val="001C53AB"/>
    <w:rsid w:val="001D1983"/>
    <w:rsid w:val="001D25E6"/>
    <w:rsid w:val="001D425A"/>
    <w:rsid w:val="001D4C82"/>
    <w:rsid w:val="001D5720"/>
    <w:rsid w:val="001D6101"/>
    <w:rsid w:val="001D655B"/>
    <w:rsid w:val="001E11C9"/>
    <w:rsid w:val="001E2EB5"/>
    <w:rsid w:val="001E333C"/>
    <w:rsid w:val="001E41F3"/>
    <w:rsid w:val="001F151F"/>
    <w:rsid w:val="001F260C"/>
    <w:rsid w:val="001F2A55"/>
    <w:rsid w:val="001F3B42"/>
    <w:rsid w:val="001F4DF5"/>
    <w:rsid w:val="001F601E"/>
    <w:rsid w:val="00201547"/>
    <w:rsid w:val="002071B1"/>
    <w:rsid w:val="0021030A"/>
    <w:rsid w:val="00212096"/>
    <w:rsid w:val="00212400"/>
    <w:rsid w:val="002153AE"/>
    <w:rsid w:val="00216490"/>
    <w:rsid w:val="00216525"/>
    <w:rsid w:val="00222D3E"/>
    <w:rsid w:val="00222F65"/>
    <w:rsid w:val="00223F9A"/>
    <w:rsid w:val="00225C69"/>
    <w:rsid w:val="00230B94"/>
    <w:rsid w:val="00231568"/>
    <w:rsid w:val="00232FD1"/>
    <w:rsid w:val="00233408"/>
    <w:rsid w:val="00237535"/>
    <w:rsid w:val="00241597"/>
    <w:rsid w:val="00241B00"/>
    <w:rsid w:val="00241F97"/>
    <w:rsid w:val="0024607F"/>
    <w:rsid w:val="0024668B"/>
    <w:rsid w:val="00251B3E"/>
    <w:rsid w:val="0026526D"/>
    <w:rsid w:val="00265367"/>
    <w:rsid w:val="002707A6"/>
    <w:rsid w:val="00273C84"/>
    <w:rsid w:val="00275D12"/>
    <w:rsid w:val="0027780F"/>
    <w:rsid w:val="00282634"/>
    <w:rsid w:val="00297DE1"/>
    <w:rsid w:val="002A1E9F"/>
    <w:rsid w:val="002A4EC0"/>
    <w:rsid w:val="002A5567"/>
    <w:rsid w:val="002A6BBA"/>
    <w:rsid w:val="002B1A87"/>
    <w:rsid w:val="002B24F5"/>
    <w:rsid w:val="002B3C88"/>
    <w:rsid w:val="002B3DEF"/>
    <w:rsid w:val="002B725A"/>
    <w:rsid w:val="002C1C2C"/>
    <w:rsid w:val="002C25F7"/>
    <w:rsid w:val="002C4E4E"/>
    <w:rsid w:val="002C700F"/>
    <w:rsid w:val="002C7406"/>
    <w:rsid w:val="002D021D"/>
    <w:rsid w:val="002D4670"/>
    <w:rsid w:val="002D4AAF"/>
    <w:rsid w:val="002E0C5F"/>
    <w:rsid w:val="002E2F13"/>
    <w:rsid w:val="002E48BE"/>
    <w:rsid w:val="002E6115"/>
    <w:rsid w:val="002E7EFC"/>
    <w:rsid w:val="002F229E"/>
    <w:rsid w:val="002F3469"/>
    <w:rsid w:val="002F4FF2"/>
    <w:rsid w:val="002F6340"/>
    <w:rsid w:val="00301FFD"/>
    <w:rsid w:val="00305527"/>
    <w:rsid w:val="00305924"/>
    <w:rsid w:val="00305C60"/>
    <w:rsid w:val="003071C1"/>
    <w:rsid w:val="003114E1"/>
    <w:rsid w:val="0031217B"/>
    <w:rsid w:val="00313711"/>
    <w:rsid w:val="0031443F"/>
    <w:rsid w:val="0031475C"/>
    <w:rsid w:val="00315BD4"/>
    <w:rsid w:val="00316ACE"/>
    <w:rsid w:val="00322EC0"/>
    <w:rsid w:val="00324E79"/>
    <w:rsid w:val="00330643"/>
    <w:rsid w:val="003408B3"/>
    <w:rsid w:val="00344FED"/>
    <w:rsid w:val="0034779F"/>
    <w:rsid w:val="00350012"/>
    <w:rsid w:val="003509FF"/>
    <w:rsid w:val="003554E8"/>
    <w:rsid w:val="003574A3"/>
    <w:rsid w:val="003617F4"/>
    <w:rsid w:val="003658C8"/>
    <w:rsid w:val="00370766"/>
    <w:rsid w:val="00371954"/>
    <w:rsid w:val="003767B1"/>
    <w:rsid w:val="00382B4A"/>
    <w:rsid w:val="003830D7"/>
    <w:rsid w:val="003833DA"/>
    <w:rsid w:val="00383C7B"/>
    <w:rsid w:val="00385EBF"/>
    <w:rsid w:val="0039050F"/>
    <w:rsid w:val="00392CC7"/>
    <w:rsid w:val="00394683"/>
    <w:rsid w:val="00394E81"/>
    <w:rsid w:val="003A1600"/>
    <w:rsid w:val="003A2A1E"/>
    <w:rsid w:val="003A3272"/>
    <w:rsid w:val="003A50A2"/>
    <w:rsid w:val="003A59CB"/>
    <w:rsid w:val="003B2CE5"/>
    <w:rsid w:val="003B6B77"/>
    <w:rsid w:val="003B79F5"/>
    <w:rsid w:val="003C16C4"/>
    <w:rsid w:val="003C7B78"/>
    <w:rsid w:val="003D4807"/>
    <w:rsid w:val="003D6A79"/>
    <w:rsid w:val="003E29EF"/>
    <w:rsid w:val="003E475F"/>
    <w:rsid w:val="003E699E"/>
    <w:rsid w:val="003F3BF2"/>
    <w:rsid w:val="00401225"/>
    <w:rsid w:val="00404F6E"/>
    <w:rsid w:val="004054FE"/>
    <w:rsid w:val="00405A41"/>
    <w:rsid w:val="0040737C"/>
    <w:rsid w:val="00411094"/>
    <w:rsid w:val="00413493"/>
    <w:rsid w:val="00420289"/>
    <w:rsid w:val="00422CFA"/>
    <w:rsid w:val="00424AF5"/>
    <w:rsid w:val="00426129"/>
    <w:rsid w:val="00435765"/>
    <w:rsid w:val="00435799"/>
    <w:rsid w:val="00436BAB"/>
    <w:rsid w:val="0043747D"/>
    <w:rsid w:val="00440825"/>
    <w:rsid w:val="004415D8"/>
    <w:rsid w:val="00442935"/>
    <w:rsid w:val="00443403"/>
    <w:rsid w:val="00447B70"/>
    <w:rsid w:val="00453782"/>
    <w:rsid w:val="0045392D"/>
    <w:rsid w:val="00456847"/>
    <w:rsid w:val="00457AEC"/>
    <w:rsid w:val="00464133"/>
    <w:rsid w:val="00465AE3"/>
    <w:rsid w:val="00465EFD"/>
    <w:rsid w:val="00473BB3"/>
    <w:rsid w:val="004805DF"/>
    <w:rsid w:val="00486A33"/>
    <w:rsid w:val="00490EDA"/>
    <w:rsid w:val="0049658C"/>
    <w:rsid w:val="00497A32"/>
    <w:rsid w:val="00497F14"/>
    <w:rsid w:val="004A4BEC"/>
    <w:rsid w:val="004B0FA3"/>
    <w:rsid w:val="004B45A4"/>
    <w:rsid w:val="004C1E90"/>
    <w:rsid w:val="004D077E"/>
    <w:rsid w:val="004D342A"/>
    <w:rsid w:val="004D508E"/>
    <w:rsid w:val="004D5709"/>
    <w:rsid w:val="004D5816"/>
    <w:rsid w:val="004E1854"/>
    <w:rsid w:val="004F509C"/>
    <w:rsid w:val="004F6184"/>
    <w:rsid w:val="005055BE"/>
    <w:rsid w:val="0050780D"/>
    <w:rsid w:val="00510763"/>
    <w:rsid w:val="00511527"/>
    <w:rsid w:val="0051277C"/>
    <w:rsid w:val="00520968"/>
    <w:rsid w:val="00522AEE"/>
    <w:rsid w:val="005275CB"/>
    <w:rsid w:val="005324B2"/>
    <w:rsid w:val="005411EC"/>
    <w:rsid w:val="00541A7B"/>
    <w:rsid w:val="00543BCA"/>
    <w:rsid w:val="0054453D"/>
    <w:rsid w:val="00545213"/>
    <w:rsid w:val="0055000A"/>
    <w:rsid w:val="00553B40"/>
    <w:rsid w:val="00557C57"/>
    <w:rsid w:val="00563B93"/>
    <w:rsid w:val="005651FD"/>
    <w:rsid w:val="005735A6"/>
    <w:rsid w:val="00573CCA"/>
    <w:rsid w:val="005900B8"/>
    <w:rsid w:val="0059110E"/>
    <w:rsid w:val="00592829"/>
    <w:rsid w:val="005934A9"/>
    <w:rsid w:val="0059653F"/>
    <w:rsid w:val="00597BF4"/>
    <w:rsid w:val="005A2127"/>
    <w:rsid w:val="005A3952"/>
    <w:rsid w:val="005A6150"/>
    <w:rsid w:val="005A634D"/>
    <w:rsid w:val="005A75F9"/>
    <w:rsid w:val="005B25F0"/>
    <w:rsid w:val="005B3BED"/>
    <w:rsid w:val="005C11F0"/>
    <w:rsid w:val="005D41B4"/>
    <w:rsid w:val="005D55E1"/>
    <w:rsid w:val="005D679F"/>
    <w:rsid w:val="005D7121"/>
    <w:rsid w:val="005E2C44"/>
    <w:rsid w:val="005E5C62"/>
    <w:rsid w:val="005E7724"/>
    <w:rsid w:val="005F0065"/>
    <w:rsid w:val="005F168F"/>
    <w:rsid w:val="005F218B"/>
    <w:rsid w:val="0060287A"/>
    <w:rsid w:val="00604267"/>
    <w:rsid w:val="00606094"/>
    <w:rsid w:val="006077DE"/>
    <w:rsid w:val="0061048B"/>
    <w:rsid w:val="00611ECD"/>
    <w:rsid w:val="006135E6"/>
    <w:rsid w:val="00614BCC"/>
    <w:rsid w:val="00623180"/>
    <w:rsid w:val="006234C3"/>
    <w:rsid w:val="00623BEA"/>
    <w:rsid w:val="00624F1C"/>
    <w:rsid w:val="00625FF5"/>
    <w:rsid w:val="00627AA1"/>
    <w:rsid w:val="006317D8"/>
    <w:rsid w:val="006401B6"/>
    <w:rsid w:val="00640436"/>
    <w:rsid w:val="0064145D"/>
    <w:rsid w:val="00642961"/>
    <w:rsid w:val="00643317"/>
    <w:rsid w:val="006442C6"/>
    <w:rsid w:val="00647D20"/>
    <w:rsid w:val="00650502"/>
    <w:rsid w:val="00660600"/>
    <w:rsid w:val="00661116"/>
    <w:rsid w:val="00662550"/>
    <w:rsid w:val="006653B7"/>
    <w:rsid w:val="00665C78"/>
    <w:rsid w:val="00665F7B"/>
    <w:rsid w:val="00673865"/>
    <w:rsid w:val="006763BD"/>
    <w:rsid w:val="00677777"/>
    <w:rsid w:val="00682E57"/>
    <w:rsid w:val="006901AF"/>
    <w:rsid w:val="00690218"/>
    <w:rsid w:val="00694BF0"/>
    <w:rsid w:val="006A0DCF"/>
    <w:rsid w:val="006A5143"/>
    <w:rsid w:val="006A5A85"/>
    <w:rsid w:val="006B47F0"/>
    <w:rsid w:val="006B4BAE"/>
    <w:rsid w:val="006B5418"/>
    <w:rsid w:val="006C0387"/>
    <w:rsid w:val="006C0B24"/>
    <w:rsid w:val="006C234C"/>
    <w:rsid w:val="006C3AA5"/>
    <w:rsid w:val="006D176E"/>
    <w:rsid w:val="006D4CB3"/>
    <w:rsid w:val="006D4D8F"/>
    <w:rsid w:val="006E21FB"/>
    <w:rsid w:val="006E25B8"/>
    <w:rsid w:val="006E292A"/>
    <w:rsid w:val="006E55A5"/>
    <w:rsid w:val="006F17B6"/>
    <w:rsid w:val="006F37E9"/>
    <w:rsid w:val="00710497"/>
    <w:rsid w:val="0071085E"/>
    <w:rsid w:val="00710976"/>
    <w:rsid w:val="00712563"/>
    <w:rsid w:val="007126C4"/>
    <w:rsid w:val="00714096"/>
    <w:rsid w:val="00714B2E"/>
    <w:rsid w:val="00715C8D"/>
    <w:rsid w:val="00727AC1"/>
    <w:rsid w:val="0074184E"/>
    <w:rsid w:val="007439B9"/>
    <w:rsid w:val="00750463"/>
    <w:rsid w:val="00752224"/>
    <w:rsid w:val="00755458"/>
    <w:rsid w:val="00755DB2"/>
    <w:rsid w:val="007627D4"/>
    <w:rsid w:val="00763CE3"/>
    <w:rsid w:val="00766955"/>
    <w:rsid w:val="007670A6"/>
    <w:rsid w:val="007676A2"/>
    <w:rsid w:val="007760E6"/>
    <w:rsid w:val="007912F4"/>
    <w:rsid w:val="007938F2"/>
    <w:rsid w:val="00797217"/>
    <w:rsid w:val="007A2690"/>
    <w:rsid w:val="007A3CC4"/>
    <w:rsid w:val="007B4183"/>
    <w:rsid w:val="007B512A"/>
    <w:rsid w:val="007C2097"/>
    <w:rsid w:val="007C2F14"/>
    <w:rsid w:val="007C4C70"/>
    <w:rsid w:val="007C4D4B"/>
    <w:rsid w:val="007C6CEF"/>
    <w:rsid w:val="007C7597"/>
    <w:rsid w:val="007D2AD9"/>
    <w:rsid w:val="007D3245"/>
    <w:rsid w:val="007D3759"/>
    <w:rsid w:val="007E28C2"/>
    <w:rsid w:val="007E3007"/>
    <w:rsid w:val="007E6510"/>
    <w:rsid w:val="007F0625"/>
    <w:rsid w:val="007F48EA"/>
    <w:rsid w:val="007F58CA"/>
    <w:rsid w:val="007F672C"/>
    <w:rsid w:val="00805ED9"/>
    <w:rsid w:val="00810398"/>
    <w:rsid w:val="00814EEC"/>
    <w:rsid w:val="00815D74"/>
    <w:rsid w:val="008179F7"/>
    <w:rsid w:val="008221ED"/>
    <w:rsid w:val="00822C67"/>
    <w:rsid w:val="00823570"/>
    <w:rsid w:val="00823CFF"/>
    <w:rsid w:val="008243EF"/>
    <w:rsid w:val="008275AA"/>
    <w:rsid w:val="008302F3"/>
    <w:rsid w:val="008332AA"/>
    <w:rsid w:val="0083354F"/>
    <w:rsid w:val="008350BE"/>
    <w:rsid w:val="00841D08"/>
    <w:rsid w:val="008455EA"/>
    <w:rsid w:val="00846CB6"/>
    <w:rsid w:val="00847460"/>
    <w:rsid w:val="00852011"/>
    <w:rsid w:val="00852D64"/>
    <w:rsid w:val="00856A30"/>
    <w:rsid w:val="008672D3"/>
    <w:rsid w:val="00870EE7"/>
    <w:rsid w:val="008722DC"/>
    <w:rsid w:val="00873E3A"/>
    <w:rsid w:val="00875CCA"/>
    <w:rsid w:val="00875E1B"/>
    <w:rsid w:val="00876BE8"/>
    <w:rsid w:val="00880AC2"/>
    <w:rsid w:val="008812FD"/>
    <w:rsid w:val="00883B6F"/>
    <w:rsid w:val="008867B2"/>
    <w:rsid w:val="0088690C"/>
    <w:rsid w:val="00886B59"/>
    <w:rsid w:val="008902BC"/>
    <w:rsid w:val="00891873"/>
    <w:rsid w:val="00892E7F"/>
    <w:rsid w:val="008A0451"/>
    <w:rsid w:val="008A20E1"/>
    <w:rsid w:val="008A36E5"/>
    <w:rsid w:val="008A3B86"/>
    <w:rsid w:val="008A5E86"/>
    <w:rsid w:val="008A5F08"/>
    <w:rsid w:val="008B0B38"/>
    <w:rsid w:val="008B708F"/>
    <w:rsid w:val="008B72B0"/>
    <w:rsid w:val="008C60F7"/>
    <w:rsid w:val="008D27BD"/>
    <w:rsid w:val="008D31B7"/>
    <w:rsid w:val="008D357F"/>
    <w:rsid w:val="008D48EA"/>
    <w:rsid w:val="008E1746"/>
    <w:rsid w:val="008E2EAC"/>
    <w:rsid w:val="008E3D1F"/>
    <w:rsid w:val="008E3F74"/>
    <w:rsid w:val="008E409F"/>
    <w:rsid w:val="008E4502"/>
    <w:rsid w:val="008E4659"/>
    <w:rsid w:val="008E4ACE"/>
    <w:rsid w:val="008E7FB6"/>
    <w:rsid w:val="008F00D4"/>
    <w:rsid w:val="008F21D4"/>
    <w:rsid w:val="008F686C"/>
    <w:rsid w:val="00903A5E"/>
    <w:rsid w:val="00915A10"/>
    <w:rsid w:val="00917C15"/>
    <w:rsid w:val="00920903"/>
    <w:rsid w:val="00922425"/>
    <w:rsid w:val="00927385"/>
    <w:rsid w:val="0093030A"/>
    <w:rsid w:val="00932B67"/>
    <w:rsid w:val="0093578B"/>
    <w:rsid w:val="00935B5F"/>
    <w:rsid w:val="0093683A"/>
    <w:rsid w:val="00936E33"/>
    <w:rsid w:val="00937D64"/>
    <w:rsid w:val="00943DC1"/>
    <w:rsid w:val="009449FD"/>
    <w:rsid w:val="00945CB4"/>
    <w:rsid w:val="00952D24"/>
    <w:rsid w:val="0095562A"/>
    <w:rsid w:val="00956F2E"/>
    <w:rsid w:val="009576E7"/>
    <w:rsid w:val="00957CCB"/>
    <w:rsid w:val="009629FD"/>
    <w:rsid w:val="00962BFE"/>
    <w:rsid w:val="00963D50"/>
    <w:rsid w:val="00967614"/>
    <w:rsid w:val="00971042"/>
    <w:rsid w:val="00981050"/>
    <w:rsid w:val="00982DFB"/>
    <w:rsid w:val="00986D55"/>
    <w:rsid w:val="00992E8B"/>
    <w:rsid w:val="009A5CCB"/>
    <w:rsid w:val="009B0339"/>
    <w:rsid w:val="009B3291"/>
    <w:rsid w:val="009C2ADC"/>
    <w:rsid w:val="009C3B4F"/>
    <w:rsid w:val="009C61B9"/>
    <w:rsid w:val="009C6A37"/>
    <w:rsid w:val="009D4C05"/>
    <w:rsid w:val="009D4C8C"/>
    <w:rsid w:val="009E01F5"/>
    <w:rsid w:val="009E0D3B"/>
    <w:rsid w:val="009E3297"/>
    <w:rsid w:val="009E617D"/>
    <w:rsid w:val="009F3221"/>
    <w:rsid w:val="009F65AA"/>
    <w:rsid w:val="009F7424"/>
    <w:rsid w:val="009F7937"/>
    <w:rsid w:val="009F7C5D"/>
    <w:rsid w:val="00A055C2"/>
    <w:rsid w:val="00A07584"/>
    <w:rsid w:val="00A10247"/>
    <w:rsid w:val="00A122CA"/>
    <w:rsid w:val="00A12C8D"/>
    <w:rsid w:val="00A132A3"/>
    <w:rsid w:val="00A140DD"/>
    <w:rsid w:val="00A2140E"/>
    <w:rsid w:val="00A2600A"/>
    <w:rsid w:val="00A2613B"/>
    <w:rsid w:val="00A32441"/>
    <w:rsid w:val="00A34001"/>
    <w:rsid w:val="00A3669C"/>
    <w:rsid w:val="00A4367F"/>
    <w:rsid w:val="00A4474A"/>
    <w:rsid w:val="00A44971"/>
    <w:rsid w:val="00A46E59"/>
    <w:rsid w:val="00A47E70"/>
    <w:rsid w:val="00A52EF3"/>
    <w:rsid w:val="00A546E1"/>
    <w:rsid w:val="00A54F78"/>
    <w:rsid w:val="00A554A2"/>
    <w:rsid w:val="00A60F58"/>
    <w:rsid w:val="00A62279"/>
    <w:rsid w:val="00A64572"/>
    <w:rsid w:val="00A72DCE"/>
    <w:rsid w:val="00A752C5"/>
    <w:rsid w:val="00A753D7"/>
    <w:rsid w:val="00A81622"/>
    <w:rsid w:val="00A83163"/>
    <w:rsid w:val="00A83ECE"/>
    <w:rsid w:val="00A84816"/>
    <w:rsid w:val="00A84ACE"/>
    <w:rsid w:val="00A87D96"/>
    <w:rsid w:val="00A9104D"/>
    <w:rsid w:val="00A92966"/>
    <w:rsid w:val="00AA26E5"/>
    <w:rsid w:val="00AA2AF8"/>
    <w:rsid w:val="00AA4D01"/>
    <w:rsid w:val="00AA6229"/>
    <w:rsid w:val="00AA6305"/>
    <w:rsid w:val="00AC588E"/>
    <w:rsid w:val="00AD1232"/>
    <w:rsid w:val="00AD474D"/>
    <w:rsid w:val="00AD7C25"/>
    <w:rsid w:val="00AE3D0B"/>
    <w:rsid w:val="00AE4D95"/>
    <w:rsid w:val="00AF16FA"/>
    <w:rsid w:val="00AF5568"/>
    <w:rsid w:val="00AF6B24"/>
    <w:rsid w:val="00AF6B32"/>
    <w:rsid w:val="00B01A8A"/>
    <w:rsid w:val="00B03597"/>
    <w:rsid w:val="00B04B85"/>
    <w:rsid w:val="00B076C6"/>
    <w:rsid w:val="00B10074"/>
    <w:rsid w:val="00B1007D"/>
    <w:rsid w:val="00B16F37"/>
    <w:rsid w:val="00B211E5"/>
    <w:rsid w:val="00B258BB"/>
    <w:rsid w:val="00B27BA8"/>
    <w:rsid w:val="00B31693"/>
    <w:rsid w:val="00B357DE"/>
    <w:rsid w:val="00B37915"/>
    <w:rsid w:val="00B43444"/>
    <w:rsid w:val="00B45C9E"/>
    <w:rsid w:val="00B47938"/>
    <w:rsid w:val="00B519EA"/>
    <w:rsid w:val="00B52D1A"/>
    <w:rsid w:val="00B53D3B"/>
    <w:rsid w:val="00B57359"/>
    <w:rsid w:val="00B60DAF"/>
    <w:rsid w:val="00B65CC5"/>
    <w:rsid w:val="00B66029"/>
    <w:rsid w:val="00B66361"/>
    <w:rsid w:val="00B66D06"/>
    <w:rsid w:val="00B70D58"/>
    <w:rsid w:val="00B72AC8"/>
    <w:rsid w:val="00B7664A"/>
    <w:rsid w:val="00B77B19"/>
    <w:rsid w:val="00B86074"/>
    <w:rsid w:val="00B91267"/>
    <w:rsid w:val="00B917AC"/>
    <w:rsid w:val="00B9268B"/>
    <w:rsid w:val="00B92835"/>
    <w:rsid w:val="00B92F0C"/>
    <w:rsid w:val="00B94453"/>
    <w:rsid w:val="00B9506E"/>
    <w:rsid w:val="00B9511A"/>
    <w:rsid w:val="00B961D8"/>
    <w:rsid w:val="00BA3ACC"/>
    <w:rsid w:val="00BA3ECA"/>
    <w:rsid w:val="00BB17F9"/>
    <w:rsid w:val="00BB25D4"/>
    <w:rsid w:val="00BB5DFC"/>
    <w:rsid w:val="00BB6434"/>
    <w:rsid w:val="00BC0575"/>
    <w:rsid w:val="00BC0A75"/>
    <w:rsid w:val="00BC3336"/>
    <w:rsid w:val="00BC3E65"/>
    <w:rsid w:val="00BC49FC"/>
    <w:rsid w:val="00BC4BFF"/>
    <w:rsid w:val="00BC6B60"/>
    <w:rsid w:val="00BC7C3B"/>
    <w:rsid w:val="00BD0266"/>
    <w:rsid w:val="00BD279D"/>
    <w:rsid w:val="00BD3B6F"/>
    <w:rsid w:val="00BE4AE1"/>
    <w:rsid w:val="00BE4DF7"/>
    <w:rsid w:val="00BE71CC"/>
    <w:rsid w:val="00BE7FC3"/>
    <w:rsid w:val="00BF0C9D"/>
    <w:rsid w:val="00BF3228"/>
    <w:rsid w:val="00BF458A"/>
    <w:rsid w:val="00BF4801"/>
    <w:rsid w:val="00BF5047"/>
    <w:rsid w:val="00BF532C"/>
    <w:rsid w:val="00C025EE"/>
    <w:rsid w:val="00C0610D"/>
    <w:rsid w:val="00C0736C"/>
    <w:rsid w:val="00C1270D"/>
    <w:rsid w:val="00C21836"/>
    <w:rsid w:val="00C313D5"/>
    <w:rsid w:val="00C31593"/>
    <w:rsid w:val="00C32C7A"/>
    <w:rsid w:val="00C330A2"/>
    <w:rsid w:val="00C37922"/>
    <w:rsid w:val="00C415C3"/>
    <w:rsid w:val="00C427E6"/>
    <w:rsid w:val="00C51715"/>
    <w:rsid w:val="00C5420A"/>
    <w:rsid w:val="00C62006"/>
    <w:rsid w:val="00C6333D"/>
    <w:rsid w:val="00C667E5"/>
    <w:rsid w:val="00C70926"/>
    <w:rsid w:val="00C7110A"/>
    <w:rsid w:val="00C713E0"/>
    <w:rsid w:val="00C74A8A"/>
    <w:rsid w:val="00C7613C"/>
    <w:rsid w:val="00C835DE"/>
    <w:rsid w:val="00C83E4E"/>
    <w:rsid w:val="00C84595"/>
    <w:rsid w:val="00C85AD4"/>
    <w:rsid w:val="00C900E8"/>
    <w:rsid w:val="00C91BA8"/>
    <w:rsid w:val="00C95985"/>
    <w:rsid w:val="00C96EAE"/>
    <w:rsid w:val="00C9780B"/>
    <w:rsid w:val="00C97AD1"/>
    <w:rsid w:val="00C97C84"/>
    <w:rsid w:val="00CA2EA4"/>
    <w:rsid w:val="00CA4E7E"/>
    <w:rsid w:val="00CA7D10"/>
    <w:rsid w:val="00CB1493"/>
    <w:rsid w:val="00CC10AB"/>
    <w:rsid w:val="00CC1473"/>
    <w:rsid w:val="00CC1C59"/>
    <w:rsid w:val="00CC30BB"/>
    <w:rsid w:val="00CC4EA0"/>
    <w:rsid w:val="00CC5026"/>
    <w:rsid w:val="00CD2478"/>
    <w:rsid w:val="00CD2BC5"/>
    <w:rsid w:val="00CD541D"/>
    <w:rsid w:val="00CE22D1"/>
    <w:rsid w:val="00CE4346"/>
    <w:rsid w:val="00CE4AB3"/>
    <w:rsid w:val="00CF0EE8"/>
    <w:rsid w:val="00CF39F5"/>
    <w:rsid w:val="00D00522"/>
    <w:rsid w:val="00D00904"/>
    <w:rsid w:val="00D06FF2"/>
    <w:rsid w:val="00D11584"/>
    <w:rsid w:val="00D12AA5"/>
    <w:rsid w:val="00D12FF1"/>
    <w:rsid w:val="00D14114"/>
    <w:rsid w:val="00D21996"/>
    <w:rsid w:val="00D25B6B"/>
    <w:rsid w:val="00D33780"/>
    <w:rsid w:val="00D51C49"/>
    <w:rsid w:val="00D52290"/>
    <w:rsid w:val="00D53BE5"/>
    <w:rsid w:val="00D54B4B"/>
    <w:rsid w:val="00D6096A"/>
    <w:rsid w:val="00D641A9"/>
    <w:rsid w:val="00D66735"/>
    <w:rsid w:val="00D715C2"/>
    <w:rsid w:val="00D75194"/>
    <w:rsid w:val="00D755F2"/>
    <w:rsid w:val="00D773AC"/>
    <w:rsid w:val="00D80B64"/>
    <w:rsid w:val="00D8294D"/>
    <w:rsid w:val="00D84DA4"/>
    <w:rsid w:val="00D86A88"/>
    <w:rsid w:val="00D908E8"/>
    <w:rsid w:val="00D97E76"/>
    <w:rsid w:val="00DA4875"/>
    <w:rsid w:val="00DB0BE9"/>
    <w:rsid w:val="00DB72BB"/>
    <w:rsid w:val="00DB7C4C"/>
    <w:rsid w:val="00DC17BB"/>
    <w:rsid w:val="00DC2EEA"/>
    <w:rsid w:val="00DC721A"/>
    <w:rsid w:val="00DC7FE6"/>
    <w:rsid w:val="00DD4C95"/>
    <w:rsid w:val="00DE6D12"/>
    <w:rsid w:val="00DE71D7"/>
    <w:rsid w:val="00DF0DD3"/>
    <w:rsid w:val="00E015DE"/>
    <w:rsid w:val="00E01A8B"/>
    <w:rsid w:val="00E04F5D"/>
    <w:rsid w:val="00E105A8"/>
    <w:rsid w:val="00E10BE9"/>
    <w:rsid w:val="00E1155C"/>
    <w:rsid w:val="00E1234A"/>
    <w:rsid w:val="00E159F8"/>
    <w:rsid w:val="00E218DE"/>
    <w:rsid w:val="00E23A56"/>
    <w:rsid w:val="00E24619"/>
    <w:rsid w:val="00E313B3"/>
    <w:rsid w:val="00E349CF"/>
    <w:rsid w:val="00E35B43"/>
    <w:rsid w:val="00E379E4"/>
    <w:rsid w:val="00E41F08"/>
    <w:rsid w:val="00E4265E"/>
    <w:rsid w:val="00E4306D"/>
    <w:rsid w:val="00E55E48"/>
    <w:rsid w:val="00E62410"/>
    <w:rsid w:val="00E62C3D"/>
    <w:rsid w:val="00E6342C"/>
    <w:rsid w:val="00E65AD4"/>
    <w:rsid w:val="00E65E8A"/>
    <w:rsid w:val="00E71CBF"/>
    <w:rsid w:val="00E73FB1"/>
    <w:rsid w:val="00E77511"/>
    <w:rsid w:val="00E777B8"/>
    <w:rsid w:val="00E85566"/>
    <w:rsid w:val="00E901BC"/>
    <w:rsid w:val="00E90A16"/>
    <w:rsid w:val="00E91CDC"/>
    <w:rsid w:val="00E924C6"/>
    <w:rsid w:val="00E93447"/>
    <w:rsid w:val="00E9497F"/>
    <w:rsid w:val="00EA15FE"/>
    <w:rsid w:val="00EA3025"/>
    <w:rsid w:val="00EA76BB"/>
    <w:rsid w:val="00EB0ED0"/>
    <w:rsid w:val="00EB1063"/>
    <w:rsid w:val="00EB2674"/>
    <w:rsid w:val="00EB3FE7"/>
    <w:rsid w:val="00EB4394"/>
    <w:rsid w:val="00EB65A4"/>
    <w:rsid w:val="00EC11E7"/>
    <w:rsid w:val="00EC11EB"/>
    <w:rsid w:val="00EC1F00"/>
    <w:rsid w:val="00EC424E"/>
    <w:rsid w:val="00EC5431"/>
    <w:rsid w:val="00EC5C68"/>
    <w:rsid w:val="00ED3D47"/>
    <w:rsid w:val="00EE480F"/>
    <w:rsid w:val="00EE520E"/>
    <w:rsid w:val="00EE5F69"/>
    <w:rsid w:val="00EE6A83"/>
    <w:rsid w:val="00EE723B"/>
    <w:rsid w:val="00EE7A5D"/>
    <w:rsid w:val="00EE7D7C"/>
    <w:rsid w:val="00EE7FCF"/>
    <w:rsid w:val="00EF114C"/>
    <w:rsid w:val="00EF3E7A"/>
    <w:rsid w:val="00EF44FB"/>
    <w:rsid w:val="00EF472B"/>
    <w:rsid w:val="00EF5ACD"/>
    <w:rsid w:val="00EF6497"/>
    <w:rsid w:val="00F00F32"/>
    <w:rsid w:val="00F01B7B"/>
    <w:rsid w:val="00F022B3"/>
    <w:rsid w:val="00F02E5B"/>
    <w:rsid w:val="00F05170"/>
    <w:rsid w:val="00F07A26"/>
    <w:rsid w:val="00F10628"/>
    <w:rsid w:val="00F1191B"/>
    <w:rsid w:val="00F1278B"/>
    <w:rsid w:val="00F16B55"/>
    <w:rsid w:val="00F21CC1"/>
    <w:rsid w:val="00F24884"/>
    <w:rsid w:val="00F24E4F"/>
    <w:rsid w:val="00F25D98"/>
    <w:rsid w:val="00F2689F"/>
    <w:rsid w:val="00F26950"/>
    <w:rsid w:val="00F27DD1"/>
    <w:rsid w:val="00F300FB"/>
    <w:rsid w:val="00F3460F"/>
    <w:rsid w:val="00F34816"/>
    <w:rsid w:val="00F35127"/>
    <w:rsid w:val="00F35CC6"/>
    <w:rsid w:val="00F37926"/>
    <w:rsid w:val="00F42EF2"/>
    <w:rsid w:val="00F432E2"/>
    <w:rsid w:val="00F47580"/>
    <w:rsid w:val="00F52A91"/>
    <w:rsid w:val="00F57D25"/>
    <w:rsid w:val="00F637B9"/>
    <w:rsid w:val="00F66948"/>
    <w:rsid w:val="00F71A8C"/>
    <w:rsid w:val="00F75E90"/>
    <w:rsid w:val="00F7680F"/>
    <w:rsid w:val="00F81601"/>
    <w:rsid w:val="00F82687"/>
    <w:rsid w:val="00F831EE"/>
    <w:rsid w:val="00F84063"/>
    <w:rsid w:val="00F86788"/>
    <w:rsid w:val="00F9179A"/>
    <w:rsid w:val="00F950B7"/>
    <w:rsid w:val="00F97EE9"/>
    <w:rsid w:val="00FB3596"/>
    <w:rsid w:val="00FB6386"/>
    <w:rsid w:val="00FB641F"/>
    <w:rsid w:val="00FC4017"/>
    <w:rsid w:val="00FC4B4B"/>
    <w:rsid w:val="00FC6BF7"/>
    <w:rsid w:val="00FC7DA7"/>
    <w:rsid w:val="00FD0C4D"/>
    <w:rsid w:val="00FD7069"/>
    <w:rsid w:val="00FD7944"/>
    <w:rsid w:val="00FE1C07"/>
    <w:rsid w:val="00FE5083"/>
    <w:rsid w:val="00FE6C48"/>
    <w:rsid w:val="00FF0AB7"/>
    <w:rsid w:val="00FF13EE"/>
    <w:rsid w:val="00FF60F5"/>
    <w:rsid w:val="00FF6434"/>
    <w:rsid w:val="02B846E8"/>
    <w:rsid w:val="0CE25B21"/>
    <w:rsid w:val="163F6E3B"/>
    <w:rsid w:val="19705F91"/>
    <w:rsid w:val="1EC952C6"/>
    <w:rsid w:val="24121522"/>
    <w:rsid w:val="2AAC646D"/>
    <w:rsid w:val="2E06686C"/>
    <w:rsid w:val="31B4486B"/>
    <w:rsid w:val="342A51E9"/>
    <w:rsid w:val="343D7DFF"/>
    <w:rsid w:val="38984A04"/>
    <w:rsid w:val="39652333"/>
    <w:rsid w:val="3BFB3A1C"/>
    <w:rsid w:val="3F680C3D"/>
    <w:rsid w:val="4B140264"/>
    <w:rsid w:val="4BAB18A7"/>
    <w:rsid w:val="57EC335C"/>
    <w:rsid w:val="62F73177"/>
    <w:rsid w:val="665C7B8F"/>
    <w:rsid w:val="684B2DE1"/>
    <w:rsid w:val="6EE418B9"/>
    <w:rsid w:val="74390DB9"/>
    <w:rsid w:val="7B68752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FDCBD11"/>
  <w15:docId w15:val="{2075FDB1-2BE6-F14C-8DC5-E3497180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semiHidden="1" w:qFormat="1"/>
    <w:lsdException w:name="header" w:qFormat="1"/>
    <w:lsdException w:name="footer" w:qFormat="1"/>
    <w:lsdException w:name="caption" w:unhideWhenUsed="1" w:qFormat="1"/>
    <w:lsdException w:name="footnote reference" w:semiHidden="1" w:qFormat="1"/>
    <w:lsdException w:name="annotation reference"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Typewriter"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Batang"/>
      <w:lang w:val="en-GB" w:eastAsia="en-US"/>
    </w:rPr>
  </w:style>
  <w:style w:type="paragraph" w:styleId="Titre1">
    <w:name w:val="heading 1"/>
    <w:basedOn w:val="Normal"/>
    <w:next w:val="Normal"/>
    <w:link w:val="Titre1Car"/>
    <w:qFormat/>
    <w:pPr>
      <w:keepNext/>
      <w:keepLines/>
      <w:pBdr>
        <w:top w:val="single" w:sz="12" w:space="3" w:color="auto"/>
      </w:pBdr>
      <w:spacing w:before="240"/>
      <w:ind w:left="1134" w:hanging="1134"/>
      <w:outlineLvl w:val="0"/>
    </w:pPr>
    <w:rPr>
      <w:rFonts w:ascii="Arial" w:hAnsi="Arial"/>
      <w:sz w:val="36"/>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qFormat/>
    <w:pPr>
      <w:ind w:left="1985" w:hanging="1985"/>
      <w:outlineLvl w:val="9"/>
    </w:pPr>
    <w:rPr>
      <w:sz w:val="20"/>
    </w:rPr>
  </w:style>
  <w:style w:type="paragraph" w:styleId="Liste3">
    <w:name w:val="List 3"/>
    <w:basedOn w:val="Liste2"/>
    <w:qFormat/>
    <w:pPr>
      <w:ind w:left="1135"/>
    </w:pPr>
  </w:style>
  <w:style w:type="paragraph" w:styleId="Liste2">
    <w:name w:val="List 2"/>
    <w:basedOn w:val="Liste"/>
    <w:qFormat/>
    <w:pPr>
      <w:ind w:left="851"/>
    </w:pPr>
  </w:style>
  <w:style w:type="paragraph" w:styleId="Liste">
    <w:name w:val="List"/>
    <w:basedOn w:val="Normal"/>
    <w:qFormat/>
    <w:pPr>
      <w:ind w:left="568" w:hanging="284"/>
    </w:pPr>
  </w:style>
  <w:style w:type="paragraph" w:styleId="TM7">
    <w:name w:val="toc 7"/>
    <w:basedOn w:val="TM6"/>
    <w:next w:val="Normal"/>
    <w:semiHidden/>
    <w:qFormat/>
    <w:pPr>
      <w:ind w:left="2268" w:hanging="2268"/>
    </w:pPr>
  </w:style>
  <w:style w:type="paragraph" w:styleId="TM6">
    <w:name w:val="toc 6"/>
    <w:basedOn w:val="TM5"/>
    <w:next w:val="Normal"/>
    <w:semiHidden/>
    <w:qFormat/>
    <w:pPr>
      <w:ind w:left="1985" w:hanging="1985"/>
    </w:pPr>
  </w:style>
  <w:style w:type="paragraph" w:styleId="TM5">
    <w:name w:val="toc 5"/>
    <w:basedOn w:val="TM4"/>
    <w:semiHidden/>
    <w:qFormat/>
    <w:pPr>
      <w:ind w:left="1701" w:hanging="1701"/>
    </w:pPr>
  </w:style>
  <w:style w:type="paragraph" w:styleId="TM4">
    <w:name w:val="toc 4"/>
    <w:basedOn w:val="TM3"/>
    <w:semiHidden/>
    <w:qFormat/>
    <w:pPr>
      <w:ind w:left="1418" w:hanging="1418"/>
    </w:pPr>
  </w:style>
  <w:style w:type="paragraph" w:styleId="TM3">
    <w:name w:val="toc 3"/>
    <w:basedOn w:val="TM2"/>
    <w:semiHidden/>
    <w:qFormat/>
    <w:pPr>
      <w:ind w:left="1134" w:hanging="1134"/>
    </w:pPr>
  </w:style>
  <w:style w:type="paragraph" w:styleId="TM2">
    <w:name w:val="toc 2"/>
    <w:basedOn w:val="TM1"/>
    <w:semiHidden/>
    <w:qFormat/>
    <w:pPr>
      <w:keepNext w:val="0"/>
      <w:spacing w:before="0"/>
      <w:ind w:left="851" w:hanging="851"/>
    </w:pPr>
    <w:rPr>
      <w:sz w:val="20"/>
    </w:rPr>
  </w:style>
  <w:style w:type="paragraph" w:styleId="TM1">
    <w:name w:val="toc 1"/>
    <w:semiHidden/>
    <w:qFormat/>
    <w:pPr>
      <w:keepNext/>
      <w:keepLines/>
      <w:widowControl w:val="0"/>
      <w:tabs>
        <w:tab w:val="right" w:leader="dot" w:pos="9639"/>
      </w:tabs>
      <w:spacing w:before="120"/>
      <w:ind w:left="567" w:right="425" w:hanging="567"/>
    </w:pPr>
    <w:rPr>
      <w:rFonts w:eastAsia="Batang"/>
      <w:sz w:val="22"/>
      <w:lang w:val="en-GB" w:eastAsia="en-US"/>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unhideWhenUsed/>
    <w:qFormat/>
    <w:pPr>
      <w:spacing w:after="200"/>
    </w:pPr>
    <w:rPr>
      <w:i/>
      <w:iCs/>
      <w:color w:val="44546A" w:themeColor="text2"/>
      <w:sz w:val="18"/>
      <w:szCs w:val="18"/>
    </w:rPr>
  </w:style>
  <w:style w:type="paragraph" w:styleId="Explorateurdedocuments">
    <w:name w:val="Document Map"/>
    <w:basedOn w:val="Normal"/>
    <w:semiHidden/>
    <w:qFormat/>
    <w:pPr>
      <w:shd w:val="clear" w:color="auto" w:fill="000080"/>
    </w:pPr>
    <w:rPr>
      <w:rFonts w:ascii="Tahoma" w:hAnsi="Tahoma" w:cs="Tahoma"/>
    </w:rPr>
  </w:style>
  <w:style w:type="paragraph" w:styleId="Commentaire">
    <w:name w:val="annotation text"/>
    <w:basedOn w:val="Normal"/>
    <w:qFormat/>
  </w:style>
  <w:style w:type="paragraph" w:styleId="Listepuces5">
    <w:name w:val="List Bullet 5"/>
    <w:basedOn w:val="Listepuces4"/>
    <w:qFormat/>
    <w:pPr>
      <w:ind w:left="1702"/>
    </w:pPr>
  </w:style>
  <w:style w:type="paragraph" w:styleId="TM8">
    <w:name w:val="toc 8"/>
    <w:basedOn w:val="TM1"/>
    <w:semiHidden/>
    <w:qFormat/>
    <w:pPr>
      <w:spacing w:before="180"/>
      <w:ind w:left="2693" w:hanging="2693"/>
    </w:pPr>
    <w:rPr>
      <w:b/>
    </w:rPr>
  </w:style>
  <w:style w:type="paragraph" w:styleId="Textedebulles">
    <w:name w:val="Balloon Text"/>
    <w:basedOn w:val="Normal"/>
    <w:semiHidden/>
    <w:qFormat/>
    <w:rPr>
      <w:rFonts w:ascii="Tahoma" w:hAnsi="Tahoma" w:cs="Tahoma"/>
      <w:sz w:val="16"/>
      <w:szCs w:val="16"/>
    </w:rPr>
  </w:style>
  <w:style w:type="paragraph" w:styleId="Pieddepage">
    <w:name w:val="footer"/>
    <w:basedOn w:val="En-tte"/>
    <w:qFormat/>
    <w:pPr>
      <w:jc w:val="center"/>
    </w:pPr>
    <w:rPr>
      <w:i/>
    </w:rPr>
  </w:style>
  <w:style w:type="paragraph" w:styleId="En-tte">
    <w:name w:val="header"/>
    <w:link w:val="En-tteCar"/>
    <w:qFormat/>
    <w:pPr>
      <w:widowControl w:val="0"/>
    </w:pPr>
    <w:rPr>
      <w:rFonts w:ascii="Arial" w:eastAsia="Batang" w:hAnsi="Arial"/>
      <w:b/>
      <w:sz w:val="18"/>
      <w:lang w:val="en-GB" w:eastAsia="en-US"/>
    </w:rPr>
  </w:style>
  <w:style w:type="paragraph" w:styleId="Notedebasdepage">
    <w:name w:val="footnote text"/>
    <w:basedOn w:val="Normal"/>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eastAsia="SimSun"/>
      <w:sz w:val="24"/>
      <w:szCs w:val="24"/>
      <w:lang w:eastAsia="en-GB"/>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Objetducommentaire">
    <w:name w:val="annotation subject"/>
    <w:basedOn w:val="Commentaire"/>
    <w:next w:val="Commentaire"/>
    <w:semiHidden/>
    <w:qFormat/>
    <w:rPr>
      <w:b/>
      <w:bCs/>
    </w:rPr>
  </w:style>
  <w:style w:type="table" w:styleId="Grilledutableau">
    <w:name w:val="Table Grid"/>
    <w:basedOn w:val="TableauNormal"/>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qFormat/>
    <w:rPr>
      <w:b/>
    </w:rPr>
  </w:style>
  <w:style w:type="character" w:styleId="Lienhypertextesuivivisit">
    <w:name w:val="FollowedHyperlink"/>
    <w:qFormat/>
    <w:rPr>
      <w:color w:val="800080"/>
      <w:u w:val="single"/>
    </w:rPr>
  </w:style>
  <w:style w:type="character" w:styleId="Accentuation">
    <w:name w:val="Emphasis"/>
    <w:basedOn w:val="Policepardfaut"/>
    <w:qFormat/>
    <w:rPr>
      <w:i/>
    </w:rPr>
  </w:style>
  <w:style w:type="character" w:styleId="Lienhypertexte">
    <w:name w:val="Hyperlink"/>
    <w:basedOn w:val="Policepardfaut"/>
    <w:qFormat/>
    <w:rPr>
      <w:color w:val="0000FF"/>
      <w:u w:val="single"/>
    </w:rPr>
  </w:style>
  <w:style w:type="character" w:styleId="Marquedecommentaire">
    <w:name w:val="annotation reference"/>
    <w:qFormat/>
    <w:rPr>
      <w:sz w:val="16"/>
    </w:rPr>
  </w:style>
  <w:style w:type="character" w:styleId="Appelnotedebasdep">
    <w:name w:val="footnote reference"/>
    <w:semiHidden/>
    <w:qFormat/>
    <w:rPr>
      <w:b/>
      <w:position w:val="6"/>
      <w:sz w:val="16"/>
    </w:rPr>
  </w:style>
  <w:style w:type="paragraph" w:customStyle="1" w:styleId="EditorsNote">
    <w:name w:val="Editor's Note"/>
    <w:basedOn w:val="NO"/>
    <w:qFormat/>
    <w:rPr>
      <w:color w:val="FF0000"/>
    </w:rPr>
  </w:style>
  <w:style w:type="paragraph" w:customStyle="1" w:styleId="NO">
    <w:name w:val="NO"/>
    <w:basedOn w:val="Normal"/>
    <w:link w:val="NOChar"/>
    <w:qFormat/>
    <w:pPr>
      <w:keepLines/>
      <w:ind w:left="1135" w:hanging="851"/>
    </w:pPr>
  </w:style>
  <w:style w:type="paragraph" w:customStyle="1" w:styleId="ZT">
    <w:name w:val="ZT"/>
    <w:qFormat/>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qFormat/>
    <w:pPr>
      <w:framePr w:wrap="notBeside" w:vAnchor="page" w:hAnchor="margin" w:xAlign="center" w:y="6805"/>
      <w:widowControl w:val="0"/>
    </w:pPr>
    <w:rPr>
      <w:rFonts w:ascii="Arial" w:eastAsia="Batang" w:hAnsi="Arial"/>
      <w:lang w:val="en-GB" w:eastAsia="en-US"/>
    </w:rPr>
  </w:style>
  <w:style w:type="paragraph" w:customStyle="1" w:styleId="TT">
    <w:name w:val="TT"/>
    <w:basedOn w:val="Titre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Batang"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Batang" w:hAnsi="Arial"/>
      <w:i/>
      <w:lang w:val="en-GB" w:eastAsia="en-US"/>
    </w:rPr>
  </w:style>
  <w:style w:type="paragraph" w:customStyle="1" w:styleId="ZD">
    <w:name w:val="ZD"/>
    <w:qFormat/>
    <w:pPr>
      <w:framePr w:wrap="notBeside" w:vAnchor="page" w:hAnchor="margin" w:y="15764"/>
      <w:widowControl w:val="0"/>
    </w:pPr>
    <w:rPr>
      <w:rFonts w:ascii="Arial" w:eastAsia="Batang"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Batang"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Batang" w:hAnsi="Arial"/>
      <w:lang w:val="en-GB" w:eastAsia="en-US"/>
    </w:rPr>
  </w:style>
  <w:style w:type="paragraph" w:customStyle="1" w:styleId="B1">
    <w:name w:val="B1"/>
    <w:basedOn w:val="Liste"/>
    <w:link w:val="B1Char"/>
    <w:qFormat/>
  </w:style>
  <w:style w:type="paragraph" w:customStyle="1" w:styleId="B2">
    <w:name w:val="B2"/>
    <w:basedOn w:val="Liste2"/>
    <w:link w:val="B2Char"/>
    <w:qFormat/>
  </w:style>
  <w:style w:type="paragraph" w:customStyle="1" w:styleId="B3">
    <w:name w:val="B3"/>
    <w:basedOn w:val="Liste3"/>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Batang" w:hAnsi="Arial"/>
      <w:lang w:val="en-GB" w:eastAsia="en-US"/>
    </w:rPr>
  </w:style>
  <w:style w:type="paragraph" w:customStyle="1" w:styleId="tdoc-header">
    <w:name w:val="tdoc-header"/>
    <w:qFormat/>
    <w:rPr>
      <w:rFonts w:ascii="Arial" w:eastAsia="Batang" w:hAnsi="Arial"/>
      <w:sz w:val="24"/>
      <w:lang w:val="en-GB" w:eastAsia="en-US"/>
    </w:rPr>
  </w:style>
  <w:style w:type="character" w:customStyle="1" w:styleId="THChar">
    <w:name w:val="TH Char"/>
    <w:link w:val="TH"/>
    <w:qFormat/>
    <w:locked/>
    <w:rPr>
      <w:rFonts w:ascii="Arial" w:hAnsi="Arial"/>
      <w:b/>
      <w:lang w:val="en-GB" w:eastAsia="en-US" w:bidi="ar-SA"/>
    </w:rPr>
  </w:style>
  <w:style w:type="character" w:customStyle="1" w:styleId="TALChar">
    <w:name w:val="TAL Char"/>
    <w:link w:val="TAL"/>
    <w:qFormat/>
    <w:rPr>
      <w:rFonts w:ascii="Arial" w:hAnsi="Arial"/>
      <w:sz w:val="18"/>
      <w:lang w:val="en-GB" w:eastAsia="en-US" w:bidi="ar-SA"/>
    </w:rPr>
  </w:style>
  <w:style w:type="character" w:customStyle="1" w:styleId="TACChar">
    <w:name w:val="TAC Char"/>
    <w:link w:val="TAC"/>
    <w:qFormat/>
    <w:rPr>
      <w:rFonts w:ascii="Arial" w:hAnsi="Arial"/>
      <w:sz w:val="18"/>
      <w:lang w:val="en-GB" w:eastAsia="en-US" w:bidi="ar-SA"/>
    </w:rPr>
  </w:style>
  <w:style w:type="character" w:customStyle="1" w:styleId="TAHChar">
    <w:name w:val="TAH Char"/>
    <w:link w:val="TAH"/>
    <w:qFormat/>
    <w:rPr>
      <w:rFonts w:ascii="Arial" w:hAnsi="Arial"/>
      <w:b/>
      <w:sz w:val="18"/>
      <w:lang w:val="en-GB" w:eastAsia="en-US" w:bidi="ar-SA"/>
    </w:rPr>
  </w:style>
  <w:style w:type="character" w:customStyle="1" w:styleId="En-tteCar">
    <w:name w:val="En-tête Car"/>
    <w:link w:val="En-tte"/>
    <w:qFormat/>
    <w:rPr>
      <w:rFonts w:ascii="Arial" w:hAnsi="Arial"/>
      <w:b/>
      <w:sz w:val="18"/>
      <w:lang w:eastAsia="en-US"/>
    </w:rPr>
  </w:style>
  <w:style w:type="character" w:customStyle="1" w:styleId="TFChar">
    <w:name w:val="TF Char"/>
    <w:link w:val="TF"/>
    <w:qFormat/>
    <w:rPr>
      <w:rFonts w:ascii="Arial" w:hAnsi="Arial"/>
      <w:b/>
      <w:lang w:eastAsia="en-US"/>
    </w:rPr>
  </w:style>
  <w:style w:type="character" w:customStyle="1" w:styleId="THZchn">
    <w:name w:val="TH Zchn"/>
    <w:qFormat/>
    <w:rPr>
      <w:rFonts w:ascii="Arial" w:eastAsia="Times New Roman" w:hAnsi="Arial" w:cs="Times New Roman"/>
      <w:b/>
      <w:kern w:val="0"/>
      <w:szCs w:val="20"/>
      <w:lang w:val="en-GB" w:eastAsia="en-US"/>
    </w:rPr>
  </w:style>
  <w:style w:type="character" w:customStyle="1" w:styleId="B1Char">
    <w:name w:val="B1 Char"/>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TALCar">
    <w:name w:val="TAL Car"/>
    <w:qFormat/>
    <w:rPr>
      <w:rFonts w:ascii="Arial" w:eastAsia="Times New Roman" w:hAnsi="Arial" w:cs="Times New Roman"/>
      <w:kern w:val="0"/>
      <w:sz w:val="18"/>
      <w:szCs w:val="20"/>
      <w:lang w:val="en-GB" w:eastAsia="en-US"/>
    </w:rPr>
  </w:style>
  <w:style w:type="character" w:customStyle="1" w:styleId="TAHCar">
    <w:name w:val="TAH Car"/>
    <w:qFormat/>
    <w:rPr>
      <w:rFonts w:ascii="Arial" w:eastAsia="Times New Roman" w:hAnsi="Arial" w:cs="Times New Roman"/>
      <w:b/>
      <w:kern w:val="0"/>
      <w:sz w:val="18"/>
      <w:szCs w:val="20"/>
      <w:lang w:val="en-GB" w:eastAsia="en-US"/>
    </w:rPr>
  </w:style>
  <w:style w:type="paragraph" w:styleId="Paragraphedeliste">
    <w:name w:val="List Paragraph"/>
    <w:basedOn w:val="Normal"/>
    <w:uiPriority w:val="34"/>
    <w:qFormat/>
    <w:pPr>
      <w:widowControl w:val="0"/>
      <w:wordWrap w:val="0"/>
      <w:autoSpaceDE w:val="0"/>
      <w:autoSpaceDN w:val="0"/>
      <w:spacing w:after="160" w:line="259" w:lineRule="auto"/>
      <w:ind w:left="720"/>
      <w:contextualSpacing/>
      <w:jc w:val="both"/>
    </w:pPr>
    <w:rPr>
      <w:rFonts w:asciiTheme="minorHAnsi" w:eastAsiaTheme="minorEastAsia" w:hAnsiTheme="minorHAnsi" w:cstheme="minorBidi"/>
      <w:kern w:val="2"/>
      <w:szCs w:val="22"/>
      <w:lang w:eastAsia="ko-KR"/>
    </w:rPr>
  </w:style>
  <w:style w:type="character" w:customStyle="1" w:styleId="Titre3Car">
    <w:name w:val="Titre 3 Car"/>
    <w:basedOn w:val="Policepardfaut"/>
    <w:link w:val="Titre3"/>
    <w:qFormat/>
    <w:rPr>
      <w:rFonts w:ascii="Arial" w:hAnsi="Arial"/>
      <w:sz w:val="28"/>
      <w:lang w:eastAsia="en-US"/>
    </w:rPr>
  </w:style>
  <w:style w:type="paragraph" w:customStyle="1" w:styleId="Revision1">
    <w:name w:val="Revision1"/>
    <w:hidden/>
    <w:uiPriority w:val="99"/>
    <w:semiHidden/>
    <w:qFormat/>
    <w:rPr>
      <w:rFonts w:eastAsia="Batang"/>
      <w:lang w:val="en-GB" w:eastAsia="en-US"/>
    </w:rPr>
  </w:style>
  <w:style w:type="character" w:customStyle="1" w:styleId="Titre4Car">
    <w:name w:val="Titre 4 Car"/>
    <w:link w:val="Titre4"/>
    <w:qFormat/>
    <w:rPr>
      <w:rFonts w:ascii="Arial" w:hAnsi="Arial"/>
      <w:sz w:val="24"/>
      <w:lang w:eastAsia="en-US"/>
    </w:rPr>
  </w:style>
  <w:style w:type="character" w:customStyle="1" w:styleId="NOChar">
    <w:name w:val="NO Char"/>
    <w:link w:val="NO"/>
    <w:qFormat/>
    <w:rPr>
      <w:rFonts w:ascii="Times New Roman" w:hAnsi="Times New Roman"/>
      <w:lang w:eastAsia="en-US"/>
    </w:rPr>
  </w:style>
  <w:style w:type="character" w:customStyle="1" w:styleId="EXChar">
    <w:name w:val="EX Char"/>
    <w:link w:val="EX"/>
    <w:qFormat/>
    <w:rPr>
      <w:rFonts w:ascii="Times New Roman" w:hAnsi="Times New Roman"/>
      <w:lang w:eastAsia="en-US"/>
    </w:rPr>
  </w:style>
  <w:style w:type="character" w:customStyle="1" w:styleId="Titre1Car">
    <w:name w:val="Titre 1 Car"/>
    <w:basedOn w:val="Policepardfaut"/>
    <w:link w:val="Titre1"/>
    <w:qFormat/>
    <w:rPr>
      <w:rFonts w:ascii="Arial" w:hAnsi="Arial"/>
      <w:sz w:val="36"/>
      <w:lang w:eastAsia="en-US"/>
    </w:rPr>
  </w:style>
  <w:style w:type="paragraph" w:customStyle="1" w:styleId="FigureNoTitle">
    <w:name w:val="Figure_No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SimSun"/>
      <w:b/>
    </w:rPr>
  </w:style>
  <w:style w:type="character" w:customStyle="1" w:styleId="normaltextrun">
    <w:name w:val="normaltextrun"/>
    <w:basedOn w:val="Policepardfaut"/>
    <w:qFormat/>
  </w:style>
  <w:style w:type="paragraph" w:customStyle="1" w:styleId="ListParagraph1">
    <w:name w:val="List Paragraph1"/>
    <w:basedOn w:val="Normal"/>
    <w:uiPriority w:val="34"/>
    <w:qFormat/>
    <w:pPr>
      <w:tabs>
        <w:tab w:val="left" w:pos="360"/>
        <w:tab w:val="left" w:pos="720"/>
        <w:tab w:val="left" w:pos="1080"/>
        <w:tab w:val="left" w:pos="1440"/>
      </w:tabs>
      <w:ind w:left="720"/>
      <w:contextualSpacing/>
    </w:pPr>
    <w:rPr>
      <w:rFonts w:eastAsia="MS Mincho"/>
    </w:rPr>
  </w:style>
  <w:style w:type="paragraph" w:customStyle="1" w:styleId="Revision2">
    <w:name w:val="Revision2"/>
    <w:hidden/>
    <w:uiPriority w:val="99"/>
    <w:unhideWhenUsed/>
    <w:qFormat/>
    <w:rPr>
      <w:rFonts w:eastAsia="Batang"/>
      <w:lang w:val="en-GB" w:eastAsia="en-US"/>
    </w:rPr>
  </w:style>
  <w:style w:type="character" w:customStyle="1" w:styleId="UnresolvedMention1">
    <w:name w:val="Unresolved Mention1"/>
    <w:basedOn w:val="Policepardfaut"/>
    <w:uiPriority w:val="99"/>
    <w:semiHidden/>
    <w:unhideWhenUsed/>
    <w:qFormat/>
    <w:rPr>
      <w:color w:val="605E5C"/>
      <w:shd w:val="clear" w:color="auto" w:fill="E1DFDD"/>
    </w:rPr>
  </w:style>
  <w:style w:type="paragraph" w:styleId="Rvision">
    <w:name w:val="Revision"/>
    <w:hidden/>
    <w:uiPriority w:val="99"/>
    <w:unhideWhenUsed/>
    <w:rsid w:val="00563B93"/>
    <w:rPr>
      <w:rFonts w:eastAsia="Batang"/>
      <w:lang w:val="en-GB" w:eastAsia="en-US"/>
    </w:rPr>
  </w:style>
  <w:style w:type="character" w:customStyle="1" w:styleId="B1Char1">
    <w:name w:val="B1 Char1"/>
    <w:qFormat/>
    <w:rsid w:val="00690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arxiv.org/abs/2308.16512"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yip\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7" ma:contentTypeDescription="Create a new document." ma:contentTypeScope="" ma:versionID="b7f46a6a895bb372b45141a21b473b5a">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c2f66dc260c5e09b321fb2c19dd0430e"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1F4CD-6896-4EE0-96D4-A7385EA128EB}">
  <ds:schemaRefs>
    <ds:schemaRef ds:uri="http://schemas.openxmlformats.org/officeDocument/2006/bibliography"/>
  </ds:schemaRefs>
</ds:datastoreItem>
</file>

<file path=customXml/itemProps2.xml><?xml version="1.0" encoding="utf-8"?>
<ds:datastoreItem xmlns:ds="http://schemas.openxmlformats.org/officeDocument/2006/customXml" ds:itemID="{E7C936A4-4955-4221-9AA6-50D7114CFB8F}">
  <ds:schemaRefs>
    <ds:schemaRef ds:uri="http://schemas.microsoft.com/sharepoint/v3/contenttype/forms"/>
  </ds:schemaRefs>
</ds:datastoreItem>
</file>

<file path=customXml/itemProps3.xml><?xml version="1.0" encoding="utf-8"?>
<ds:datastoreItem xmlns:ds="http://schemas.openxmlformats.org/officeDocument/2006/customXml" ds:itemID="{F5897C2B-B43A-4E46-8DDC-40224BDA3AF9}">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customXml/itemProps4.xml><?xml version="1.0" encoding="utf-8"?>
<ds:datastoreItem xmlns:ds="http://schemas.openxmlformats.org/officeDocument/2006/customXml" ds:itemID="{64C4AECA-592D-4F7B-A9EA-9A94E9D42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C:\Users\eric.yip\Downloads\3gpp_70.dot</Template>
  <TotalTime>1</TotalTime>
  <Pages>3</Pages>
  <Words>964</Words>
  <Characters>5306</Characters>
  <Application>Microsoft Office Word</Application>
  <DocSecurity>0</DocSecurity>
  <Lines>44</Lines>
  <Paragraphs>12</Paragraphs>
  <ScaleCrop>false</ScaleCrop>
  <Company>3GPP Support Team</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Gilles Teniou</cp:lastModifiedBy>
  <cp:revision>2</cp:revision>
  <cp:lastPrinted>2411-12-31T08:59:00Z</cp:lastPrinted>
  <dcterms:created xsi:type="dcterms:W3CDTF">2025-05-21T10:32:00Z</dcterms:created>
  <dcterms:modified xsi:type="dcterms:W3CDTF">2025-05-21T10:32:00Z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MSIP_Label_bcf26ed8-713a-4e6c-8a04-66607341a11c_Enabled">
    <vt:lpwstr>true</vt:lpwstr>
  </property>
  <property fmtid="{D5CDD505-2E9C-101B-9397-08002B2CF9AE}" pid="6" name="MSIP_Label_bcf26ed8-713a-4e6c-8a04-66607341a11c_SetDate">
    <vt:lpwstr>2025-03-17T15:28:32Z</vt:lpwstr>
  </property>
  <property fmtid="{D5CDD505-2E9C-101B-9397-08002B2CF9AE}" pid="7" name="MSIP_Label_bcf26ed8-713a-4e6c-8a04-66607341a11c_Method">
    <vt:lpwstr>Privileged</vt:lpwstr>
  </property>
  <property fmtid="{D5CDD505-2E9C-101B-9397-08002B2CF9AE}" pid="8" name="MSIP_Label_bcf26ed8-713a-4e6c-8a04-66607341a11c_Name">
    <vt:lpwstr>Public</vt:lpwstr>
  </property>
  <property fmtid="{D5CDD505-2E9C-101B-9397-08002B2CF9AE}" pid="9" name="MSIP_Label_bcf26ed8-713a-4e6c-8a04-66607341a11c_SiteId">
    <vt:lpwstr>e351b779-f6d5-4e50-8568-80e922d180ae</vt:lpwstr>
  </property>
  <property fmtid="{D5CDD505-2E9C-101B-9397-08002B2CF9AE}" pid="10" name="MSIP_Label_bcf26ed8-713a-4e6c-8a04-66607341a11c_ActionId">
    <vt:lpwstr>7877b53e-98a8-433e-af1e-bf7322609dcf</vt:lpwstr>
  </property>
  <property fmtid="{D5CDD505-2E9C-101B-9397-08002B2CF9AE}" pid="11" name="MSIP_Label_bcf26ed8-713a-4e6c-8a04-66607341a11c_ContentBits">
    <vt:lpwstr>0</vt:lpwstr>
  </property>
  <property fmtid="{D5CDD505-2E9C-101B-9397-08002B2CF9AE}" pid="12" name="MSIP_Label_bcf26ed8-713a-4e6c-8a04-66607341a11c_Tag">
    <vt:lpwstr>10, 0, 1, 1</vt:lpwstr>
  </property>
  <property fmtid="{D5CDD505-2E9C-101B-9397-08002B2CF9AE}" pid="13" name="KSOProductBuildVer">
    <vt:lpwstr>2052-12.8.2.18205</vt:lpwstr>
  </property>
  <property fmtid="{D5CDD505-2E9C-101B-9397-08002B2CF9AE}" pid="14" name="ICV">
    <vt:lpwstr>96EB0A63FEA5401EB6B3C54691FFE17B_13</vt:lpwstr>
  </property>
</Properties>
</file>