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45FAD" w:rsidRPr="00706208" w14:paraId="14582FE1" w14:textId="77777777" w:rsidTr="0006550A">
        <w:trPr>
          <w:cantSplit/>
        </w:trPr>
        <w:tc>
          <w:tcPr>
            <w:tcW w:w="10423" w:type="dxa"/>
            <w:gridSpan w:val="2"/>
            <w:shd w:val="clear" w:color="auto" w:fill="auto"/>
          </w:tcPr>
          <w:p w14:paraId="53D7AEC2" w14:textId="19215175" w:rsidR="00F45FAD" w:rsidRPr="00706208" w:rsidRDefault="00F45FAD" w:rsidP="0006550A">
            <w:pPr>
              <w:pStyle w:val="ZA"/>
              <w:framePr w:w="0" w:hRule="auto" w:wrap="auto" w:vAnchor="margin" w:hAnchor="text" w:yAlign="inline"/>
            </w:pPr>
            <w:bookmarkStart w:id="0" w:name="tableOfContents"/>
            <w:bookmarkStart w:id="1" w:name="page1"/>
            <w:bookmarkEnd w:id="0"/>
            <w:r w:rsidRPr="003721A8">
              <w:rPr>
                <w:sz w:val="64"/>
              </w:rPr>
              <w:t xml:space="preserve">3GPP </w:t>
            </w:r>
            <w:bookmarkStart w:id="2" w:name="specType1"/>
            <w:r w:rsidRPr="003721A8">
              <w:rPr>
                <w:sz w:val="64"/>
              </w:rPr>
              <w:t>TS</w:t>
            </w:r>
            <w:bookmarkEnd w:id="2"/>
            <w:r w:rsidRPr="003721A8">
              <w:rPr>
                <w:sz w:val="64"/>
              </w:rPr>
              <w:t xml:space="preserve"> 26.502 </w:t>
            </w:r>
            <w:bookmarkStart w:id="3" w:name="specVersion"/>
            <w:r w:rsidRPr="003721A8">
              <w:t>V</w:t>
            </w:r>
            <w:bookmarkEnd w:id="3"/>
            <w:ins w:id="4" w:author="26.502_CR0039R1_(Rel-18)_5MBUSA" w:date="2025-06-25T13:15:00Z" w16du:dateUtc="2025-06-25T11:15:00Z">
              <w:r w:rsidR="00D211F4">
                <w:t>18.3.0</w:t>
              </w:r>
            </w:ins>
            <w:del w:id="5" w:author="26.502_CR0039R1_(Rel-18)_5MBUSA" w:date="2025-06-25T13:15:00Z" w16du:dateUtc="2025-06-25T11:15:00Z">
              <w:r w:rsidR="00CA3E43" w:rsidDel="00D211F4">
                <w:delText>18.</w:delText>
              </w:r>
              <w:r w:rsidR="0049151A" w:rsidDel="00D211F4">
                <w:delText>2</w:delText>
              </w:r>
              <w:r w:rsidR="00CA3E43" w:rsidDel="00D211F4">
                <w:delText>.0</w:delText>
              </w:r>
            </w:del>
            <w:r w:rsidRPr="003721A8">
              <w:t xml:space="preserve"> </w:t>
            </w:r>
            <w:r w:rsidRPr="003721A8">
              <w:rPr>
                <w:sz w:val="32"/>
              </w:rPr>
              <w:t>(</w:t>
            </w:r>
            <w:ins w:id="6" w:author="26.502_CR0039R1_(Rel-18)_5MBUSA" w:date="2025-06-25T13:15:00Z" w16du:dateUtc="2025-06-25T11:15:00Z">
              <w:r w:rsidR="00D211F4">
                <w:rPr>
                  <w:sz w:val="32"/>
                </w:rPr>
                <w:t>2025-06</w:t>
              </w:r>
            </w:ins>
            <w:del w:id="7" w:author="26.502_CR0039R1_(Rel-18)_5MBUSA" w:date="2025-06-25T13:15:00Z" w16du:dateUtc="2025-06-25T11:15:00Z">
              <w:r w:rsidR="00CA3E43" w:rsidDel="00D211F4">
                <w:rPr>
                  <w:sz w:val="32"/>
                </w:rPr>
                <w:delText>2024-0</w:delText>
              </w:r>
              <w:r w:rsidR="0049151A" w:rsidDel="00D211F4">
                <w:rPr>
                  <w:sz w:val="32"/>
                </w:rPr>
                <w:delText>9</w:delText>
              </w:r>
            </w:del>
            <w:r w:rsidR="00BF38A8">
              <w:rPr>
                <w:sz w:val="32"/>
              </w:rPr>
              <w:t>)</w:t>
            </w:r>
          </w:p>
        </w:tc>
      </w:tr>
      <w:tr w:rsidR="00F45FAD" w:rsidRPr="00706208" w14:paraId="079529AF" w14:textId="77777777" w:rsidTr="0006550A">
        <w:trPr>
          <w:cantSplit/>
          <w:trHeight w:hRule="exact" w:val="1134"/>
        </w:trPr>
        <w:tc>
          <w:tcPr>
            <w:tcW w:w="10423" w:type="dxa"/>
            <w:gridSpan w:val="2"/>
            <w:shd w:val="clear" w:color="auto" w:fill="auto"/>
          </w:tcPr>
          <w:p w14:paraId="163197B1" w14:textId="77777777" w:rsidR="00F45FAD" w:rsidRPr="00706208" w:rsidRDefault="00F45FAD" w:rsidP="0006550A">
            <w:pPr>
              <w:pStyle w:val="TAR"/>
            </w:pPr>
            <w:r w:rsidRPr="003721A8">
              <w:t xml:space="preserve">Technical </w:t>
            </w:r>
            <w:bookmarkStart w:id="8" w:name="spectype2"/>
            <w:r w:rsidRPr="003721A8">
              <w:t>Specification</w:t>
            </w:r>
            <w:bookmarkEnd w:id="8"/>
          </w:p>
        </w:tc>
      </w:tr>
      <w:tr w:rsidR="00F45FAD" w:rsidRPr="00706208" w14:paraId="51E65354" w14:textId="77777777" w:rsidTr="0006550A">
        <w:trPr>
          <w:cantSplit/>
          <w:trHeight w:hRule="exact" w:val="3685"/>
        </w:trPr>
        <w:tc>
          <w:tcPr>
            <w:tcW w:w="10423" w:type="dxa"/>
            <w:gridSpan w:val="2"/>
            <w:shd w:val="clear" w:color="auto" w:fill="auto"/>
          </w:tcPr>
          <w:p w14:paraId="006CE3E3" w14:textId="77777777" w:rsidR="00F45FAD" w:rsidRPr="003721A8" w:rsidRDefault="00F45FAD" w:rsidP="0006550A">
            <w:pPr>
              <w:pStyle w:val="ZT"/>
              <w:framePr w:wrap="auto" w:hAnchor="text" w:yAlign="inline"/>
            </w:pPr>
            <w:r w:rsidRPr="003721A8">
              <w:t>3rd Generation Partnership Project;</w:t>
            </w:r>
          </w:p>
          <w:p w14:paraId="6C6F2F9D" w14:textId="77777777" w:rsidR="00F45FAD" w:rsidRPr="003721A8" w:rsidRDefault="00F45FAD" w:rsidP="0006550A">
            <w:pPr>
              <w:pStyle w:val="ZT"/>
              <w:framePr w:wrap="auto" w:hAnchor="text" w:yAlign="inline"/>
            </w:pPr>
            <w:r w:rsidRPr="003721A8">
              <w:t xml:space="preserve">Technical Specification Group </w:t>
            </w:r>
            <w:bookmarkStart w:id="9" w:name="specTitle"/>
            <w:r w:rsidRPr="003721A8">
              <w:t xml:space="preserve">Services </w:t>
            </w:r>
            <w:r>
              <w:t xml:space="preserve">and System </w:t>
            </w:r>
            <w:r w:rsidRPr="003721A8">
              <w:t>Aspects;</w:t>
            </w:r>
          </w:p>
          <w:bookmarkEnd w:id="9"/>
          <w:p w14:paraId="00828410" w14:textId="6F54424D" w:rsidR="00F45FAD" w:rsidRPr="003721A8" w:rsidRDefault="00F45FAD" w:rsidP="0006550A">
            <w:pPr>
              <w:pStyle w:val="ZT"/>
              <w:framePr w:wrap="auto" w:hAnchor="text" w:yAlign="inline"/>
            </w:pPr>
            <w:r w:rsidRPr="003721A8">
              <w:t>5G multicast</w:t>
            </w:r>
            <w:r w:rsidR="00FC5009">
              <w:t>-</w:t>
            </w:r>
            <w:r w:rsidRPr="003721A8">
              <w:t>broadcast services;</w:t>
            </w:r>
          </w:p>
          <w:p w14:paraId="2A1119BA" w14:textId="11268263" w:rsidR="00F45FAD" w:rsidRPr="003721A8" w:rsidRDefault="00F45FAD" w:rsidP="0006550A">
            <w:pPr>
              <w:pStyle w:val="ZT"/>
              <w:framePr w:wrap="auto" w:hAnchor="text" w:yAlign="inline"/>
            </w:pPr>
            <w:r w:rsidRPr="003721A8">
              <w:t xml:space="preserve">User </w:t>
            </w:r>
            <w:r w:rsidR="00CB679C">
              <w:t>s</w:t>
            </w:r>
            <w:r w:rsidRPr="003721A8">
              <w:t>ervice architecture</w:t>
            </w:r>
          </w:p>
          <w:p w14:paraId="6D14CC16" w14:textId="2362D00F" w:rsidR="00F45FAD" w:rsidRPr="00706208" w:rsidRDefault="00F45FAD" w:rsidP="0006550A">
            <w:pPr>
              <w:pStyle w:val="ZT"/>
              <w:framePr w:wrap="auto" w:hAnchor="text" w:yAlign="inline"/>
              <w:rPr>
                <w:i/>
                <w:sz w:val="28"/>
              </w:rPr>
            </w:pPr>
            <w:r w:rsidRPr="003721A8">
              <w:t>(</w:t>
            </w:r>
            <w:r w:rsidRPr="003721A8">
              <w:rPr>
                <w:rStyle w:val="ZGSM"/>
              </w:rPr>
              <w:t>Release</w:t>
            </w:r>
            <w:r w:rsidR="00CA3E43">
              <w:rPr>
                <w:rStyle w:val="ZGSM"/>
              </w:rPr>
              <w:t xml:space="preserve"> 18</w:t>
            </w:r>
            <w:r w:rsidRPr="003721A8">
              <w:t>)</w:t>
            </w:r>
          </w:p>
        </w:tc>
      </w:tr>
      <w:tr w:rsidR="00F45FAD" w:rsidRPr="00706208" w14:paraId="7E616362" w14:textId="77777777" w:rsidTr="0006550A">
        <w:trPr>
          <w:cantSplit/>
        </w:trPr>
        <w:tc>
          <w:tcPr>
            <w:tcW w:w="10423" w:type="dxa"/>
            <w:gridSpan w:val="2"/>
            <w:shd w:val="clear" w:color="auto" w:fill="auto"/>
          </w:tcPr>
          <w:p w14:paraId="0C178BF8" w14:textId="77777777" w:rsidR="00F45FAD" w:rsidRPr="00706208" w:rsidRDefault="00F45FAD" w:rsidP="0006550A">
            <w:pPr>
              <w:pStyle w:val="FP"/>
            </w:pPr>
          </w:p>
        </w:tc>
      </w:tr>
      <w:bookmarkStart w:id="10" w:name="_MON_1684549432"/>
      <w:bookmarkEnd w:id="10"/>
      <w:tr w:rsidR="00F45FAD" w:rsidRPr="00706208" w14:paraId="2EDF7CDA" w14:textId="77777777" w:rsidTr="0006550A">
        <w:trPr>
          <w:cantSplit/>
          <w:trHeight w:hRule="exact" w:val="1531"/>
        </w:trPr>
        <w:tc>
          <w:tcPr>
            <w:tcW w:w="4883" w:type="dxa"/>
            <w:shd w:val="clear" w:color="auto" w:fill="auto"/>
          </w:tcPr>
          <w:p w14:paraId="792EB2F0" w14:textId="07267BA0" w:rsidR="00F45FAD" w:rsidRPr="00706208" w:rsidRDefault="00B16865" w:rsidP="0006550A">
            <w:pPr>
              <w:rPr>
                <w:i/>
              </w:rPr>
            </w:pPr>
            <w:r>
              <w:object w:dxaOrig="2026" w:dyaOrig="1251" w14:anchorId="7238C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3.7pt" o:ole="">
                  <v:imagedata r:id="rId11" o:title=""/>
                </v:shape>
                <o:OLEObject Type="Embed" ProgID="Word.Picture.8" ShapeID="_x0000_i1025" DrawAspect="Content" ObjectID="_1812791403" r:id="rId12"/>
              </w:object>
            </w:r>
          </w:p>
        </w:tc>
        <w:tc>
          <w:tcPr>
            <w:tcW w:w="5540" w:type="dxa"/>
            <w:shd w:val="clear" w:color="auto" w:fill="auto"/>
          </w:tcPr>
          <w:p w14:paraId="0F93A9A3" w14:textId="77777777" w:rsidR="00F45FAD" w:rsidRPr="00706208" w:rsidRDefault="00F45FAD" w:rsidP="0006550A">
            <w:pPr>
              <w:jc w:val="right"/>
            </w:pPr>
            <w:r w:rsidRPr="003721A8">
              <w:object w:dxaOrig="2126" w:dyaOrig="1243" w14:anchorId="1CFA929F">
                <v:shape id="_x0000_i1026" type="#_x0000_t75" style="width:127.95pt;height:75.9pt" o:ole="">
                  <v:imagedata r:id="rId13" o:title=""/>
                </v:shape>
                <o:OLEObject Type="Embed" ProgID="Word.Picture.8" ShapeID="_x0000_i1026" DrawAspect="Content" ObjectID="_1812791404" r:id="rId14"/>
              </w:object>
            </w:r>
          </w:p>
        </w:tc>
      </w:tr>
      <w:tr w:rsidR="00F45FAD" w:rsidRPr="00706208" w14:paraId="08A262C0" w14:textId="77777777" w:rsidTr="0006550A">
        <w:trPr>
          <w:cantSplit/>
          <w:trHeight w:hRule="exact" w:val="5783"/>
        </w:trPr>
        <w:tc>
          <w:tcPr>
            <w:tcW w:w="10423" w:type="dxa"/>
            <w:gridSpan w:val="2"/>
            <w:shd w:val="clear" w:color="auto" w:fill="auto"/>
          </w:tcPr>
          <w:p w14:paraId="4EC5783C" w14:textId="77777777" w:rsidR="00F45FAD" w:rsidRPr="00706208" w:rsidRDefault="00F45FAD" w:rsidP="0006550A">
            <w:pPr>
              <w:pStyle w:val="FP"/>
              <w:rPr>
                <w:b/>
              </w:rPr>
            </w:pPr>
          </w:p>
        </w:tc>
      </w:tr>
      <w:tr w:rsidR="00F45FAD" w:rsidRPr="00706208" w14:paraId="21AB544F" w14:textId="77777777" w:rsidTr="0006550A">
        <w:trPr>
          <w:cantSplit/>
          <w:trHeight w:hRule="exact" w:val="964"/>
        </w:trPr>
        <w:tc>
          <w:tcPr>
            <w:tcW w:w="10423" w:type="dxa"/>
            <w:gridSpan w:val="2"/>
            <w:shd w:val="clear" w:color="auto" w:fill="auto"/>
          </w:tcPr>
          <w:p w14:paraId="58B32821" w14:textId="77777777" w:rsidR="00F45FAD" w:rsidRPr="00706208" w:rsidRDefault="00F45FAD" w:rsidP="0006550A">
            <w:pPr>
              <w:rPr>
                <w:sz w:val="16"/>
              </w:rPr>
            </w:pPr>
            <w:bookmarkStart w:id="11" w:name="warningNotice"/>
            <w:r w:rsidRPr="00706208">
              <w:rPr>
                <w:sz w:val="16"/>
              </w:rPr>
              <w:t>The present document has been developed within the 3rd Generation Partnership Project (3GPP</w:t>
            </w:r>
            <w:r w:rsidRPr="00706208">
              <w:rPr>
                <w:sz w:val="16"/>
                <w:vertAlign w:val="superscript"/>
              </w:rPr>
              <w:t xml:space="preserve"> TM</w:t>
            </w:r>
            <w:r w:rsidRPr="00706208">
              <w:rPr>
                <w:sz w:val="16"/>
              </w:rPr>
              <w:t>) and may be further elaborated for the purposes of 3GPP.</w:t>
            </w:r>
            <w:r w:rsidRPr="00706208">
              <w:rPr>
                <w:sz w:val="16"/>
              </w:rPr>
              <w:br/>
              <w:t>The present document has not been subject to any approval process by the 3GPP</w:t>
            </w:r>
            <w:r w:rsidRPr="00706208">
              <w:rPr>
                <w:sz w:val="16"/>
                <w:vertAlign w:val="superscript"/>
              </w:rPr>
              <w:t xml:space="preserve"> </w:t>
            </w:r>
            <w:r w:rsidRPr="00706208">
              <w:rPr>
                <w:sz w:val="16"/>
              </w:rPr>
              <w:t>Organizational Partners and shall not be implemented.</w:t>
            </w:r>
            <w:r w:rsidRPr="00706208">
              <w:rPr>
                <w:sz w:val="16"/>
              </w:rPr>
              <w:br/>
              <w:t>This Specification is provided for future development work within 3GPP</w:t>
            </w:r>
            <w:r w:rsidRPr="00706208">
              <w:rPr>
                <w:sz w:val="16"/>
                <w:vertAlign w:val="superscript"/>
              </w:rPr>
              <w:t xml:space="preserve"> </w:t>
            </w:r>
            <w:r w:rsidRPr="00706208">
              <w:rPr>
                <w:sz w:val="16"/>
              </w:rPr>
              <w:t>only. The Organizational Partners accept no liability for any use of this Specification.</w:t>
            </w:r>
            <w:r w:rsidRPr="00706208">
              <w:rPr>
                <w:sz w:val="16"/>
              </w:rPr>
              <w:br/>
              <w:t>Specifications and Reports for implementation of the 3GPP</w:t>
            </w:r>
            <w:r w:rsidRPr="00706208">
              <w:rPr>
                <w:sz w:val="16"/>
                <w:vertAlign w:val="superscript"/>
              </w:rPr>
              <w:t xml:space="preserve"> TM</w:t>
            </w:r>
            <w:r w:rsidRPr="00706208">
              <w:rPr>
                <w:sz w:val="16"/>
              </w:rPr>
              <w:t xml:space="preserve"> system should be obtained via the 3GPP Organizational Partners' Publications Offices.</w:t>
            </w:r>
            <w:bookmarkEnd w:id="11"/>
          </w:p>
          <w:p w14:paraId="6C1765A8" w14:textId="77777777" w:rsidR="00F45FAD" w:rsidRPr="00706208" w:rsidRDefault="00F45FAD" w:rsidP="0006550A">
            <w:pPr>
              <w:pStyle w:val="ZV"/>
              <w:framePr w:w="0" w:wrap="auto" w:vAnchor="margin" w:hAnchor="text" w:yAlign="inline"/>
            </w:pPr>
          </w:p>
          <w:p w14:paraId="58A3DEE8" w14:textId="77777777" w:rsidR="00F45FAD" w:rsidRPr="00706208" w:rsidRDefault="00F45FAD" w:rsidP="0006550A">
            <w:pPr>
              <w:rPr>
                <w:sz w:val="16"/>
              </w:rPr>
            </w:pPr>
          </w:p>
        </w:tc>
      </w:tr>
      <w:bookmarkEnd w:id="1"/>
    </w:tbl>
    <w:p w14:paraId="44CE0F00" w14:textId="77777777" w:rsidR="00F45FAD" w:rsidRPr="00706208" w:rsidRDefault="00F45FAD" w:rsidP="00F45FAD">
      <w:pPr>
        <w:sectPr w:rsidR="00F45FAD" w:rsidRPr="00706208" w:rsidSect="009A62D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45FAD" w:rsidRPr="00706208" w14:paraId="2DAE7401" w14:textId="77777777" w:rsidTr="0006550A">
        <w:trPr>
          <w:cantSplit/>
          <w:trHeight w:hRule="exact" w:val="5669"/>
        </w:trPr>
        <w:tc>
          <w:tcPr>
            <w:tcW w:w="10423" w:type="dxa"/>
            <w:shd w:val="clear" w:color="auto" w:fill="auto"/>
          </w:tcPr>
          <w:p w14:paraId="30224499" w14:textId="77777777" w:rsidR="00F45FAD" w:rsidRPr="00706208" w:rsidRDefault="00F45FAD" w:rsidP="0006550A">
            <w:pPr>
              <w:pStyle w:val="FP"/>
            </w:pPr>
            <w:bookmarkStart w:id="12" w:name="page2"/>
          </w:p>
        </w:tc>
      </w:tr>
      <w:tr w:rsidR="00F45FAD" w:rsidRPr="00706208" w14:paraId="06235585" w14:textId="77777777" w:rsidTr="0006550A">
        <w:trPr>
          <w:cantSplit/>
          <w:trHeight w:hRule="exact" w:val="5386"/>
        </w:trPr>
        <w:tc>
          <w:tcPr>
            <w:tcW w:w="10423" w:type="dxa"/>
            <w:shd w:val="clear" w:color="auto" w:fill="auto"/>
          </w:tcPr>
          <w:p w14:paraId="18A51CB6" w14:textId="77777777" w:rsidR="00F45FAD" w:rsidRPr="00706208" w:rsidRDefault="00F45FAD" w:rsidP="0006550A">
            <w:pPr>
              <w:pStyle w:val="FP"/>
              <w:spacing w:after="240"/>
              <w:ind w:left="2835" w:right="2835"/>
              <w:jc w:val="center"/>
              <w:rPr>
                <w:rFonts w:ascii="Arial" w:hAnsi="Arial"/>
                <w:b/>
                <w:i/>
                <w:noProof/>
              </w:rPr>
            </w:pPr>
            <w:bookmarkStart w:id="13" w:name="coords3gpp"/>
            <w:r w:rsidRPr="00706208">
              <w:rPr>
                <w:rFonts w:ascii="Arial" w:hAnsi="Arial"/>
                <w:b/>
                <w:i/>
                <w:noProof/>
              </w:rPr>
              <w:t>3GPP</w:t>
            </w:r>
          </w:p>
          <w:p w14:paraId="114B3D80" w14:textId="77777777" w:rsidR="00F45FAD" w:rsidRPr="00706208" w:rsidRDefault="00F45FAD" w:rsidP="0006550A">
            <w:pPr>
              <w:pStyle w:val="FP"/>
              <w:pBdr>
                <w:bottom w:val="single" w:sz="6" w:space="1" w:color="auto"/>
              </w:pBdr>
              <w:ind w:left="2835" w:right="2835"/>
              <w:jc w:val="center"/>
              <w:rPr>
                <w:noProof/>
              </w:rPr>
            </w:pPr>
            <w:r w:rsidRPr="00706208">
              <w:rPr>
                <w:noProof/>
              </w:rPr>
              <w:t>Postal address</w:t>
            </w:r>
          </w:p>
          <w:p w14:paraId="0E8300A4" w14:textId="77777777" w:rsidR="00F45FAD" w:rsidRPr="00706208" w:rsidRDefault="00F45FAD" w:rsidP="0006550A">
            <w:pPr>
              <w:pStyle w:val="FP"/>
              <w:ind w:left="2835" w:right="2835"/>
              <w:jc w:val="center"/>
              <w:rPr>
                <w:rFonts w:ascii="Arial" w:hAnsi="Arial"/>
                <w:noProof/>
                <w:sz w:val="18"/>
              </w:rPr>
            </w:pPr>
          </w:p>
          <w:p w14:paraId="52BC3C57"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3GPP support office address</w:t>
            </w:r>
          </w:p>
          <w:p w14:paraId="1A63A841"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650 Route des Lucioles - Sophia Antipolis</w:t>
            </w:r>
          </w:p>
          <w:p w14:paraId="7C3A867F"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Valbonne - FRANCE</w:t>
            </w:r>
          </w:p>
          <w:p w14:paraId="6C46C1E0" w14:textId="77777777" w:rsidR="00F45FAD" w:rsidRPr="00706208" w:rsidRDefault="00F45FAD" w:rsidP="0006550A">
            <w:pPr>
              <w:pStyle w:val="FP"/>
              <w:spacing w:after="20"/>
              <w:ind w:left="2835" w:right="2835"/>
              <w:jc w:val="center"/>
              <w:rPr>
                <w:rFonts w:ascii="Arial" w:hAnsi="Arial"/>
                <w:noProof/>
                <w:sz w:val="18"/>
              </w:rPr>
            </w:pPr>
            <w:r w:rsidRPr="00706208">
              <w:rPr>
                <w:rFonts w:ascii="Arial" w:hAnsi="Arial"/>
                <w:noProof/>
                <w:sz w:val="18"/>
              </w:rPr>
              <w:t>Tel.: +33 4 92 94 42 00 Fax: +33 4 93 65 47 16</w:t>
            </w:r>
          </w:p>
          <w:p w14:paraId="7188A56F"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Internet</w:t>
            </w:r>
          </w:p>
          <w:p w14:paraId="223F854B"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http://www.3gpp.org</w:t>
            </w:r>
            <w:bookmarkEnd w:id="13"/>
          </w:p>
          <w:p w14:paraId="79E94C5C" w14:textId="77777777" w:rsidR="00F45FAD" w:rsidRPr="00706208" w:rsidRDefault="00F45FAD" w:rsidP="0006550A">
            <w:pPr>
              <w:rPr>
                <w:noProof/>
              </w:rPr>
            </w:pPr>
          </w:p>
        </w:tc>
      </w:tr>
      <w:tr w:rsidR="00F45FAD" w:rsidRPr="00706208" w14:paraId="48825734" w14:textId="77777777" w:rsidTr="0006550A">
        <w:trPr>
          <w:cantSplit/>
        </w:trPr>
        <w:tc>
          <w:tcPr>
            <w:tcW w:w="10423" w:type="dxa"/>
            <w:shd w:val="clear" w:color="auto" w:fill="auto"/>
            <w:vAlign w:val="bottom"/>
          </w:tcPr>
          <w:p w14:paraId="1494789B" w14:textId="77777777" w:rsidR="00F45FAD" w:rsidRPr="00706208" w:rsidRDefault="00F45FAD" w:rsidP="0006550A">
            <w:pPr>
              <w:pStyle w:val="FP"/>
              <w:pBdr>
                <w:bottom w:val="single" w:sz="6" w:space="1" w:color="auto"/>
              </w:pBdr>
              <w:spacing w:after="240"/>
              <w:jc w:val="center"/>
              <w:rPr>
                <w:rFonts w:ascii="Arial" w:hAnsi="Arial"/>
                <w:b/>
                <w:i/>
                <w:noProof/>
              </w:rPr>
            </w:pPr>
            <w:bookmarkStart w:id="14" w:name="copyrightNotification"/>
            <w:r w:rsidRPr="00706208">
              <w:rPr>
                <w:rFonts w:ascii="Arial" w:hAnsi="Arial"/>
                <w:b/>
                <w:i/>
                <w:noProof/>
              </w:rPr>
              <w:t>Copyright Notification</w:t>
            </w:r>
          </w:p>
          <w:p w14:paraId="1EE38902" w14:textId="77777777" w:rsidR="00F45FAD" w:rsidRPr="00706208" w:rsidRDefault="00F45FAD" w:rsidP="0006550A">
            <w:pPr>
              <w:pStyle w:val="FP"/>
              <w:jc w:val="center"/>
              <w:rPr>
                <w:noProof/>
              </w:rPr>
            </w:pPr>
            <w:r w:rsidRPr="00706208">
              <w:rPr>
                <w:noProof/>
              </w:rPr>
              <w:t>No part may be reproduced except as authorized by written permission.</w:t>
            </w:r>
            <w:r w:rsidRPr="00706208">
              <w:rPr>
                <w:noProof/>
              </w:rPr>
              <w:br/>
              <w:t>The copyright and the foregoing restriction extend to reproduction in all media.</w:t>
            </w:r>
          </w:p>
          <w:p w14:paraId="1A0BDC22" w14:textId="77777777" w:rsidR="00F45FAD" w:rsidRPr="00706208" w:rsidRDefault="00F45FAD" w:rsidP="0006550A">
            <w:pPr>
              <w:pStyle w:val="FP"/>
              <w:jc w:val="center"/>
              <w:rPr>
                <w:noProof/>
              </w:rPr>
            </w:pPr>
          </w:p>
          <w:p w14:paraId="5408C5FD" w14:textId="6F3B241A" w:rsidR="00F45FAD" w:rsidRPr="00706208" w:rsidRDefault="00F45FAD" w:rsidP="0006550A">
            <w:pPr>
              <w:pStyle w:val="FP"/>
              <w:jc w:val="center"/>
              <w:rPr>
                <w:noProof/>
                <w:sz w:val="18"/>
              </w:rPr>
            </w:pPr>
            <w:r w:rsidRPr="00706208">
              <w:rPr>
                <w:noProof/>
                <w:sz w:val="18"/>
              </w:rPr>
              <w:t>©</w:t>
            </w:r>
            <w:r w:rsidR="00CA3E43">
              <w:rPr>
                <w:noProof/>
                <w:sz w:val="18"/>
              </w:rPr>
              <w:t xml:space="preserve"> 2024</w:t>
            </w:r>
            <w:r w:rsidRPr="00706208">
              <w:rPr>
                <w:noProof/>
                <w:sz w:val="18"/>
              </w:rPr>
              <w:t>, 3GPP Organizational Partners (ARIB, ATIS, CCSA, ETSI, TSDSI, TTA, TTC).</w:t>
            </w:r>
            <w:bookmarkStart w:id="15" w:name="copyrightaddon"/>
            <w:bookmarkEnd w:id="15"/>
          </w:p>
          <w:p w14:paraId="6FA0593E" w14:textId="77777777" w:rsidR="00F45FAD" w:rsidRPr="00706208" w:rsidRDefault="00F45FAD" w:rsidP="0006550A">
            <w:pPr>
              <w:pStyle w:val="FP"/>
              <w:jc w:val="center"/>
              <w:rPr>
                <w:noProof/>
                <w:sz w:val="18"/>
              </w:rPr>
            </w:pPr>
            <w:r w:rsidRPr="00706208">
              <w:rPr>
                <w:noProof/>
                <w:sz w:val="18"/>
              </w:rPr>
              <w:t>All rights reserved.</w:t>
            </w:r>
          </w:p>
          <w:p w14:paraId="758C93A9" w14:textId="77777777" w:rsidR="00F45FAD" w:rsidRPr="00706208" w:rsidRDefault="00F45FAD" w:rsidP="0006550A">
            <w:pPr>
              <w:pStyle w:val="FP"/>
              <w:rPr>
                <w:noProof/>
                <w:sz w:val="18"/>
              </w:rPr>
            </w:pPr>
          </w:p>
          <w:p w14:paraId="2D09A937" w14:textId="77777777" w:rsidR="00F45FAD" w:rsidRPr="00706208" w:rsidRDefault="00F45FAD" w:rsidP="0006550A">
            <w:pPr>
              <w:pStyle w:val="FP"/>
              <w:rPr>
                <w:noProof/>
                <w:sz w:val="18"/>
              </w:rPr>
            </w:pPr>
            <w:r w:rsidRPr="00706208">
              <w:rPr>
                <w:noProof/>
                <w:sz w:val="18"/>
              </w:rPr>
              <w:t>UMTS™ is a Trade Mark of ETSI registered for the benefit of its members</w:t>
            </w:r>
          </w:p>
          <w:p w14:paraId="66AD6F55" w14:textId="77777777" w:rsidR="00F45FAD" w:rsidRPr="00706208" w:rsidRDefault="00F45FAD" w:rsidP="0006550A">
            <w:pPr>
              <w:pStyle w:val="FP"/>
              <w:rPr>
                <w:noProof/>
                <w:sz w:val="18"/>
              </w:rPr>
            </w:pPr>
            <w:r w:rsidRPr="00706208">
              <w:rPr>
                <w:noProof/>
                <w:sz w:val="18"/>
              </w:rPr>
              <w:t>3GPP™ is a Trade Mark of ETSI registered for the benefit of its Members and of the 3GPP Organizational Partners</w:t>
            </w:r>
            <w:r w:rsidRPr="00706208">
              <w:rPr>
                <w:noProof/>
                <w:sz w:val="18"/>
              </w:rPr>
              <w:br/>
              <w:t>LTE™ is a Trade Mark of ETSI registered for the benefit of its Members and of the 3GPP Organizational Partners</w:t>
            </w:r>
          </w:p>
          <w:p w14:paraId="2694ED3E" w14:textId="77777777" w:rsidR="00F45FAD" w:rsidRPr="00706208" w:rsidRDefault="00F45FAD" w:rsidP="0006550A">
            <w:pPr>
              <w:pStyle w:val="FP"/>
              <w:rPr>
                <w:noProof/>
                <w:sz w:val="18"/>
              </w:rPr>
            </w:pPr>
            <w:r w:rsidRPr="00706208">
              <w:rPr>
                <w:noProof/>
                <w:sz w:val="18"/>
              </w:rPr>
              <w:t>GSM® and the GSM logo are registered and owned by the GSM Association</w:t>
            </w:r>
            <w:bookmarkEnd w:id="14"/>
          </w:p>
          <w:p w14:paraId="3A5E2370" w14:textId="77777777" w:rsidR="00F45FAD" w:rsidRPr="00706208" w:rsidRDefault="00F45FAD" w:rsidP="0006550A"/>
        </w:tc>
      </w:tr>
      <w:bookmarkEnd w:id="12"/>
    </w:tbl>
    <w:p w14:paraId="29AC419C" w14:textId="4B5845B9" w:rsidR="00080512" w:rsidRPr="003721A8" w:rsidRDefault="00F45FAD">
      <w:pPr>
        <w:pStyle w:val="TT"/>
      </w:pPr>
      <w:r w:rsidRPr="00706208">
        <w:br w:type="page"/>
      </w:r>
      <w:r w:rsidR="00080512" w:rsidRPr="003721A8">
        <w:lastRenderedPageBreak/>
        <w:t>Contents</w:t>
      </w:r>
    </w:p>
    <w:p w14:paraId="7E6EF0DC" w14:textId="587A8306" w:rsidR="00BA0BA4" w:rsidRDefault="004D3578">
      <w:pPr>
        <w:pStyle w:val="TOC1"/>
        <w:rPr>
          <w:rFonts w:asciiTheme="minorHAnsi" w:eastAsiaTheme="minorEastAsia" w:hAnsiTheme="minorHAnsi" w:cstheme="minorBidi"/>
          <w:noProof/>
          <w:kern w:val="2"/>
          <w:sz w:val="24"/>
          <w:szCs w:val="24"/>
          <w14:ligatures w14:val="standardContextual"/>
        </w:rPr>
      </w:pPr>
      <w:r w:rsidRPr="003721A8">
        <w:fldChar w:fldCharType="begin" w:fldLock="1"/>
      </w:r>
      <w:r w:rsidRPr="003721A8">
        <w:instrText xml:space="preserve"> TOC \o "1-9" </w:instrText>
      </w:r>
      <w:r w:rsidRPr="003721A8">
        <w:fldChar w:fldCharType="separate"/>
      </w:r>
      <w:r w:rsidR="00BA0BA4">
        <w:rPr>
          <w:noProof/>
        </w:rPr>
        <w:t>Foreword</w:t>
      </w:r>
      <w:r w:rsidR="00BA0BA4">
        <w:rPr>
          <w:noProof/>
        </w:rPr>
        <w:tab/>
      </w:r>
      <w:r w:rsidR="00BA0BA4">
        <w:rPr>
          <w:noProof/>
        </w:rPr>
        <w:fldChar w:fldCharType="begin" w:fldLock="1"/>
      </w:r>
      <w:r w:rsidR="00BA0BA4">
        <w:rPr>
          <w:noProof/>
        </w:rPr>
        <w:instrText xml:space="preserve"> PAGEREF _Toc170405513 \h </w:instrText>
      </w:r>
      <w:r w:rsidR="00BA0BA4">
        <w:rPr>
          <w:noProof/>
        </w:rPr>
      </w:r>
      <w:r w:rsidR="00BA0BA4">
        <w:rPr>
          <w:noProof/>
        </w:rPr>
        <w:fldChar w:fldCharType="separate"/>
      </w:r>
      <w:r w:rsidR="00BA0BA4">
        <w:rPr>
          <w:noProof/>
        </w:rPr>
        <w:t>6</w:t>
      </w:r>
      <w:r w:rsidR="00BA0BA4">
        <w:rPr>
          <w:noProof/>
        </w:rPr>
        <w:fldChar w:fldCharType="end"/>
      </w:r>
    </w:p>
    <w:p w14:paraId="011B2F0F" w14:textId="00BC73C6"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_Toc170405514 \h </w:instrText>
      </w:r>
      <w:r>
        <w:rPr>
          <w:noProof/>
        </w:rPr>
      </w:r>
      <w:r>
        <w:rPr>
          <w:noProof/>
        </w:rPr>
        <w:fldChar w:fldCharType="separate"/>
      </w:r>
      <w:r>
        <w:rPr>
          <w:noProof/>
        </w:rPr>
        <w:t>8</w:t>
      </w:r>
      <w:r>
        <w:rPr>
          <w:noProof/>
        </w:rPr>
        <w:fldChar w:fldCharType="end"/>
      </w:r>
    </w:p>
    <w:p w14:paraId="0AE90960" w14:textId="6D2A8937"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_Toc170405515 \h </w:instrText>
      </w:r>
      <w:r>
        <w:rPr>
          <w:noProof/>
        </w:rPr>
      </w:r>
      <w:r>
        <w:rPr>
          <w:noProof/>
        </w:rPr>
        <w:fldChar w:fldCharType="separate"/>
      </w:r>
      <w:r>
        <w:rPr>
          <w:noProof/>
        </w:rPr>
        <w:t>8</w:t>
      </w:r>
      <w:r>
        <w:rPr>
          <w:noProof/>
        </w:rPr>
        <w:fldChar w:fldCharType="end"/>
      </w:r>
    </w:p>
    <w:p w14:paraId="291960D3" w14:textId="5E52BE9B"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_Toc170405516 \h </w:instrText>
      </w:r>
      <w:r>
        <w:rPr>
          <w:noProof/>
        </w:rPr>
      </w:r>
      <w:r>
        <w:rPr>
          <w:noProof/>
        </w:rPr>
        <w:fldChar w:fldCharType="separate"/>
      </w:r>
      <w:r>
        <w:rPr>
          <w:noProof/>
        </w:rPr>
        <w:t>9</w:t>
      </w:r>
      <w:r>
        <w:rPr>
          <w:noProof/>
        </w:rPr>
        <w:fldChar w:fldCharType="end"/>
      </w:r>
    </w:p>
    <w:p w14:paraId="4DA43F6D" w14:textId="323CD396"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Terms</w:t>
      </w:r>
      <w:r>
        <w:rPr>
          <w:noProof/>
        </w:rPr>
        <w:tab/>
      </w:r>
      <w:r>
        <w:rPr>
          <w:noProof/>
        </w:rPr>
        <w:fldChar w:fldCharType="begin" w:fldLock="1"/>
      </w:r>
      <w:r>
        <w:rPr>
          <w:noProof/>
        </w:rPr>
        <w:instrText xml:space="preserve"> PAGEREF _Toc170405517 \h </w:instrText>
      </w:r>
      <w:r>
        <w:rPr>
          <w:noProof/>
        </w:rPr>
      </w:r>
      <w:r>
        <w:rPr>
          <w:noProof/>
        </w:rPr>
        <w:fldChar w:fldCharType="separate"/>
      </w:r>
      <w:r>
        <w:rPr>
          <w:noProof/>
        </w:rPr>
        <w:t>9</w:t>
      </w:r>
      <w:r>
        <w:rPr>
          <w:noProof/>
        </w:rPr>
        <w:fldChar w:fldCharType="end"/>
      </w:r>
    </w:p>
    <w:p w14:paraId="312226B5" w14:textId="37A4FAEF"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Symbols</w:t>
      </w:r>
      <w:r>
        <w:rPr>
          <w:noProof/>
        </w:rPr>
        <w:tab/>
      </w:r>
      <w:r>
        <w:rPr>
          <w:noProof/>
        </w:rPr>
        <w:fldChar w:fldCharType="begin" w:fldLock="1"/>
      </w:r>
      <w:r>
        <w:rPr>
          <w:noProof/>
        </w:rPr>
        <w:instrText xml:space="preserve"> PAGEREF _Toc170405518 \h </w:instrText>
      </w:r>
      <w:r>
        <w:rPr>
          <w:noProof/>
        </w:rPr>
      </w:r>
      <w:r>
        <w:rPr>
          <w:noProof/>
        </w:rPr>
        <w:fldChar w:fldCharType="separate"/>
      </w:r>
      <w:r>
        <w:rPr>
          <w:noProof/>
        </w:rPr>
        <w:t>10</w:t>
      </w:r>
      <w:r>
        <w:rPr>
          <w:noProof/>
        </w:rPr>
        <w:fldChar w:fldCharType="end"/>
      </w:r>
    </w:p>
    <w:p w14:paraId="0633B158" w14:textId="7ECDEBB8"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3.3</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_Toc170405519 \h </w:instrText>
      </w:r>
      <w:r>
        <w:rPr>
          <w:noProof/>
        </w:rPr>
      </w:r>
      <w:r>
        <w:rPr>
          <w:noProof/>
        </w:rPr>
        <w:fldChar w:fldCharType="separate"/>
      </w:r>
      <w:r>
        <w:rPr>
          <w:noProof/>
        </w:rPr>
        <w:t>10</w:t>
      </w:r>
      <w:r>
        <w:rPr>
          <w:noProof/>
        </w:rPr>
        <w:fldChar w:fldCharType="end"/>
      </w:r>
    </w:p>
    <w:p w14:paraId="08272A4E" w14:textId="62FC081E"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Reference architecture for 5G Multicast–Broadcast User Services</w:t>
      </w:r>
      <w:r>
        <w:rPr>
          <w:noProof/>
        </w:rPr>
        <w:tab/>
      </w:r>
      <w:r>
        <w:rPr>
          <w:noProof/>
        </w:rPr>
        <w:fldChar w:fldCharType="begin" w:fldLock="1"/>
      </w:r>
      <w:r>
        <w:rPr>
          <w:noProof/>
        </w:rPr>
        <w:instrText xml:space="preserve"> PAGEREF _Toc170405520 \h </w:instrText>
      </w:r>
      <w:r>
        <w:rPr>
          <w:noProof/>
        </w:rPr>
      </w:r>
      <w:r>
        <w:rPr>
          <w:noProof/>
        </w:rPr>
        <w:fldChar w:fldCharType="separate"/>
      </w:r>
      <w:r>
        <w:rPr>
          <w:noProof/>
        </w:rPr>
        <w:t>10</w:t>
      </w:r>
      <w:r>
        <w:rPr>
          <w:noProof/>
        </w:rPr>
        <w:fldChar w:fldCharType="end"/>
      </w:r>
    </w:p>
    <w:p w14:paraId="618EA1B0" w14:textId="7B00405C"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_Toc170405521 \h </w:instrText>
      </w:r>
      <w:r>
        <w:rPr>
          <w:noProof/>
        </w:rPr>
      </w:r>
      <w:r>
        <w:rPr>
          <w:noProof/>
        </w:rPr>
        <w:fldChar w:fldCharType="separate"/>
      </w:r>
      <w:r>
        <w:rPr>
          <w:noProof/>
        </w:rPr>
        <w:t>10</w:t>
      </w:r>
      <w:r>
        <w:rPr>
          <w:noProof/>
        </w:rPr>
        <w:fldChar w:fldCharType="end"/>
      </w:r>
    </w:p>
    <w:p w14:paraId="37DDD559" w14:textId="55C08CAA"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System description</w:t>
      </w:r>
      <w:r>
        <w:rPr>
          <w:noProof/>
        </w:rPr>
        <w:tab/>
      </w:r>
      <w:r>
        <w:rPr>
          <w:noProof/>
        </w:rPr>
        <w:fldChar w:fldCharType="begin" w:fldLock="1"/>
      </w:r>
      <w:r>
        <w:rPr>
          <w:noProof/>
        </w:rPr>
        <w:instrText xml:space="preserve"> PAGEREF _Toc170405522 \h </w:instrText>
      </w:r>
      <w:r>
        <w:rPr>
          <w:noProof/>
        </w:rPr>
      </w:r>
      <w:r>
        <w:rPr>
          <w:noProof/>
        </w:rPr>
        <w:fldChar w:fldCharType="separate"/>
      </w:r>
      <w:r>
        <w:rPr>
          <w:noProof/>
        </w:rPr>
        <w:t>11</w:t>
      </w:r>
      <w:r>
        <w:rPr>
          <w:noProof/>
        </w:rPr>
        <w:fldChar w:fldCharType="end"/>
      </w:r>
    </w:p>
    <w:p w14:paraId="544E8D33" w14:textId="32BEEEE4"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4.2.1</w:t>
      </w:r>
      <w:r>
        <w:rPr>
          <w:rFonts w:asciiTheme="minorHAnsi" w:eastAsiaTheme="minorEastAsia" w:hAnsiTheme="minorHAnsi" w:cstheme="minorBidi"/>
          <w:noProof/>
          <w:kern w:val="2"/>
          <w:sz w:val="24"/>
          <w:szCs w:val="24"/>
          <w14:ligatures w14:val="standardContextual"/>
        </w:rPr>
        <w:tab/>
      </w:r>
      <w:r>
        <w:rPr>
          <w:noProof/>
        </w:rPr>
        <w:t>Network architecture</w:t>
      </w:r>
      <w:r>
        <w:rPr>
          <w:noProof/>
        </w:rPr>
        <w:tab/>
      </w:r>
      <w:r>
        <w:rPr>
          <w:noProof/>
        </w:rPr>
        <w:fldChar w:fldCharType="begin" w:fldLock="1"/>
      </w:r>
      <w:r>
        <w:rPr>
          <w:noProof/>
        </w:rPr>
        <w:instrText xml:space="preserve"> PAGEREF _Toc170405523 \h </w:instrText>
      </w:r>
      <w:r>
        <w:rPr>
          <w:noProof/>
        </w:rPr>
      </w:r>
      <w:r>
        <w:rPr>
          <w:noProof/>
        </w:rPr>
        <w:fldChar w:fldCharType="separate"/>
      </w:r>
      <w:r>
        <w:rPr>
          <w:noProof/>
        </w:rPr>
        <w:t>11</w:t>
      </w:r>
      <w:r>
        <w:rPr>
          <w:noProof/>
        </w:rPr>
        <w:fldChar w:fldCharType="end"/>
      </w:r>
    </w:p>
    <w:p w14:paraId="648BBD82" w14:textId="1A68EC76"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4.2.2</w:t>
      </w:r>
      <w:r>
        <w:rPr>
          <w:rFonts w:asciiTheme="minorHAnsi" w:eastAsiaTheme="minorEastAsia" w:hAnsiTheme="minorHAnsi" w:cstheme="minorBidi"/>
          <w:noProof/>
          <w:kern w:val="2"/>
          <w:sz w:val="24"/>
          <w:szCs w:val="24"/>
          <w14:ligatures w14:val="standardContextual"/>
        </w:rPr>
        <w:tab/>
      </w:r>
      <w:r>
        <w:rPr>
          <w:noProof/>
        </w:rPr>
        <w:t>User Services network architecture</w:t>
      </w:r>
      <w:r>
        <w:rPr>
          <w:noProof/>
        </w:rPr>
        <w:tab/>
      </w:r>
      <w:r>
        <w:rPr>
          <w:noProof/>
        </w:rPr>
        <w:fldChar w:fldCharType="begin" w:fldLock="1"/>
      </w:r>
      <w:r>
        <w:rPr>
          <w:noProof/>
        </w:rPr>
        <w:instrText xml:space="preserve"> PAGEREF _Toc170405524 \h </w:instrText>
      </w:r>
      <w:r>
        <w:rPr>
          <w:noProof/>
        </w:rPr>
      </w:r>
      <w:r>
        <w:rPr>
          <w:noProof/>
        </w:rPr>
        <w:fldChar w:fldCharType="separate"/>
      </w:r>
      <w:r>
        <w:rPr>
          <w:noProof/>
        </w:rPr>
        <w:t>11</w:t>
      </w:r>
      <w:r>
        <w:rPr>
          <w:noProof/>
        </w:rPr>
        <w:fldChar w:fldCharType="end"/>
      </w:r>
    </w:p>
    <w:p w14:paraId="5FF21837" w14:textId="563BDC92"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4.2.3</w:t>
      </w:r>
      <w:r>
        <w:rPr>
          <w:rFonts w:asciiTheme="minorHAnsi" w:eastAsiaTheme="minorEastAsia" w:hAnsiTheme="minorHAnsi" w:cstheme="minorBidi"/>
          <w:noProof/>
          <w:kern w:val="2"/>
          <w:sz w:val="24"/>
          <w:szCs w:val="24"/>
          <w14:ligatures w14:val="standardContextual"/>
        </w:rPr>
        <w:tab/>
      </w:r>
      <w:r>
        <w:rPr>
          <w:noProof/>
        </w:rPr>
        <w:t>User Services Distribution methods</w:t>
      </w:r>
      <w:r>
        <w:rPr>
          <w:noProof/>
        </w:rPr>
        <w:tab/>
      </w:r>
      <w:r>
        <w:rPr>
          <w:noProof/>
        </w:rPr>
        <w:fldChar w:fldCharType="begin" w:fldLock="1"/>
      </w:r>
      <w:r>
        <w:rPr>
          <w:noProof/>
        </w:rPr>
        <w:instrText xml:space="preserve"> PAGEREF _Toc170405525 \h </w:instrText>
      </w:r>
      <w:r>
        <w:rPr>
          <w:noProof/>
        </w:rPr>
      </w:r>
      <w:r>
        <w:rPr>
          <w:noProof/>
        </w:rPr>
        <w:fldChar w:fldCharType="separate"/>
      </w:r>
      <w:r>
        <w:rPr>
          <w:noProof/>
        </w:rPr>
        <w:t>12</w:t>
      </w:r>
      <w:r>
        <w:rPr>
          <w:noProof/>
        </w:rPr>
        <w:fldChar w:fldCharType="end"/>
      </w:r>
    </w:p>
    <w:p w14:paraId="6597D6B6" w14:textId="6E009A73"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4.2.4</w:t>
      </w:r>
      <w:r>
        <w:rPr>
          <w:rFonts w:asciiTheme="minorHAnsi" w:eastAsiaTheme="minorEastAsia" w:hAnsiTheme="minorHAnsi" w:cstheme="minorBidi"/>
          <w:noProof/>
          <w:kern w:val="2"/>
          <w:sz w:val="24"/>
          <w:szCs w:val="24"/>
          <w14:ligatures w14:val="standardContextual"/>
        </w:rPr>
        <w:tab/>
      </w:r>
      <w:r>
        <w:rPr>
          <w:noProof/>
        </w:rPr>
        <w:t>User Service Announcement</w:t>
      </w:r>
      <w:r>
        <w:rPr>
          <w:noProof/>
        </w:rPr>
        <w:tab/>
      </w:r>
      <w:r>
        <w:rPr>
          <w:noProof/>
        </w:rPr>
        <w:fldChar w:fldCharType="begin" w:fldLock="1"/>
      </w:r>
      <w:r>
        <w:rPr>
          <w:noProof/>
        </w:rPr>
        <w:instrText xml:space="preserve"> PAGEREF _Toc170405526 \h </w:instrText>
      </w:r>
      <w:r>
        <w:rPr>
          <w:noProof/>
        </w:rPr>
      </w:r>
      <w:r>
        <w:rPr>
          <w:noProof/>
        </w:rPr>
        <w:fldChar w:fldCharType="separate"/>
      </w:r>
      <w:r>
        <w:rPr>
          <w:noProof/>
        </w:rPr>
        <w:t>13</w:t>
      </w:r>
      <w:r>
        <w:rPr>
          <w:noProof/>
        </w:rPr>
        <w:fldChar w:fldCharType="end"/>
      </w:r>
    </w:p>
    <w:p w14:paraId="0D14F111" w14:textId="2ABF1260"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4.2.5</w:t>
      </w:r>
      <w:r>
        <w:rPr>
          <w:rFonts w:asciiTheme="minorHAnsi" w:eastAsiaTheme="minorEastAsia" w:hAnsiTheme="minorHAnsi" w:cstheme="minorBidi"/>
          <w:noProof/>
          <w:kern w:val="2"/>
          <w:sz w:val="24"/>
          <w:szCs w:val="24"/>
          <w14:ligatures w14:val="standardContextual"/>
        </w:rPr>
        <w:tab/>
      </w:r>
      <w:r>
        <w:rPr>
          <w:noProof/>
        </w:rPr>
        <w:t>User Services Reception Reporting</w:t>
      </w:r>
      <w:r>
        <w:rPr>
          <w:noProof/>
        </w:rPr>
        <w:tab/>
      </w:r>
      <w:r>
        <w:rPr>
          <w:noProof/>
        </w:rPr>
        <w:fldChar w:fldCharType="begin" w:fldLock="1"/>
      </w:r>
      <w:r>
        <w:rPr>
          <w:noProof/>
        </w:rPr>
        <w:instrText xml:space="preserve"> PAGEREF _Toc170405527 \h </w:instrText>
      </w:r>
      <w:r>
        <w:rPr>
          <w:noProof/>
        </w:rPr>
      </w:r>
      <w:r>
        <w:rPr>
          <w:noProof/>
        </w:rPr>
        <w:fldChar w:fldCharType="separate"/>
      </w:r>
      <w:r>
        <w:rPr>
          <w:noProof/>
        </w:rPr>
        <w:t>13</w:t>
      </w:r>
      <w:r>
        <w:rPr>
          <w:noProof/>
        </w:rPr>
        <w:fldChar w:fldCharType="end"/>
      </w:r>
    </w:p>
    <w:p w14:paraId="7770D0B2" w14:textId="44B68F55"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4.2.6</w:t>
      </w:r>
      <w:r>
        <w:rPr>
          <w:rFonts w:asciiTheme="minorHAnsi" w:eastAsiaTheme="minorEastAsia" w:hAnsiTheme="minorHAnsi" w:cstheme="minorBidi"/>
          <w:noProof/>
          <w:kern w:val="2"/>
          <w:sz w:val="24"/>
          <w:szCs w:val="24"/>
          <w14:ligatures w14:val="standardContextual"/>
        </w:rPr>
        <w:tab/>
      </w:r>
      <w:r>
        <w:rPr>
          <w:noProof/>
        </w:rPr>
        <w:t>Object Repair</w:t>
      </w:r>
      <w:r>
        <w:rPr>
          <w:noProof/>
        </w:rPr>
        <w:tab/>
      </w:r>
      <w:r>
        <w:rPr>
          <w:noProof/>
        </w:rPr>
        <w:fldChar w:fldCharType="begin" w:fldLock="1"/>
      </w:r>
      <w:r>
        <w:rPr>
          <w:noProof/>
        </w:rPr>
        <w:instrText xml:space="preserve"> PAGEREF _Toc170405528 \h </w:instrText>
      </w:r>
      <w:r>
        <w:rPr>
          <w:noProof/>
        </w:rPr>
      </w:r>
      <w:r>
        <w:rPr>
          <w:noProof/>
        </w:rPr>
        <w:fldChar w:fldCharType="separate"/>
      </w:r>
      <w:r>
        <w:rPr>
          <w:noProof/>
        </w:rPr>
        <w:t>13</w:t>
      </w:r>
      <w:r>
        <w:rPr>
          <w:noProof/>
        </w:rPr>
        <w:fldChar w:fldCharType="end"/>
      </w:r>
    </w:p>
    <w:p w14:paraId="3E032D5B" w14:textId="547F6236"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Functional entities</w:t>
      </w:r>
      <w:r>
        <w:rPr>
          <w:noProof/>
        </w:rPr>
        <w:tab/>
      </w:r>
      <w:r>
        <w:rPr>
          <w:noProof/>
        </w:rPr>
        <w:fldChar w:fldCharType="begin" w:fldLock="1"/>
      </w:r>
      <w:r>
        <w:rPr>
          <w:noProof/>
        </w:rPr>
        <w:instrText xml:space="preserve"> PAGEREF _Toc170405529 \h </w:instrText>
      </w:r>
      <w:r>
        <w:rPr>
          <w:noProof/>
        </w:rPr>
      </w:r>
      <w:r>
        <w:rPr>
          <w:noProof/>
        </w:rPr>
        <w:fldChar w:fldCharType="separate"/>
      </w:r>
      <w:r>
        <w:rPr>
          <w:noProof/>
        </w:rPr>
        <w:t>14</w:t>
      </w:r>
      <w:r>
        <w:rPr>
          <w:noProof/>
        </w:rPr>
        <w:fldChar w:fldCharType="end"/>
      </w:r>
    </w:p>
    <w:p w14:paraId="1AEFDD18" w14:textId="54480AFD"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_Toc170405530 \h </w:instrText>
      </w:r>
      <w:r>
        <w:rPr>
          <w:noProof/>
        </w:rPr>
      </w:r>
      <w:r>
        <w:rPr>
          <w:noProof/>
        </w:rPr>
        <w:fldChar w:fldCharType="separate"/>
      </w:r>
      <w:r>
        <w:rPr>
          <w:noProof/>
        </w:rPr>
        <w:t>14</w:t>
      </w:r>
      <w:r>
        <w:rPr>
          <w:noProof/>
        </w:rPr>
        <w:fldChar w:fldCharType="end"/>
      </w:r>
    </w:p>
    <w:p w14:paraId="7F019DCF" w14:textId="540C2AE6"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4.3.2</w:t>
      </w:r>
      <w:r>
        <w:rPr>
          <w:rFonts w:asciiTheme="minorHAnsi" w:eastAsiaTheme="minorEastAsia" w:hAnsiTheme="minorHAnsi" w:cstheme="minorBidi"/>
          <w:noProof/>
          <w:kern w:val="2"/>
          <w:sz w:val="24"/>
          <w:szCs w:val="24"/>
          <w14:ligatures w14:val="standardContextual"/>
        </w:rPr>
        <w:tab/>
      </w:r>
      <w:r>
        <w:rPr>
          <w:noProof/>
        </w:rPr>
        <w:t>MBSF</w:t>
      </w:r>
      <w:r>
        <w:rPr>
          <w:noProof/>
        </w:rPr>
        <w:tab/>
      </w:r>
      <w:r>
        <w:rPr>
          <w:noProof/>
        </w:rPr>
        <w:fldChar w:fldCharType="begin" w:fldLock="1"/>
      </w:r>
      <w:r>
        <w:rPr>
          <w:noProof/>
        </w:rPr>
        <w:instrText xml:space="preserve"> PAGEREF _Toc170405531 \h </w:instrText>
      </w:r>
      <w:r>
        <w:rPr>
          <w:noProof/>
        </w:rPr>
      </w:r>
      <w:r>
        <w:rPr>
          <w:noProof/>
        </w:rPr>
        <w:fldChar w:fldCharType="separate"/>
      </w:r>
      <w:r>
        <w:rPr>
          <w:noProof/>
        </w:rPr>
        <w:t>14</w:t>
      </w:r>
      <w:r>
        <w:rPr>
          <w:noProof/>
        </w:rPr>
        <w:fldChar w:fldCharType="end"/>
      </w:r>
    </w:p>
    <w:p w14:paraId="7C1001F6" w14:textId="621BDE0C"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4.3.3</w:t>
      </w:r>
      <w:r>
        <w:rPr>
          <w:rFonts w:asciiTheme="minorHAnsi" w:eastAsiaTheme="minorEastAsia" w:hAnsiTheme="minorHAnsi" w:cstheme="minorBidi"/>
          <w:noProof/>
          <w:kern w:val="2"/>
          <w:sz w:val="24"/>
          <w:szCs w:val="24"/>
          <w14:ligatures w14:val="standardContextual"/>
        </w:rPr>
        <w:tab/>
      </w:r>
      <w:r>
        <w:rPr>
          <w:noProof/>
        </w:rPr>
        <w:t>MBSTF</w:t>
      </w:r>
      <w:r>
        <w:rPr>
          <w:noProof/>
        </w:rPr>
        <w:tab/>
      </w:r>
      <w:r>
        <w:rPr>
          <w:noProof/>
        </w:rPr>
        <w:fldChar w:fldCharType="begin" w:fldLock="1"/>
      </w:r>
      <w:r>
        <w:rPr>
          <w:noProof/>
        </w:rPr>
        <w:instrText xml:space="preserve"> PAGEREF _Toc170405532 \h </w:instrText>
      </w:r>
      <w:r>
        <w:rPr>
          <w:noProof/>
        </w:rPr>
      </w:r>
      <w:r>
        <w:rPr>
          <w:noProof/>
        </w:rPr>
        <w:fldChar w:fldCharType="separate"/>
      </w:r>
      <w:r>
        <w:rPr>
          <w:noProof/>
        </w:rPr>
        <w:t>15</w:t>
      </w:r>
      <w:r>
        <w:rPr>
          <w:noProof/>
        </w:rPr>
        <w:fldChar w:fldCharType="end"/>
      </w:r>
    </w:p>
    <w:p w14:paraId="0D282CA3" w14:textId="62287FB1"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ko-KR"/>
        </w:rPr>
        <w:t>4.3.3.1</w:t>
      </w:r>
      <w:r>
        <w:rPr>
          <w:rFonts w:asciiTheme="minorHAnsi" w:eastAsiaTheme="minorEastAsia"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_Toc170405533 \h </w:instrText>
      </w:r>
      <w:r>
        <w:rPr>
          <w:noProof/>
        </w:rPr>
      </w:r>
      <w:r>
        <w:rPr>
          <w:noProof/>
        </w:rPr>
        <w:fldChar w:fldCharType="separate"/>
      </w:r>
      <w:r>
        <w:rPr>
          <w:noProof/>
        </w:rPr>
        <w:t>15</w:t>
      </w:r>
      <w:r>
        <w:rPr>
          <w:noProof/>
        </w:rPr>
        <w:fldChar w:fldCharType="end"/>
      </w:r>
    </w:p>
    <w:p w14:paraId="59451CD7" w14:textId="29C3C1F0"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ko-KR"/>
        </w:rPr>
        <w:t>4.3.3.2</w:t>
      </w:r>
      <w:r>
        <w:rPr>
          <w:rFonts w:asciiTheme="minorHAnsi" w:eastAsiaTheme="minorEastAsia" w:hAnsiTheme="minorHAnsi" w:cstheme="minorBidi"/>
          <w:noProof/>
          <w:kern w:val="2"/>
          <w:sz w:val="24"/>
          <w:szCs w:val="24"/>
          <w14:ligatures w14:val="standardContextual"/>
        </w:rPr>
        <w:tab/>
      </w:r>
      <w:r>
        <w:rPr>
          <w:noProof/>
          <w:lang w:eastAsia="ko-KR"/>
        </w:rPr>
        <w:t>MBSTF subfunctions to support Object Distribution Method</w:t>
      </w:r>
      <w:r>
        <w:rPr>
          <w:noProof/>
        </w:rPr>
        <w:tab/>
      </w:r>
      <w:r>
        <w:rPr>
          <w:noProof/>
        </w:rPr>
        <w:fldChar w:fldCharType="begin" w:fldLock="1"/>
      </w:r>
      <w:r>
        <w:rPr>
          <w:noProof/>
        </w:rPr>
        <w:instrText xml:space="preserve"> PAGEREF _Toc170405534 \h </w:instrText>
      </w:r>
      <w:r>
        <w:rPr>
          <w:noProof/>
        </w:rPr>
      </w:r>
      <w:r>
        <w:rPr>
          <w:noProof/>
        </w:rPr>
        <w:fldChar w:fldCharType="separate"/>
      </w:r>
      <w:r>
        <w:rPr>
          <w:noProof/>
        </w:rPr>
        <w:t>16</w:t>
      </w:r>
      <w:r>
        <w:rPr>
          <w:noProof/>
        </w:rPr>
        <w:fldChar w:fldCharType="end"/>
      </w:r>
    </w:p>
    <w:p w14:paraId="4B7043B7" w14:textId="0A37AF39"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ko-KR"/>
        </w:rPr>
        <w:t>4.3.3.3</w:t>
      </w:r>
      <w:r>
        <w:rPr>
          <w:rFonts w:asciiTheme="minorHAnsi" w:eastAsiaTheme="minorEastAsia" w:hAnsiTheme="minorHAnsi" w:cstheme="minorBidi"/>
          <w:noProof/>
          <w:kern w:val="2"/>
          <w:sz w:val="24"/>
          <w:szCs w:val="24"/>
          <w14:ligatures w14:val="standardContextual"/>
        </w:rPr>
        <w:tab/>
      </w:r>
      <w:r>
        <w:rPr>
          <w:noProof/>
          <w:lang w:eastAsia="ko-KR"/>
        </w:rPr>
        <w:t>MBSTF subfunctions to support Packet Distribution Method</w:t>
      </w:r>
      <w:r>
        <w:rPr>
          <w:noProof/>
        </w:rPr>
        <w:tab/>
      </w:r>
      <w:r>
        <w:rPr>
          <w:noProof/>
        </w:rPr>
        <w:fldChar w:fldCharType="begin" w:fldLock="1"/>
      </w:r>
      <w:r>
        <w:rPr>
          <w:noProof/>
        </w:rPr>
        <w:instrText xml:space="preserve"> PAGEREF _Toc170405535 \h </w:instrText>
      </w:r>
      <w:r>
        <w:rPr>
          <w:noProof/>
        </w:rPr>
      </w:r>
      <w:r>
        <w:rPr>
          <w:noProof/>
        </w:rPr>
        <w:fldChar w:fldCharType="separate"/>
      </w:r>
      <w:r>
        <w:rPr>
          <w:noProof/>
        </w:rPr>
        <w:t>17</w:t>
      </w:r>
      <w:r>
        <w:rPr>
          <w:noProof/>
        </w:rPr>
        <w:fldChar w:fldCharType="end"/>
      </w:r>
    </w:p>
    <w:p w14:paraId="2CE294A1" w14:textId="6DB11C06"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4.3.3A</w:t>
      </w:r>
      <w:r>
        <w:rPr>
          <w:rFonts w:asciiTheme="minorHAnsi" w:eastAsiaTheme="minorEastAsia" w:hAnsiTheme="minorHAnsi" w:cstheme="minorBidi"/>
          <w:noProof/>
          <w:kern w:val="2"/>
          <w:sz w:val="24"/>
          <w:szCs w:val="24"/>
          <w14:ligatures w14:val="standardContextual"/>
        </w:rPr>
        <w:tab/>
      </w:r>
      <w:r>
        <w:rPr>
          <w:noProof/>
        </w:rPr>
        <w:t>MBS AF</w:t>
      </w:r>
      <w:r>
        <w:rPr>
          <w:noProof/>
        </w:rPr>
        <w:tab/>
      </w:r>
      <w:r>
        <w:rPr>
          <w:noProof/>
        </w:rPr>
        <w:fldChar w:fldCharType="begin" w:fldLock="1"/>
      </w:r>
      <w:r>
        <w:rPr>
          <w:noProof/>
        </w:rPr>
        <w:instrText xml:space="preserve"> PAGEREF _Toc170405536 \h </w:instrText>
      </w:r>
      <w:r>
        <w:rPr>
          <w:noProof/>
        </w:rPr>
      </w:r>
      <w:r>
        <w:rPr>
          <w:noProof/>
        </w:rPr>
        <w:fldChar w:fldCharType="separate"/>
      </w:r>
      <w:r>
        <w:rPr>
          <w:noProof/>
        </w:rPr>
        <w:t>17</w:t>
      </w:r>
      <w:r>
        <w:rPr>
          <w:noProof/>
        </w:rPr>
        <w:fldChar w:fldCharType="end"/>
      </w:r>
    </w:p>
    <w:p w14:paraId="0B6CB377" w14:textId="6BA75004"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4.3.4</w:t>
      </w:r>
      <w:r>
        <w:rPr>
          <w:rFonts w:asciiTheme="minorHAnsi" w:eastAsiaTheme="minorEastAsia" w:hAnsiTheme="minorHAnsi" w:cstheme="minorBidi"/>
          <w:noProof/>
          <w:kern w:val="2"/>
          <w:sz w:val="24"/>
          <w:szCs w:val="24"/>
          <w14:ligatures w14:val="standardContextual"/>
        </w:rPr>
        <w:tab/>
      </w:r>
      <w:r>
        <w:rPr>
          <w:noProof/>
        </w:rPr>
        <w:t>MBS AS</w:t>
      </w:r>
      <w:r>
        <w:rPr>
          <w:noProof/>
        </w:rPr>
        <w:tab/>
      </w:r>
      <w:r>
        <w:rPr>
          <w:noProof/>
        </w:rPr>
        <w:fldChar w:fldCharType="begin" w:fldLock="1"/>
      </w:r>
      <w:r>
        <w:rPr>
          <w:noProof/>
        </w:rPr>
        <w:instrText xml:space="preserve"> PAGEREF _Toc170405537 \h </w:instrText>
      </w:r>
      <w:r>
        <w:rPr>
          <w:noProof/>
        </w:rPr>
      </w:r>
      <w:r>
        <w:rPr>
          <w:noProof/>
        </w:rPr>
        <w:fldChar w:fldCharType="separate"/>
      </w:r>
      <w:r>
        <w:rPr>
          <w:noProof/>
        </w:rPr>
        <w:t>18</w:t>
      </w:r>
      <w:r>
        <w:rPr>
          <w:noProof/>
        </w:rPr>
        <w:fldChar w:fldCharType="end"/>
      </w:r>
    </w:p>
    <w:p w14:paraId="642DA0F0" w14:textId="0A1F379F" w:rsidR="00BA0BA4" w:rsidRDefault="00BA0BA4">
      <w:pPr>
        <w:pStyle w:val="TOC3"/>
        <w:rPr>
          <w:rFonts w:asciiTheme="minorHAnsi" w:eastAsiaTheme="minorEastAsia" w:hAnsiTheme="minorHAnsi" w:cstheme="minorBidi"/>
          <w:noProof/>
          <w:kern w:val="2"/>
          <w:sz w:val="24"/>
          <w:szCs w:val="24"/>
          <w14:ligatures w14:val="standardContextual"/>
        </w:rPr>
      </w:pPr>
      <w:r>
        <w:rPr>
          <w:noProof/>
          <w:lang w:eastAsia="zh-CN"/>
        </w:rPr>
        <w:t>4.3.4A</w:t>
      </w:r>
      <w:r>
        <w:rPr>
          <w:rFonts w:asciiTheme="minorHAnsi" w:eastAsiaTheme="minorEastAsia" w:hAnsiTheme="minorHAnsi" w:cstheme="minorBidi"/>
          <w:noProof/>
          <w:kern w:val="2"/>
          <w:sz w:val="24"/>
          <w:szCs w:val="24"/>
          <w14:ligatures w14:val="standardContextual"/>
        </w:rPr>
        <w:tab/>
      </w:r>
      <w:r>
        <w:rPr>
          <w:noProof/>
          <w:lang w:eastAsia="zh-CN"/>
        </w:rPr>
        <w:t>MBSSF</w:t>
      </w:r>
      <w:r>
        <w:rPr>
          <w:noProof/>
        </w:rPr>
        <w:tab/>
      </w:r>
      <w:r>
        <w:rPr>
          <w:noProof/>
        </w:rPr>
        <w:fldChar w:fldCharType="begin" w:fldLock="1"/>
      </w:r>
      <w:r>
        <w:rPr>
          <w:noProof/>
        </w:rPr>
        <w:instrText xml:space="preserve"> PAGEREF _Toc170405538 \h </w:instrText>
      </w:r>
      <w:r>
        <w:rPr>
          <w:noProof/>
        </w:rPr>
      </w:r>
      <w:r>
        <w:rPr>
          <w:noProof/>
        </w:rPr>
        <w:fldChar w:fldCharType="separate"/>
      </w:r>
      <w:r>
        <w:rPr>
          <w:noProof/>
        </w:rPr>
        <w:t>18</w:t>
      </w:r>
      <w:r>
        <w:rPr>
          <w:noProof/>
        </w:rPr>
        <w:fldChar w:fldCharType="end"/>
      </w:r>
    </w:p>
    <w:p w14:paraId="458406AE" w14:textId="71C18896"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4.3.5</w:t>
      </w:r>
      <w:r>
        <w:rPr>
          <w:rFonts w:asciiTheme="minorHAnsi" w:eastAsiaTheme="minorEastAsia" w:hAnsiTheme="minorHAnsi" w:cstheme="minorBidi"/>
          <w:noProof/>
          <w:kern w:val="2"/>
          <w:sz w:val="24"/>
          <w:szCs w:val="24"/>
          <w14:ligatures w14:val="standardContextual"/>
        </w:rPr>
        <w:tab/>
      </w:r>
      <w:r>
        <w:rPr>
          <w:noProof/>
        </w:rPr>
        <w:t>MBS Client</w:t>
      </w:r>
      <w:r>
        <w:rPr>
          <w:noProof/>
        </w:rPr>
        <w:tab/>
      </w:r>
      <w:r>
        <w:rPr>
          <w:noProof/>
        </w:rPr>
        <w:fldChar w:fldCharType="begin" w:fldLock="1"/>
      </w:r>
      <w:r>
        <w:rPr>
          <w:noProof/>
        </w:rPr>
        <w:instrText xml:space="preserve"> PAGEREF _Toc170405539 \h </w:instrText>
      </w:r>
      <w:r>
        <w:rPr>
          <w:noProof/>
        </w:rPr>
      </w:r>
      <w:r>
        <w:rPr>
          <w:noProof/>
        </w:rPr>
        <w:fldChar w:fldCharType="separate"/>
      </w:r>
      <w:r>
        <w:rPr>
          <w:noProof/>
        </w:rPr>
        <w:t>18</w:t>
      </w:r>
      <w:r>
        <w:rPr>
          <w:noProof/>
        </w:rPr>
        <w:fldChar w:fldCharType="end"/>
      </w:r>
    </w:p>
    <w:p w14:paraId="750125D6" w14:textId="09A90568" w:rsidR="00BA0BA4" w:rsidRDefault="00BA0BA4">
      <w:pPr>
        <w:pStyle w:val="TOC3"/>
        <w:rPr>
          <w:rFonts w:asciiTheme="minorHAnsi" w:eastAsiaTheme="minorEastAsia" w:hAnsiTheme="minorHAnsi" w:cstheme="minorBidi"/>
          <w:noProof/>
          <w:kern w:val="2"/>
          <w:sz w:val="24"/>
          <w:szCs w:val="24"/>
          <w14:ligatures w14:val="standardContextual"/>
        </w:rPr>
      </w:pPr>
      <w:r>
        <w:rPr>
          <w:noProof/>
          <w:lang w:eastAsia="zh-CN"/>
        </w:rPr>
        <w:t>4.3.6</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-Aware Application</w:t>
      </w:r>
      <w:r>
        <w:rPr>
          <w:noProof/>
        </w:rPr>
        <w:tab/>
      </w:r>
      <w:r>
        <w:rPr>
          <w:noProof/>
        </w:rPr>
        <w:fldChar w:fldCharType="begin" w:fldLock="1"/>
      </w:r>
      <w:r>
        <w:rPr>
          <w:noProof/>
        </w:rPr>
        <w:instrText xml:space="preserve"> PAGEREF _Toc170405540 \h </w:instrText>
      </w:r>
      <w:r>
        <w:rPr>
          <w:noProof/>
        </w:rPr>
      </w:r>
      <w:r>
        <w:rPr>
          <w:noProof/>
        </w:rPr>
        <w:fldChar w:fldCharType="separate"/>
      </w:r>
      <w:r>
        <w:rPr>
          <w:noProof/>
        </w:rPr>
        <w:t>19</w:t>
      </w:r>
      <w:r>
        <w:rPr>
          <w:noProof/>
        </w:rPr>
        <w:fldChar w:fldCharType="end"/>
      </w:r>
    </w:p>
    <w:p w14:paraId="481580C5" w14:textId="4C2F8C34"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4.4</w:t>
      </w:r>
      <w:r>
        <w:rPr>
          <w:rFonts w:asciiTheme="minorHAnsi" w:eastAsiaTheme="minorEastAsia" w:hAnsiTheme="minorHAnsi" w:cstheme="minorBidi"/>
          <w:noProof/>
          <w:kern w:val="2"/>
          <w:sz w:val="24"/>
          <w:szCs w:val="24"/>
          <w14:ligatures w14:val="standardContextual"/>
        </w:rPr>
        <w:tab/>
      </w:r>
      <w:r>
        <w:rPr>
          <w:noProof/>
        </w:rPr>
        <w:t>Reference points and interfaces</w:t>
      </w:r>
      <w:r>
        <w:rPr>
          <w:noProof/>
        </w:rPr>
        <w:tab/>
      </w:r>
      <w:r>
        <w:rPr>
          <w:noProof/>
        </w:rPr>
        <w:fldChar w:fldCharType="begin" w:fldLock="1"/>
      </w:r>
      <w:r>
        <w:rPr>
          <w:noProof/>
        </w:rPr>
        <w:instrText xml:space="preserve"> PAGEREF _Toc170405541 \h </w:instrText>
      </w:r>
      <w:r>
        <w:rPr>
          <w:noProof/>
        </w:rPr>
      </w:r>
      <w:r>
        <w:rPr>
          <w:noProof/>
        </w:rPr>
        <w:fldChar w:fldCharType="separate"/>
      </w:r>
      <w:r>
        <w:rPr>
          <w:noProof/>
        </w:rPr>
        <w:t>19</w:t>
      </w:r>
      <w:r>
        <w:rPr>
          <w:noProof/>
        </w:rPr>
        <w:fldChar w:fldCharType="end"/>
      </w:r>
    </w:p>
    <w:p w14:paraId="7BF9F37C" w14:textId="01404727"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4.4.1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_Toc170405542 \h </w:instrText>
      </w:r>
      <w:r>
        <w:rPr>
          <w:noProof/>
        </w:rPr>
      </w:r>
      <w:r>
        <w:rPr>
          <w:noProof/>
        </w:rPr>
        <w:fldChar w:fldCharType="separate"/>
      </w:r>
      <w:r>
        <w:rPr>
          <w:noProof/>
        </w:rPr>
        <w:t>19</w:t>
      </w:r>
      <w:r>
        <w:rPr>
          <w:noProof/>
        </w:rPr>
        <w:fldChar w:fldCharType="end"/>
      </w:r>
    </w:p>
    <w:p w14:paraId="3EFEC7CB" w14:textId="295F1626"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4.5</w:t>
      </w:r>
      <w:r>
        <w:rPr>
          <w:rFonts w:asciiTheme="minorHAnsi" w:eastAsiaTheme="minorEastAsia" w:hAnsiTheme="minorHAnsi" w:cstheme="minorBidi"/>
          <w:noProof/>
          <w:kern w:val="2"/>
          <w:sz w:val="24"/>
          <w:szCs w:val="24"/>
          <w14:ligatures w14:val="standardContextual"/>
        </w:rPr>
        <w:tab/>
      </w:r>
      <w:r>
        <w:rPr>
          <w:noProof/>
        </w:rPr>
        <w:t>Domain model</w:t>
      </w:r>
      <w:r>
        <w:rPr>
          <w:noProof/>
        </w:rPr>
        <w:tab/>
      </w:r>
      <w:r>
        <w:rPr>
          <w:noProof/>
        </w:rPr>
        <w:fldChar w:fldCharType="begin" w:fldLock="1"/>
      </w:r>
      <w:r>
        <w:rPr>
          <w:noProof/>
        </w:rPr>
        <w:instrText xml:space="preserve"> PAGEREF _Toc170405543 \h </w:instrText>
      </w:r>
      <w:r>
        <w:rPr>
          <w:noProof/>
        </w:rPr>
      </w:r>
      <w:r>
        <w:rPr>
          <w:noProof/>
        </w:rPr>
        <w:fldChar w:fldCharType="separate"/>
      </w:r>
      <w:r>
        <w:rPr>
          <w:noProof/>
        </w:rPr>
        <w:t>20</w:t>
      </w:r>
      <w:r>
        <w:rPr>
          <w:noProof/>
        </w:rPr>
        <w:fldChar w:fldCharType="end"/>
      </w:r>
    </w:p>
    <w:p w14:paraId="4F439861" w14:textId="5A37A31E"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4.5.1</w:t>
      </w:r>
      <w:r>
        <w:rPr>
          <w:rFonts w:asciiTheme="minorHAnsi" w:eastAsiaTheme="minorEastAsia" w:hAnsiTheme="minorHAnsi" w:cstheme="minorBidi"/>
          <w:noProof/>
          <w:kern w:val="2"/>
          <w:sz w:val="24"/>
          <w:szCs w:val="24"/>
          <w14:ligatures w14:val="standardContextual"/>
        </w:rPr>
        <w:tab/>
      </w:r>
      <w:r>
        <w:rPr>
          <w:noProof/>
        </w:rPr>
        <w:t>User Services domain model</w:t>
      </w:r>
      <w:r>
        <w:rPr>
          <w:noProof/>
        </w:rPr>
        <w:tab/>
      </w:r>
      <w:r>
        <w:rPr>
          <w:noProof/>
        </w:rPr>
        <w:fldChar w:fldCharType="begin" w:fldLock="1"/>
      </w:r>
      <w:r>
        <w:rPr>
          <w:noProof/>
        </w:rPr>
        <w:instrText xml:space="preserve"> PAGEREF _Toc170405544 \h </w:instrText>
      </w:r>
      <w:r>
        <w:rPr>
          <w:noProof/>
        </w:rPr>
      </w:r>
      <w:r>
        <w:rPr>
          <w:noProof/>
        </w:rPr>
        <w:fldChar w:fldCharType="separate"/>
      </w:r>
      <w:r>
        <w:rPr>
          <w:noProof/>
        </w:rPr>
        <w:t>20</w:t>
      </w:r>
      <w:r>
        <w:rPr>
          <w:noProof/>
        </w:rPr>
        <w:fldChar w:fldCharType="end"/>
      </w:r>
    </w:p>
    <w:p w14:paraId="6F398EB6" w14:textId="2A868179"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4.5.2</w:t>
      </w:r>
      <w:r>
        <w:rPr>
          <w:rFonts w:asciiTheme="minorHAnsi" w:eastAsiaTheme="minorEastAsia" w:hAnsiTheme="minorHAnsi" w:cstheme="minorBidi"/>
          <w:noProof/>
          <w:kern w:val="2"/>
          <w:sz w:val="24"/>
          <w:szCs w:val="24"/>
          <w14:ligatures w14:val="standardContextual"/>
        </w:rPr>
        <w:tab/>
      </w:r>
      <w:r>
        <w:rPr>
          <w:noProof/>
        </w:rPr>
        <w:t>Static information model</w:t>
      </w:r>
      <w:r>
        <w:rPr>
          <w:noProof/>
        </w:rPr>
        <w:tab/>
      </w:r>
      <w:r>
        <w:rPr>
          <w:noProof/>
        </w:rPr>
        <w:fldChar w:fldCharType="begin" w:fldLock="1"/>
      </w:r>
      <w:r>
        <w:rPr>
          <w:noProof/>
        </w:rPr>
        <w:instrText xml:space="preserve"> PAGEREF _Toc170405545 \h </w:instrText>
      </w:r>
      <w:r>
        <w:rPr>
          <w:noProof/>
        </w:rPr>
      </w:r>
      <w:r>
        <w:rPr>
          <w:noProof/>
        </w:rPr>
        <w:fldChar w:fldCharType="separate"/>
      </w:r>
      <w:r>
        <w:rPr>
          <w:noProof/>
        </w:rPr>
        <w:t>21</w:t>
      </w:r>
      <w:r>
        <w:rPr>
          <w:noProof/>
        </w:rPr>
        <w:fldChar w:fldCharType="end"/>
      </w:r>
    </w:p>
    <w:p w14:paraId="0E24D548" w14:textId="1B51F4ED"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4.5.3</w:t>
      </w:r>
      <w:r>
        <w:rPr>
          <w:rFonts w:asciiTheme="minorHAnsi" w:eastAsiaTheme="minorEastAsia" w:hAnsiTheme="minorHAnsi" w:cstheme="minorBidi"/>
          <w:noProof/>
          <w:kern w:val="2"/>
          <w:sz w:val="24"/>
          <w:szCs w:val="24"/>
          <w14:ligatures w14:val="standardContextual"/>
        </w:rPr>
        <w:tab/>
      </w:r>
      <w:r>
        <w:rPr>
          <w:noProof/>
        </w:rPr>
        <w:t>MBS User Service parameters</w:t>
      </w:r>
      <w:r>
        <w:rPr>
          <w:noProof/>
        </w:rPr>
        <w:tab/>
      </w:r>
      <w:r>
        <w:rPr>
          <w:noProof/>
        </w:rPr>
        <w:fldChar w:fldCharType="begin" w:fldLock="1"/>
      </w:r>
      <w:r>
        <w:rPr>
          <w:noProof/>
        </w:rPr>
        <w:instrText xml:space="preserve"> PAGEREF _Toc170405546 \h </w:instrText>
      </w:r>
      <w:r>
        <w:rPr>
          <w:noProof/>
        </w:rPr>
      </w:r>
      <w:r>
        <w:rPr>
          <w:noProof/>
        </w:rPr>
        <w:fldChar w:fldCharType="separate"/>
      </w:r>
      <w:r>
        <w:rPr>
          <w:noProof/>
        </w:rPr>
        <w:t>24</w:t>
      </w:r>
      <w:r>
        <w:rPr>
          <w:noProof/>
        </w:rPr>
        <w:fldChar w:fldCharType="end"/>
      </w:r>
    </w:p>
    <w:p w14:paraId="3616D3B2" w14:textId="2B1E347B"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4.5.4</w:t>
      </w:r>
      <w:r>
        <w:rPr>
          <w:rFonts w:asciiTheme="minorHAnsi" w:eastAsiaTheme="minorEastAsia" w:hAnsiTheme="minorHAnsi" w:cstheme="minorBidi"/>
          <w:noProof/>
          <w:kern w:val="2"/>
          <w:sz w:val="24"/>
          <w:szCs w:val="24"/>
          <w14:ligatures w14:val="standardContextual"/>
        </w:rPr>
        <w:tab/>
      </w:r>
      <w:r>
        <w:rPr>
          <w:noProof/>
        </w:rPr>
        <w:t>MBS Reception Reporting Configuration parameters</w:t>
      </w:r>
      <w:r>
        <w:rPr>
          <w:noProof/>
        </w:rPr>
        <w:tab/>
      </w:r>
      <w:r>
        <w:rPr>
          <w:noProof/>
        </w:rPr>
        <w:fldChar w:fldCharType="begin" w:fldLock="1"/>
      </w:r>
      <w:r>
        <w:rPr>
          <w:noProof/>
        </w:rPr>
        <w:instrText xml:space="preserve"> PAGEREF _Toc170405547 \h </w:instrText>
      </w:r>
      <w:r>
        <w:rPr>
          <w:noProof/>
        </w:rPr>
      </w:r>
      <w:r>
        <w:rPr>
          <w:noProof/>
        </w:rPr>
        <w:fldChar w:fldCharType="separate"/>
      </w:r>
      <w:r>
        <w:rPr>
          <w:noProof/>
        </w:rPr>
        <w:t>24</w:t>
      </w:r>
      <w:r>
        <w:rPr>
          <w:noProof/>
        </w:rPr>
        <w:fldChar w:fldCharType="end"/>
      </w:r>
    </w:p>
    <w:p w14:paraId="24C41168" w14:textId="67FCF5F7"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4.5.5</w:t>
      </w:r>
      <w:r>
        <w:rPr>
          <w:rFonts w:asciiTheme="minorHAnsi" w:eastAsiaTheme="minorEastAsia" w:hAnsiTheme="minorHAnsi" w:cstheme="minorBidi"/>
          <w:noProof/>
          <w:kern w:val="2"/>
          <w:sz w:val="24"/>
          <w:szCs w:val="24"/>
          <w14:ligatures w14:val="standardContextual"/>
        </w:rPr>
        <w:tab/>
      </w:r>
      <w:r>
        <w:rPr>
          <w:noProof/>
        </w:rPr>
        <w:t>MBS User Data Ingest Session parameters</w:t>
      </w:r>
      <w:r>
        <w:rPr>
          <w:noProof/>
        </w:rPr>
        <w:tab/>
      </w:r>
      <w:r>
        <w:rPr>
          <w:noProof/>
        </w:rPr>
        <w:fldChar w:fldCharType="begin" w:fldLock="1"/>
      </w:r>
      <w:r>
        <w:rPr>
          <w:noProof/>
        </w:rPr>
        <w:instrText xml:space="preserve"> PAGEREF _Toc170405548 \h </w:instrText>
      </w:r>
      <w:r>
        <w:rPr>
          <w:noProof/>
        </w:rPr>
      </w:r>
      <w:r>
        <w:rPr>
          <w:noProof/>
        </w:rPr>
        <w:fldChar w:fldCharType="separate"/>
      </w:r>
      <w:r>
        <w:rPr>
          <w:noProof/>
        </w:rPr>
        <w:t>25</w:t>
      </w:r>
      <w:r>
        <w:rPr>
          <w:noProof/>
        </w:rPr>
        <w:fldChar w:fldCharType="end"/>
      </w:r>
    </w:p>
    <w:p w14:paraId="10DC9009" w14:textId="69FEEFEA"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4.5.6</w:t>
      </w:r>
      <w:r>
        <w:rPr>
          <w:rFonts w:asciiTheme="minorHAnsi" w:eastAsiaTheme="minorEastAsia" w:hAnsiTheme="minorHAnsi" w:cstheme="minorBidi"/>
          <w:noProof/>
          <w:kern w:val="2"/>
          <w:sz w:val="24"/>
          <w:szCs w:val="24"/>
          <w14:ligatures w14:val="standardContextual"/>
        </w:rPr>
        <w:tab/>
      </w:r>
      <w:r>
        <w:rPr>
          <w:noProof/>
        </w:rPr>
        <w:t>MBS Distribution Session parameters</w:t>
      </w:r>
      <w:r>
        <w:rPr>
          <w:noProof/>
        </w:rPr>
        <w:tab/>
      </w:r>
      <w:r>
        <w:rPr>
          <w:noProof/>
        </w:rPr>
        <w:fldChar w:fldCharType="begin" w:fldLock="1"/>
      </w:r>
      <w:r>
        <w:rPr>
          <w:noProof/>
        </w:rPr>
        <w:instrText xml:space="preserve"> PAGEREF _Toc170405549 \h </w:instrText>
      </w:r>
      <w:r>
        <w:rPr>
          <w:noProof/>
        </w:rPr>
      </w:r>
      <w:r>
        <w:rPr>
          <w:noProof/>
        </w:rPr>
        <w:fldChar w:fldCharType="separate"/>
      </w:r>
      <w:r>
        <w:rPr>
          <w:noProof/>
        </w:rPr>
        <w:t>25</w:t>
      </w:r>
      <w:r>
        <w:rPr>
          <w:noProof/>
        </w:rPr>
        <w:fldChar w:fldCharType="end"/>
      </w:r>
    </w:p>
    <w:p w14:paraId="788E6728" w14:textId="4694EE54"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4.5.7</w:t>
      </w:r>
      <w:r>
        <w:rPr>
          <w:rFonts w:asciiTheme="minorHAnsi" w:eastAsiaTheme="minorEastAsia" w:hAnsiTheme="minorHAnsi" w:cstheme="minorBidi"/>
          <w:noProof/>
          <w:kern w:val="2"/>
          <w:sz w:val="24"/>
          <w:szCs w:val="24"/>
          <w14:ligatures w14:val="standardContextual"/>
        </w:rPr>
        <w:tab/>
      </w:r>
      <w:r>
        <w:rPr>
          <w:noProof/>
        </w:rPr>
        <w:t>MBS User Service Announcement parameters</w:t>
      </w:r>
      <w:r>
        <w:rPr>
          <w:noProof/>
        </w:rPr>
        <w:tab/>
      </w:r>
      <w:r>
        <w:rPr>
          <w:noProof/>
        </w:rPr>
        <w:fldChar w:fldCharType="begin" w:fldLock="1"/>
      </w:r>
      <w:r>
        <w:rPr>
          <w:noProof/>
        </w:rPr>
        <w:instrText xml:space="preserve"> PAGEREF _Toc170405550 \h </w:instrText>
      </w:r>
      <w:r>
        <w:rPr>
          <w:noProof/>
        </w:rPr>
      </w:r>
      <w:r>
        <w:rPr>
          <w:noProof/>
        </w:rPr>
        <w:fldChar w:fldCharType="separate"/>
      </w:r>
      <w:r>
        <w:rPr>
          <w:noProof/>
        </w:rPr>
        <w:t>29</w:t>
      </w:r>
      <w:r>
        <w:rPr>
          <w:noProof/>
        </w:rPr>
        <w:fldChar w:fldCharType="end"/>
      </w:r>
    </w:p>
    <w:p w14:paraId="0A186B16" w14:textId="29DB6505"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4.5.8</w:t>
      </w:r>
      <w:r>
        <w:rPr>
          <w:rFonts w:asciiTheme="minorHAnsi" w:eastAsiaTheme="minorEastAsia" w:hAnsiTheme="minorHAnsi" w:cstheme="minorBidi"/>
          <w:noProof/>
          <w:kern w:val="2"/>
          <w:sz w:val="24"/>
          <w:szCs w:val="24"/>
          <w14:ligatures w14:val="standardContextual"/>
        </w:rPr>
        <w:tab/>
      </w:r>
      <w:r>
        <w:rPr>
          <w:noProof/>
        </w:rPr>
        <w:t>MBS Distribution Session Announcement parameters</w:t>
      </w:r>
      <w:r>
        <w:rPr>
          <w:noProof/>
        </w:rPr>
        <w:tab/>
      </w:r>
      <w:r>
        <w:rPr>
          <w:noProof/>
        </w:rPr>
        <w:fldChar w:fldCharType="begin" w:fldLock="1"/>
      </w:r>
      <w:r>
        <w:rPr>
          <w:noProof/>
        </w:rPr>
        <w:instrText xml:space="preserve"> PAGEREF _Toc170405551 \h </w:instrText>
      </w:r>
      <w:r>
        <w:rPr>
          <w:noProof/>
        </w:rPr>
      </w:r>
      <w:r>
        <w:rPr>
          <w:noProof/>
        </w:rPr>
        <w:fldChar w:fldCharType="separate"/>
      </w:r>
      <w:r>
        <w:rPr>
          <w:noProof/>
        </w:rPr>
        <w:t>30</w:t>
      </w:r>
      <w:r>
        <w:rPr>
          <w:noProof/>
        </w:rPr>
        <w:fldChar w:fldCharType="end"/>
      </w:r>
    </w:p>
    <w:p w14:paraId="65D0E0B7" w14:textId="3151A03D"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4.5.9</w:t>
      </w:r>
      <w:r>
        <w:rPr>
          <w:rFonts w:asciiTheme="minorHAnsi" w:eastAsiaTheme="minorEastAsia" w:hAnsiTheme="minorHAnsi" w:cstheme="minorBidi"/>
          <w:noProof/>
          <w:kern w:val="2"/>
          <w:sz w:val="24"/>
          <w:szCs w:val="24"/>
          <w14:ligatures w14:val="standardContextual"/>
        </w:rPr>
        <w:tab/>
      </w:r>
      <w:r>
        <w:rPr>
          <w:noProof/>
        </w:rPr>
        <w:t>Mapping of MBS Distribution Session to MBS Session Context</w:t>
      </w:r>
      <w:r>
        <w:rPr>
          <w:noProof/>
        </w:rPr>
        <w:tab/>
      </w:r>
      <w:r>
        <w:rPr>
          <w:noProof/>
        </w:rPr>
        <w:fldChar w:fldCharType="begin" w:fldLock="1"/>
      </w:r>
      <w:r>
        <w:rPr>
          <w:noProof/>
        </w:rPr>
        <w:instrText xml:space="preserve"> PAGEREF _Toc170405552 \h </w:instrText>
      </w:r>
      <w:r>
        <w:rPr>
          <w:noProof/>
        </w:rPr>
      </w:r>
      <w:r>
        <w:rPr>
          <w:noProof/>
        </w:rPr>
        <w:fldChar w:fldCharType="separate"/>
      </w:r>
      <w:r>
        <w:rPr>
          <w:noProof/>
        </w:rPr>
        <w:t>31</w:t>
      </w:r>
      <w:r>
        <w:rPr>
          <w:noProof/>
        </w:rPr>
        <w:fldChar w:fldCharType="end"/>
      </w:r>
    </w:p>
    <w:p w14:paraId="1949AF63" w14:textId="453B792A"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4.5.10</w:t>
      </w:r>
      <w:r>
        <w:rPr>
          <w:rFonts w:asciiTheme="minorHAnsi" w:eastAsiaTheme="minorEastAsia" w:hAnsiTheme="minorHAnsi" w:cstheme="minorBidi"/>
          <w:noProof/>
          <w:kern w:val="2"/>
          <w:sz w:val="24"/>
          <w:szCs w:val="24"/>
          <w14:ligatures w14:val="standardContextual"/>
        </w:rPr>
        <w:tab/>
      </w:r>
      <w:r>
        <w:rPr>
          <w:noProof/>
        </w:rPr>
        <w:t>Object manifest parameters</w:t>
      </w:r>
      <w:r>
        <w:rPr>
          <w:noProof/>
        </w:rPr>
        <w:tab/>
      </w:r>
      <w:r>
        <w:rPr>
          <w:noProof/>
        </w:rPr>
        <w:fldChar w:fldCharType="begin" w:fldLock="1"/>
      </w:r>
      <w:r>
        <w:rPr>
          <w:noProof/>
        </w:rPr>
        <w:instrText xml:space="preserve"> PAGEREF _Toc170405553 \h </w:instrText>
      </w:r>
      <w:r>
        <w:rPr>
          <w:noProof/>
        </w:rPr>
      </w:r>
      <w:r>
        <w:rPr>
          <w:noProof/>
        </w:rPr>
        <w:fldChar w:fldCharType="separate"/>
      </w:r>
      <w:r>
        <w:rPr>
          <w:noProof/>
        </w:rPr>
        <w:t>32</w:t>
      </w:r>
      <w:r>
        <w:rPr>
          <w:noProof/>
        </w:rPr>
        <w:fldChar w:fldCharType="end"/>
      </w:r>
    </w:p>
    <w:p w14:paraId="3ADA39D0" w14:textId="5AB3C9F2"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4.6</w:t>
      </w:r>
      <w:r>
        <w:rPr>
          <w:rFonts w:asciiTheme="minorHAnsi" w:eastAsiaTheme="minorEastAsia" w:hAnsiTheme="minorHAnsi" w:cstheme="minorBidi"/>
          <w:noProof/>
          <w:kern w:val="2"/>
          <w:sz w:val="24"/>
          <w:szCs w:val="24"/>
          <w14:ligatures w14:val="standardContextual"/>
        </w:rPr>
        <w:tab/>
      </w:r>
      <w:r>
        <w:rPr>
          <w:noProof/>
        </w:rPr>
        <w:t>Dynamic model</w:t>
      </w:r>
      <w:r>
        <w:rPr>
          <w:noProof/>
        </w:rPr>
        <w:tab/>
      </w:r>
      <w:r>
        <w:rPr>
          <w:noProof/>
        </w:rPr>
        <w:fldChar w:fldCharType="begin" w:fldLock="1"/>
      </w:r>
      <w:r>
        <w:rPr>
          <w:noProof/>
        </w:rPr>
        <w:instrText xml:space="preserve"> PAGEREF _Toc170405554 \h </w:instrText>
      </w:r>
      <w:r>
        <w:rPr>
          <w:noProof/>
        </w:rPr>
      </w:r>
      <w:r>
        <w:rPr>
          <w:noProof/>
        </w:rPr>
        <w:fldChar w:fldCharType="separate"/>
      </w:r>
      <w:r>
        <w:rPr>
          <w:noProof/>
        </w:rPr>
        <w:t>33</w:t>
      </w:r>
      <w:r>
        <w:rPr>
          <w:noProof/>
        </w:rPr>
        <w:fldChar w:fldCharType="end"/>
      </w:r>
    </w:p>
    <w:p w14:paraId="60E8BA06" w14:textId="10F8E28D"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4.6.0</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_Toc170405555 \h </w:instrText>
      </w:r>
      <w:r>
        <w:rPr>
          <w:noProof/>
        </w:rPr>
      </w:r>
      <w:r>
        <w:rPr>
          <w:noProof/>
        </w:rPr>
        <w:fldChar w:fldCharType="separate"/>
      </w:r>
      <w:r>
        <w:rPr>
          <w:noProof/>
        </w:rPr>
        <w:t>33</w:t>
      </w:r>
      <w:r>
        <w:rPr>
          <w:noProof/>
        </w:rPr>
        <w:fldChar w:fldCharType="end"/>
      </w:r>
    </w:p>
    <w:p w14:paraId="5B3573BC" w14:textId="66F49513"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4.6.1</w:t>
      </w:r>
      <w:r>
        <w:rPr>
          <w:rFonts w:asciiTheme="minorHAnsi" w:eastAsiaTheme="minorEastAsia" w:hAnsiTheme="minorHAnsi" w:cstheme="minorBidi"/>
          <w:noProof/>
          <w:kern w:val="2"/>
          <w:sz w:val="24"/>
          <w:szCs w:val="24"/>
          <w14:ligatures w14:val="standardContextual"/>
        </w:rPr>
        <w:tab/>
      </w:r>
      <w:r>
        <w:rPr>
          <w:noProof/>
        </w:rPr>
        <w:t>MBS Distribution Session life-cycle</w:t>
      </w:r>
      <w:r>
        <w:rPr>
          <w:noProof/>
        </w:rPr>
        <w:tab/>
      </w:r>
      <w:r>
        <w:rPr>
          <w:noProof/>
        </w:rPr>
        <w:fldChar w:fldCharType="begin" w:fldLock="1"/>
      </w:r>
      <w:r>
        <w:rPr>
          <w:noProof/>
        </w:rPr>
        <w:instrText xml:space="preserve"> PAGEREF _Toc170405556 \h </w:instrText>
      </w:r>
      <w:r>
        <w:rPr>
          <w:noProof/>
        </w:rPr>
      </w:r>
      <w:r>
        <w:rPr>
          <w:noProof/>
        </w:rPr>
        <w:fldChar w:fldCharType="separate"/>
      </w:r>
      <w:r>
        <w:rPr>
          <w:noProof/>
        </w:rPr>
        <w:t>33</w:t>
      </w:r>
      <w:r>
        <w:rPr>
          <w:noProof/>
        </w:rPr>
        <w:fldChar w:fldCharType="end"/>
      </w:r>
    </w:p>
    <w:p w14:paraId="2CA5E14B" w14:textId="2335474F"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4.6.2</w:t>
      </w:r>
      <w:r>
        <w:rPr>
          <w:rFonts w:asciiTheme="minorHAnsi" w:eastAsiaTheme="minorEastAsia" w:hAnsiTheme="minorHAnsi" w:cstheme="minorBidi"/>
          <w:noProof/>
          <w:kern w:val="2"/>
          <w:sz w:val="24"/>
          <w:szCs w:val="24"/>
          <w14:ligatures w14:val="standardContextual"/>
        </w:rPr>
        <w:tab/>
      </w:r>
      <w:r>
        <w:rPr>
          <w:noProof/>
        </w:rPr>
        <w:t>Notification events</w:t>
      </w:r>
      <w:r>
        <w:rPr>
          <w:noProof/>
        </w:rPr>
        <w:tab/>
      </w:r>
      <w:r>
        <w:rPr>
          <w:noProof/>
        </w:rPr>
        <w:fldChar w:fldCharType="begin" w:fldLock="1"/>
      </w:r>
      <w:r>
        <w:rPr>
          <w:noProof/>
        </w:rPr>
        <w:instrText xml:space="preserve"> PAGEREF _Toc170405557 \h </w:instrText>
      </w:r>
      <w:r>
        <w:rPr>
          <w:noProof/>
        </w:rPr>
      </w:r>
      <w:r>
        <w:rPr>
          <w:noProof/>
        </w:rPr>
        <w:fldChar w:fldCharType="separate"/>
      </w:r>
      <w:r>
        <w:rPr>
          <w:noProof/>
        </w:rPr>
        <w:t>35</w:t>
      </w:r>
      <w:r>
        <w:rPr>
          <w:noProof/>
        </w:rPr>
        <w:fldChar w:fldCharType="end"/>
      </w:r>
    </w:p>
    <w:p w14:paraId="72C0C698" w14:textId="0AFF6E56"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4.7</w:t>
      </w:r>
      <w:r>
        <w:rPr>
          <w:rFonts w:asciiTheme="minorHAnsi" w:eastAsiaTheme="minorEastAsia" w:hAnsiTheme="minorHAnsi" w:cstheme="minorBidi"/>
          <w:noProof/>
          <w:kern w:val="2"/>
          <w:sz w:val="24"/>
          <w:szCs w:val="24"/>
          <w14:ligatures w14:val="standardContextual"/>
        </w:rPr>
        <w:tab/>
      </w:r>
      <w:r>
        <w:rPr>
          <w:noProof/>
        </w:rPr>
        <w:t>QoS model</w:t>
      </w:r>
      <w:r>
        <w:rPr>
          <w:noProof/>
        </w:rPr>
        <w:tab/>
      </w:r>
      <w:r>
        <w:rPr>
          <w:noProof/>
        </w:rPr>
        <w:fldChar w:fldCharType="begin" w:fldLock="1"/>
      </w:r>
      <w:r>
        <w:rPr>
          <w:noProof/>
        </w:rPr>
        <w:instrText xml:space="preserve"> PAGEREF _Toc170405558 \h </w:instrText>
      </w:r>
      <w:r>
        <w:rPr>
          <w:noProof/>
        </w:rPr>
      </w:r>
      <w:r>
        <w:rPr>
          <w:noProof/>
        </w:rPr>
        <w:fldChar w:fldCharType="separate"/>
      </w:r>
      <w:r>
        <w:rPr>
          <w:noProof/>
        </w:rPr>
        <w:t>36</w:t>
      </w:r>
      <w:r>
        <w:rPr>
          <w:noProof/>
        </w:rPr>
        <w:fldChar w:fldCharType="end"/>
      </w:r>
    </w:p>
    <w:p w14:paraId="688FB8F1" w14:textId="49C9ACEE"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4.8</w:t>
      </w:r>
      <w:r>
        <w:rPr>
          <w:rFonts w:asciiTheme="minorHAnsi" w:eastAsiaTheme="minorEastAsia" w:hAnsiTheme="minorHAnsi" w:cstheme="minorBidi"/>
          <w:noProof/>
          <w:kern w:val="2"/>
          <w:sz w:val="24"/>
          <w:szCs w:val="24"/>
          <w14:ligatures w14:val="standardContextual"/>
        </w:rPr>
        <w:tab/>
      </w:r>
      <w:r>
        <w:rPr>
          <w:noProof/>
        </w:rPr>
        <w:t>Security</w:t>
      </w:r>
      <w:r>
        <w:rPr>
          <w:noProof/>
        </w:rPr>
        <w:tab/>
      </w:r>
      <w:r>
        <w:rPr>
          <w:noProof/>
        </w:rPr>
        <w:fldChar w:fldCharType="begin" w:fldLock="1"/>
      </w:r>
      <w:r>
        <w:rPr>
          <w:noProof/>
        </w:rPr>
        <w:instrText xml:space="preserve"> PAGEREF _Toc170405559 \h </w:instrText>
      </w:r>
      <w:r>
        <w:rPr>
          <w:noProof/>
        </w:rPr>
      </w:r>
      <w:r>
        <w:rPr>
          <w:noProof/>
        </w:rPr>
        <w:fldChar w:fldCharType="separate"/>
      </w:r>
      <w:r>
        <w:rPr>
          <w:noProof/>
        </w:rPr>
        <w:t>36</w:t>
      </w:r>
      <w:r>
        <w:rPr>
          <w:noProof/>
        </w:rPr>
        <w:fldChar w:fldCharType="end"/>
      </w:r>
    </w:p>
    <w:p w14:paraId="6CB6DBFA" w14:textId="2400EF2C"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4.9</w:t>
      </w:r>
      <w:r>
        <w:rPr>
          <w:rFonts w:asciiTheme="minorHAnsi" w:eastAsiaTheme="minorEastAsia" w:hAnsiTheme="minorHAnsi" w:cstheme="minorBidi"/>
          <w:noProof/>
          <w:kern w:val="2"/>
          <w:sz w:val="24"/>
          <w:szCs w:val="24"/>
          <w14:ligatures w14:val="standardContextual"/>
        </w:rPr>
        <w:tab/>
      </w:r>
      <w:r>
        <w:rPr>
          <w:noProof/>
        </w:rPr>
        <w:t>Interworking with eMBMS</w:t>
      </w:r>
      <w:r>
        <w:rPr>
          <w:noProof/>
        </w:rPr>
        <w:tab/>
      </w:r>
      <w:r>
        <w:rPr>
          <w:noProof/>
        </w:rPr>
        <w:fldChar w:fldCharType="begin" w:fldLock="1"/>
      </w:r>
      <w:r>
        <w:rPr>
          <w:noProof/>
        </w:rPr>
        <w:instrText xml:space="preserve"> PAGEREF _Toc170405560 \h </w:instrText>
      </w:r>
      <w:r>
        <w:rPr>
          <w:noProof/>
        </w:rPr>
      </w:r>
      <w:r>
        <w:rPr>
          <w:noProof/>
        </w:rPr>
        <w:fldChar w:fldCharType="separate"/>
      </w:r>
      <w:r>
        <w:rPr>
          <w:noProof/>
        </w:rPr>
        <w:t>37</w:t>
      </w:r>
      <w:r>
        <w:rPr>
          <w:noProof/>
        </w:rPr>
        <w:fldChar w:fldCharType="end"/>
      </w:r>
    </w:p>
    <w:p w14:paraId="3E21EB46" w14:textId="02B288B4"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Procedures for 5G Multicast–Broadcast User Services</w:t>
      </w:r>
      <w:r>
        <w:rPr>
          <w:noProof/>
        </w:rPr>
        <w:tab/>
      </w:r>
      <w:r>
        <w:rPr>
          <w:noProof/>
        </w:rPr>
        <w:fldChar w:fldCharType="begin" w:fldLock="1"/>
      </w:r>
      <w:r>
        <w:rPr>
          <w:noProof/>
        </w:rPr>
        <w:instrText xml:space="preserve"> PAGEREF _Toc170405561 \h </w:instrText>
      </w:r>
      <w:r>
        <w:rPr>
          <w:noProof/>
        </w:rPr>
      </w:r>
      <w:r>
        <w:rPr>
          <w:noProof/>
        </w:rPr>
        <w:fldChar w:fldCharType="separate"/>
      </w:r>
      <w:r>
        <w:rPr>
          <w:noProof/>
        </w:rPr>
        <w:t>38</w:t>
      </w:r>
      <w:r>
        <w:rPr>
          <w:noProof/>
        </w:rPr>
        <w:fldChar w:fldCharType="end"/>
      </w:r>
    </w:p>
    <w:p w14:paraId="364BB42C" w14:textId="4AAAC6FD"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_Toc170405562 \h </w:instrText>
      </w:r>
      <w:r>
        <w:rPr>
          <w:noProof/>
        </w:rPr>
      </w:r>
      <w:r>
        <w:rPr>
          <w:noProof/>
        </w:rPr>
        <w:fldChar w:fldCharType="separate"/>
      </w:r>
      <w:r>
        <w:rPr>
          <w:noProof/>
        </w:rPr>
        <w:t>38</w:t>
      </w:r>
      <w:r>
        <w:rPr>
          <w:noProof/>
        </w:rPr>
        <w:fldChar w:fldCharType="end"/>
      </w:r>
    </w:p>
    <w:p w14:paraId="114BCA5D" w14:textId="4AAC88DF"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5.2</w:t>
      </w:r>
      <w:r>
        <w:rPr>
          <w:rFonts w:asciiTheme="minorHAnsi" w:eastAsiaTheme="minorEastAsia" w:hAnsiTheme="minorHAnsi" w:cstheme="minorBidi"/>
          <w:noProof/>
          <w:kern w:val="2"/>
          <w:sz w:val="24"/>
          <w:szCs w:val="24"/>
          <w14:ligatures w14:val="standardContextual"/>
        </w:rPr>
        <w:tab/>
      </w:r>
      <w:r>
        <w:rPr>
          <w:noProof/>
        </w:rPr>
        <w:t>High-level baseline procedures</w:t>
      </w:r>
      <w:r>
        <w:rPr>
          <w:noProof/>
        </w:rPr>
        <w:tab/>
      </w:r>
      <w:r>
        <w:rPr>
          <w:noProof/>
        </w:rPr>
        <w:fldChar w:fldCharType="begin" w:fldLock="1"/>
      </w:r>
      <w:r>
        <w:rPr>
          <w:noProof/>
        </w:rPr>
        <w:instrText xml:space="preserve"> PAGEREF _Toc170405563 \h </w:instrText>
      </w:r>
      <w:r>
        <w:rPr>
          <w:noProof/>
        </w:rPr>
      </w:r>
      <w:r>
        <w:rPr>
          <w:noProof/>
        </w:rPr>
        <w:fldChar w:fldCharType="separate"/>
      </w:r>
      <w:r>
        <w:rPr>
          <w:noProof/>
        </w:rPr>
        <w:t>39</w:t>
      </w:r>
      <w:r>
        <w:rPr>
          <w:noProof/>
        </w:rPr>
        <w:fldChar w:fldCharType="end"/>
      </w:r>
    </w:p>
    <w:p w14:paraId="239F051D" w14:textId="4AB2A820"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5.3</w:t>
      </w:r>
      <w:r>
        <w:rPr>
          <w:rFonts w:asciiTheme="minorHAnsi" w:eastAsiaTheme="minorEastAsia" w:hAnsiTheme="minorHAnsi" w:cstheme="minorBidi"/>
          <w:noProof/>
          <w:kern w:val="2"/>
          <w:sz w:val="24"/>
          <w:szCs w:val="24"/>
          <w14:ligatures w14:val="standardContextual"/>
        </w:rPr>
        <w:tab/>
      </w:r>
      <w:r>
        <w:rPr>
          <w:noProof/>
        </w:rPr>
        <w:t>Procedures for User Service provisioning</w:t>
      </w:r>
      <w:r>
        <w:rPr>
          <w:noProof/>
        </w:rPr>
        <w:tab/>
      </w:r>
      <w:r>
        <w:rPr>
          <w:noProof/>
        </w:rPr>
        <w:fldChar w:fldCharType="begin" w:fldLock="1"/>
      </w:r>
      <w:r>
        <w:rPr>
          <w:noProof/>
        </w:rPr>
        <w:instrText xml:space="preserve"> PAGEREF _Toc170405564 \h </w:instrText>
      </w:r>
      <w:r>
        <w:rPr>
          <w:noProof/>
        </w:rPr>
      </w:r>
      <w:r>
        <w:rPr>
          <w:noProof/>
        </w:rPr>
        <w:fldChar w:fldCharType="separate"/>
      </w:r>
      <w:r>
        <w:rPr>
          <w:noProof/>
        </w:rPr>
        <w:t>41</w:t>
      </w:r>
      <w:r>
        <w:rPr>
          <w:noProof/>
        </w:rPr>
        <w:fldChar w:fldCharType="end"/>
      </w:r>
    </w:p>
    <w:p w14:paraId="2693ED46" w14:textId="289647BA"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5.3A</w:t>
      </w:r>
      <w:r>
        <w:rPr>
          <w:rFonts w:asciiTheme="minorHAnsi" w:eastAsiaTheme="minorEastAsia" w:hAnsiTheme="minorHAnsi" w:cstheme="minorBidi"/>
          <w:noProof/>
          <w:kern w:val="2"/>
          <w:sz w:val="24"/>
          <w:szCs w:val="24"/>
          <w14:ligatures w14:val="standardContextual"/>
        </w:rPr>
        <w:tab/>
      </w:r>
      <w:r>
        <w:rPr>
          <w:noProof/>
        </w:rPr>
        <w:t>Procedures for User Service Announcement Channel provisioning</w:t>
      </w:r>
      <w:r>
        <w:rPr>
          <w:noProof/>
        </w:rPr>
        <w:tab/>
      </w:r>
      <w:r>
        <w:rPr>
          <w:noProof/>
        </w:rPr>
        <w:fldChar w:fldCharType="begin" w:fldLock="1"/>
      </w:r>
      <w:r>
        <w:rPr>
          <w:noProof/>
        </w:rPr>
        <w:instrText xml:space="preserve"> PAGEREF _Toc170405565 \h </w:instrText>
      </w:r>
      <w:r>
        <w:rPr>
          <w:noProof/>
        </w:rPr>
      </w:r>
      <w:r>
        <w:rPr>
          <w:noProof/>
        </w:rPr>
        <w:fldChar w:fldCharType="separate"/>
      </w:r>
      <w:r>
        <w:rPr>
          <w:noProof/>
        </w:rPr>
        <w:t>44</w:t>
      </w:r>
      <w:r>
        <w:rPr>
          <w:noProof/>
        </w:rPr>
        <w:fldChar w:fldCharType="end"/>
      </w:r>
    </w:p>
    <w:p w14:paraId="140251B3" w14:textId="6BB7165D"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5.4</w:t>
      </w:r>
      <w:r>
        <w:rPr>
          <w:rFonts w:asciiTheme="minorHAnsi" w:eastAsiaTheme="minorEastAsia" w:hAnsiTheme="minorHAnsi" w:cstheme="minorBidi"/>
          <w:noProof/>
          <w:kern w:val="2"/>
          <w:sz w:val="24"/>
          <w:szCs w:val="24"/>
          <w14:ligatures w14:val="standardContextual"/>
        </w:rPr>
        <w:tab/>
      </w:r>
      <w:r>
        <w:rPr>
          <w:noProof/>
        </w:rPr>
        <w:t>Procedures for User Service advertisement/discovery</w:t>
      </w:r>
      <w:r>
        <w:rPr>
          <w:noProof/>
        </w:rPr>
        <w:tab/>
      </w:r>
      <w:r>
        <w:rPr>
          <w:noProof/>
        </w:rPr>
        <w:fldChar w:fldCharType="begin" w:fldLock="1"/>
      </w:r>
      <w:r>
        <w:rPr>
          <w:noProof/>
        </w:rPr>
        <w:instrText xml:space="preserve"> PAGEREF _Toc170405566 \h </w:instrText>
      </w:r>
      <w:r>
        <w:rPr>
          <w:noProof/>
        </w:rPr>
      </w:r>
      <w:r>
        <w:rPr>
          <w:noProof/>
        </w:rPr>
        <w:fldChar w:fldCharType="separate"/>
      </w:r>
      <w:r>
        <w:rPr>
          <w:noProof/>
        </w:rPr>
        <w:t>46</w:t>
      </w:r>
      <w:r>
        <w:rPr>
          <w:noProof/>
        </w:rPr>
        <w:fldChar w:fldCharType="end"/>
      </w:r>
    </w:p>
    <w:p w14:paraId="38050D81" w14:textId="20F0B2C6"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5.5</w:t>
      </w:r>
      <w:r>
        <w:rPr>
          <w:rFonts w:asciiTheme="minorHAnsi" w:eastAsiaTheme="minorEastAsia" w:hAnsiTheme="minorHAnsi" w:cstheme="minorBidi"/>
          <w:noProof/>
          <w:kern w:val="2"/>
          <w:sz w:val="24"/>
          <w:szCs w:val="24"/>
          <w14:ligatures w14:val="standardContextual"/>
        </w:rPr>
        <w:tab/>
      </w:r>
      <w:r>
        <w:rPr>
          <w:noProof/>
        </w:rPr>
        <w:t>Procedures for User Service data transfer</w:t>
      </w:r>
      <w:r>
        <w:rPr>
          <w:noProof/>
        </w:rPr>
        <w:tab/>
      </w:r>
      <w:r>
        <w:rPr>
          <w:noProof/>
        </w:rPr>
        <w:fldChar w:fldCharType="begin" w:fldLock="1"/>
      </w:r>
      <w:r>
        <w:rPr>
          <w:noProof/>
        </w:rPr>
        <w:instrText xml:space="preserve"> PAGEREF _Toc170405567 \h </w:instrText>
      </w:r>
      <w:r>
        <w:rPr>
          <w:noProof/>
        </w:rPr>
      </w:r>
      <w:r>
        <w:rPr>
          <w:noProof/>
        </w:rPr>
        <w:fldChar w:fldCharType="separate"/>
      </w:r>
      <w:r>
        <w:rPr>
          <w:noProof/>
        </w:rPr>
        <w:t>49</w:t>
      </w:r>
      <w:r>
        <w:rPr>
          <w:noProof/>
        </w:rPr>
        <w:fldChar w:fldCharType="end"/>
      </w:r>
    </w:p>
    <w:p w14:paraId="34E3E0A9" w14:textId="45D940D1" w:rsidR="00BA0BA4" w:rsidRDefault="00BA0BA4">
      <w:pPr>
        <w:pStyle w:val="TOC3"/>
        <w:rPr>
          <w:rFonts w:asciiTheme="minorHAnsi" w:eastAsiaTheme="minorEastAsia" w:hAnsiTheme="minorHAnsi" w:cstheme="minorBidi"/>
          <w:noProof/>
          <w:kern w:val="2"/>
          <w:sz w:val="24"/>
          <w:szCs w:val="24"/>
          <w14:ligatures w14:val="standardContextual"/>
        </w:rPr>
      </w:pPr>
      <w:r>
        <w:rPr>
          <w:noProof/>
        </w:rPr>
        <w:lastRenderedPageBreak/>
        <w:t>5.5.1</w:t>
      </w:r>
      <w:r>
        <w:rPr>
          <w:rFonts w:asciiTheme="minorHAnsi" w:eastAsiaTheme="minorEastAsia" w:hAnsiTheme="minorHAnsi" w:cstheme="minorBidi"/>
          <w:noProof/>
          <w:kern w:val="2"/>
          <w:sz w:val="24"/>
          <w:szCs w:val="24"/>
          <w14:ligatures w14:val="standardContextual"/>
        </w:rPr>
        <w:tab/>
      </w:r>
      <w:r>
        <w:rPr>
          <w:noProof/>
        </w:rPr>
        <w:t>MBS Distribution Session activation</w:t>
      </w:r>
      <w:r>
        <w:rPr>
          <w:noProof/>
        </w:rPr>
        <w:tab/>
      </w:r>
      <w:r>
        <w:rPr>
          <w:noProof/>
        </w:rPr>
        <w:fldChar w:fldCharType="begin" w:fldLock="1"/>
      </w:r>
      <w:r>
        <w:rPr>
          <w:noProof/>
        </w:rPr>
        <w:instrText xml:space="preserve"> PAGEREF _Toc170405568 \h </w:instrText>
      </w:r>
      <w:r>
        <w:rPr>
          <w:noProof/>
        </w:rPr>
      </w:r>
      <w:r>
        <w:rPr>
          <w:noProof/>
        </w:rPr>
        <w:fldChar w:fldCharType="separate"/>
      </w:r>
      <w:r>
        <w:rPr>
          <w:noProof/>
        </w:rPr>
        <w:t>49</w:t>
      </w:r>
      <w:r>
        <w:rPr>
          <w:noProof/>
        </w:rPr>
        <w:fldChar w:fldCharType="end"/>
      </w:r>
    </w:p>
    <w:p w14:paraId="252E8239" w14:textId="5B9DA71E"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5.5.2</w:t>
      </w:r>
      <w:r>
        <w:rPr>
          <w:rFonts w:asciiTheme="minorHAnsi" w:eastAsiaTheme="minorEastAsia" w:hAnsiTheme="minorHAnsi" w:cstheme="minorBidi"/>
          <w:noProof/>
          <w:kern w:val="2"/>
          <w:sz w:val="24"/>
          <w:szCs w:val="24"/>
          <w14:ligatures w14:val="standardContextual"/>
        </w:rPr>
        <w:tab/>
      </w:r>
      <w:r>
        <w:rPr>
          <w:noProof/>
        </w:rPr>
        <w:t>MBS User Service reception activation</w:t>
      </w:r>
      <w:r>
        <w:rPr>
          <w:noProof/>
        </w:rPr>
        <w:tab/>
      </w:r>
      <w:r>
        <w:rPr>
          <w:noProof/>
        </w:rPr>
        <w:fldChar w:fldCharType="begin" w:fldLock="1"/>
      </w:r>
      <w:r>
        <w:rPr>
          <w:noProof/>
        </w:rPr>
        <w:instrText xml:space="preserve"> PAGEREF _Toc170405569 \h </w:instrText>
      </w:r>
      <w:r>
        <w:rPr>
          <w:noProof/>
        </w:rPr>
      </w:r>
      <w:r>
        <w:rPr>
          <w:noProof/>
        </w:rPr>
        <w:fldChar w:fldCharType="separate"/>
      </w:r>
      <w:r>
        <w:rPr>
          <w:noProof/>
        </w:rPr>
        <w:t>51</w:t>
      </w:r>
      <w:r>
        <w:rPr>
          <w:noProof/>
        </w:rPr>
        <w:fldChar w:fldCharType="end"/>
      </w:r>
    </w:p>
    <w:p w14:paraId="04467B7C" w14:textId="0391DF52"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5.5.3</w:t>
      </w:r>
      <w:r>
        <w:rPr>
          <w:rFonts w:asciiTheme="minorHAnsi" w:eastAsiaTheme="minorEastAsia" w:hAnsiTheme="minorHAnsi" w:cstheme="minorBidi"/>
          <w:noProof/>
          <w:kern w:val="2"/>
          <w:sz w:val="24"/>
          <w:szCs w:val="24"/>
          <w14:ligatures w14:val="standardContextual"/>
        </w:rPr>
        <w:tab/>
      </w:r>
      <w:r>
        <w:rPr>
          <w:noProof/>
        </w:rPr>
        <w:t>MBS User Service reception termination</w:t>
      </w:r>
      <w:r>
        <w:rPr>
          <w:noProof/>
        </w:rPr>
        <w:tab/>
      </w:r>
      <w:r>
        <w:rPr>
          <w:noProof/>
        </w:rPr>
        <w:fldChar w:fldCharType="begin" w:fldLock="1"/>
      </w:r>
      <w:r>
        <w:rPr>
          <w:noProof/>
        </w:rPr>
        <w:instrText xml:space="preserve"> PAGEREF _Toc170405570 \h </w:instrText>
      </w:r>
      <w:r>
        <w:rPr>
          <w:noProof/>
        </w:rPr>
      </w:r>
      <w:r>
        <w:rPr>
          <w:noProof/>
        </w:rPr>
        <w:fldChar w:fldCharType="separate"/>
      </w:r>
      <w:r>
        <w:rPr>
          <w:noProof/>
        </w:rPr>
        <w:t>52</w:t>
      </w:r>
      <w:r>
        <w:rPr>
          <w:noProof/>
        </w:rPr>
        <w:fldChar w:fldCharType="end"/>
      </w:r>
    </w:p>
    <w:p w14:paraId="1EFBEF0F" w14:textId="309F4EC2"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5.5.4</w:t>
      </w:r>
      <w:r>
        <w:rPr>
          <w:rFonts w:asciiTheme="minorHAnsi" w:eastAsiaTheme="minorEastAsia" w:hAnsiTheme="minorHAnsi" w:cstheme="minorBidi"/>
          <w:noProof/>
          <w:kern w:val="2"/>
          <w:sz w:val="24"/>
          <w:szCs w:val="24"/>
          <w14:ligatures w14:val="standardContextual"/>
        </w:rPr>
        <w:tab/>
      </w:r>
      <w:r>
        <w:rPr>
          <w:noProof/>
        </w:rPr>
        <w:t>MBS Distribution Session deactivation</w:t>
      </w:r>
      <w:r>
        <w:rPr>
          <w:noProof/>
        </w:rPr>
        <w:tab/>
      </w:r>
      <w:r>
        <w:rPr>
          <w:noProof/>
        </w:rPr>
        <w:fldChar w:fldCharType="begin" w:fldLock="1"/>
      </w:r>
      <w:r>
        <w:rPr>
          <w:noProof/>
        </w:rPr>
        <w:instrText xml:space="preserve"> PAGEREF _Toc170405571 \h </w:instrText>
      </w:r>
      <w:r>
        <w:rPr>
          <w:noProof/>
        </w:rPr>
      </w:r>
      <w:r>
        <w:rPr>
          <w:noProof/>
        </w:rPr>
        <w:fldChar w:fldCharType="separate"/>
      </w:r>
      <w:r>
        <w:rPr>
          <w:noProof/>
        </w:rPr>
        <w:t>53</w:t>
      </w:r>
      <w:r>
        <w:rPr>
          <w:noProof/>
        </w:rPr>
        <w:fldChar w:fldCharType="end"/>
      </w:r>
    </w:p>
    <w:p w14:paraId="420ECFF7" w14:textId="15A898EB"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5.6</w:t>
      </w:r>
      <w:r>
        <w:rPr>
          <w:rFonts w:asciiTheme="minorHAnsi" w:eastAsiaTheme="minorEastAsia" w:hAnsiTheme="minorHAnsi" w:cstheme="minorBidi"/>
          <w:noProof/>
          <w:kern w:val="2"/>
          <w:sz w:val="24"/>
          <w:szCs w:val="24"/>
          <w14:ligatures w14:val="standardContextual"/>
        </w:rPr>
        <w:tab/>
      </w:r>
      <w:r>
        <w:rPr>
          <w:noProof/>
        </w:rPr>
        <w:t>Procedure for User Service data repair</w:t>
      </w:r>
      <w:r>
        <w:rPr>
          <w:noProof/>
        </w:rPr>
        <w:tab/>
      </w:r>
      <w:r>
        <w:rPr>
          <w:noProof/>
        </w:rPr>
        <w:fldChar w:fldCharType="begin" w:fldLock="1"/>
      </w:r>
      <w:r>
        <w:rPr>
          <w:noProof/>
        </w:rPr>
        <w:instrText xml:space="preserve"> PAGEREF _Toc170405572 \h </w:instrText>
      </w:r>
      <w:r>
        <w:rPr>
          <w:noProof/>
        </w:rPr>
      </w:r>
      <w:r>
        <w:rPr>
          <w:noProof/>
        </w:rPr>
        <w:fldChar w:fldCharType="separate"/>
      </w:r>
      <w:r>
        <w:rPr>
          <w:noProof/>
        </w:rPr>
        <w:t>54</w:t>
      </w:r>
      <w:r>
        <w:rPr>
          <w:noProof/>
        </w:rPr>
        <w:fldChar w:fldCharType="end"/>
      </w:r>
    </w:p>
    <w:p w14:paraId="4D4D1570" w14:textId="35703C7A"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MBS User Services distribution methods</w:t>
      </w:r>
      <w:r>
        <w:rPr>
          <w:noProof/>
        </w:rPr>
        <w:tab/>
      </w:r>
      <w:r>
        <w:rPr>
          <w:noProof/>
        </w:rPr>
        <w:fldChar w:fldCharType="begin" w:fldLock="1"/>
      </w:r>
      <w:r>
        <w:rPr>
          <w:noProof/>
        </w:rPr>
        <w:instrText xml:space="preserve"> PAGEREF _Toc170405573 \h </w:instrText>
      </w:r>
      <w:r>
        <w:rPr>
          <w:noProof/>
        </w:rPr>
      </w:r>
      <w:r>
        <w:rPr>
          <w:noProof/>
        </w:rPr>
        <w:fldChar w:fldCharType="separate"/>
      </w:r>
      <w:r>
        <w:rPr>
          <w:noProof/>
        </w:rPr>
        <w:t>54</w:t>
      </w:r>
      <w:r>
        <w:rPr>
          <w:noProof/>
        </w:rPr>
        <w:fldChar w:fldCharType="end"/>
      </w:r>
    </w:p>
    <w:p w14:paraId="213C5A4F" w14:textId="133FEC01"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6.1</w:t>
      </w:r>
      <w:r>
        <w:rPr>
          <w:rFonts w:asciiTheme="minorHAnsi" w:eastAsiaTheme="minorEastAsia" w:hAnsiTheme="minorHAnsi" w:cstheme="minorBidi"/>
          <w:noProof/>
          <w:kern w:val="2"/>
          <w:sz w:val="24"/>
          <w:szCs w:val="24"/>
          <w14:ligatures w14:val="standardContextual"/>
        </w:rPr>
        <w:tab/>
      </w:r>
      <w:r>
        <w:rPr>
          <w:noProof/>
        </w:rPr>
        <w:t>Object Distribution Method</w:t>
      </w:r>
      <w:r>
        <w:rPr>
          <w:noProof/>
        </w:rPr>
        <w:tab/>
      </w:r>
      <w:r>
        <w:rPr>
          <w:noProof/>
        </w:rPr>
        <w:fldChar w:fldCharType="begin" w:fldLock="1"/>
      </w:r>
      <w:r>
        <w:rPr>
          <w:noProof/>
        </w:rPr>
        <w:instrText xml:space="preserve"> PAGEREF _Toc170405574 \h </w:instrText>
      </w:r>
      <w:r>
        <w:rPr>
          <w:noProof/>
        </w:rPr>
      </w:r>
      <w:r>
        <w:rPr>
          <w:noProof/>
        </w:rPr>
        <w:fldChar w:fldCharType="separate"/>
      </w:r>
      <w:r>
        <w:rPr>
          <w:noProof/>
        </w:rPr>
        <w:t>54</w:t>
      </w:r>
      <w:r>
        <w:rPr>
          <w:noProof/>
        </w:rPr>
        <w:fldChar w:fldCharType="end"/>
      </w:r>
    </w:p>
    <w:p w14:paraId="23613C67" w14:textId="5D772454"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rPr>
        <w:t>Packet Distribution Method</w:t>
      </w:r>
      <w:r>
        <w:rPr>
          <w:noProof/>
        </w:rPr>
        <w:tab/>
      </w:r>
      <w:r>
        <w:rPr>
          <w:noProof/>
        </w:rPr>
        <w:fldChar w:fldCharType="begin" w:fldLock="1"/>
      </w:r>
      <w:r>
        <w:rPr>
          <w:noProof/>
        </w:rPr>
        <w:instrText xml:space="preserve"> PAGEREF _Toc170405575 \h </w:instrText>
      </w:r>
      <w:r>
        <w:rPr>
          <w:noProof/>
        </w:rPr>
      </w:r>
      <w:r>
        <w:rPr>
          <w:noProof/>
        </w:rPr>
        <w:fldChar w:fldCharType="separate"/>
      </w:r>
      <w:r>
        <w:rPr>
          <w:noProof/>
        </w:rPr>
        <w:t>56</w:t>
      </w:r>
      <w:r>
        <w:rPr>
          <w:noProof/>
        </w:rPr>
        <w:fldChar w:fldCharType="end"/>
      </w:r>
    </w:p>
    <w:p w14:paraId="6456FBA1" w14:textId="7B0FD37C"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Network</w:t>
      </w:r>
      <w:r>
        <w:rPr>
          <w:noProof/>
          <w:lang w:eastAsia="zh-CN"/>
        </w:rPr>
        <w:t xml:space="preserve"> Function services</w:t>
      </w:r>
      <w:r>
        <w:rPr>
          <w:noProof/>
        </w:rPr>
        <w:tab/>
      </w:r>
      <w:r>
        <w:rPr>
          <w:noProof/>
        </w:rPr>
        <w:fldChar w:fldCharType="begin" w:fldLock="1"/>
      </w:r>
      <w:r>
        <w:rPr>
          <w:noProof/>
        </w:rPr>
        <w:instrText xml:space="preserve"> PAGEREF _Toc170405576 \h </w:instrText>
      </w:r>
      <w:r>
        <w:rPr>
          <w:noProof/>
        </w:rPr>
      </w:r>
      <w:r>
        <w:rPr>
          <w:noProof/>
        </w:rPr>
        <w:fldChar w:fldCharType="separate"/>
      </w:r>
      <w:r>
        <w:rPr>
          <w:noProof/>
        </w:rPr>
        <w:t>57</w:t>
      </w:r>
      <w:r>
        <w:rPr>
          <w:noProof/>
        </w:rPr>
        <w:fldChar w:fldCharType="end"/>
      </w:r>
    </w:p>
    <w:p w14:paraId="780042E0" w14:textId="5286949E"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_Toc170405577 \h </w:instrText>
      </w:r>
      <w:r>
        <w:rPr>
          <w:noProof/>
        </w:rPr>
      </w:r>
      <w:r>
        <w:rPr>
          <w:noProof/>
        </w:rPr>
        <w:fldChar w:fldCharType="separate"/>
      </w:r>
      <w:r>
        <w:rPr>
          <w:noProof/>
        </w:rPr>
        <w:t>57</w:t>
      </w:r>
      <w:r>
        <w:rPr>
          <w:noProof/>
        </w:rPr>
        <w:fldChar w:fldCharType="end"/>
      </w:r>
    </w:p>
    <w:p w14:paraId="3D128116" w14:textId="7F2993DA"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MBSF Services</w:t>
      </w:r>
      <w:r>
        <w:rPr>
          <w:noProof/>
        </w:rPr>
        <w:tab/>
      </w:r>
      <w:r>
        <w:rPr>
          <w:noProof/>
        </w:rPr>
        <w:fldChar w:fldCharType="begin" w:fldLock="1"/>
      </w:r>
      <w:r>
        <w:rPr>
          <w:noProof/>
        </w:rPr>
        <w:instrText xml:space="preserve"> PAGEREF _Toc170405578 \h </w:instrText>
      </w:r>
      <w:r>
        <w:rPr>
          <w:noProof/>
        </w:rPr>
      </w:r>
      <w:r>
        <w:rPr>
          <w:noProof/>
        </w:rPr>
        <w:fldChar w:fldCharType="separate"/>
      </w:r>
      <w:r>
        <w:rPr>
          <w:noProof/>
        </w:rPr>
        <w:t>57</w:t>
      </w:r>
      <w:r>
        <w:rPr>
          <w:noProof/>
        </w:rPr>
        <w:fldChar w:fldCharType="end"/>
      </w:r>
    </w:p>
    <w:p w14:paraId="09EF109F" w14:textId="6C81A139" w:rsidR="00BA0BA4" w:rsidRDefault="00BA0BA4">
      <w:pPr>
        <w:pStyle w:val="TOC3"/>
        <w:rPr>
          <w:rFonts w:asciiTheme="minorHAnsi" w:eastAsiaTheme="minorEastAsia" w:hAnsiTheme="minorHAnsi" w:cstheme="minorBidi"/>
          <w:noProof/>
          <w:kern w:val="2"/>
          <w:sz w:val="24"/>
          <w:szCs w:val="24"/>
          <w14:ligatures w14:val="standardContextual"/>
        </w:rPr>
      </w:pPr>
      <w:r>
        <w:rPr>
          <w:noProof/>
        </w:rPr>
        <w:t>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_Toc170405579 \h </w:instrText>
      </w:r>
      <w:r>
        <w:rPr>
          <w:noProof/>
        </w:rPr>
      </w:r>
      <w:r>
        <w:rPr>
          <w:noProof/>
        </w:rPr>
        <w:fldChar w:fldCharType="separate"/>
      </w:r>
      <w:r>
        <w:rPr>
          <w:noProof/>
        </w:rPr>
        <w:t>57</w:t>
      </w:r>
      <w:r>
        <w:rPr>
          <w:noProof/>
        </w:rPr>
        <w:fldChar w:fldCharType="end"/>
      </w:r>
    </w:p>
    <w:p w14:paraId="335D5F42" w14:textId="677361ED" w:rsidR="00BA0BA4" w:rsidRDefault="00BA0BA4">
      <w:pPr>
        <w:pStyle w:val="TOC3"/>
        <w:rPr>
          <w:rFonts w:asciiTheme="minorHAnsi" w:eastAsiaTheme="minorEastAsia" w:hAnsiTheme="minorHAnsi" w:cstheme="minorBidi"/>
          <w:noProof/>
          <w:kern w:val="2"/>
          <w:sz w:val="24"/>
          <w:szCs w:val="24"/>
          <w14:ligatures w14:val="standardContextual"/>
        </w:rPr>
      </w:pPr>
      <w:r>
        <w:rPr>
          <w:noProof/>
          <w:lang w:eastAsia="zh-CN"/>
        </w:rPr>
        <w:t>7.2.2</w:t>
      </w:r>
      <w:r>
        <w:rPr>
          <w:rFonts w:asciiTheme="minorHAnsi" w:eastAsiaTheme="minorEastAsia" w:hAnsiTheme="minorHAnsi" w:cstheme="minorBidi"/>
          <w:noProof/>
          <w:kern w:val="2"/>
          <w:sz w:val="24"/>
          <w:szCs w:val="24"/>
          <w14:ligatures w14:val="standardContextual"/>
        </w:rPr>
        <w:tab/>
      </w:r>
      <w:r>
        <w:rPr>
          <w:noProof/>
          <w:lang w:eastAsia="zh-CN"/>
        </w:rPr>
        <w:t>Nmbsf MBS User Service operations</w:t>
      </w:r>
      <w:r>
        <w:rPr>
          <w:noProof/>
        </w:rPr>
        <w:tab/>
      </w:r>
      <w:r>
        <w:rPr>
          <w:noProof/>
        </w:rPr>
        <w:fldChar w:fldCharType="begin" w:fldLock="1"/>
      </w:r>
      <w:r>
        <w:rPr>
          <w:noProof/>
        </w:rPr>
        <w:instrText xml:space="preserve"> PAGEREF _Toc170405580 \h </w:instrText>
      </w:r>
      <w:r>
        <w:rPr>
          <w:noProof/>
        </w:rPr>
      </w:r>
      <w:r>
        <w:rPr>
          <w:noProof/>
        </w:rPr>
        <w:fldChar w:fldCharType="separate"/>
      </w:r>
      <w:r>
        <w:rPr>
          <w:noProof/>
        </w:rPr>
        <w:t>57</w:t>
      </w:r>
      <w:r>
        <w:rPr>
          <w:noProof/>
        </w:rPr>
        <w:fldChar w:fldCharType="end"/>
      </w:r>
    </w:p>
    <w:p w14:paraId="201C22FF" w14:textId="0CE9818A"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7.2.2.1</w:t>
      </w:r>
      <w:r>
        <w:rPr>
          <w:rFonts w:asciiTheme="minorHAnsi" w:eastAsiaTheme="minorEastAsia" w:hAnsiTheme="minorHAnsi" w:cstheme="minorBidi"/>
          <w:noProof/>
          <w:kern w:val="2"/>
          <w:sz w:val="24"/>
          <w:szCs w:val="24"/>
          <w14:ligatures w14:val="standardContextual"/>
        </w:rPr>
        <w:tab/>
      </w:r>
      <w:r>
        <w:rPr>
          <w:noProof/>
          <w:lang w:eastAsia="zh-CN"/>
        </w:rPr>
        <w:t>Nmbsf_MBSUserService_Create service operation</w:t>
      </w:r>
      <w:r>
        <w:rPr>
          <w:noProof/>
        </w:rPr>
        <w:tab/>
      </w:r>
      <w:r>
        <w:rPr>
          <w:noProof/>
        </w:rPr>
        <w:fldChar w:fldCharType="begin" w:fldLock="1"/>
      </w:r>
      <w:r>
        <w:rPr>
          <w:noProof/>
        </w:rPr>
        <w:instrText xml:space="preserve"> PAGEREF _Toc170405581 \h </w:instrText>
      </w:r>
      <w:r>
        <w:rPr>
          <w:noProof/>
        </w:rPr>
      </w:r>
      <w:r>
        <w:rPr>
          <w:noProof/>
        </w:rPr>
        <w:fldChar w:fldCharType="separate"/>
      </w:r>
      <w:r>
        <w:rPr>
          <w:noProof/>
        </w:rPr>
        <w:t>57</w:t>
      </w:r>
      <w:r>
        <w:rPr>
          <w:noProof/>
        </w:rPr>
        <w:fldChar w:fldCharType="end"/>
      </w:r>
    </w:p>
    <w:p w14:paraId="72775711" w14:textId="25EEFD72"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7.2.2.2</w:t>
      </w:r>
      <w:r>
        <w:rPr>
          <w:rFonts w:asciiTheme="minorHAnsi" w:eastAsiaTheme="minorEastAsia" w:hAnsiTheme="minorHAnsi" w:cstheme="minorBidi"/>
          <w:noProof/>
          <w:kern w:val="2"/>
          <w:sz w:val="24"/>
          <w:szCs w:val="24"/>
          <w14:ligatures w14:val="standardContextual"/>
        </w:rPr>
        <w:tab/>
      </w:r>
      <w:r>
        <w:rPr>
          <w:noProof/>
          <w:lang w:eastAsia="zh-CN"/>
        </w:rPr>
        <w:t>Nmbsf_MBSUserService_Retrieve service operation</w:t>
      </w:r>
      <w:r>
        <w:rPr>
          <w:noProof/>
        </w:rPr>
        <w:tab/>
      </w:r>
      <w:r>
        <w:rPr>
          <w:noProof/>
        </w:rPr>
        <w:fldChar w:fldCharType="begin" w:fldLock="1"/>
      </w:r>
      <w:r>
        <w:rPr>
          <w:noProof/>
        </w:rPr>
        <w:instrText xml:space="preserve"> PAGEREF _Toc170405582 \h </w:instrText>
      </w:r>
      <w:r>
        <w:rPr>
          <w:noProof/>
        </w:rPr>
      </w:r>
      <w:r>
        <w:rPr>
          <w:noProof/>
        </w:rPr>
        <w:fldChar w:fldCharType="separate"/>
      </w:r>
      <w:r>
        <w:rPr>
          <w:noProof/>
        </w:rPr>
        <w:t>57</w:t>
      </w:r>
      <w:r>
        <w:rPr>
          <w:noProof/>
        </w:rPr>
        <w:fldChar w:fldCharType="end"/>
      </w:r>
    </w:p>
    <w:p w14:paraId="67541D7C" w14:textId="4BCEB333"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7.2.2.3</w:t>
      </w:r>
      <w:r>
        <w:rPr>
          <w:rFonts w:asciiTheme="minorHAnsi" w:eastAsiaTheme="minorEastAsia" w:hAnsiTheme="minorHAnsi" w:cstheme="minorBidi"/>
          <w:noProof/>
          <w:kern w:val="2"/>
          <w:sz w:val="24"/>
          <w:szCs w:val="24"/>
          <w14:ligatures w14:val="standardContextual"/>
        </w:rPr>
        <w:tab/>
      </w:r>
      <w:r>
        <w:rPr>
          <w:noProof/>
          <w:lang w:eastAsia="zh-CN"/>
        </w:rPr>
        <w:t>Nmbsf_MBSUserService_Update service operation</w:t>
      </w:r>
      <w:r>
        <w:rPr>
          <w:noProof/>
        </w:rPr>
        <w:tab/>
      </w:r>
      <w:r>
        <w:rPr>
          <w:noProof/>
        </w:rPr>
        <w:fldChar w:fldCharType="begin" w:fldLock="1"/>
      </w:r>
      <w:r>
        <w:rPr>
          <w:noProof/>
        </w:rPr>
        <w:instrText xml:space="preserve"> PAGEREF _Toc170405583 \h </w:instrText>
      </w:r>
      <w:r>
        <w:rPr>
          <w:noProof/>
        </w:rPr>
      </w:r>
      <w:r>
        <w:rPr>
          <w:noProof/>
        </w:rPr>
        <w:fldChar w:fldCharType="separate"/>
      </w:r>
      <w:r>
        <w:rPr>
          <w:noProof/>
        </w:rPr>
        <w:t>58</w:t>
      </w:r>
      <w:r>
        <w:rPr>
          <w:noProof/>
        </w:rPr>
        <w:fldChar w:fldCharType="end"/>
      </w:r>
    </w:p>
    <w:p w14:paraId="20FC170F" w14:textId="4255F41F"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7.2.2.4</w:t>
      </w:r>
      <w:r>
        <w:rPr>
          <w:rFonts w:asciiTheme="minorHAnsi" w:eastAsiaTheme="minorEastAsia" w:hAnsiTheme="minorHAnsi" w:cstheme="minorBidi"/>
          <w:noProof/>
          <w:kern w:val="2"/>
          <w:sz w:val="24"/>
          <w:szCs w:val="24"/>
          <w14:ligatures w14:val="standardContextual"/>
        </w:rPr>
        <w:tab/>
      </w:r>
      <w:r>
        <w:rPr>
          <w:noProof/>
          <w:lang w:eastAsia="zh-CN"/>
        </w:rPr>
        <w:t>Nmbsf_MBSUserService_Destroy service operation</w:t>
      </w:r>
      <w:r>
        <w:rPr>
          <w:noProof/>
        </w:rPr>
        <w:tab/>
      </w:r>
      <w:r>
        <w:rPr>
          <w:noProof/>
        </w:rPr>
        <w:fldChar w:fldCharType="begin" w:fldLock="1"/>
      </w:r>
      <w:r>
        <w:rPr>
          <w:noProof/>
        </w:rPr>
        <w:instrText xml:space="preserve"> PAGEREF _Toc170405584 \h </w:instrText>
      </w:r>
      <w:r>
        <w:rPr>
          <w:noProof/>
        </w:rPr>
      </w:r>
      <w:r>
        <w:rPr>
          <w:noProof/>
        </w:rPr>
        <w:fldChar w:fldCharType="separate"/>
      </w:r>
      <w:r>
        <w:rPr>
          <w:noProof/>
        </w:rPr>
        <w:t>58</w:t>
      </w:r>
      <w:r>
        <w:rPr>
          <w:noProof/>
        </w:rPr>
        <w:fldChar w:fldCharType="end"/>
      </w:r>
    </w:p>
    <w:p w14:paraId="020D5B57" w14:textId="272DDD81" w:rsidR="00BA0BA4" w:rsidRDefault="00BA0BA4">
      <w:pPr>
        <w:pStyle w:val="TOC3"/>
        <w:rPr>
          <w:rFonts w:asciiTheme="minorHAnsi" w:eastAsiaTheme="minorEastAsia" w:hAnsiTheme="minorHAnsi" w:cstheme="minorBidi"/>
          <w:noProof/>
          <w:kern w:val="2"/>
          <w:sz w:val="24"/>
          <w:szCs w:val="24"/>
          <w14:ligatures w14:val="standardContextual"/>
        </w:rPr>
      </w:pPr>
      <w:r>
        <w:rPr>
          <w:noProof/>
          <w:lang w:eastAsia="zh-CN"/>
        </w:rPr>
        <w:t>7.2.3</w:t>
      </w:r>
      <w:r>
        <w:rPr>
          <w:rFonts w:asciiTheme="minorHAnsi" w:eastAsiaTheme="minorEastAsia" w:hAnsiTheme="minorHAnsi" w:cstheme="minorBidi"/>
          <w:noProof/>
          <w:kern w:val="2"/>
          <w:sz w:val="24"/>
          <w:szCs w:val="24"/>
          <w14:ligatures w14:val="standardContextual"/>
        </w:rPr>
        <w:tab/>
      </w:r>
      <w:r>
        <w:rPr>
          <w:noProof/>
          <w:lang w:eastAsia="zh-CN"/>
        </w:rPr>
        <w:t>Nmbsf MBS User Data Ingest Session operation</w:t>
      </w:r>
      <w:r>
        <w:rPr>
          <w:noProof/>
        </w:rPr>
        <w:tab/>
      </w:r>
      <w:r>
        <w:rPr>
          <w:noProof/>
        </w:rPr>
        <w:fldChar w:fldCharType="begin" w:fldLock="1"/>
      </w:r>
      <w:r>
        <w:rPr>
          <w:noProof/>
        </w:rPr>
        <w:instrText xml:space="preserve"> PAGEREF _Toc170405585 \h </w:instrText>
      </w:r>
      <w:r>
        <w:rPr>
          <w:noProof/>
        </w:rPr>
      </w:r>
      <w:r>
        <w:rPr>
          <w:noProof/>
        </w:rPr>
        <w:fldChar w:fldCharType="separate"/>
      </w:r>
      <w:r>
        <w:rPr>
          <w:noProof/>
        </w:rPr>
        <w:t>58</w:t>
      </w:r>
      <w:r>
        <w:rPr>
          <w:noProof/>
        </w:rPr>
        <w:fldChar w:fldCharType="end"/>
      </w:r>
    </w:p>
    <w:p w14:paraId="5575D79F" w14:textId="10BC93AE"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7.2.3.1</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Nmbsf_MBSUserDataIngestSession_Create service operation</w:t>
      </w:r>
      <w:r>
        <w:rPr>
          <w:noProof/>
        </w:rPr>
        <w:tab/>
      </w:r>
      <w:r>
        <w:rPr>
          <w:noProof/>
        </w:rPr>
        <w:fldChar w:fldCharType="begin" w:fldLock="1"/>
      </w:r>
      <w:r>
        <w:rPr>
          <w:noProof/>
        </w:rPr>
        <w:instrText xml:space="preserve"> PAGEREF _Toc170405586 \h </w:instrText>
      </w:r>
      <w:r>
        <w:rPr>
          <w:noProof/>
        </w:rPr>
      </w:r>
      <w:r>
        <w:rPr>
          <w:noProof/>
        </w:rPr>
        <w:fldChar w:fldCharType="separate"/>
      </w:r>
      <w:r>
        <w:rPr>
          <w:noProof/>
        </w:rPr>
        <w:t>58</w:t>
      </w:r>
      <w:r>
        <w:rPr>
          <w:noProof/>
        </w:rPr>
        <w:fldChar w:fldCharType="end"/>
      </w:r>
    </w:p>
    <w:p w14:paraId="24DDBF64" w14:textId="7832576E"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7.2.3.2</w:t>
      </w:r>
      <w:r>
        <w:rPr>
          <w:rFonts w:asciiTheme="minorHAnsi" w:eastAsiaTheme="minorEastAsia" w:hAnsiTheme="minorHAnsi" w:cstheme="minorBidi"/>
          <w:noProof/>
          <w:kern w:val="2"/>
          <w:sz w:val="24"/>
          <w:szCs w:val="24"/>
          <w14:ligatures w14:val="standardContextual"/>
        </w:rPr>
        <w:tab/>
      </w:r>
      <w:r>
        <w:rPr>
          <w:noProof/>
          <w:lang w:eastAsia="zh-CN"/>
        </w:rPr>
        <w:t>Nmbsf_MBSUserDataIngest</w:t>
      </w:r>
      <w:r>
        <w:rPr>
          <w:noProof/>
        </w:rPr>
        <w:t>Session</w:t>
      </w:r>
      <w:r>
        <w:rPr>
          <w:noProof/>
          <w:lang w:eastAsia="zh-CN"/>
        </w:rPr>
        <w:t>_Retrieve service operation</w:t>
      </w:r>
      <w:r>
        <w:rPr>
          <w:noProof/>
        </w:rPr>
        <w:tab/>
      </w:r>
      <w:r>
        <w:rPr>
          <w:noProof/>
        </w:rPr>
        <w:fldChar w:fldCharType="begin" w:fldLock="1"/>
      </w:r>
      <w:r>
        <w:rPr>
          <w:noProof/>
        </w:rPr>
        <w:instrText xml:space="preserve"> PAGEREF _Toc170405587 \h </w:instrText>
      </w:r>
      <w:r>
        <w:rPr>
          <w:noProof/>
        </w:rPr>
      </w:r>
      <w:r>
        <w:rPr>
          <w:noProof/>
        </w:rPr>
        <w:fldChar w:fldCharType="separate"/>
      </w:r>
      <w:r>
        <w:rPr>
          <w:noProof/>
        </w:rPr>
        <w:t>58</w:t>
      </w:r>
      <w:r>
        <w:rPr>
          <w:noProof/>
        </w:rPr>
        <w:fldChar w:fldCharType="end"/>
      </w:r>
    </w:p>
    <w:p w14:paraId="6A041486" w14:textId="051A52AD"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7.2.3.3</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Nmbsf_MBSUserDataIngestSession_Update service operation</w:t>
      </w:r>
      <w:r>
        <w:rPr>
          <w:noProof/>
        </w:rPr>
        <w:tab/>
      </w:r>
      <w:r>
        <w:rPr>
          <w:noProof/>
        </w:rPr>
        <w:fldChar w:fldCharType="begin" w:fldLock="1"/>
      </w:r>
      <w:r>
        <w:rPr>
          <w:noProof/>
        </w:rPr>
        <w:instrText xml:space="preserve"> PAGEREF _Toc170405588 \h </w:instrText>
      </w:r>
      <w:r>
        <w:rPr>
          <w:noProof/>
        </w:rPr>
      </w:r>
      <w:r>
        <w:rPr>
          <w:noProof/>
        </w:rPr>
        <w:fldChar w:fldCharType="separate"/>
      </w:r>
      <w:r>
        <w:rPr>
          <w:noProof/>
        </w:rPr>
        <w:t>58</w:t>
      </w:r>
      <w:r>
        <w:rPr>
          <w:noProof/>
        </w:rPr>
        <w:fldChar w:fldCharType="end"/>
      </w:r>
    </w:p>
    <w:p w14:paraId="39945789" w14:textId="6AE0A523"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7.2.3.4</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Nmbsf_MBSUserDataIngestSession_Destroy service operation</w:t>
      </w:r>
      <w:r>
        <w:rPr>
          <w:noProof/>
        </w:rPr>
        <w:tab/>
      </w:r>
      <w:r>
        <w:rPr>
          <w:noProof/>
        </w:rPr>
        <w:fldChar w:fldCharType="begin" w:fldLock="1"/>
      </w:r>
      <w:r>
        <w:rPr>
          <w:noProof/>
        </w:rPr>
        <w:instrText xml:space="preserve"> PAGEREF _Toc170405589 \h </w:instrText>
      </w:r>
      <w:r>
        <w:rPr>
          <w:noProof/>
        </w:rPr>
      </w:r>
      <w:r>
        <w:rPr>
          <w:noProof/>
        </w:rPr>
        <w:fldChar w:fldCharType="separate"/>
      </w:r>
      <w:r>
        <w:rPr>
          <w:noProof/>
        </w:rPr>
        <w:t>59</w:t>
      </w:r>
      <w:r>
        <w:rPr>
          <w:noProof/>
        </w:rPr>
        <w:fldChar w:fldCharType="end"/>
      </w:r>
    </w:p>
    <w:p w14:paraId="0AEEEA1B" w14:textId="2B0F3489"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7.2.3.5</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Nmbsf_MBSUserDataIngestSession_StatusSubscribe operation</w:t>
      </w:r>
      <w:r>
        <w:rPr>
          <w:noProof/>
        </w:rPr>
        <w:tab/>
      </w:r>
      <w:r>
        <w:rPr>
          <w:noProof/>
        </w:rPr>
        <w:fldChar w:fldCharType="begin" w:fldLock="1"/>
      </w:r>
      <w:r>
        <w:rPr>
          <w:noProof/>
        </w:rPr>
        <w:instrText xml:space="preserve"> PAGEREF _Toc170405590 \h </w:instrText>
      </w:r>
      <w:r>
        <w:rPr>
          <w:noProof/>
        </w:rPr>
      </w:r>
      <w:r>
        <w:rPr>
          <w:noProof/>
        </w:rPr>
        <w:fldChar w:fldCharType="separate"/>
      </w:r>
      <w:r>
        <w:rPr>
          <w:noProof/>
        </w:rPr>
        <w:t>59</w:t>
      </w:r>
      <w:r>
        <w:rPr>
          <w:noProof/>
        </w:rPr>
        <w:fldChar w:fldCharType="end"/>
      </w:r>
    </w:p>
    <w:p w14:paraId="0A97BE4A" w14:textId="39940E98"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7.2.3.6</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Nmbsf_MBSUserDataIngestSession_StatusUnsubscribe operation</w:t>
      </w:r>
      <w:r>
        <w:rPr>
          <w:noProof/>
        </w:rPr>
        <w:tab/>
      </w:r>
      <w:r>
        <w:rPr>
          <w:noProof/>
        </w:rPr>
        <w:fldChar w:fldCharType="begin" w:fldLock="1"/>
      </w:r>
      <w:r>
        <w:rPr>
          <w:noProof/>
        </w:rPr>
        <w:instrText xml:space="preserve"> PAGEREF _Toc170405591 \h </w:instrText>
      </w:r>
      <w:r>
        <w:rPr>
          <w:noProof/>
        </w:rPr>
      </w:r>
      <w:r>
        <w:rPr>
          <w:noProof/>
        </w:rPr>
        <w:fldChar w:fldCharType="separate"/>
      </w:r>
      <w:r>
        <w:rPr>
          <w:noProof/>
        </w:rPr>
        <w:t>59</w:t>
      </w:r>
      <w:r>
        <w:rPr>
          <w:noProof/>
        </w:rPr>
        <w:fldChar w:fldCharType="end"/>
      </w:r>
    </w:p>
    <w:p w14:paraId="7A6BE45C" w14:textId="7DAECCAE"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7.2.3.7</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Nmbsf_MBSUserDataIngestSession_StatusNotify operation</w:t>
      </w:r>
      <w:r>
        <w:rPr>
          <w:noProof/>
        </w:rPr>
        <w:tab/>
      </w:r>
      <w:r>
        <w:rPr>
          <w:noProof/>
        </w:rPr>
        <w:fldChar w:fldCharType="begin" w:fldLock="1"/>
      </w:r>
      <w:r>
        <w:rPr>
          <w:noProof/>
        </w:rPr>
        <w:instrText xml:space="preserve"> PAGEREF _Toc170405592 \h </w:instrText>
      </w:r>
      <w:r>
        <w:rPr>
          <w:noProof/>
        </w:rPr>
      </w:r>
      <w:r>
        <w:rPr>
          <w:noProof/>
        </w:rPr>
        <w:fldChar w:fldCharType="separate"/>
      </w:r>
      <w:r>
        <w:rPr>
          <w:noProof/>
        </w:rPr>
        <w:t>59</w:t>
      </w:r>
      <w:r>
        <w:rPr>
          <w:noProof/>
        </w:rPr>
        <w:fldChar w:fldCharType="end"/>
      </w:r>
    </w:p>
    <w:p w14:paraId="1824A891" w14:textId="797901D4"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7.2.3.8</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Nmbsf_MBSUserDataIngestSession_StatusSubscribeMod operation</w:t>
      </w:r>
      <w:r>
        <w:rPr>
          <w:noProof/>
        </w:rPr>
        <w:tab/>
      </w:r>
      <w:r>
        <w:rPr>
          <w:noProof/>
        </w:rPr>
        <w:fldChar w:fldCharType="begin" w:fldLock="1"/>
      </w:r>
      <w:r>
        <w:rPr>
          <w:noProof/>
        </w:rPr>
        <w:instrText xml:space="preserve"> PAGEREF _Toc170405593 \h </w:instrText>
      </w:r>
      <w:r>
        <w:rPr>
          <w:noProof/>
        </w:rPr>
      </w:r>
      <w:r>
        <w:rPr>
          <w:noProof/>
        </w:rPr>
        <w:fldChar w:fldCharType="separate"/>
      </w:r>
      <w:r>
        <w:rPr>
          <w:noProof/>
        </w:rPr>
        <w:t>59</w:t>
      </w:r>
      <w:r>
        <w:rPr>
          <w:noProof/>
        </w:rPr>
        <w:fldChar w:fldCharType="end"/>
      </w:r>
    </w:p>
    <w:p w14:paraId="516381FD" w14:textId="4B765A9D"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Pr>
          <w:noProof/>
        </w:rPr>
        <w:t>MBSTF Services</w:t>
      </w:r>
      <w:r>
        <w:rPr>
          <w:noProof/>
        </w:rPr>
        <w:tab/>
      </w:r>
      <w:r>
        <w:rPr>
          <w:noProof/>
        </w:rPr>
        <w:fldChar w:fldCharType="begin" w:fldLock="1"/>
      </w:r>
      <w:r>
        <w:rPr>
          <w:noProof/>
        </w:rPr>
        <w:instrText xml:space="preserve"> PAGEREF _Toc170405594 \h </w:instrText>
      </w:r>
      <w:r>
        <w:rPr>
          <w:noProof/>
        </w:rPr>
      </w:r>
      <w:r>
        <w:rPr>
          <w:noProof/>
        </w:rPr>
        <w:fldChar w:fldCharType="separate"/>
      </w:r>
      <w:r>
        <w:rPr>
          <w:noProof/>
        </w:rPr>
        <w:t>60</w:t>
      </w:r>
      <w:r>
        <w:rPr>
          <w:noProof/>
        </w:rPr>
        <w:fldChar w:fldCharType="end"/>
      </w:r>
    </w:p>
    <w:p w14:paraId="717EB367" w14:textId="6B42093E" w:rsidR="00BA0BA4" w:rsidRDefault="00BA0BA4">
      <w:pPr>
        <w:pStyle w:val="TOC3"/>
        <w:rPr>
          <w:rFonts w:asciiTheme="minorHAnsi" w:eastAsiaTheme="minorEastAsia" w:hAnsiTheme="minorHAnsi" w:cstheme="minorBidi"/>
          <w:noProof/>
          <w:kern w:val="2"/>
          <w:sz w:val="24"/>
          <w:szCs w:val="24"/>
          <w14:ligatures w14:val="standardContextual"/>
        </w:rPr>
      </w:pPr>
      <w:r>
        <w:rPr>
          <w:noProof/>
          <w:lang w:eastAsia="zh-CN"/>
        </w:rPr>
        <w:t>7.3.1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_Toc170405595 \h </w:instrText>
      </w:r>
      <w:r>
        <w:rPr>
          <w:noProof/>
        </w:rPr>
      </w:r>
      <w:r>
        <w:rPr>
          <w:noProof/>
        </w:rPr>
        <w:fldChar w:fldCharType="separate"/>
      </w:r>
      <w:r>
        <w:rPr>
          <w:noProof/>
        </w:rPr>
        <w:t>60</w:t>
      </w:r>
      <w:r>
        <w:rPr>
          <w:noProof/>
        </w:rPr>
        <w:fldChar w:fldCharType="end"/>
      </w:r>
    </w:p>
    <w:p w14:paraId="24B57739" w14:textId="10C3D75D" w:rsidR="00BA0BA4" w:rsidRDefault="00BA0BA4">
      <w:pPr>
        <w:pStyle w:val="TOC3"/>
        <w:rPr>
          <w:rFonts w:asciiTheme="minorHAnsi" w:eastAsiaTheme="minorEastAsia" w:hAnsiTheme="minorHAnsi" w:cstheme="minorBidi"/>
          <w:noProof/>
          <w:kern w:val="2"/>
          <w:sz w:val="24"/>
          <w:szCs w:val="24"/>
          <w14:ligatures w14:val="standardContextual"/>
        </w:rPr>
      </w:pPr>
      <w:r>
        <w:rPr>
          <w:noProof/>
          <w:lang w:eastAsia="zh-CN"/>
        </w:rPr>
        <w:t>7.3.2</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 service</w:t>
      </w:r>
      <w:r>
        <w:rPr>
          <w:noProof/>
        </w:rPr>
        <w:tab/>
      </w:r>
      <w:r>
        <w:rPr>
          <w:noProof/>
        </w:rPr>
        <w:fldChar w:fldCharType="begin" w:fldLock="1"/>
      </w:r>
      <w:r>
        <w:rPr>
          <w:noProof/>
        </w:rPr>
        <w:instrText xml:space="preserve"> PAGEREF _Toc170405596 \h </w:instrText>
      </w:r>
      <w:r>
        <w:rPr>
          <w:noProof/>
        </w:rPr>
      </w:r>
      <w:r>
        <w:rPr>
          <w:noProof/>
        </w:rPr>
        <w:fldChar w:fldCharType="separate"/>
      </w:r>
      <w:r>
        <w:rPr>
          <w:noProof/>
        </w:rPr>
        <w:t>60</w:t>
      </w:r>
      <w:r>
        <w:rPr>
          <w:noProof/>
        </w:rPr>
        <w:fldChar w:fldCharType="end"/>
      </w:r>
    </w:p>
    <w:p w14:paraId="60AB8279" w14:textId="35794A7D"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7.3.2.1</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Nmbstf_MBSDistributionSession_Create service operation</w:t>
      </w:r>
      <w:r>
        <w:rPr>
          <w:noProof/>
        </w:rPr>
        <w:tab/>
      </w:r>
      <w:r>
        <w:rPr>
          <w:noProof/>
        </w:rPr>
        <w:fldChar w:fldCharType="begin" w:fldLock="1"/>
      </w:r>
      <w:r>
        <w:rPr>
          <w:noProof/>
        </w:rPr>
        <w:instrText xml:space="preserve"> PAGEREF _Toc170405597 \h </w:instrText>
      </w:r>
      <w:r>
        <w:rPr>
          <w:noProof/>
        </w:rPr>
      </w:r>
      <w:r>
        <w:rPr>
          <w:noProof/>
        </w:rPr>
        <w:fldChar w:fldCharType="separate"/>
      </w:r>
      <w:r>
        <w:rPr>
          <w:noProof/>
        </w:rPr>
        <w:t>60</w:t>
      </w:r>
      <w:r>
        <w:rPr>
          <w:noProof/>
        </w:rPr>
        <w:fldChar w:fldCharType="end"/>
      </w:r>
    </w:p>
    <w:p w14:paraId="2EB941B6" w14:textId="5A873514"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7.3.2.2</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Nmbstf_MBSDistributionSession_Retrieve service operation</w:t>
      </w:r>
      <w:r>
        <w:rPr>
          <w:noProof/>
        </w:rPr>
        <w:tab/>
      </w:r>
      <w:r>
        <w:rPr>
          <w:noProof/>
        </w:rPr>
        <w:fldChar w:fldCharType="begin" w:fldLock="1"/>
      </w:r>
      <w:r>
        <w:rPr>
          <w:noProof/>
        </w:rPr>
        <w:instrText xml:space="preserve"> PAGEREF _Toc170405598 \h </w:instrText>
      </w:r>
      <w:r>
        <w:rPr>
          <w:noProof/>
        </w:rPr>
      </w:r>
      <w:r>
        <w:rPr>
          <w:noProof/>
        </w:rPr>
        <w:fldChar w:fldCharType="separate"/>
      </w:r>
      <w:r>
        <w:rPr>
          <w:noProof/>
        </w:rPr>
        <w:t>60</w:t>
      </w:r>
      <w:r>
        <w:rPr>
          <w:noProof/>
        </w:rPr>
        <w:fldChar w:fldCharType="end"/>
      </w:r>
    </w:p>
    <w:p w14:paraId="141AB039" w14:textId="2404C0CF"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7.3.2.3</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Nmbstf_MBSDistributionSession_Update service operation</w:t>
      </w:r>
      <w:r>
        <w:rPr>
          <w:noProof/>
        </w:rPr>
        <w:tab/>
      </w:r>
      <w:r>
        <w:rPr>
          <w:noProof/>
        </w:rPr>
        <w:fldChar w:fldCharType="begin" w:fldLock="1"/>
      </w:r>
      <w:r>
        <w:rPr>
          <w:noProof/>
        </w:rPr>
        <w:instrText xml:space="preserve"> PAGEREF _Toc170405599 \h </w:instrText>
      </w:r>
      <w:r>
        <w:rPr>
          <w:noProof/>
        </w:rPr>
      </w:r>
      <w:r>
        <w:rPr>
          <w:noProof/>
        </w:rPr>
        <w:fldChar w:fldCharType="separate"/>
      </w:r>
      <w:r>
        <w:rPr>
          <w:noProof/>
        </w:rPr>
        <w:t>60</w:t>
      </w:r>
      <w:r>
        <w:rPr>
          <w:noProof/>
        </w:rPr>
        <w:fldChar w:fldCharType="end"/>
      </w:r>
    </w:p>
    <w:p w14:paraId="5EE72AA9" w14:textId="30E56D42"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7.3.2.4</w:t>
      </w:r>
      <w:r>
        <w:rPr>
          <w:rFonts w:asciiTheme="minorHAnsi" w:eastAsiaTheme="minorEastAsia" w:hAnsiTheme="minorHAnsi" w:cstheme="minorBidi"/>
          <w:noProof/>
          <w:kern w:val="2"/>
          <w:sz w:val="24"/>
          <w:szCs w:val="24"/>
          <w14:ligatures w14:val="standardContextual"/>
        </w:rPr>
        <w:tab/>
      </w:r>
      <w:r>
        <w:rPr>
          <w:noProof/>
          <w:lang w:eastAsia="zh-CN"/>
        </w:rPr>
        <w:t>Nmbstf_MBSDistribtutionSession_Destroy service operation</w:t>
      </w:r>
      <w:r>
        <w:rPr>
          <w:noProof/>
        </w:rPr>
        <w:tab/>
      </w:r>
      <w:r>
        <w:rPr>
          <w:noProof/>
        </w:rPr>
        <w:fldChar w:fldCharType="begin" w:fldLock="1"/>
      </w:r>
      <w:r>
        <w:rPr>
          <w:noProof/>
        </w:rPr>
        <w:instrText xml:space="preserve"> PAGEREF _Toc170405600 \h </w:instrText>
      </w:r>
      <w:r>
        <w:rPr>
          <w:noProof/>
        </w:rPr>
      </w:r>
      <w:r>
        <w:rPr>
          <w:noProof/>
        </w:rPr>
        <w:fldChar w:fldCharType="separate"/>
      </w:r>
      <w:r>
        <w:rPr>
          <w:noProof/>
        </w:rPr>
        <w:t>61</w:t>
      </w:r>
      <w:r>
        <w:rPr>
          <w:noProof/>
        </w:rPr>
        <w:fldChar w:fldCharType="end"/>
      </w:r>
    </w:p>
    <w:p w14:paraId="655C78D3" w14:textId="64CC60D4"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7.3.2.5</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Nmbstf_MBSDistributionSession_StatusSubscribe operation</w:t>
      </w:r>
      <w:r>
        <w:rPr>
          <w:noProof/>
        </w:rPr>
        <w:tab/>
      </w:r>
      <w:r>
        <w:rPr>
          <w:noProof/>
        </w:rPr>
        <w:fldChar w:fldCharType="begin" w:fldLock="1"/>
      </w:r>
      <w:r>
        <w:rPr>
          <w:noProof/>
        </w:rPr>
        <w:instrText xml:space="preserve"> PAGEREF _Toc170405601 \h </w:instrText>
      </w:r>
      <w:r>
        <w:rPr>
          <w:noProof/>
        </w:rPr>
      </w:r>
      <w:r>
        <w:rPr>
          <w:noProof/>
        </w:rPr>
        <w:fldChar w:fldCharType="separate"/>
      </w:r>
      <w:r>
        <w:rPr>
          <w:noProof/>
        </w:rPr>
        <w:t>61</w:t>
      </w:r>
      <w:r>
        <w:rPr>
          <w:noProof/>
        </w:rPr>
        <w:fldChar w:fldCharType="end"/>
      </w:r>
    </w:p>
    <w:p w14:paraId="279411EB" w14:textId="1052E28B"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7.3.2.6</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Nmbstf_MBSDistributionSession_StatusUnsubscribe operation</w:t>
      </w:r>
      <w:r>
        <w:rPr>
          <w:noProof/>
        </w:rPr>
        <w:tab/>
      </w:r>
      <w:r>
        <w:rPr>
          <w:noProof/>
        </w:rPr>
        <w:fldChar w:fldCharType="begin" w:fldLock="1"/>
      </w:r>
      <w:r>
        <w:rPr>
          <w:noProof/>
        </w:rPr>
        <w:instrText xml:space="preserve"> PAGEREF _Toc170405602 \h </w:instrText>
      </w:r>
      <w:r>
        <w:rPr>
          <w:noProof/>
        </w:rPr>
      </w:r>
      <w:r>
        <w:rPr>
          <w:noProof/>
        </w:rPr>
        <w:fldChar w:fldCharType="separate"/>
      </w:r>
      <w:r>
        <w:rPr>
          <w:noProof/>
        </w:rPr>
        <w:t>61</w:t>
      </w:r>
      <w:r>
        <w:rPr>
          <w:noProof/>
        </w:rPr>
        <w:fldChar w:fldCharType="end"/>
      </w:r>
    </w:p>
    <w:p w14:paraId="768020FC" w14:textId="145A58DA"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7.3.2.7</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Nmbstf_MBSDistributionSession_StatusNotify operation</w:t>
      </w:r>
      <w:r>
        <w:rPr>
          <w:noProof/>
        </w:rPr>
        <w:tab/>
      </w:r>
      <w:r>
        <w:rPr>
          <w:noProof/>
        </w:rPr>
        <w:fldChar w:fldCharType="begin" w:fldLock="1"/>
      </w:r>
      <w:r>
        <w:rPr>
          <w:noProof/>
        </w:rPr>
        <w:instrText xml:space="preserve"> PAGEREF _Toc170405603 \h </w:instrText>
      </w:r>
      <w:r>
        <w:rPr>
          <w:noProof/>
        </w:rPr>
      </w:r>
      <w:r>
        <w:rPr>
          <w:noProof/>
        </w:rPr>
        <w:fldChar w:fldCharType="separate"/>
      </w:r>
      <w:r>
        <w:rPr>
          <w:noProof/>
        </w:rPr>
        <w:t>61</w:t>
      </w:r>
      <w:r>
        <w:rPr>
          <w:noProof/>
        </w:rPr>
        <w:fldChar w:fldCharType="end"/>
      </w:r>
    </w:p>
    <w:p w14:paraId="2C7E61BA" w14:textId="0ECF6D38" w:rsidR="00BA0BA4" w:rsidRDefault="00BA0BA4">
      <w:pPr>
        <w:pStyle w:val="TOC4"/>
        <w:rPr>
          <w:rFonts w:asciiTheme="minorHAnsi" w:eastAsiaTheme="minorEastAsia" w:hAnsiTheme="minorHAnsi" w:cstheme="minorBidi"/>
          <w:noProof/>
          <w:kern w:val="2"/>
          <w:sz w:val="24"/>
          <w:szCs w:val="24"/>
          <w14:ligatures w14:val="standardContextual"/>
        </w:rPr>
      </w:pPr>
      <w:r>
        <w:rPr>
          <w:noProof/>
          <w:lang w:eastAsia="zh-CN"/>
        </w:rPr>
        <w:t>7.3.2.8</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Nmbstf_MBSDistributionSession_StatusSubscribeMod operation</w:t>
      </w:r>
      <w:r>
        <w:rPr>
          <w:noProof/>
        </w:rPr>
        <w:tab/>
      </w:r>
      <w:r>
        <w:rPr>
          <w:noProof/>
        </w:rPr>
        <w:fldChar w:fldCharType="begin" w:fldLock="1"/>
      </w:r>
      <w:r>
        <w:rPr>
          <w:noProof/>
        </w:rPr>
        <w:instrText xml:space="preserve"> PAGEREF _Toc170405604 \h </w:instrText>
      </w:r>
      <w:r>
        <w:rPr>
          <w:noProof/>
        </w:rPr>
      </w:r>
      <w:r>
        <w:rPr>
          <w:noProof/>
        </w:rPr>
        <w:fldChar w:fldCharType="separate"/>
      </w:r>
      <w:r>
        <w:rPr>
          <w:noProof/>
        </w:rPr>
        <w:t>61</w:t>
      </w:r>
      <w:r>
        <w:rPr>
          <w:noProof/>
        </w:rPr>
        <w:fldChar w:fldCharType="end"/>
      </w:r>
    </w:p>
    <w:p w14:paraId="0777F1EB" w14:textId="5FFB4676" w:rsidR="00BA0BA4" w:rsidRDefault="00BA0BA4" w:rsidP="00BA0BA4">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Deployment and Collaboration Models</w:t>
      </w:r>
      <w:r>
        <w:rPr>
          <w:noProof/>
        </w:rPr>
        <w:tab/>
      </w:r>
      <w:r>
        <w:rPr>
          <w:noProof/>
        </w:rPr>
        <w:fldChar w:fldCharType="begin" w:fldLock="1"/>
      </w:r>
      <w:r>
        <w:rPr>
          <w:noProof/>
        </w:rPr>
        <w:instrText xml:space="preserve"> PAGEREF _Toc170405605 \h </w:instrText>
      </w:r>
      <w:r>
        <w:rPr>
          <w:noProof/>
        </w:rPr>
      </w:r>
      <w:r>
        <w:rPr>
          <w:noProof/>
        </w:rPr>
        <w:fldChar w:fldCharType="separate"/>
      </w:r>
      <w:r>
        <w:rPr>
          <w:noProof/>
        </w:rPr>
        <w:t>62</w:t>
      </w:r>
      <w:r>
        <w:rPr>
          <w:noProof/>
        </w:rPr>
        <w:fldChar w:fldCharType="end"/>
      </w:r>
    </w:p>
    <w:p w14:paraId="1F887394" w14:textId="50C519C8"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A.1</w:t>
      </w:r>
      <w:r>
        <w:rPr>
          <w:rFonts w:asciiTheme="minorHAnsi" w:eastAsiaTheme="minorEastAsia" w:hAnsiTheme="minorHAnsi" w:cstheme="minorBidi"/>
          <w:noProof/>
          <w:kern w:val="2"/>
          <w:sz w:val="24"/>
          <w:szCs w:val="24"/>
          <w14:ligatures w14:val="standardContextual"/>
        </w:rPr>
        <w:tab/>
      </w:r>
      <w:r>
        <w:rPr>
          <w:noProof/>
        </w:rPr>
        <w:t>Group Communication</w:t>
      </w:r>
      <w:r>
        <w:rPr>
          <w:noProof/>
        </w:rPr>
        <w:tab/>
      </w:r>
      <w:r>
        <w:rPr>
          <w:noProof/>
        </w:rPr>
        <w:fldChar w:fldCharType="begin" w:fldLock="1"/>
      </w:r>
      <w:r>
        <w:rPr>
          <w:noProof/>
        </w:rPr>
        <w:instrText xml:space="preserve"> PAGEREF _Toc170405606 \h </w:instrText>
      </w:r>
      <w:r>
        <w:rPr>
          <w:noProof/>
        </w:rPr>
      </w:r>
      <w:r>
        <w:rPr>
          <w:noProof/>
        </w:rPr>
        <w:fldChar w:fldCharType="separate"/>
      </w:r>
      <w:r>
        <w:rPr>
          <w:noProof/>
        </w:rPr>
        <w:t>62</w:t>
      </w:r>
      <w:r>
        <w:rPr>
          <w:noProof/>
        </w:rPr>
        <w:fldChar w:fldCharType="end"/>
      </w:r>
    </w:p>
    <w:p w14:paraId="50C6B8E0" w14:textId="52BD1E3E"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A.2</w:t>
      </w:r>
      <w:r>
        <w:rPr>
          <w:rFonts w:asciiTheme="minorHAnsi" w:eastAsiaTheme="minorEastAsia" w:hAnsiTheme="minorHAnsi" w:cstheme="minorBidi"/>
          <w:noProof/>
          <w:kern w:val="2"/>
          <w:sz w:val="24"/>
          <w:szCs w:val="24"/>
          <w14:ligatures w14:val="standardContextual"/>
        </w:rPr>
        <w:tab/>
      </w:r>
      <w:r>
        <w:rPr>
          <w:noProof/>
        </w:rPr>
        <w:t>5G Media Streaming</w:t>
      </w:r>
      <w:r>
        <w:rPr>
          <w:noProof/>
        </w:rPr>
        <w:tab/>
      </w:r>
      <w:r>
        <w:rPr>
          <w:noProof/>
        </w:rPr>
        <w:fldChar w:fldCharType="begin" w:fldLock="1"/>
      </w:r>
      <w:r>
        <w:rPr>
          <w:noProof/>
        </w:rPr>
        <w:instrText xml:space="preserve"> PAGEREF _Toc170405607 \h </w:instrText>
      </w:r>
      <w:r>
        <w:rPr>
          <w:noProof/>
        </w:rPr>
      </w:r>
      <w:r>
        <w:rPr>
          <w:noProof/>
        </w:rPr>
        <w:fldChar w:fldCharType="separate"/>
      </w:r>
      <w:r>
        <w:rPr>
          <w:noProof/>
        </w:rPr>
        <w:t>62</w:t>
      </w:r>
      <w:r>
        <w:rPr>
          <w:noProof/>
        </w:rPr>
        <w:fldChar w:fldCharType="end"/>
      </w:r>
    </w:p>
    <w:p w14:paraId="72AF477B" w14:textId="00813E22"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A.3</w:t>
      </w:r>
      <w:r>
        <w:rPr>
          <w:rFonts w:asciiTheme="minorHAnsi" w:eastAsiaTheme="minorEastAsia" w:hAnsiTheme="minorHAnsi" w:cstheme="minorBidi"/>
          <w:noProof/>
          <w:kern w:val="2"/>
          <w:sz w:val="24"/>
          <w:szCs w:val="24"/>
          <w14:ligatures w14:val="standardContextual"/>
        </w:rPr>
        <w:tab/>
      </w:r>
      <w:r>
        <w:rPr>
          <w:noProof/>
        </w:rPr>
        <w:t>MBS Application Provider (AF/AS) in Trusted DN</w:t>
      </w:r>
      <w:r>
        <w:rPr>
          <w:noProof/>
        </w:rPr>
        <w:tab/>
      </w:r>
      <w:r>
        <w:rPr>
          <w:noProof/>
        </w:rPr>
        <w:fldChar w:fldCharType="begin" w:fldLock="1"/>
      </w:r>
      <w:r>
        <w:rPr>
          <w:noProof/>
        </w:rPr>
        <w:instrText xml:space="preserve"> PAGEREF _Toc170405608 \h </w:instrText>
      </w:r>
      <w:r>
        <w:rPr>
          <w:noProof/>
        </w:rPr>
      </w:r>
      <w:r>
        <w:rPr>
          <w:noProof/>
        </w:rPr>
        <w:fldChar w:fldCharType="separate"/>
      </w:r>
      <w:r>
        <w:rPr>
          <w:noProof/>
        </w:rPr>
        <w:t>63</w:t>
      </w:r>
      <w:r>
        <w:rPr>
          <w:noProof/>
        </w:rPr>
        <w:fldChar w:fldCharType="end"/>
      </w:r>
    </w:p>
    <w:p w14:paraId="49563F48" w14:textId="5569B8FC"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A.4</w:t>
      </w:r>
      <w:r>
        <w:rPr>
          <w:rFonts w:asciiTheme="minorHAnsi" w:eastAsiaTheme="minorEastAsia" w:hAnsiTheme="minorHAnsi" w:cstheme="minorBidi"/>
          <w:noProof/>
          <w:kern w:val="2"/>
          <w:sz w:val="24"/>
          <w:szCs w:val="24"/>
          <w14:ligatures w14:val="standardContextual"/>
        </w:rPr>
        <w:tab/>
      </w:r>
      <w:r>
        <w:rPr>
          <w:noProof/>
        </w:rPr>
        <w:t>MBS Application Provider (AF/AS) in external DN</w:t>
      </w:r>
      <w:r>
        <w:rPr>
          <w:noProof/>
        </w:rPr>
        <w:tab/>
      </w:r>
      <w:r>
        <w:rPr>
          <w:noProof/>
        </w:rPr>
        <w:fldChar w:fldCharType="begin" w:fldLock="1"/>
      </w:r>
      <w:r>
        <w:rPr>
          <w:noProof/>
        </w:rPr>
        <w:instrText xml:space="preserve"> PAGEREF _Toc170405609 \h </w:instrText>
      </w:r>
      <w:r>
        <w:rPr>
          <w:noProof/>
        </w:rPr>
      </w:r>
      <w:r>
        <w:rPr>
          <w:noProof/>
        </w:rPr>
        <w:fldChar w:fldCharType="separate"/>
      </w:r>
      <w:r>
        <w:rPr>
          <w:noProof/>
        </w:rPr>
        <w:t>64</w:t>
      </w:r>
      <w:r>
        <w:rPr>
          <w:noProof/>
        </w:rPr>
        <w:fldChar w:fldCharType="end"/>
      </w:r>
    </w:p>
    <w:p w14:paraId="0CC681E7" w14:textId="2D9548BA"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A.5</w:t>
      </w:r>
      <w:r>
        <w:rPr>
          <w:rFonts w:asciiTheme="minorHAnsi" w:eastAsiaTheme="minorEastAsia" w:hAnsiTheme="minorHAnsi" w:cstheme="minorBidi"/>
          <w:noProof/>
          <w:kern w:val="2"/>
          <w:sz w:val="24"/>
          <w:szCs w:val="24"/>
          <w14:ligatures w14:val="standardContextual"/>
        </w:rPr>
        <w:tab/>
      </w:r>
      <w:r>
        <w:rPr>
          <w:noProof/>
        </w:rPr>
        <w:t>MBSF/MBSTF-like functions in External DN</w:t>
      </w:r>
      <w:r>
        <w:rPr>
          <w:noProof/>
        </w:rPr>
        <w:tab/>
      </w:r>
      <w:r>
        <w:rPr>
          <w:noProof/>
        </w:rPr>
        <w:fldChar w:fldCharType="begin" w:fldLock="1"/>
      </w:r>
      <w:r>
        <w:rPr>
          <w:noProof/>
        </w:rPr>
        <w:instrText xml:space="preserve"> PAGEREF _Toc170405610 \h </w:instrText>
      </w:r>
      <w:r>
        <w:rPr>
          <w:noProof/>
        </w:rPr>
      </w:r>
      <w:r>
        <w:rPr>
          <w:noProof/>
        </w:rPr>
        <w:fldChar w:fldCharType="separate"/>
      </w:r>
      <w:r>
        <w:rPr>
          <w:noProof/>
        </w:rPr>
        <w:t>64</w:t>
      </w:r>
      <w:r>
        <w:rPr>
          <w:noProof/>
        </w:rPr>
        <w:fldChar w:fldCharType="end"/>
      </w:r>
    </w:p>
    <w:p w14:paraId="36723F1B" w14:textId="15E8D51E" w:rsidR="00BA0BA4" w:rsidRDefault="00BA0BA4" w:rsidP="00BA0BA4">
      <w:pPr>
        <w:pStyle w:val="TOC8"/>
        <w:rPr>
          <w:rFonts w:asciiTheme="minorHAnsi" w:eastAsiaTheme="minorEastAsia" w:hAnsiTheme="minorHAnsi" w:cstheme="minorBidi"/>
          <w:b w:val="0"/>
          <w:noProof/>
          <w:kern w:val="2"/>
          <w:sz w:val="24"/>
          <w:szCs w:val="24"/>
          <w14:ligatures w14:val="standardContextual"/>
        </w:rPr>
      </w:pPr>
      <w:r>
        <w:rPr>
          <w:noProof/>
        </w:rPr>
        <w:t>Annex B (informative):</w:t>
      </w:r>
      <w:r>
        <w:rPr>
          <w:noProof/>
        </w:rPr>
        <w:tab/>
        <w:t>Nmb8 User Plane ingest examples</w:t>
      </w:r>
      <w:r>
        <w:rPr>
          <w:noProof/>
        </w:rPr>
        <w:tab/>
      </w:r>
      <w:r>
        <w:rPr>
          <w:noProof/>
        </w:rPr>
        <w:fldChar w:fldCharType="begin" w:fldLock="1"/>
      </w:r>
      <w:r>
        <w:rPr>
          <w:noProof/>
        </w:rPr>
        <w:instrText xml:space="preserve"> PAGEREF _Toc170405611 \h </w:instrText>
      </w:r>
      <w:r>
        <w:rPr>
          <w:noProof/>
        </w:rPr>
      </w:r>
      <w:r>
        <w:rPr>
          <w:noProof/>
        </w:rPr>
        <w:fldChar w:fldCharType="separate"/>
      </w:r>
      <w:r>
        <w:rPr>
          <w:noProof/>
        </w:rPr>
        <w:t>66</w:t>
      </w:r>
      <w:r>
        <w:rPr>
          <w:noProof/>
        </w:rPr>
        <w:fldChar w:fldCharType="end"/>
      </w:r>
    </w:p>
    <w:p w14:paraId="57EBAD86" w14:textId="187E0623"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B.1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_Toc170405612 \h </w:instrText>
      </w:r>
      <w:r>
        <w:rPr>
          <w:noProof/>
        </w:rPr>
      </w:r>
      <w:r>
        <w:rPr>
          <w:noProof/>
        </w:rPr>
        <w:fldChar w:fldCharType="separate"/>
      </w:r>
      <w:r>
        <w:rPr>
          <w:noProof/>
        </w:rPr>
        <w:t>66</w:t>
      </w:r>
      <w:r>
        <w:rPr>
          <w:noProof/>
        </w:rPr>
        <w:fldChar w:fldCharType="end"/>
      </w:r>
    </w:p>
    <w:p w14:paraId="076CC8CC" w14:textId="7147B38F" w:rsidR="00BA0BA4" w:rsidRDefault="00BA0BA4">
      <w:pPr>
        <w:pStyle w:val="TOC1"/>
        <w:rPr>
          <w:rFonts w:asciiTheme="minorHAnsi" w:eastAsiaTheme="minorEastAsia" w:hAnsiTheme="minorHAnsi" w:cstheme="minorBidi"/>
          <w:noProof/>
          <w:kern w:val="2"/>
          <w:sz w:val="24"/>
          <w:szCs w:val="24"/>
          <w14:ligatures w14:val="standardContextual"/>
        </w:rPr>
      </w:pPr>
      <w:r>
        <w:rPr>
          <w:noProof/>
          <w:lang w:eastAsia="zh-CN"/>
        </w:rPr>
        <w:t>B.2</w:t>
      </w:r>
      <w:r>
        <w:rPr>
          <w:rFonts w:asciiTheme="minorHAnsi" w:eastAsiaTheme="minorEastAsia" w:hAnsiTheme="minorHAnsi" w:cstheme="minorBidi"/>
          <w:noProof/>
          <w:kern w:val="2"/>
          <w:sz w:val="24"/>
          <w:szCs w:val="24"/>
          <w14:ligatures w14:val="standardContextual"/>
        </w:rPr>
        <w:tab/>
      </w:r>
      <w:r>
        <w:rPr>
          <w:noProof/>
          <w:lang w:eastAsia="zh-CN"/>
        </w:rPr>
        <w:t>Object Distribution Method</w:t>
      </w:r>
      <w:r>
        <w:rPr>
          <w:noProof/>
        </w:rPr>
        <w:tab/>
      </w:r>
      <w:r>
        <w:rPr>
          <w:noProof/>
        </w:rPr>
        <w:fldChar w:fldCharType="begin" w:fldLock="1"/>
      </w:r>
      <w:r>
        <w:rPr>
          <w:noProof/>
        </w:rPr>
        <w:instrText xml:space="preserve"> PAGEREF _Toc170405613 \h </w:instrText>
      </w:r>
      <w:r>
        <w:rPr>
          <w:noProof/>
        </w:rPr>
      </w:r>
      <w:r>
        <w:rPr>
          <w:noProof/>
        </w:rPr>
        <w:fldChar w:fldCharType="separate"/>
      </w:r>
      <w:r>
        <w:rPr>
          <w:noProof/>
        </w:rPr>
        <w:t>66</w:t>
      </w:r>
      <w:r>
        <w:rPr>
          <w:noProof/>
        </w:rPr>
        <w:fldChar w:fldCharType="end"/>
      </w:r>
    </w:p>
    <w:p w14:paraId="735FE8C9" w14:textId="65FA3E48"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B.2.1</w:t>
      </w:r>
      <w:r>
        <w:rPr>
          <w:rFonts w:asciiTheme="minorHAnsi" w:eastAsiaTheme="minorEastAsia" w:hAnsiTheme="minorHAnsi" w:cstheme="minorBidi"/>
          <w:noProof/>
          <w:kern w:val="2"/>
          <w:sz w:val="24"/>
          <w:szCs w:val="24"/>
          <w14:ligatures w14:val="standardContextual"/>
        </w:rPr>
        <w:tab/>
      </w:r>
      <w:r>
        <w:rPr>
          <w:noProof/>
        </w:rPr>
        <w:t>Object Distribution Method with pull-based ingest</w:t>
      </w:r>
      <w:r>
        <w:rPr>
          <w:noProof/>
        </w:rPr>
        <w:tab/>
      </w:r>
      <w:r>
        <w:rPr>
          <w:noProof/>
        </w:rPr>
        <w:fldChar w:fldCharType="begin" w:fldLock="1"/>
      </w:r>
      <w:r>
        <w:rPr>
          <w:noProof/>
        </w:rPr>
        <w:instrText xml:space="preserve"> PAGEREF _Toc170405614 \h </w:instrText>
      </w:r>
      <w:r>
        <w:rPr>
          <w:noProof/>
        </w:rPr>
      </w:r>
      <w:r>
        <w:rPr>
          <w:noProof/>
        </w:rPr>
        <w:fldChar w:fldCharType="separate"/>
      </w:r>
      <w:r>
        <w:rPr>
          <w:noProof/>
        </w:rPr>
        <w:t>66</w:t>
      </w:r>
      <w:r>
        <w:rPr>
          <w:noProof/>
        </w:rPr>
        <w:fldChar w:fldCharType="end"/>
      </w:r>
    </w:p>
    <w:p w14:paraId="41726D71" w14:textId="0CD5978A"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B.2.2</w:t>
      </w:r>
      <w:r>
        <w:rPr>
          <w:rFonts w:asciiTheme="minorHAnsi" w:eastAsiaTheme="minorEastAsia" w:hAnsiTheme="minorHAnsi" w:cstheme="minorBidi"/>
          <w:noProof/>
          <w:kern w:val="2"/>
          <w:sz w:val="24"/>
          <w:szCs w:val="24"/>
          <w14:ligatures w14:val="standardContextual"/>
        </w:rPr>
        <w:tab/>
      </w:r>
      <w:r>
        <w:rPr>
          <w:noProof/>
        </w:rPr>
        <w:t>Object Distribution Method with push-based ingest</w:t>
      </w:r>
      <w:r>
        <w:rPr>
          <w:noProof/>
        </w:rPr>
        <w:tab/>
      </w:r>
      <w:r>
        <w:rPr>
          <w:noProof/>
        </w:rPr>
        <w:fldChar w:fldCharType="begin" w:fldLock="1"/>
      </w:r>
      <w:r>
        <w:rPr>
          <w:noProof/>
        </w:rPr>
        <w:instrText xml:space="preserve"> PAGEREF _Toc170405615 \h </w:instrText>
      </w:r>
      <w:r>
        <w:rPr>
          <w:noProof/>
        </w:rPr>
      </w:r>
      <w:r>
        <w:rPr>
          <w:noProof/>
        </w:rPr>
        <w:fldChar w:fldCharType="separate"/>
      </w:r>
      <w:r>
        <w:rPr>
          <w:noProof/>
        </w:rPr>
        <w:t>68</w:t>
      </w:r>
      <w:r>
        <w:rPr>
          <w:noProof/>
        </w:rPr>
        <w:fldChar w:fldCharType="end"/>
      </w:r>
    </w:p>
    <w:p w14:paraId="5DDD5CCB" w14:textId="0188A7F3" w:rsidR="00BA0BA4" w:rsidRDefault="00BA0BA4">
      <w:pPr>
        <w:pStyle w:val="TOC1"/>
        <w:rPr>
          <w:rFonts w:asciiTheme="minorHAnsi" w:eastAsiaTheme="minorEastAsia" w:hAnsiTheme="minorHAnsi" w:cstheme="minorBidi"/>
          <w:noProof/>
          <w:kern w:val="2"/>
          <w:sz w:val="24"/>
          <w:szCs w:val="24"/>
          <w14:ligatures w14:val="standardContextual"/>
        </w:rPr>
      </w:pPr>
      <w:r>
        <w:rPr>
          <w:noProof/>
          <w:lang w:eastAsia="zh-CN"/>
        </w:rPr>
        <w:t>B.3</w:t>
      </w:r>
      <w:r>
        <w:rPr>
          <w:rFonts w:asciiTheme="minorHAnsi" w:eastAsiaTheme="minorEastAsia" w:hAnsiTheme="minorHAnsi" w:cstheme="minorBidi"/>
          <w:noProof/>
          <w:kern w:val="2"/>
          <w:sz w:val="24"/>
          <w:szCs w:val="24"/>
          <w14:ligatures w14:val="standardContextual"/>
        </w:rPr>
        <w:tab/>
      </w:r>
      <w:r>
        <w:rPr>
          <w:noProof/>
          <w:lang w:eastAsia="zh-CN"/>
        </w:rPr>
        <w:t>Packet Distribution Method</w:t>
      </w:r>
      <w:r>
        <w:rPr>
          <w:noProof/>
        </w:rPr>
        <w:tab/>
      </w:r>
      <w:r>
        <w:rPr>
          <w:noProof/>
        </w:rPr>
        <w:fldChar w:fldCharType="begin" w:fldLock="1"/>
      </w:r>
      <w:r>
        <w:rPr>
          <w:noProof/>
        </w:rPr>
        <w:instrText xml:space="preserve"> PAGEREF _Toc170405616 \h </w:instrText>
      </w:r>
      <w:r>
        <w:rPr>
          <w:noProof/>
        </w:rPr>
      </w:r>
      <w:r>
        <w:rPr>
          <w:noProof/>
        </w:rPr>
        <w:fldChar w:fldCharType="separate"/>
      </w:r>
      <w:r>
        <w:rPr>
          <w:noProof/>
        </w:rPr>
        <w:t>70</w:t>
      </w:r>
      <w:r>
        <w:rPr>
          <w:noProof/>
        </w:rPr>
        <w:fldChar w:fldCharType="end"/>
      </w:r>
    </w:p>
    <w:p w14:paraId="103DC24C" w14:textId="168541D3" w:rsidR="00BA0BA4" w:rsidRDefault="00BA0BA4">
      <w:pPr>
        <w:pStyle w:val="TOC2"/>
        <w:rPr>
          <w:rFonts w:asciiTheme="minorHAnsi" w:eastAsiaTheme="minorEastAsia" w:hAnsiTheme="minorHAnsi" w:cstheme="minorBidi"/>
          <w:noProof/>
          <w:kern w:val="2"/>
          <w:sz w:val="24"/>
          <w:szCs w:val="24"/>
          <w14:ligatures w14:val="standardContextual"/>
        </w:rPr>
      </w:pPr>
      <w:r>
        <w:rPr>
          <w:noProof/>
          <w:lang w:eastAsia="zh-CN"/>
        </w:rPr>
        <w:t>B.3.1</w:t>
      </w:r>
      <w:r>
        <w:rPr>
          <w:rFonts w:asciiTheme="minorHAnsi" w:eastAsiaTheme="minorEastAsia" w:hAnsiTheme="minorHAnsi" w:cstheme="minorBidi"/>
          <w:noProof/>
          <w:kern w:val="2"/>
          <w:sz w:val="24"/>
          <w:szCs w:val="24"/>
          <w14:ligatures w14:val="standardContextual"/>
        </w:rPr>
        <w:tab/>
      </w:r>
      <w:r>
        <w:rPr>
          <w:noProof/>
          <w:lang w:eastAsia="zh-CN"/>
        </w:rPr>
        <w:t>Proxy mode</w:t>
      </w:r>
      <w:r>
        <w:rPr>
          <w:noProof/>
        </w:rPr>
        <w:tab/>
      </w:r>
      <w:r>
        <w:rPr>
          <w:noProof/>
        </w:rPr>
        <w:fldChar w:fldCharType="begin" w:fldLock="1"/>
      </w:r>
      <w:r>
        <w:rPr>
          <w:noProof/>
        </w:rPr>
        <w:instrText xml:space="preserve"> PAGEREF _Toc170405617 \h </w:instrText>
      </w:r>
      <w:r>
        <w:rPr>
          <w:noProof/>
        </w:rPr>
      </w:r>
      <w:r>
        <w:rPr>
          <w:noProof/>
        </w:rPr>
        <w:fldChar w:fldCharType="separate"/>
      </w:r>
      <w:r>
        <w:rPr>
          <w:noProof/>
        </w:rPr>
        <w:t>70</w:t>
      </w:r>
      <w:r>
        <w:rPr>
          <w:noProof/>
        </w:rPr>
        <w:fldChar w:fldCharType="end"/>
      </w:r>
    </w:p>
    <w:p w14:paraId="2C539C53" w14:textId="50C464F8" w:rsidR="00BA0BA4" w:rsidRDefault="00BA0BA4">
      <w:pPr>
        <w:pStyle w:val="TOC2"/>
        <w:rPr>
          <w:rFonts w:asciiTheme="minorHAnsi" w:eastAsiaTheme="minorEastAsia" w:hAnsiTheme="minorHAnsi" w:cstheme="minorBidi"/>
          <w:noProof/>
          <w:kern w:val="2"/>
          <w:sz w:val="24"/>
          <w:szCs w:val="24"/>
          <w14:ligatures w14:val="standardContextual"/>
        </w:rPr>
      </w:pPr>
      <w:r>
        <w:rPr>
          <w:noProof/>
          <w:lang w:eastAsia="zh-CN"/>
        </w:rPr>
        <w:t>B.3.2</w:t>
      </w:r>
      <w:r>
        <w:rPr>
          <w:rFonts w:asciiTheme="minorHAnsi" w:eastAsiaTheme="minorEastAsia" w:hAnsiTheme="minorHAnsi" w:cstheme="minorBidi"/>
          <w:noProof/>
          <w:kern w:val="2"/>
          <w:sz w:val="24"/>
          <w:szCs w:val="24"/>
          <w14:ligatures w14:val="standardContextual"/>
        </w:rPr>
        <w:tab/>
      </w:r>
      <w:r>
        <w:rPr>
          <w:noProof/>
          <w:lang w:eastAsia="zh-CN"/>
        </w:rPr>
        <w:t>Forward-only mode</w:t>
      </w:r>
      <w:r>
        <w:rPr>
          <w:noProof/>
        </w:rPr>
        <w:tab/>
      </w:r>
      <w:r>
        <w:rPr>
          <w:noProof/>
        </w:rPr>
        <w:fldChar w:fldCharType="begin" w:fldLock="1"/>
      </w:r>
      <w:r>
        <w:rPr>
          <w:noProof/>
        </w:rPr>
        <w:instrText xml:space="preserve"> PAGEREF _Toc170405618 \h </w:instrText>
      </w:r>
      <w:r>
        <w:rPr>
          <w:noProof/>
        </w:rPr>
      </w:r>
      <w:r>
        <w:rPr>
          <w:noProof/>
        </w:rPr>
        <w:fldChar w:fldCharType="separate"/>
      </w:r>
      <w:r>
        <w:rPr>
          <w:noProof/>
        </w:rPr>
        <w:t>71</w:t>
      </w:r>
      <w:r>
        <w:rPr>
          <w:noProof/>
        </w:rPr>
        <w:fldChar w:fldCharType="end"/>
      </w:r>
    </w:p>
    <w:p w14:paraId="1EA0F744" w14:textId="05F2AC38" w:rsidR="00BA0BA4" w:rsidRDefault="00BA0BA4" w:rsidP="00BA0BA4">
      <w:pPr>
        <w:pStyle w:val="TOC8"/>
        <w:rPr>
          <w:rFonts w:asciiTheme="minorHAnsi" w:eastAsiaTheme="minorEastAsia" w:hAnsiTheme="minorHAnsi" w:cstheme="minorBidi"/>
          <w:b w:val="0"/>
          <w:noProof/>
          <w:kern w:val="2"/>
          <w:sz w:val="24"/>
          <w:szCs w:val="24"/>
          <w14:ligatures w14:val="standardContextual"/>
        </w:rPr>
      </w:pPr>
      <w:r>
        <w:rPr>
          <w:noProof/>
        </w:rPr>
        <w:lastRenderedPageBreak/>
        <w:t>Annex C (informative):</w:t>
      </w:r>
      <w:r>
        <w:rPr>
          <w:noProof/>
        </w:rPr>
        <w:tab/>
        <w:t>Data model examples</w:t>
      </w:r>
      <w:r>
        <w:rPr>
          <w:noProof/>
        </w:rPr>
        <w:tab/>
      </w:r>
      <w:r>
        <w:rPr>
          <w:noProof/>
        </w:rPr>
        <w:fldChar w:fldCharType="begin" w:fldLock="1"/>
      </w:r>
      <w:r>
        <w:rPr>
          <w:noProof/>
        </w:rPr>
        <w:instrText xml:space="preserve"> PAGEREF _Toc170405619 \h </w:instrText>
      </w:r>
      <w:r>
        <w:rPr>
          <w:noProof/>
        </w:rPr>
      </w:r>
      <w:r>
        <w:rPr>
          <w:noProof/>
        </w:rPr>
        <w:fldChar w:fldCharType="separate"/>
      </w:r>
      <w:r>
        <w:rPr>
          <w:noProof/>
        </w:rPr>
        <w:t>72</w:t>
      </w:r>
      <w:r>
        <w:rPr>
          <w:noProof/>
        </w:rPr>
        <w:fldChar w:fldCharType="end"/>
      </w:r>
    </w:p>
    <w:p w14:paraId="203AC0C0" w14:textId="14A2E002" w:rsidR="00BA0BA4" w:rsidRDefault="00BA0BA4">
      <w:pPr>
        <w:pStyle w:val="TOC1"/>
        <w:rPr>
          <w:rFonts w:asciiTheme="minorHAnsi" w:eastAsiaTheme="minorEastAsia" w:hAnsiTheme="minorHAnsi" w:cstheme="minorBidi"/>
          <w:noProof/>
          <w:kern w:val="2"/>
          <w:sz w:val="24"/>
          <w:szCs w:val="24"/>
          <w14:ligatures w14:val="standardContextual"/>
        </w:rPr>
      </w:pPr>
      <w:r>
        <w:rPr>
          <w:noProof/>
        </w:rPr>
        <w:t>C.1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_Toc170405620 \h </w:instrText>
      </w:r>
      <w:r>
        <w:rPr>
          <w:noProof/>
        </w:rPr>
      </w:r>
      <w:r>
        <w:rPr>
          <w:noProof/>
        </w:rPr>
        <w:fldChar w:fldCharType="separate"/>
      </w:r>
      <w:r>
        <w:rPr>
          <w:noProof/>
        </w:rPr>
        <w:t>72</w:t>
      </w:r>
      <w:r>
        <w:rPr>
          <w:noProof/>
        </w:rPr>
        <w:fldChar w:fldCharType="end"/>
      </w:r>
    </w:p>
    <w:p w14:paraId="09013F73" w14:textId="56825B7A" w:rsidR="00BA0BA4" w:rsidRDefault="00BA0BA4">
      <w:pPr>
        <w:pStyle w:val="TOC1"/>
        <w:rPr>
          <w:rFonts w:asciiTheme="minorHAnsi" w:eastAsiaTheme="minorEastAsia" w:hAnsiTheme="minorHAnsi" w:cstheme="minorBidi"/>
          <w:noProof/>
          <w:kern w:val="2"/>
          <w:sz w:val="24"/>
          <w:szCs w:val="24"/>
          <w14:ligatures w14:val="standardContextual"/>
        </w:rPr>
      </w:pPr>
      <w:r>
        <w:rPr>
          <w:noProof/>
          <w:lang w:eastAsia="zh-CN"/>
        </w:rPr>
        <w:t>C.2</w:t>
      </w:r>
      <w:r>
        <w:rPr>
          <w:rFonts w:asciiTheme="minorHAnsi" w:eastAsiaTheme="minorEastAsia" w:hAnsiTheme="minorHAnsi" w:cstheme="minorBidi"/>
          <w:noProof/>
          <w:kern w:val="2"/>
          <w:sz w:val="24"/>
          <w:szCs w:val="24"/>
          <w14:ligatures w14:val="standardContextual"/>
        </w:rPr>
        <w:tab/>
      </w:r>
      <w:r>
        <w:rPr>
          <w:noProof/>
          <w:lang w:eastAsia="zh-CN"/>
        </w:rPr>
        <w:t>Object Distribution Method with push-based ingest</w:t>
      </w:r>
      <w:r>
        <w:rPr>
          <w:noProof/>
        </w:rPr>
        <w:tab/>
      </w:r>
      <w:r>
        <w:rPr>
          <w:noProof/>
        </w:rPr>
        <w:fldChar w:fldCharType="begin" w:fldLock="1"/>
      </w:r>
      <w:r>
        <w:rPr>
          <w:noProof/>
        </w:rPr>
        <w:instrText xml:space="preserve"> PAGEREF _Toc170405621 \h </w:instrText>
      </w:r>
      <w:r>
        <w:rPr>
          <w:noProof/>
        </w:rPr>
      </w:r>
      <w:r>
        <w:rPr>
          <w:noProof/>
        </w:rPr>
        <w:fldChar w:fldCharType="separate"/>
      </w:r>
      <w:r>
        <w:rPr>
          <w:noProof/>
        </w:rPr>
        <w:t>72</w:t>
      </w:r>
      <w:r>
        <w:rPr>
          <w:noProof/>
        </w:rPr>
        <w:fldChar w:fldCharType="end"/>
      </w:r>
    </w:p>
    <w:p w14:paraId="0FEBCD03" w14:textId="51BCB0D3" w:rsidR="00BA0BA4" w:rsidRDefault="00BA0BA4">
      <w:pPr>
        <w:pStyle w:val="TOC2"/>
        <w:rPr>
          <w:rFonts w:asciiTheme="minorHAnsi" w:eastAsiaTheme="minorEastAsia" w:hAnsiTheme="minorHAnsi" w:cstheme="minorBidi"/>
          <w:noProof/>
          <w:kern w:val="2"/>
          <w:sz w:val="24"/>
          <w:szCs w:val="24"/>
          <w14:ligatures w14:val="standardContextual"/>
        </w:rPr>
      </w:pPr>
      <w:r>
        <w:rPr>
          <w:noProof/>
          <w:lang w:eastAsia="zh-CN"/>
        </w:rPr>
        <w:t>C.2.1</w:t>
      </w:r>
      <w:r>
        <w:rPr>
          <w:rFonts w:asciiTheme="minorHAnsi" w:eastAsiaTheme="minorEastAsia" w:hAnsiTheme="minorHAnsi" w:cstheme="minorBidi"/>
          <w:noProof/>
          <w:kern w:val="2"/>
          <w:sz w:val="24"/>
          <w:szCs w:val="24"/>
          <w14:ligatures w14:val="standardContextual"/>
        </w:rPr>
        <w:tab/>
      </w:r>
      <w:r>
        <w:rPr>
          <w:noProof/>
          <w:lang w:eastAsia="zh-CN"/>
        </w:rPr>
        <w:t>DASH content distribution with push-based ingest</w:t>
      </w:r>
      <w:r>
        <w:rPr>
          <w:noProof/>
        </w:rPr>
        <w:tab/>
      </w:r>
      <w:r>
        <w:rPr>
          <w:noProof/>
        </w:rPr>
        <w:fldChar w:fldCharType="begin" w:fldLock="1"/>
      </w:r>
      <w:r>
        <w:rPr>
          <w:noProof/>
        </w:rPr>
        <w:instrText xml:space="preserve"> PAGEREF _Toc170405622 \h </w:instrText>
      </w:r>
      <w:r>
        <w:rPr>
          <w:noProof/>
        </w:rPr>
      </w:r>
      <w:r>
        <w:rPr>
          <w:noProof/>
        </w:rPr>
        <w:fldChar w:fldCharType="separate"/>
      </w:r>
      <w:r>
        <w:rPr>
          <w:noProof/>
        </w:rPr>
        <w:t>72</w:t>
      </w:r>
      <w:r>
        <w:rPr>
          <w:noProof/>
        </w:rPr>
        <w:fldChar w:fldCharType="end"/>
      </w:r>
    </w:p>
    <w:p w14:paraId="6424A256" w14:textId="7AAC4D81" w:rsidR="00BA0BA4" w:rsidRDefault="00BA0BA4">
      <w:pPr>
        <w:pStyle w:val="TOC2"/>
        <w:rPr>
          <w:rFonts w:asciiTheme="minorHAnsi" w:eastAsiaTheme="minorEastAsia" w:hAnsiTheme="minorHAnsi" w:cstheme="minorBidi"/>
          <w:noProof/>
          <w:kern w:val="2"/>
          <w:sz w:val="24"/>
          <w:szCs w:val="24"/>
          <w14:ligatures w14:val="standardContextual"/>
        </w:rPr>
      </w:pPr>
      <w:r>
        <w:rPr>
          <w:noProof/>
          <w:lang w:eastAsia="zh-CN"/>
        </w:rPr>
        <w:t>C.2.2</w:t>
      </w:r>
      <w:r>
        <w:rPr>
          <w:rFonts w:asciiTheme="minorHAnsi" w:eastAsiaTheme="minorEastAsia" w:hAnsiTheme="minorHAnsi" w:cstheme="minorBidi"/>
          <w:noProof/>
          <w:kern w:val="2"/>
          <w:sz w:val="24"/>
          <w:szCs w:val="24"/>
          <w14:ligatures w14:val="standardContextual"/>
        </w:rPr>
        <w:tab/>
      </w:r>
      <w:r>
        <w:rPr>
          <w:noProof/>
          <w:lang w:eastAsia="zh-CN"/>
        </w:rPr>
        <w:t>DASH</w:t>
      </w:r>
      <w:r>
        <w:rPr>
          <w:noProof/>
        </w:rPr>
        <w:t xml:space="preserve"> content distribution with push-based ingest using separate MBS Distribution Sessions for audio and video</w:t>
      </w:r>
      <w:r>
        <w:rPr>
          <w:noProof/>
        </w:rPr>
        <w:tab/>
      </w:r>
      <w:r>
        <w:rPr>
          <w:noProof/>
        </w:rPr>
        <w:fldChar w:fldCharType="begin" w:fldLock="1"/>
      </w:r>
      <w:r>
        <w:rPr>
          <w:noProof/>
        </w:rPr>
        <w:instrText xml:space="preserve"> PAGEREF _Toc170405623 \h </w:instrText>
      </w:r>
      <w:r>
        <w:rPr>
          <w:noProof/>
        </w:rPr>
      </w:r>
      <w:r>
        <w:rPr>
          <w:noProof/>
        </w:rPr>
        <w:fldChar w:fldCharType="separate"/>
      </w:r>
      <w:r>
        <w:rPr>
          <w:noProof/>
        </w:rPr>
        <w:t>74</w:t>
      </w:r>
      <w:r>
        <w:rPr>
          <w:noProof/>
        </w:rPr>
        <w:fldChar w:fldCharType="end"/>
      </w:r>
    </w:p>
    <w:p w14:paraId="6C74AA8F" w14:textId="3C7B968F"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C.2.3</w:t>
      </w:r>
      <w:r>
        <w:rPr>
          <w:rFonts w:asciiTheme="minorHAnsi" w:eastAsiaTheme="minorEastAsia" w:hAnsiTheme="minorHAnsi" w:cstheme="minorBidi"/>
          <w:noProof/>
          <w:kern w:val="2"/>
          <w:sz w:val="24"/>
          <w:szCs w:val="24"/>
          <w14:ligatures w14:val="standardContextual"/>
        </w:rPr>
        <w:tab/>
      </w:r>
      <w:r>
        <w:rPr>
          <w:noProof/>
        </w:rPr>
        <w:t>Generic object distribution with push-based ingest</w:t>
      </w:r>
      <w:r>
        <w:rPr>
          <w:noProof/>
        </w:rPr>
        <w:tab/>
      </w:r>
      <w:r>
        <w:rPr>
          <w:noProof/>
        </w:rPr>
        <w:fldChar w:fldCharType="begin" w:fldLock="1"/>
      </w:r>
      <w:r>
        <w:rPr>
          <w:noProof/>
        </w:rPr>
        <w:instrText xml:space="preserve"> PAGEREF _Toc170405624 \h </w:instrText>
      </w:r>
      <w:r>
        <w:rPr>
          <w:noProof/>
        </w:rPr>
      </w:r>
      <w:r>
        <w:rPr>
          <w:noProof/>
        </w:rPr>
        <w:fldChar w:fldCharType="separate"/>
      </w:r>
      <w:r>
        <w:rPr>
          <w:noProof/>
        </w:rPr>
        <w:t>75</w:t>
      </w:r>
      <w:r>
        <w:rPr>
          <w:noProof/>
        </w:rPr>
        <w:fldChar w:fldCharType="end"/>
      </w:r>
    </w:p>
    <w:p w14:paraId="52C030AD" w14:textId="385C7CF1" w:rsidR="00BA0BA4" w:rsidRDefault="00BA0BA4">
      <w:pPr>
        <w:pStyle w:val="TOC1"/>
        <w:rPr>
          <w:rFonts w:asciiTheme="minorHAnsi" w:eastAsiaTheme="minorEastAsia" w:hAnsiTheme="minorHAnsi" w:cstheme="minorBidi"/>
          <w:noProof/>
          <w:kern w:val="2"/>
          <w:sz w:val="24"/>
          <w:szCs w:val="24"/>
          <w14:ligatures w14:val="standardContextual"/>
        </w:rPr>
      </w:pPr>
      <w:r>
        <w:rPr>
          <w:noProof/>
          <w:lang w:eastAsia="zh-CN"/>
        </w:rPr>
        <w:t>C.3</w:t>
      </w:r>
      <w:r>
        <w:rPr>
          <w:rFonts w:asciiTheme="minorHAnsi" w:eastAsiaTheme="minorEastAsia" w:hAnsiTheme="minorHAnsi" w:cstheme="minorBidi"/>
          <w:noProof/>
          <w:kern w:val="2"/>
          <w:sz w:val="24"/>
          <w:szCs w:val="24"/>
          <w14:ligatures w14:val="standardContextual"/>
        </w:rPr>
        <w:tab/>
      </w:r>
      <w:r>
        <w:rPr>
          <w:noProof/>
          <w:lang w:eastAsia="zh-CN"/>
        </w:rPr>
        <w:t>Object Distribution Method with pull-based ingest</w:t>
      </w:r>
      <w:r>
        <w:rPr>
          <w:noProof/>
        </w:rPr>
        <w:tab/>
      </w:r>
      <w:r>
        <w:rPr>
          <w:noProof/>
        </w:rPr>
        <w:fldChar w:fldCharType="begin" w:fldLock="1"/>
      </w:r>
      <w:r>
        <w:rPr>
          <w:noProof/>
        </w:rPr>
        <w:instrText xml:space="preserve"> PAGEREF _Toc170405625 \h </w:instrText>
      </w:r>
      <w:r>
        <w:rPr>
          <w:noProof/>
        </w:rPr>
      </w:r>
      <w:r>
        <w:rPr>
          <w:noProof/>
        </w:rPr>
        <w:fldChar w:fldCharType="separate"/>
      </w:r>
      <w:r>
        <w:rPr>
          <w:noProof/>
        </w:rPr>
        <w:t>76</w:t>
      </w:r>
      <w:r>
        <w:rPr>
          <w:noProof/>
        </w:rPr>
        <w:fldChar w:fldCharType="end"/>
      </w:r>
    </w:p>
    <w:p w14:paraId="32183916" w14:textId="396CA08E" w:rsidR="00BA0BA4" w:rsidRDefault="00BA0BA4">
      <w:pPr>
        <w:pStyle w:val="TOC2"/>
        <w:rPr>
          <w:rFonts w:asciiTheme="minorHAnsi" w:eastAsiaTheme="minorEastAsia" w:hAnsiTheme="minorHAnsi" w:cstheme="minorBidi"/>
          <w:noProof/>
          <w:kern w:val="2"/>
          <w:sz w:val="24"/>
          <w:szCs w:val="24"/>
          <w14:ligatures w14:val="standardContextual"/>
        </w:rPr>
      </w:pPr>
      <w:r w:rsidRPr="006C713D">
        <w:rPr>
          <w:noProof/>
          <w:lang w:val="en-US"/>
        </w:rPr>
        <w:t>C.3.1</w:t>
      </w:r>
      <w:r>
        <w:rPr>
          <w:rFonts w:asciiTheme="minorHAnsi" w:eastAsiaTheme="minorEastAsia" w:hAnsiTheme="minorHAnsi" w:cstheme="minorBidi"/>
          <w:noProof/>
          <w:kern w:val="2"/>
          <w:sz w:val="24"/>
          <w:szCs w:val="24"/>
          <w14:ligatures w14:val="standardContextual"/>
        </w:rPr>
        <w:tab/>
      </w:r>
      <w:r w:rsidRPr="006C713D">
        <w:rPr>
          <w:noProof/>
          <w:lang w:val="en-US"/>
        </w:rPr>
        <w:t xml:space="preserve">DASH </w:t>
      </w:r>
      <w:r>
        <w:rPr>
          <w:noProof/>
        </w:rPr>
        <w:t>content</w:t>
      </w:r>
      <w:r w:rsidRPr="006C713D">
        <w:rPr>
          <w:noProof/>
          <w:lang w:val="en-US"/>
        </w:rPr>
        <w:t xml:space="preserve"> distribution with pull-based ingest</w:t>
      </w:r>
      <w:r>
        <w:rPr>
          <w:noProof/>
        </w:rPr>
        <w:tab/>
      </w:r>
      <w:r>
        <w:rPr>
          <w:noProof/>
        </w:rPr>
        <w:fldChar w:fldCharType="begin" w:fldLock="1"/>
      </w:r>
      <w:r>
        <w:rPr>
          <w:noProof/>
        </w:rPr>
        <w:instrText xml:space="preserve"> PAGEREF _Toc170405626 \h </w:instrText>
      </w:r>
      <w:r>
        <w:rPr>
          <w:noProof/>
        </w:rPr>
      </w:r>
      <w:r>
        <w:rPr>
          <w:noProof/>
        </w:rPr>
        <w:fldChar w:fldCharType="separate"/>
      </w:r>
      <w:r>
        <w:rPr>
          <w:noProof/>
        </w:rPr>
        <w:t>76</w:t>
      </w:r>
      <w:r>
        <w:rPr>
          <w:noProof/>
        </w:rPr>
        <w:fldChar w:fldCharType="end"/>
      </w:r>
    </w:p>
    <w:p w14:paraId="6652CB78" w14:textId="1AD6C643"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C.3.2</w:t>
      </w:r>
      <w:r>
        <w:rPr>
          <w:rFonts w:asciiTheme="minorHAnsi" w:eastAsiaTheme="minorEastAsia" w:hAnsiTheme="minorHAnsi" w:cstheme="minorBidi"/>
          <w:noProof/>
          <w:kern w:val="2"/>
          <w:sz w:val="24"/>
          <w:szCs w:val="24"/>
          <w14:ligatures w14:val="standardContextual"/>
        </w:rPr>
        <w:tab/>
      </w:r>
      <w:r>
        <w:rPr>
          <w:noProof/>
          <w:lang w:eastAsia="zh-CN"/>
        </w:rPr>
        <w:t>DASH</w:t>
      </w:r>
      <w:r>
        <w:rPr>
          <w:noProof/>
        </w:rPr>
        <w:t xml:space="preserve"> content distribution with pull-based ingest using separate MBS Distribution Sessions for audio and video</w:t>
      </w:r>
      <w:r>
        <w:rPr>
          <w:noProof/>
        </w:rPr>
        <w:tab/>
      </w:r>
      <w:r>
        <w:rPr>
          <w:noProof/>
        </w:rPr>
        <w:fldChar w:fldCharType="begin" w:fldLock="1"/>
      </w:r>
      <w:r>
        <w:rPr>
          <w:noProof/>
        </w:rPr>
        <w:instrText xml:space="preserve"> PAGEREF _Toc170405627 \h </w:instrText>
      </w:r>
      <w:r>
        <w:rPr>
          <w:noProof/>
        </w:rPr>
      </w:r>
      <w:r>
        <w:rPr>
          <w:noProof/>
        </w:rPr>
        <w:fldChar w:fldCharType="separate"/>
      </w:r>
      <w:r>
        <w:rPr>
          <w:noProof/>
        </w:rPr>
        <w:t>77</w:t>
      </w:r>
      <w:r>
        <w:rPr>
          <w:noProof/>
        </w:rPr>
        <w:fldChar w:fldCharType="end"/>
      </w:r>
    </w:p>
    <w:p w14:paraId="1154A991" w14:textId="30ECE4FF" w:rsidR="00BA0BA4" w:rsidRDefault="00BA0BA4">
      <w:pPr>
        <w:pStyle w:val="TOC2"/>
        <w:rPr>
          <w:rFonts w:asciiTheme="minorHAnsi" w:eastAsiaTheme="minorEastAsia" w:hAnsiTheme="minorHAnsi" w:cstheme="minorBidi"/>
          <w:noProof/>
          <w:kern w:val="2"/>
          <w:sz w:val="24"/>
          <w:szCs w:val="24"/>
          <w14:ligatures w14:val="standardContextual"/>
        </w:rPr>
      </w:pPr>
      <w:r>
        <w:rPr>
          <w:noProof/>
        </w:rPr>
        <w:t>C.3.3</w:t>
      </w:r>
      <w:r>
        <w:rPr>
          <w:rFonts w:asciiTheme="minorHAnsi" w:eastAsiaTheme="minorEastAsia" w:hAnsiTheme="minorHAnsi" w:cstheme="minorBidi"/>
          <w:noProof/>
          <w:kern w:val="2"/>
          <w:sz w:val="24"/>
          <w:szCs w:val="24"/>
          <w14:ligatures w14:val="standardContextual"/>
        </w:rPr>
        <w:tab/>
      </w:r>
      <w:r>
        <w:rPr>
          <w:noProof/>
        </w:rPr>
        <w:t>Generic</w:t>
      </w:r>
      <w:r w:rsidRPr="006C713D">
        <w:rPr>
          <w:noProof/>
          <w:lang w:val="en-US"/>
        </w:rPr>
        <w:t xml:space="preserve"> object distribution with pull-based ingest</w:t>
      </w:r>
      <w:r>
        <w:rPr>
          <w:noProof/>
        </w:rPr>
        <w:tab/>
      </w:r>
      <w:r>
        <w:rPr>
          <w:noProof/>
        </w:rPr>
        <w:fldChar w:fldCharType="begin" w:fldLock="1"/>
      </w:r>
      <w:r>
        <w:rPr>
          <w:noProof/>
        </w:rPr>
        <w:instrText xml:space="preserve"> PAGEREF _Toc170405628 \h </w:instrText>
      </w:r>
      <w:r>
        <w:rPr>
          <w:noProof/>
        </w:rPr>
      </w:r>
      <w:r>
        <w:rPr>
          <w:noProof/>
        </w:rPr>
        <w:fldChar w:fldCharType="separate"/>
      </w:r>
      <w:r>
        <w:rPr>
          <w:noProof/>
        </w:rPr>
        <w:t>78</w:t>
      </w:r>
      <w:r>
        <w:rPr>
          <w:noProof/>
        </w:rPr>
        <w:fldChar w:fldCharType="end"/>
      </w:r>
    </w:p>
    <w:p w14:paraId="77F9D386" w14:textId="100109B1" w:rsidR="00BA0BA4" w:rsidRDefault="00BA0BA4">
      <w:pPr>
        <w:pStyle w:val="TOC1"/>
        <w:rPr>
          <w:rFonts w:asciiTheme="minorHAnsi" w:eastAsiaTheme="minorEastAsia" w:hAnsiTheme="minorHAnsi" w:cstheme="minorBidi"/>
          <w:noProof/>
          <w:kern w:val="2"/>
          <w:sz w:val="24"/>
          <w:szCs w:val="24"/>
          <w14:ligatures w14:val="standardContextual"/>
        </w:rPr>
      </w:pPr>
      <w:r>
        <w:rPr>
          <w:noProof/>
          <w:lang w:eastAsia="zh-CN"/>
        </w:rPr>
        <w:t>C.4</w:t>
      </w:r>
      <w:r>
        <w:rPr>
          <w:rFonts w:asciiTheme="minorHAnsi" w:eastAsiaTheme="minorEastAsia" w:hAnsiTheme="minorHAnsi" w:cstheme="minorBidi"/>
          <w:noProof/>
          <w:kern w:val="2"/>
          <w:sz w:val="24"/>
          <w:szCs w:val="24"/>
          <w14:ligatures w14:val="standardContextual"/>
        </w:rPr>
        <w:tab/>
      </w:r>
      <w:r>
        <w:rPr>
          <w:noProof/>
          <w:lang w:eastAsia="zh-CN"/>
        </w:rPr>
        <w:t>Location-dependent Object Distribution Method using push-based ingest</w:t>
      </w:r>
      <w:r>
        <w:rPr>
          <w:noProof/>
        </w:rPr>
        <w:tab/>
      </w:r>
      <w:r>
        <w:rPr>
          <w:noProof/>
        </w:rPr>
        <w:fldChar w:fldCharType="begin" w:fldLock="1"/>
      </w:r>
      <w:r>
        <w:rPr>
          <w:noProof/>
        </w:rPr>
        <w:instrText xml:space="preserve"> PAGEREF _Toc170405629 \h </w:instrText>
      </w:r>
      <w:r>
        <w:rPr>
          <w:noProof/>
        </w:rPr>
      </w:r>
      <w:r>
        <w:rPr>
          <w:noProof/>
        </w:rPr>
        <w:fldChar w:fldCharType="separate"/>
      </w:r>
      <w:r>
        <w:rPr>
          <w:noProof/>
        </w:rPr>
        <w:t>79</w:t>
      </w:r>
      <w:r>
        <w:rPr>
          <w:noProof/>
        </w:rPr>
        <w:fldChar w:fldCharType="end"/>
      </w:r>
    </w:p>
    <w:p w14:paraId="4634B031" w14:textId="25CF021F" w:rsidR="00BA0BA4" w:rsidRDefault="00BA0BA4">
      <w:pPr>
        <w:pStyle w:val="TOC2"/>
        <w:rPr>
          <w:rFonts w:asciiTheme="minorHAnsi" w:eastAsiaTheme="minorEastAsia" w:hAnsiTheme="minorHAnsi" w:cstheme="minorBidi"/>
          <w:noProof/>
          <w:kern w:val="2"/>
          <w:sz w:val="24"/>
          <w:szCs w:val="24"/>
          <w14:ligatures w14:val="standardContextual"/>
        </w:rPr>
      </w:pPr>
      <w:r>
        <w:rPr>
          <w:noProof/>
          <w:lang w:eastAsia="zh-CN"/>
        </w:rPr>
        <w:t>C.4.1</w:t>
      </w:r>
      <w:r>
        <w:rPr>
          <w:rFonts w:asciiTheme="minorHAnsi" w:eastAsiaTheme="minorEastAsia" w:hAnsiTheme="minorHAnsi" w:cstheme="minorBidi"/>
          <w:noProof/>
          <w:kern w:val="2"/>
          <w:sz w:val="24"/>
          <w:szCs w:val="24"/>
          <w14:ligatures w14:val="standardContextual"/>
        </w:rPr>
        <w:tab/>
      </w:r>
      <w:r>
        <w:rPr>
          <w:noProof/>
          <w:lang w:eastAsia="zh-CN"/>
        </w:rPr>
        <w:t>Location-dependent DASH content distribution using push-based ingest</w:t>
      </w:r>
      <w:r>
        <w:rPr>
          <w:noProof/>
        </w:rPr>
        <w:tab/>
      </w:r>
      <w:r>
        <w:rPr>
          <w:noProof/>
        </w:rPr>
        <w:fldChar w:fldCharType="begin" w:fldLock="1"/>
      </w:r>
      <w:r>
        <w:rPr>
          <w:noProof/>
        </w:rPr>
        <w:instrText xml:space="preserve"> PAGEREF _Toc170405630 \h </w:instrText>
      </w:r>
      <w:r>
        <w:rPr>
          <w:noProof/>
        </w:rPr>
      </w:r>
      <w:r>
        <w:rPr>
          <w:noProof/>
        </w:rPr>
        <w:fldChar w:fldCharType="separate"/>
      </w:r>
      <w:r>
        <w:rPr>
          <w:noProof/>
        </w:rPr>
        <w:t>79</w:t>
      </w:r>
      <w:r>
        <w:rPr>
          <w:noProof/>
        </w:rPr>
        <w:fldChar w:fldCharType="end"/>
      </w:r>
    </w:p>
    <w:p w14:paraId="6E583305" w14:textId="2FC6773D" w:rsidR="00BA0BA4" w:rsidRDefault="00BA0BA4">
      <w:pPr>
        <w:pStyle w:val="TOC2"/>
        <w:rPr>
          <w:rFonts w:asciiTheme="minorHAnsi" w:eastAsiaTheme="minorEastAsia" w:hAnsiTheme="minorHAnsi" w:cstheme="minorBidi"/>
          <w:noProof/>
          <w:kern w:val="2"/>
          <w:sz w:val="24"/>
          <w:szCs w:val="24"/>
          <w14:ligatures w14:val="standardContextual"/>
        </w:rPr>
      </w:pPr>
      <w:r>
        <w:rPr>
          <w:noProof/>
          <w:lang w:eastAsia="zh-CN"/>
        </w:rPr>
        <w:t>C.4.2</w:t>
      </w:r>
      <w:r>
        <w:rPr>
          <w:rFonts w:asciiTheme="minorHAnsi" w:eastAsiaTheme="minorEastAsia" w:hAnsiTheme="minorHAnsi" w:cstheme="minorBidi"/>
          <w:noProof/>
          <w:kern w:val="2"/>
          <w:sz w:val="24"/>
          <w:szCs w:val="24"/>
          <w14:ligatures w14:val="standardContextual"/>
        </w:rPr>
        <w:tab/>
      </w:r>
      <w:r>
        <w:rPr>
          <w:noProof/>
          <w:lang w:eastAsia="zh-CN"/>
        </w:rPr>
        <w:t xml:space="preserve">Location-dependent generic </w:t>
      </w:r>
      <w:r w:rsidRPr="006C713D">
        <w:rPr>
          <w:noProof/>
          <w:lang w:val="en-US"/>
        </w:rPr>
        <w:t>object distribution with push-based ingest</w:t>
      </w:r>
      <w:r>
        <w:rPr>
          <w:noProof/>
        </w:rPr>
        <w:tab/>
      </w:r>
      <w:r>
        <w:rPr>
          <w:noProof/>
        </w:rPr>
        <w:fldChar w:fldCharType="begin" w:fldLock="1"/>
      </w:r>
      <w:r>
        <w:rPr>
          <w:noProof/>
        </w:rPr>
        <w:instrText xml:space="preserve"> PAGEREF _Toc170405631 \h </w:instrText>
      </w:r>
      <w:r>
        <w:rPr>
          <w:noProof/>
        </w:rPr>
      </w:r>
      <w:r>
        <w:rPr>
          <w:noProof/>
        </w:rPr>
        <w:fldChar w:fldCharType="separate"/>
      </w:r>
      <w:r>
        <w:rPr>
          <w:noProof/>
        </w:rPr>
        <w:t>80</w:t>
      </w:r>
      <w:r>
        <w:rPr>
          <w:noProof/>
        </w:rPr>
        <w:fldChar w:fldCharType="end"/>
      </w:r>
    </w:p>
    <w:p w14:paraId="48AA443F" w14:textId="39E1C6B0" w:rsidR="00BA0BA4" w:rsidRDefault="00BA0BA4" w:rsidP="00BA0BA4">
      <w:pPr>
        <w:pStyle w:val="TOC8"/>
        <w:rPr>
          <w:rFonts w:asciiTheme="minorHAnsi" w:eastAsiaTheme="minorEastAsia" w:hAnsiTheme="minorHAnsi" w:cstheme="minorBidi"/>
          <w:b w:val="0"/>
          <w:noProof/>
          <w:kern w:val="2"/>
          <w:sz w:val="24"/>
          <w:szCs w:val="24"/>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_Toc170405632 \h </w:instrText>
      </w:r>
      <w:r>
        <w:rPr>
          <w:noProof/>
        </w:rPr>
      </w:r>
      <w:r>
        <w:rPr>
          <w:noProof/>
        </w:rPr>
        <w:fldChar w:fldCharType="separate"/>
      </w:r>
      <w:r>
        <w:rPr>
          <w:noProof/>
        </w:rPr>
        <w:t>81</w:t>
      </w:r>
      <w:r>
        <w:rPr>
          <w:noProof/>
        </w:rPr>
        <w:fldChar w:fldCharType="end"/>
      </w:r>
    </w:p>
    <w:p w14:paraId="18AF1CEE" w14:textId="4709016C" w:rsidR="00080512" w:rsidRPr="003721A8" w:rsidRDefault="004D3578">
      <w:r w:rsidRPr="003721A8">
        <w:rPr>
          <w:noProof/>
          <w:sz w:val="22"/>
        </w:rPr>
        <w:fldChar w:fldCharType="end"/>
      </w:r>
    </w:p>
    <w:p w14:paraId="30EA1CF0" w14:textId="7D9D56FE" w:rsidR="00080512" w:rsidRPr="003721A8" w:rsidRDefault="00080512" w:rsidP="00E41D5E">
      <w:pPr>
        <w:pStyle w:val="Heading1"/>
      </w:pPr>
      <w:bookmarkStart w:id="16" w:name="_CRForeword"/>
      <w:bookmarkEnd w:id="16"/>
      <w:r w:rsidRPr="003721A8">
        <w:br w:type="page"/>
      </w:r>
      <w:bookmarkStart w:id="17" w:name="foreword"/>
      <w:bookmarkStart w:id="18" w:name="_Toc170405513"/>
      <w:bookmarkEnd w:id="17"/>
      <w:r w:rsidRPr="003721A8">
        <w:lastRenderedPageBreak/>
        <w:t>Foreword</w:t>
      </w:r>
      <w:bookmarkEnd w:id="18"/>
    </w:p>
    <w:p w14:paraId="5A354AC7" w14:textId="61497274" w:rsidR="00080512" w:rsidRPr="003721A8" w:rsidRDefault="00080512">
      <w:r w:rsidRPr="003721A8">
        <w:t xml:space="preserve">This Technical </w:t>
      </w:r>
      <w:bookmarkStart w:id="19" w:name="spectype3"/>
      <w:r w:rsidRPr="003721A8">
        <w:t>Specification</w:t>
      </w:r>
      <w:bookmarkEnd w:id="19"/>
      <w:r w:rsidRPr="003721A8">
        <w:t xml:space="preserve"> has been produced by the 3</w:t>
      </w:r>
      <w:r w:rsidR="00F04712" w:rsidRPr="003721A8">
        <w:t>rd</w:t>
      </w:r>
      <w:r w:rsidRPr="003721A8">
        <w:t xml:space="preserve"> Generation Partnership Project (3GPP).</w:t>
      </w:r>
    </w:p>
    <w:p w14:paraId="4982A270" w14:textId="77777777" w:rsidR="00080512" w:rsidRPr="003721A8" w:rsidRDefault="00080512">
      <w:r w:rsidRPr="003721A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E7CFA" w14:textId="77777777" w:rsidR="00080512" w:rsidRPr="003721A8" w:rsidRDefault="00080512">
      <w:pPr>
        <w:pStyle w:val="B1"/>
      </w:pPr>
      <w:r w:rsidRPr="003721A8">
        <w:t>Version x.y.z</w:t>
      </w:r>
    </w:p>
    <w:p w14:paraId="622D57F0" w14:textId="77777777" w:rsidR="00080512" w:rsidRPr="003721A8" w:rsidRDefault="00080512">
      <w:pPr>
        <w:pStyle w:val="B1"/>
      </w:pPr>
      <w:r w:rsidRPr="003721A8">
        <w:t>where:</w:t>
      </w:r>
    </w:p>
    <w:p w14:paraId="00937938" w14:textId="77777777" w:rsidR="00080512" w:rsidRPr="003721A8" w:rsidRDefault="00080512">
      <w:pPr>
        <w:pStyle w:val="B2"/>
      </w:pPr>
      <w:r w:rsidRPr="003721A8">
        <w:t>x</w:t>
      </w:r>
      <w:r w:rsidRPr="003721A8">
        <w:tab/>
        <w:t>the first digit:</w:t>
      </w:r>
    </w:p>
    <w:p w14:paraId="349E0374" w14:textId="77777777" w:rsidR="00080512" w:rsidRPr="003721A8" w:rsidRDefault="00080512">
      <w:pPr>
        <w:pStyle w:val="B3"/>
      </w:pPr>
      <w:r w:rsidRPr="003721A8">
        <w:t>1</w:t>
      </w:r>
      <w:r w:rsidRPr="003721A8">
        <w:tab/>
        <w:t>presented to TSG for information;</w:t>
      </w:r>
    </w:p>
    <w:p w14:paraId="2CF75621" w14:textId="77777777" w:rsidR="00080512" w:rsidRPr="003721A8" w:rsidRDefault="00080512">
      <w:pPr>
        <w:pStyle w:val="B3"/>
      </w:pPr>
      <w:r w:rsidRPr="003721A8">
        <w:t>2</w:t>
      </w:r>
      <w:r w:rsidRPr="003721A8">
        <w:tab/>
        <w:t>presented to TSG for approval;</w:t>
      </w:r>
    </w:p>
    <w:p w14:paraId="27AFFEED" w14:textId="77777777" w:rsidR="00080512" w:rsidRPr="003721A8" w:rsidRDefault="00080512">
      <w:pPr>
        <w:pStyle w:val="B3"/>
      </w:pPr>
      <w:r w:rsidRPr="003721A8">
        <w:t>3</w:t>
      </w:r>
      <w:r w:rsidRPr="003721A8">
        <w:tab/>
        <w:t>or greater indicates TSG approved document under change control.</w:t>
      </w:r>
    </w:p>
    <w:p w14:paraId="25D39E82" w14:textId="77777777" w:rsidR="00080512" w:rsidRPr="003721A8" w:rsidRDefault="00080512">
      <w:pPr>
        <w:pStyle w:val="B2"/>
      </w:pPr>
      <w:r w:rsidRPr="003721A8">
        <w:t>y</w:t>
      </w:r>
      <w:r w:rsidRPr="003721A8">
        <w:tab/>
        <w:t>the second digit is incremented for all changes of substance, i.e. technical enhancements, corrections, updates, etc.</w:t>
      </w:r>
    </w:p>
    <w:p w14:paraId="4274993C" w14:textId="77777777" w:rsidR="00080512" w:rsidRPr="003721A8" w:rsidRDefault="00080512">
      <w:pPr>
        <w:pStyle w:val="B2"/>
      </w:pPr>
      <w:r w:rsidRPr="003721A8">
        <w:t>z</w:t>
      </w:r>
      <w:r w:rsidRPr="003721A8">
        <w:tab/>
        <w:t>the third digit is incremented when editorial only changes have been incorporated in the document.</w:t>
      </w:r>
    </w:p>
    <w:p w14:paraId="1B1638A1" w14:textId="77777777" w:rsidR="008C384C" w:rsidRPr="003721A8" w:rsidRDefault="008C384C" w:rsidP="008C384C">
      <w:r w:rsidRPr="003721A8">
        <w:t xml:space="preserve">In </w:t>
      </w:r>
      <w:r w:rsidR="0074026F" w:rsidRPr="003721A8">
        <w:t>the present</w:t>
      </w:r>
      <w:r w:rsidRPr="003721A8">
        <w:t xml:space="preserve"> document, modal verbs have the following meanings:</w:t>
      </w:r>
    </w:p>
    <w:p w14:paraId="3E872752" w14:textId="066DCA9D" w:rsidR="008C384C" w:rsidRPr="003721A8" w:rsidRDefault="008C384C" w:rsidP="00774DA4">
      <w:pPr>
        <w:pStyle w:val="EX"/>
      </w:pPr>
      <w:r w:rsidRPr="003721A8">
        <w:rPr>
          <w:b/>
        </w:rPr>
        <w:t>shall</w:t>
      </w:r>
      <w:r w:rsidR="003721A8">
        <w:tab/>
      </w:r>
      <w:r w:rsidRPr="003721A8">
        <w:t>indicates a mandatory requirement to do something</w:t>
      </w:r>
    </w:p>
    <w:p w14:paraId="61FC3C6B" w14:textId="77777777" w:rsidR="008C384C" w:rsidRPr="003721A8" w:rsidRDefault="008C384C" w:rsidP="00774DA4">
      <w:pPr>
        <w:pStyle w:val="EX"/>
      </w:pPr>
      <w:r w:rsidRPr="003721A8">
        <w:rPr>
          <w:b/>
        </w:rPr>
        <w:t>shall not</w:t>
      </w:r>
      <w:r w:rsidRPr="003721A8">
        <w:tab/>
        <w:t>indicates an interdiction (</w:t>
      </w:r>
      <w:r w:rsidR="001F1132" w:rsidRPr="003721A8">
        <w:t>prohibition</w:t>
      </w:r>
      <w:r w:rsidRPr="003721A8">
        <w:t>) to do something</w:t>
      </w:r>
    </w:p>
    <w:p w14:paraId="24A6C797" w14:textId="77777777" w:rsidR="00BA19ED" w:rsidRPr="003721A8" w:rsidRDefault="00BA19ED" w:rsidP="00A27486">
      <w:r w:rsidRPr="003721A8">
        <w:t>The constructions "shall" and "shall not" are confined to the context of normative provisions, and do not appear in Technical Reports.</w:t>
      </w:r>
    </w:p>
    <w:p w14:paraId="2D43A2DB" w14:textId="77777777" w:rsidR="00C1496A" w:rsidRPr="003721A8" w:rsidRDefault="00C1496A" w:rsidP="00A27486">
      <w:r w:rsidRPr="003721A8">
        <w:t xml:space="preserve">The constructions "must" and "must not" are not used as substitutes for "shall" and "shall not". Their use is avoided insofar as possible, and </w:t>
      </w:r>
      <w:r w:rsidR="001F1132" w:rsidRPr="003721A8">
        <w:t xml:space="preserve">they </w:t>
      </w:r>
      <w:r w:rsidRPr="003721A8">
        <w:t xml:space="preserve">are </w:t>
      </w:r>
      <w:r w:rsidR="001F1132" w:rsidRPr="003721A8">
        <w:t>not</w:t>
      </w:r>
      <w:r w:rsidRPr="003721A8">
        <w:t xml:space="preserve"> used in a normative context except in a direct citation from an external, referenced, non-3GPP document, or so as to maintain continuity of style when extending or modifying the provisions of such a referenced document.</w:t>
      </w:r>
    </w:p>
    <w:p w14:paraId="16CB6B7A" w14:textId="3C33CB9C" w:rsidR="008C384C" w:rsidRPr="003721A8" w:rsidRDefault="008C384C" w:rsidP="00774DA4">
      <w:pPr>
        <w:pStyle w:val="EX"/>
      </w:pPr>
      <w:r w:rsidRPr="003721A8">
        <w:rPr>
          <w:b/>
        </w:rPr>
        <w:t>should</w:t>
      </w:r>
      <w:r w:rsidR="003721A8">
        <w:tab/>
      </w:r>
      <w:r w:rsidRPr="003721A8">
        <w:t>indicates a recommendation to do something</w:t>
      </w:r>
    </w:p>
    <w:p w14:paraId="14E6D87A" w14:textId="77777777" w:rsidR="008C384C" w:rsidRPr="003721A8" w:rsidRDefault="008C384C" w:rsidP="00774DA4">
      <w:pPr>
        <w:pStyle w:val="EX"/>
      </w:pPr>
      <w:r w:rsidRPr="003721A8">
        <w:rPr>
          <w:b/>
        </w:rPr>
        <w:t>should not</w:t>
      </w:r>
      <w:r w:rsidRPr="003721A8">
        <w:tab/>
        <w:t>indicates a recommendation not to do something</w:t>
      </w:r>
    </w:p>
    <w:p w14:paraId="770B79CA" w14:textId="14BF760D" w:rsidR="008C384C" w:rsidRPr="003721A8" w:rsidRDefault="008C384C" w:rsidP="00774DA4">
      <w:pPr>
        <w:pStyle w:val="EX"/>
      </w:pPr>
      <w:r w:rsidRPr="003721A8">
        <w:rPr>
          <w:b/>
        </w:rPr>
        <w:t>may</w:t>
      </w:r>
      <w:r w:rsidR="003721A8">
        <w:tab/>
      </w:r>
      <w:r w:rsidRPr="003721A8">
        <w:t>indicates permission to do something</w:t>
      </w:r>
    </w:p>
    <w:p w14:paraId="0E4C2070" w14:textId="77777777" w:rsidR="008C384C" w:rsidRPr="003721A8" w:rsidRDefault="008C384C" w:rsidP="00774DA4">
      <w:pPr>
        <w:pStyle w:val="EX"/>
      </w:pPr>
      <w:r w:rsidRPr="003721A8">
        <w:rPr>
          <w:b/>
        </w:rPr>
        <w:t>need not</w:t>
      </w:r>
      <w:r w:rsidRPr="003721A8">
        <w:tab/>
        <w:t>indicates permission not to do something</w:t>
      </w:r>
    </w:p>
    <w:p w14:paraId="19852B74" w14:textId="77777777" w:rsidR="008C384C" w:rsidRPr="003721A8" w:rsidRDefault="008C384C" w:rsidP="00A27486">
      <w:r w:rsidRPr="003721A8">
        <w:t>The construction "may not" is ambiguous</w:t>
      </w:r>
      <w:r w:rsidR="001F1132" w:rsidRPr="003721A8">
        <w:t xml:space="preserve"> </w:t>
      </w:r>
      <w:r w:rsidRPr="003721A8">
        <w:t xml:space="preserve">and </w:t>
      </w:r>
      <w:r w:rsidR="00774DA4" w:rsidRPr="003721A8">
        <w:t>is not</w:t>
      </w:r>
      <w:r w:rsidR="00F9008D" w:rsidRPr="003721A8">
        <w:t xml:space="preserve"> </w:t>
      </w:r>
      <w:r w:rsidRPr="003721A8">
        <w:t>used in normative elements.</w:t>
      </w:r>
      <w:r w:rsidR="001F1132" w:rsidRPr="003721A8">
        <w:t xml:space="preserve"> The </w:t>
      </w:r>
      <w:r w:rsidR="003765B8" w:rsidRPr="003721A8">
        <w:t xml:space="preserve">unambiguous </w:t>
      </w:r>
      <w:r w:rsidR="001F1132" w:rsidRPr="003721A8">
        <w:t>construction</w:t>
      </w:r>
      <w:r w:rsidR="003765B8" w:rsidRPr="003721A8">
        <w:t>s</w:t>
      </w:r>
      <w:r w:rsidR="001F1132" w:rsidRPr="003721A8">
        <w:t xml:space="preserve"> "might not" </w:t>
      </w:r>
      <w:r w:rsidR="003765B8" w:rsidRPr="003721A8">
        <w:t>or "shall not" are</w:t>
      </w:r>
      <w:r w:rsidR="001F1132" w:rsidRPr="003721A8">
        <w:t xml:space="preserve"> used </w:t>
      </w:r>
      <w:r w:rsidR="003765B8" w:rsidRPr="003721A8">
        <w:t xml:space="preserve">instead, depending upon the </w:t>
      </w:r>
      <w:r w:rsidR="001F1132" w:rsidRPr="003721A8">
        <w:t>meaning intended.</w:t>
      </w:r>
    </w:p>
    <w:p w14:paraId="24E0AE8D" w14:textId="6CFC2ED2" w:rsidR="008C384C" w:rsidRPr="003721A8" w:rsidRDefault="008C384C" w:rsidP="00774DA4">
      <w:pPr>
        <w:pStyle w:val="EX"/>
      </w:pPr>
      <w:r w:rsidRPr="003721A8">
        <w:rPr>
          <w:b/>
        </w:rPr>
        <w:t>can</w:t>
      </w:r>
      <w:r w:rsidR="003721A8">
        <w:tab/>
      </w:r>
      <w:r w:rsidRPr="003721A8">
        <w:t>indicates</w:t>
      </w:r>
      <w:r w:rsidR="00774DA4" w:rsidRPr="003721A8">
        <w:t xml:space="preserve"> that something is possible</w:t>
      </w:r>
    </w:p>
    <w:p w14:paraId="5A950D8B" w14:textId="12DE1446" w:rsidR="00774DA4" w:rsidRPr="003721A8" w:rsidRDefault="00774DA4" w:rsidP="00774DA4">
      <w:pPr>
        <w:pStyle w:val="EX"/>
      </w:pPr>
      <w:r w:rsidRPr="003721A8">
        <w:rPr>
          <w:b/>
        </w:rPr>
        <w:t>cannot</w:t>
      </w:r>
      <w:r w:rsidR="003721A8">
        <w:tab/>
      </w:r>
      <w:r w:rsidRPr="003721A8">
        <w:t>indicates that something is impossible</w:t>
      </w:r>
    </w:p>
    <w:p w14:paraId="233581C9" w14:textId="77777777" w:rsidR="00774DA4" w:rsidRPr="003721A8" w:rsidRDefault="00774DA4" w:rsidP="00A27486">
      <w:r w:rsidRPr="003721A8">
        <w:t xml:space="preserve">The constructions "can" and "cannot" </w:t>
      </w:r>
      <w:r w:rsidR="00F9008D" w:rsidRPr="003721A8">
        <w:t xml:space="preserve">are not </w:t>
      </w:r>
      <w:r w:rsidRPr="003721A8">
        <w:t>substitute</w:t>
      </w:r>
      <w:r w:rsidR="003765B8" w:rsidRPr="003721A8">
        <w:t>s</w:t>
      </w:r>
      <w:r w:rsidRPr="003721A8">
        <w:t xml:space="preserve"> for "may" and "need not".</w:t>
      </w:r>
    </w:p>
    <w:p w14:paraId="56C0D243" w14:textId="3BC616CE" w:rsidR="00774DA4" w:rsidRPr="003721A8" w:rsidRDefault="00774DA4" w:rsidP="00774DA4">
      <w:pPr>
        <w:pStyle w:val="EX"/>
      </w:pPr>
      <w:r w:rsidRPr="003721A8">
        <w:rPr>
          <w:b/>
        </w:rPr>
        <w:t>will</w:t>
      </w:r>
      <w:r w:rsidR="003721A8">
        <w:tab/>
      </w:r>
      <w:r w:rsidRPr="003721A8">
        <w:t xml:space="preserve">indicates that something is certain </w:t>
      </w:r>
      <w:r w:rsidR="003765B8" w:rsidRPr="003721A8">
        <w:t xml:space="preserve">or </w:t>
      </w:r>
      <w:r w:rsidRPr="003721A8">
        <w:t xml:space="preserve">expected to happen </w:t>
      </w:r>
      <w:r w:rsidR="003765B8" w:rsidRPr="003721A8">
        <w:t xml:space="preserve">as a result of action taken by an </w:t>
      </w:r>
      <w:r w:rsidRPr="003721A8">
        <w:t>agency the behaviour of which is outside the scope of the present document</w:t>
      </w:r>
    </w:p>
    <w:p w14:paraId="3E4F30CD" w14:textId="0AFD8840" w:rsidR="00774DA4" w:rsidRPr="003721A8" w:rsidRDefault="00774DA4" w:rsidP="00774DA4">
      <w:pPr>
        <w:pStyle w:val="EX"/>
      </w:pPr>
      <w:r w:rsidRPr="003721A8">
        <w:rPr>
          <w:b/>
        </w:rPr>
        <w:t>will not</w:t>
      </w:r>
      <w:r w:rsidR="003721A8">
        <w:tab/>
      </w:r>
      <w:r w:rsidRPr="003721A8">
        <w:t xml:space="preserve">indicates that something is certain </w:t>
      </w:r>
      <w:r w:rsidR="003765B8" w:rsidRPr="003721A8">
        <w:t xml:space="preserve">or expected not </w:t>
      </w:r>
      <w:r w:rsidRPr="003721A8">
        <w:t xml:space="preserve">to happen </w:t>
      </w:r>
      <w:r w:rsidR="003765B8" w:rsidRPr="003721A8">
        <w:t xml:space="preserve">as a result of action taken </w:t>
      </w:r>
      <w:r w:rsidRPr="003721A8">
        <w:t xml:space="preserve">by </w:t>
      </w:r>
      <w:r w:rsidR="003765B8" w:rsidRPr="003721A8">
        <w:t xml:space="preserve">an </w:t>
      </w:r>
      <w:r w:rsidRPr="003721A8">
        <w:t>agency the behaviour of which is outside the scope of the present document</w:t>
      </w:r>
    </w:p>
    <w:p w14:paraId="7F1007DA" w14:textId="77777777" w:rsidR="001F1132" w:rsidRPr="003721A8" w:rsidRDefault="001F1132" w:rsidP="00774DA4">
      <w:pPr>
        <w:pStyle w:val="EX"/>
      </w:pPr>
      <w:r w:rsidRPr="003721A8">
        <w:rPr>
          <w:b/>
        </w:rPr>
        <w:t>might</w:t>
      </w:r>
      <w:r w:rsidRPr="003721A8">
        <w:tab/>
        <w:t xml:space="preserve">indicates a likelihood that something will happen as a result of </w:t>
      </w:r>
      <w:r w:rsidR="003765B8" w:rsidRPr="003721A8">
        <w:t xml:space="preserve">action taken by </w:t>
      </w:r>
      <w:r w:rsidRPr="003721A8">
        <w:t>some agency the behaviour of which is outside the scope of the present document</w:t>
      </w:r>
    </w:p>
    <w:p w14:paraId="250A3F2B" w14:textId="77777777" w:rsidR="003765B8" w:rsidRPr="003721A8" w:rsidRDefault="003765B8" w:rsidP="003765B8">
      <w:pPr>
        <w:pStyle w:val="EX"/>
      </w:pPr>
      <w:r w:rsidRPr="003721A8">
        <w:rPr>
          <w:b/>
        </w:rPr>
        <w:lastRenderedPageBreak/>
        <w:t>might not</w:t>
      </w:r>
      <w:r w:rsidRPr="003721A8">
        <w:tab/>
        <w:t>indicates a likelihood that something will not happen as a result of action taken by some agency the behaviour of which is outside the scope of the present document</w:t>
      </w:r>
    </w:p>
    <w:p w14:paraId="15260999" w14:textId="77777777" w:rsidR="001F1132" w:rsidRPr="003721A8" w:rsidRDefault="001F1132" w:rsidP="001F1132">
      <w:r w:rsidRPr="003721A8">
        <w:t>In addition:</w:t>
      </w:r>
    </w:p>
    <w:p w14:paraId="6F4AF62A" w14:textId="77777777" w:rsidR="00774DA4" w:rsidRPr="003721A8" w:rsidRDefault="00774DA4" w:rsidP="00774DA4">
      <w:pPr>
        <w:pStyle w:val="EX"/>
      </w:pPr>
      <w:r w:rsidRPr="003721A8">
        <w:rPr>
          <w:b/>
        </w:rPr>
        <w:t>is</w:t>
      </w:r>
      <w:r w:rsidRPr="003721A8">
        <w:tab/>
        <w:t>(or any other verb in the indicative</w:t>
      </w:r>
      <w:r w:rsidR="001F1132" w:rsidRPr="003721A8">
        <w:t xml:space="preserve"> mood</w:t>
      </w:r>
      <w:r w:rsidRPr="003721A8">
        <w:t>) indicates a statement of fact</w:t>
      </w:r>
    </w:p>
    <w:p w14:paraId="29D2A351" w14:textId="77777777" w:rsidR="00647114" w:rsidRPr="003721A8" w:rsidRDefault="00647114" w:rsidP="00774DA4">
      <w:pPr>
        <w:pStyle w:val="EX"/>
      </w:pPr>
      <w:r w:rsidRPr="003721A8">
        <w:rPr>
          <w:b/>
        </w:rPr>
        <w:t>is not</w:t>
      </w:r>
      <w:r w:rsidRPr="003721A8">
        <w:tab/>
        <w:t>(or any other negative verb in the indicative</w:t>
      </w:r>
      <w:r w:rsidR="001F1132" w:rsidRPr="003721A8">
        <w:t xml:space="preserve"> mood</w:t>
      </w:r>
      <w:r w:rsidRPr="003721A8">
        <w:t>) indicates a statement of fact</w:t>
      </w:r>
    </w:p>
    <w:p w14:paraId="10D03039" w14:textId="77777777" w:rsidR="00774DA4" w:rsidRPr="003721A8" w:rsidRDefault="00647114" w:rsidP="00A27486">
      <w:r w:rsidRPr="003721A8">
        <w:t>The constructions "is" and "is not" do not indicate requirements.</w:t>
      </w:r>
    </w:p>
    <w:p w14:paraId="650675FA" w14:textId="77777777" w:rsidR="00080512" w:rsidRPr="003721A8" w:rsidRDefault="00080512">
      <w:pPr>
        <w:pStyle w:val="Heading1"/>
      </w:pPr>
      <w:bookmarkStart w:id="20" w:name="introduction"/>
      <w:bookmarkStart w:id="21" w:name="_CR1"/>
      <w:bookmarkEnd w:id="20"/>
      <w:bookmarkEnd w:id="21"/>
      <w:r w:rsidRPr="003721A8">
        <w:br w:type="page"/>
      </w:r>
      <w:bookmarkStart w:id="22" w:name="scope"/>
      <w:bookmarkStart w:id="23" w:name="_Toc170405514"/>
      <w:bookmarkEnd w:id="22"/>
      <w:r w:rsidRPr="003721A8">
        <w:lastRenderedPageBreak/>
        <w:t>1</w:t>
      </w:r>
      <w:r w:rsidRPr="003721A8">
        <w:tab/>
        <w:t>Scope</w:t>
      </w:r>
      <w:bookmarkEnd w:id="23"/>
    </w:p>
    <w:p w14:paraId="59242B02" w14:textId="5F85EF50" w:rsidR="00080512" w:rsidRPr="003721A8" w:rsidRDefault="00080512">
      <w:r w:rsidRPr="003721A8">
        <w:t>The present document</w:t>
      </w:r>
      <w:r w:rsidR="00A13A39" w:rsidRPr="003721A8">
        <w:t xml:space="preserve"> defines an architecture and high-level procedures for User Services conveyed using the 5G </w:t>
      </w:r>
      <w:r w:rsidR="006B229F" w:rsidRPr="003721A8">
        <w:t>m</w:t>
      </w:r>
      <w:r w:rsidR="00A13A39" w:rsidRPr="003721A8">
        <w:t>ulticast–</w:t>
      </w:r>
      <w:r w:rsidR="006B229F" w:rsidRPr="003721A8">
        <w:t>b</w:t>
      </w:r>
      <w:r w:rsidR="00A13A39" w:rsidRPr="003721A8">
        <w:t>roadcast capabilities of the 5G System</w:t>
      </w:r>
      <w:r w:rsidR="00555775" w:rsidRPr="003721A8">
        <w:t xml:space="preserve"> defined in </w:t>
      </w:r>
      <w:r w:rsidR="00765A66" w:rsidRPr="003721A8">
        <w:t>TS 23.501 [2], TS 23.502 [3] and TS 23.247 [</w:t>
      </w:r>
      <w:r w:rsidR="005B1AE1" w:rsidRPr="003721A8">
        <w:t>5</w:t>
      </w:r>
      <w:r w:rsidR="00765A66" w:rsidRPr="003721A8">
        <w:t>]</w:t>
      </w:r>
      <w:r w:rsidR="00A13A39" w:rsidRPr="003721A8">
        <w:t>.</w:t>
      </w:r>
    </w:p>
    <w:p w14:paraId="5B92DA8B" w14:textId="77777777" w:rsidR="00080512" w:rsidRPr="003721A8" w:rsidRDefault="00080512">
      <w:pPr>
        <w:pStyle w:val="Heading1"/>
      </w:pPr>
      <w:bookmarkStart w:id="24" w:name="references"/>
      <w:bookmarkStart w:id="25" w:name="_CR2"/>
      <w:bookmarkStart w:id="26" w:name="_Toc170405515"/>
      <w:bookmarkEnd w:id="24"/>
      <w:bookmarkEnd w:id="25"/>
      <w:r w:rsidRPr="003721A8">
        <w:t>2</w:t>
      </w:r>
      <w:r w:rsidRPr="003721A8">
        <w:tab/>
        <w:t>References</w:t>
      </w:r>
      <w:bookmarkEnd w:id="26"/>
    </w:p>
    <w:p w14:paraId="2BD6F923" w14:textId="77777777" w:rsidR="00080512" w:rsidRPr="003721A8" w:rsidRDefault="00080512">
      <w:r w:rsidRPr="003721A8">
        <w:t>The following documents contain provisions which, through reference in this text, constitute provisions of the present document.</w:t>
      </w:r>
    </w:p>
    <w:p w14:paraId="71208A1B" w14:textId="77777777" w:rsidR="00080512" w:rsidRPr="003721A8" w:rsidRDefault="00051834" w:rsidP="00051834">
      <w:pPr>
        <w:pStyle w:val="B1"/>
      </w:pPr>
      <w:r w:rsidRPr="003721A8">
        <w:t>-</w:t>
      </w:r>
      <w:r w:rsidRPr="003721A8">
        <w:tab/>
      </w:r>
      <w:r w:rsidR="00080512" w:rsidRPr="003721A8">
        <w:t>References are either specific (identified by date of publication, edition numbe</w:t>
      </w:r>
      <w:r w:rsidR="00DC4DA2" w:rsidRPr="003721A8">
        <w:t>r, version number, etc.) or non</w:t>
      </w:r>
      <w:r w:rsidR="00DC4DA2" w:rsidRPr="003721A8">
        <w:noBreakHyphen/>
      </w:r>
      <w:r w:rsidR="00080512" w:rsidRPr="003721A8">
        <w:t>specific.</w:t>
      </w:r>
    </w:p>
    <w:p w14:paraId="085F1836" w14:textId="77777777" w:rsidR="00080512" w:rsidRPr="003721A8" w:rsidRDefault="00051834" w:rsidP="00051834">
      <w:pPr>
        <w:pStyle w:val="B1"/>
      </w:pPr>
      <w:r w:rsidRPr="003721A8">
        <w:t>-</w:t>
      </w:r>
      <w:r w:rsidRPr="003721A8">
        <w:tab/>
      </w:r>
      <w:r w:rsidR="00080512" w:rsidRPr="003721A8">
        <w:t>For a specific reference, subsequent revisions do not apply.</w:t>
      </w:r>
    </w:p>
    <w:p w14:paraId="43308065" w14:textId="77777777" w:rsidR="00080512" w:rsidRPr="003721A8" w:rsidRDefault="00051834" w:rsidP="00051834">
      <w:pPr>
        <w:pStyle w:val="B1"/>
      </w:pPr>
      <w:r w:rsidRPr="003721A8">
        <w:t>-</w:t>
      </w:r>
      <w:r w:rsidRPr="003721A8">
        <w:tab/>
      </w:r>
      <w:r w:rsidR="00080512" w:rsidRPr="003721A8">
        <w:t>For a non-specific reference, the latest version applies. In the case of a reference to a 3GPP document (including a GSM document), a non-specific reference implicitly refers to the latest version of that document</w:t>
      </w:r>
      <w:r w:rsidR="00080512" w:rsidRPr="003721A8">
        <w:rPr>
          <w:i/>
        </w:rPr>
        <w:t xml:space="preserve"> in the same Release as the present document</w:t>
      </w:r>
      <w:r w:rsidR="00080512" w:rsidRPr="003721A8">
        <w:t>.</w:t>
      </w:r>
    </w:p>
    <w:p w14:paraId="36BA860C" w14:textId="53586487" w:rsidR="00EC4A25" w:rsidRPr="003721A8" w:rsidRDefault="00EC4A25" w:rsidP="003721A8">
      <w:pPr>
        <w:pStyle w:val="EX"/>
      </w:pPr>
      <w:r w:rsidRPr="003721A8">
        <w:t>[1]</w:t>
      </w:r>
      <w:r w:rsidRPr="003721A8">
        <w:tab/>
        <w:t>3GPP TR 21.905: "Vocabulary for 3GPP Specifications".</w:t>
      </w:r>
    </w:p>
    <w:p w14:paraId="01158117" w14:textId="537D0465" w:rsidR="00F35664" w:rsidRPr="003721A8" w:rsidRDefault="00F35664" w:rsidP="003721A8">
      <w:pPr>
        <w:pStyle w:val="EX"/>
      </w:pPr>
      <w:r w:rsidRPr="003721A8">
        <w:t>[2]</w:t>
      </w:r>
      <w:r w:rsidRPr="003721A8">
        <w:tab/>
        <w:t>3GPP</w:t>
      </w:r>
      <w:r w:rsidR="003721A8" w:rsidRPr="003721A8">
        <w:t> </w:t>
      </w:r>
      <w:r w:rsidRPr="003721A8">
        <w:t>TS 23.501: "System architecture for the 5G System (5GS)".</w:t>
      </w:r>
    </w:p>
    <w:p w14:paraId="1EEF0187" w14:textId="55C8799D" w:rsidR="00555775" w:rsidRPr="003721A8" w:rsidRDefault="00555775" w:rsidP="003721A8">
      <w:pPr>
        <w:pStyle w:val="EX"/>
      </w:pPr>
      <w:r w:rsidRPr="003721A8">
        <w:t>[3]</w:t>
      </w:r>
      <w:r w:rsidRPr="003721A8">
        <w:tab/>
        <w:t>3GPP</w:t>
      </w:r>
      <w:r w:rsidR="003721A8" w:rsidRPr="003721A8">
        <w:t> </w:t>
      </w:r>
      <w:r w:rsidRPr="003721A8">
        <w:t>TS 23.502: "Procedures for the 5G System (5GS)".</w:t>
      </w:r>
    </w:p>
    <w:p w14:paraId="15687BF7" w14:textId="4ECE844C" w:rsidR="00301C7F" w:rsidRPr="003721A8" w:rsidRDefault="00301C7F" w:rsidP="003721A8">
      <w:pPr>
        <w:pStyle w:val="EX"/>
      </w:pPr>
      <w:r w:rsidRPr="003721A8">
        <w:t>[4]</w:t>
      </w:r>
      <w:r w:rsidRPr="003721A8">
        <w:tab/>
      </w:r>
      <w:r w:rsidR="005B1AE1" w:rsidRPr="003721A8">
        <w:t>3GPP</w:t>
      </w:r>
      <w:r w:rsidR="003721A8" w:rsidRPr="003721A8">
        <w:t> </w:t>
      </w:r>
      <w:r w:rsidRPr="003721A8">
        <w:t>TS 23.503</w:t>
      </w:r>
      <w:r w:rsidR="005B1AE1" w:rsidRPr="003721A8">
        <w:t>: "Policy and charging control framework for the 5G System (5GS); Stage 2".</w:t>
      </w:r>
    </w:p>
    <w:p w14:paraId="116CB88E" w14:textId="177AE0B2" w:rsidR="00A13A39" w:rsidRPr="003721A8" w:rsidRDefault="00A13A39" w:rsidP="003721A8">
      <w:pPr>
        <w:pStyle w:val="EX"/>
      </w:pPr>
      <w:r w:rsidRPr="003721A8">
        <w:t>[</w:t>
      </w:r>
      <w:r w:rsidR="00301C7F" w:rsidRPr="003721A8">
        <w:t>5</w:t>
      </w:r>
      <w:r w:rsidRPr="003721A8">
        <w:t>]</w:t>
      </w:r>
      <w:r w:rsidRPr="003721A8">
        <w:tab/>
        <w:t>3GPP</w:t>
      </w:r>
      <w:r w:rsidR="003721A8" w:rsidRPr="003721A8">
        <w:t> </w:t>
      </w:r>
      <w:r w:rsidRPr="003721A8">
        <w:t>TS 23.247: "</w:t>
      </w:r>
      <w:r w:rsidR="006B229F" w:rsidRPr="003721A8">
        <w:t>Architectural enhancements for 5G multicast-broadcast services; Stage 2</w:t>
      </w:r>
      <w:r w:rsidRPr="003721A8">
        <w:t>".</w:t>
      </w:r>
    </w:p>
    <w:p w14:paraId="3AB9F987" w14:textId="36B0496C" w:rsidR="00301C7F" w:rsidRPr="003721A8" w:rsidRDefault="00301C7F" w:rsidP="003721A8">
      <w:pPr>
        <w:pStyle w:val="EX"/>
      </w:pPr>
      <w:r w:rsidRPr="003721A8">
        <w:t>[6]</w:t>
      </w:r>
      <w:r w:rsidRPr="003721A8">
        <w:tab/>
      </w:r>
      <w:r w:rsidR="005B1AE1" w:rsidRPr="003721A8">
        <w:t>3GPP</w:t>
      </w:r>
      <w:r w:rsidR="003721A8" w:rsidRPr="003721A8">
        <w:t> </w:t>
      </w:r>
      <w:r w:rsidRPr="003721A8">
        <w:t>TS 26.348</w:t>
      </w:r>
      <w:r w:rsidR="005B1AE1" w:rsidRPr="003721A8">
        <w:t>: "Northbound Application Programming Interface (API) for Multimedia Broadcast/Multicast Service (MBMS) at the xMB reference point".</w:t>
      </w:r>
    </w:p>
    <w:p w14:paraId="135F31FC" w14:textId="1976FFF1" w:rsidR="00D97F13" w:rsidRPr="003721A8" w:rsidRDefault="00D97F13" w:rsidP="003721A8">
      <w:pPr>
        <w:pStyle w:val="EX"/>
        <w:rPr>
          <w:rStyle w:val="normaltextrun"/>
        </w:rPr>
      </w:pPr>
      <w:bookmarkStart w:id="27" w:name="definitions"/>
      <w:bookmarkEnd w:id="27"/>
      <w:r w:rsidRPr="003721A8">
        <w:rPr>
          <w:rStyle w:val="normaltextrun"/>
        </w:rPr>
        <w:t>[7]</w:t>
      </w:r>
      <w:r w:rsidRPr="003721A8">
        <w:rPr>
          <w:rStyle w:val="normaltextrun"/>
        </w:rPr>
        <w:tab/>
        <w:t xml:space="preserve">3GPP TS 26.501: </w:t>
      </w:r>
      <w:r w:rsidRPr="003721A8">
        <w:t>"</w:t>
      </w:r>
      <w:r w:rsidRPr="003721A8">
        <w:rPr>
          <w:rStyle w:val="normaltextrun"/>
        </w:rPr>
        <w:t>5G Media Streaming (5GMS); General description and architecture".</w:t>
      </w:r>
    </w:p>
    <w:p w14:paraId="460D3A6F" w14:textId="7DE3EF6D" w:rsidR="00D97F13" w:rsidRPr="003721A8" w:rsidRDefault="00D97F13" w:rsidP="003721A8">
      <w:pPr>
        <w:pStyle w:val="EX"/>
        <w:rPr>
          <w:rStyle w:val="normaltextrun"/>
        </w:rPr>
      </w:pPr>
      <w:r w:rsidRPr="003721A8">
        <w:rPr>
          <w:rStyle w:val="normaltextrun"/>
        </w:rPr>
        <w:t>[8]</w:t>
      </w:r>
      <w:r w:rsidRPr="003721A8">
        <w:rPr>
          <w:rStyle w:val="normaltextrun"/>
        </w:rPr>
        <w:tab/>
        <w:t>IETF</w:t>
      </w:r>
      <w:r w:rsidR="003721A8" w:rsidRPr="003721A8">
        <w:rPr>
          <w:rStyle w:val="normaltextrun"/>
        </w:rPr>
        <w:t> </w:t>
      </w:r>
      <w:r w:rsidRPr="003721A8">
        <w:rPr>
          <w:rStyle w:val="normaltextrun"/>
        </w:rPr>
        <w:t>RFC </w:t>
      </w:r>
      <w:r w:rsidR="00C36AF2" w:rsidRPr="003721A8">
        <w:rPr>
          <w:rStyle w:val="normaltextrun"/>
        </w:rPr>
        <w:t>3550</w:t>
      </w:r>
      <w:r w:rsidRPr="003721A8">
        <w:rPr>
          <w:rStyle w:val="normaltextrun"/>
        </w:rPr>
        <w:t>: "RTP: A Transport Protocol for Real-Time Applications".</w:t>
      </w:r>
    </w:p>
    <w:p w14:paraId="04877C69" w14:textId="66D2FFC8" w:rsidR="00D97F13" w:rsidRPr="003721A8" w:rsidRDefault="00D97F13" w:rsidP="003721A8">
      <w:pPr>
        <w:pStyle w:val="EX"/>
        <w:rPr>
          <w:rStyle w:val="normaltextrun"/>
        </w:rPr>
      </w:pPr>
      <w:r w:rsidRPr="003721A8">
        <w:rPr>
          <w:rStyle w:val="normaltextrun"/>
        </w:rPr>
        <w:t>[9]</w:t>
      </w:r>
      <w:r w:rsidRPr="003721A8">
        <w:rPr>
          <w:rStyle w:val="normaltextrun"/>
        </w:rPr>
        <w:tab/>
        <w:t>IETF</w:t>
      </w:r>
      <w:r w:rsidR="003721A8" w:rsidRPr="003721A8">
        <w:rPr>
          <w:rStyle w:val="normaltextrun"/>
        </w:rPr>
        <w:t> </w:t>
      </w:r>
      <w:r w:rsidRPr="003721A8">
        <w:rPr>
          <w:rStyle w:val="normaltextrun"/>
        </w:rPr>
        <w:t>RFC 2250: "RTP Payload Format for MPEG1/MPEG2 Video".</w:t>
      </w:r>
    </w:p>
    <w:p w14:paraId="78821C45" w14:textId="67436320" w:rsidR="002A1413" w:rsidRPr="003721A8" w:rsidRDefault="002A1413" w:rsidP="003721A8">
      <w:pPr>
        <w:pStyle w:val="EX"/>
        <w:rPr>
          <w:rStyle w:val="normaltextrun"/>
        </w:rPr>
      </w:pPr>
      <w:r w:rsidRPr="003721A8">
        <w:rPr>
          <w:rStyle w:val="normaltextrun"/>
        </w:rPr>
        <w:t>[10]</w:t>
      </w:r>
      <w:r w:rsidRPr="003721A8">
        <w:rPr>
          <w:rStyle w:val="normaltextrun"/>
        </w:rPr>
        <w:tab/>
        <w:t>3GPP</w:t>
      </w:r>
      <w:r w:rsidR="003721A8" w:rsidRPr="003721A8">
        <w:rPr>
          <w:rStyle w:val="normaltextrun"/>
        </w:rPr>
        <w:t> </w:t>
      </w:r>
      <w:r w:rsidRPr="003721A8">
        <w:rPr>
          <w:lang w:eastAsia="ja-JP"/>
        </w:rPr>
        <w:t>TS 26.247: "Transparent end-to-end Packet-switched Streaming Service (PSS); Progressive Download and Dynamic Adaptive Streaming over HTTP (3GP-DASH)".</w:t>
      </w:r>
    </w:p>
    <w:p w14:paraId="28FAA56D" w14:textId="551DCD10" w:rsidR="00B24A36" w:rsidRPr="003721A8" w:rsidRDefault="00B24A36" w:rsidP="003721A8">
      <w:pPr>
        <w:pStyle w:val="EX"/>
      </w:pPr>
      <w:r w:rsidRPr="003721A8">
        <w:t>[11]</w:t>
      </w:r>
      <w:r w:rsidRPr="003721A8">
        <w:tab/>
        <w:t>3GPP</w:t>
      </w:r>
      <w:r w:rsidR="003721A8" w:rsidRPr="003721A8">
        <w:t> </w:t>
      </w:r>
      <w:r w:rsidRPr="003721A8">
        <w:t>TS 26.531: "Data Collection and Reporting; General Description and Architecture".</w:t>
      </w:r>
    </w:p>
    <w:p w14:paraId="46B199C5" w14:textId="1BDB6FCE" w:rsidR="009F0FA6" w:rsidRPr="003721A8" w:rsidRDefault="009F0FA6" w:rsidP="003721A8">
      <w:pPr>
        <w:pStyle w:val="EX"/>
      </w:pPr>
      <w:r w:rsidRPr="003721A8">
        <w:t>[12]</w:t>
      </w:r>
      <w:r w:rsidRPr="003721A8">
        <w:tab/>
        <w:t>3GPP</w:t>
      </w:r>
      <w:r w:rsidR="003721A8" w:rsidRPr="003721A8">
        <w:t> </w:t>
      </w:r>
      <w:r w:rsidRPr="003721A8">
        <w:t>TS 23.468: "Group Communication System Enablers for LTE (GCSE_LTE)".</w:t>
      </w:r>
    </w:p>
    <w:p w14:paraId="356C586A" w14:textId="4F06B37A" w:rsidR="00C36AF2" w:rsidRPr="003721A8" w:rsidRDefault="00C36AF2" w:rsidP="003721A8">
      <w:pPr>
        <w:pStyle w:val="EX"/>
      </w:pPr>
      <w:r w:rsidRPr="003721A8">
        <w:t>[13]</w:t>
      </w:r>
      <w:r w:rsidRPr="003721A8">
        <w:tab/>
      </w:r>
      <w:r w:rsidR="00313435">
        <w:t>Void.</w:t>
      </w:r>
    </w:p>
    <w:p w14:paraId="50FC355C" w14:textId="70CA7A7E" w:rsidR="00C1587F" w:rsidRPr="003721A8" w:rsidRDefault="00C1587F" w:rsidP="003721A8">
      <w:pPr>
        <w:pStyle w:val="EX"/>
      </w:pPr>
      <w:r w:rsidRPr="003721A8">
        <w:rPr>
          <w:lang w:eastAsia="ja-JP"/>
        </w:rPr>
        <w:t>[14]</w:t>
      </w:r>
      <w:r w:rsidRPr="003721A8">
        <w:rPr>
          <w:lang w:eastAsia="ja-JP"/>
        </w:rPr>
        <w:tab/>
        <w:t>3GPP</w:t>
      </w:r>
      <w:r w:rsidR="003721A8" w:rsidRPr="003721A8">
        <w:rPr>
          <w:lang w:eastAsia="ja-JP"/>
        </w:rPr>
        <w:t> </w:t>
      </w:r>
      <w:r w:rsidRPr="003721A8">
        <w:rPr>
          <w:lang w:eastAsia="ja-JP"/>
        </w:rPr>
        <w:t>TS 23</w:t>
      </w:r>
      <w:r w:rsidRPr="003721A8">
        <w:rPr>
          <w:rStyle w:val="normaltextrun"/>
        </w:rPr>
        <w:t>.</w:t>
      </w:r>
      <w:r w:rsidRPr="003721A8">
        <w:rPr>
          <w:rStyle w:val="normaltextrun"/>
          <w:lang w:eastAsia="ja-JP"/>
        </w:rPr>
        <w:t xml:space="preserve">468: </w:t>
      </w:r>
      <w:r w:rsidRPr="003721A8">
        <w:t>"Group Communication System Enablers for LTE (GCSE_LTE)</w:t>
      </w:r>
      <w:r w:rsidRPr="003721A8">
        <w:rPr>
          <w:lang w:eastAsia="zh-CN"/>
        </w:rPr>
        <w:t>".</w:t>
      </w:r>
    </w:p>
    <w:p w14:paraId="1B05F5C4" w14:textId="41EB104C" w:rsidR="00CE2552" w:rsidRDefault="003D2029" w:rsidP="003721A8">
      <w:pPr>
        <w:pStyle w:val="EX"/>
      </w:pPr>
      <w:r w:rsidRPr="003721A8">
        <w:t>[15]</w:t>
      </w:r>
      <w:r w:rsidRPr="003721A8">
        <w:tab/>
        <w:t>3GPP</w:t>
      </w:r>
      <w:r w:rsidR="003721A8" w:rsidRPr="003721A8">
        <w:t> </w:t>
      </w:r>
      <w:r w:rsidRPr="003721A8">
        <w:t>TS 29.522: "5G System; Network Exposure Function Northbound APIs; Stage 3".</w:t>
      </w:r>
    </w:p>
    <w:p w14:paraId="2D3EAF0B" w14:textId="4EB96552" w:rsidR="006319DE" w:rsidRDefault="006319DE" w:rsidP="006319DE">
      <w:pPr>
        <w:pStyle w:val="EX"/>
      </w:pPr>
      <w:r>
        <w:t>[1</w:t>
      </w:r>
      <w:r w:rsidR="005914D4">
        <w:t>6</w:t>
      </w:r>
      <w:r>
        <w:t>]</w:t>
      </w:r>
      <w:r>
        <w:tab/>
        <w:t>OMA: "</w:t>
      </w:r>
      <w:r w:rsidRPr="004A0BEE">
        <w:t>OMNA BCAST Service Class Registry</w:t>
      </w:r>
      <w:r>
        <w:t xml:space="preserve">", </w:t>
      </w:r>
      <w:hyperlink r:id="rId15" w:history="1">
        <w:r w:rsidRPr="0032141A">
          <w:rPr>
            <w:rStyle w:val="Hyperlink"/>
          </w:rPr>
          <w:t>https://technical.openmobilealliance.org/OMNA/bcast/bcast-service-class-registry.html</w:t>
        </w:r>
      </w:hyperlink>
      <w:r>
        <w:t>.</w:t>
      </w:r>
    </w:p>
    <w:p w14:paraId="43269E9D" w14:textId="34256A01" w:rsidR="00094C62" w:rsidRDefault="006319DE" w:rsidP="003721A8">
      <w:pPr>
        <w:pStyle w:val="EX"/>
      </w:pPr>
      <w:r>
        <w:t>[1</w:t>
      </w:r>
      <w:r w:rsidR="005914D4">
        <w:t>7</w:t>
      </w:r>
      <w:r>
        <w:t>]</w:t>
      </w:r>
      <w:r>
        <w:tab/>
        <w:t>IANA: "</w:t>
      </w:r>
      <w:r w:rsidRPr="006C33DE">
        <w:t>Reliable Multicast Transport (RMT) FEC Encoding IDs and FEC Instance IDs</w:t>
      </w:r>
      <w:r>
        <w:t xml:space="preserve">", </w:t>
      </w:r>
      <w:hyperlink r:id="rId16" w:anchor="rmt-fec-parameters-1" w:history="1">
        <w:r w:rsidR="00B021D9" w:rsidRPr="007F44F8">
          <w:rPr>
            <w:rStyle w:val="Hyperlink"/>
          </w:rPr>
          <w:t>https://www.iana.org/assignments/rmt-fec-parameters/rmt-fec-parameters.xhtml#rmt-fec-parameters-1</w:t>
        </w:r>
      </w:hyperlink>
      <w:r w:rsidR="00DB0186">
        <w:t>.</w:t>
      </w:r>
    </w:p>
    <w:p w14:paraId="1CE8F157" w14:textId="4569752C" w:rsidR="00B021D9" w:rsidRDefault="00B021D9" w:rsidP="003721A8">
      <w:pPr>
        <w:pStyle w:val="EX"/>
      </w:pPr>
      <w:r>
        <w:t>[18]</w:t>
      </w:r>
      <w:r>
        <w:tab/>
        <w:t>3GPP TS 33.501: "</w:t>
      </w:r>
      <w:r w:rsidRPr="00E8188E">
        <w:t>Security architecture and procedures for 5G system</w:t>
      </w:r>
      <w:r>
        <w:t>".</w:t>
      </w:r>
    </w:p>
    <w:p w14:paraId="791720DA" w14:textId="066E471E" w:rsidR="001D3DD0" w:rsidRPr="003721A8" w:rsidRDefault="001D3DD0" w:rsidP="003721A8">
      <w:pPr>
        <w:pStyle w:val="EX"/>
      </w:pPr>
      <w:r>
        <w:rPr>
          <w:rFonts w:eastAsiaTheme="minorEastAsia" w:hint="eastAsia"/>
          <w:lang w:eastAsia="zh-CN"/>
        </w:rPr>
        <w:t>[</w:t>
      </w:r>
      <w:r>
        <w:rPr>
          <w:rFonts w:eastAsiaTheme="minorEastAsia"/>
          <w:lang w:eastAsia="zh-CN"/>
        </w:rPr>
        <w:t>19]</w:t>
      </w:r>
      <w:r>
        <w:rPr>
          <w:rFonts w:eastAsiaTheme="minorEastAsia"/>
          <w:lang w:eastAsia="zh-CN"/>
        </w:rPr>
        <w:tab/>
        <w:t>3GPP TS 33.246: "</w:t>
      </w:r>
      <w:r w:rsidRPr="00681815">
        <w:rPr>
          <w:rFonts w:eastAsiaTheme="minorEastAsia"/>
          <w:lang w:eastAsia="zh-CN"/>
        </w:rPr>
        <w:t>Security of Multimedia Broadcast/Multicast Service (MBMS)</w:t>
      </w:r>
      <w:r>
        <w:rPr>
          <w:rFonts w:eastAsiaTheme="minorEastAsia"/>
          <w:lang w:eastAsia="zh-CN"/>
        </w:rPr>
        <w:t>".</w:t>
      </w:r>
    </w:p>
    <w:p w14:paraId="35798998" w14:textId="7B73EA91" w:rsidR="00080512" w:rsidRPr="003721A8" w:rsidRDefault="00080512">
      <w:pPr>
        <w:pStyle w:val="Heading1"/>
      </w:pPr>
      <w:bookmarkStart w:id="28" w:name="_CR3"/>
      <w:bookmarkStart w:id="29" w:name="_Toc170405516"/>
      <w:bookmarkEnd w:id="28"/>
      <w:r w:rsidRPr="003721A8">
        <w:lastRenderedPageBreak/>
        <w:t>3</w:t>
      </w:r>
      <w:r w:rsidRPr="003721A8">
        <w:tab/>
        <w:t>Definitions</w:t>
      </w:r>
      <w:r w:rsidR="00602AEA" w:rsidRPr="003721A8">
        <w:t xml:space="preserve"> of terms, symbols and abbreviations</w:t>
      </w:r>
      <w:bookmarkEnd w:id="29"/>
    </w:p>
    <w:p w14:paraId="2B2B0525" w14:textId="77777777" w:rsidR="00080512" w:rsidRPr="003721A8" w:rsidRDefault="00080512">
      <w:pPr>
        <w:pStyle w:val="Heading2"/>
      </w:pPr>
      <w:bookmarkStart w:id="30" w:name="_CR3_1"/>
      <w:bookmarkStart w:id="31" w:name="_Toc170405517"/>
      <w:bookmarkEnd w:id="30"/>
      <w:r w:rsidRPr="003721A8">
        <w:t>3.1</w:t>
      </w:r>
      <w:r w:rsidRPr="003721A8">
        <w:tab/>
      </w:r>
      <w:r w:rsidR="002B6339" w:rsidRPr="003721A8">
        <w:t>Terms</w:t>
      </w:r>
      <w:bookmarkEnd w:id="31"/>
    </w:p>
    <w:p w14:paraId="2C7125CC" w14:textId="59C88189" w:rsidR="00080512" w:rsidRPr="003721A8" w:rsidRDefault="00080512" w:rsidP="003721A8">
      <w:r w:rsidRPr="003721A8">
        <w:t xml:space="preserve">For the purposes of the present document, the terms given in </w:t>
      </w:r>
      <w:r w:rsidR="00DF62CD" w:rsidRPr="003721A8">
        <w:t xml:space="preserve">3GPP </w:t>
      </w:r>
      <w:r w:rsidRPr="003721A8">
        <w:t>TR 21.905 [</w:t>
      </w:r>
      <w:r w:rsidR="004D3578" w:rsidRPr="003721A8">
        <w:t>1</w:t>
      </w:r>
      <w:r w:rsidRPr="003721A8">
        <w:t>]</w:t>
      </w:r>
      <w:r w:rsidR="006B229F" w:rsidRPr="003721A8">
        <w:t xml:space="preserve">, </w:t>
      </w:r>
      <w:r w:rsidR="00F35664" w:rsidRPr="003721A8">
        <w:t>TS 23.501</w:t>
      </w:r>
      <w:r w:rsidR="00765A66" w:rsidRPr="003721A8">
        <w:t> </w:t>
      </w:r>
      <w:r w:rsidR="00F35664" w:rsidRPr="003721A8">
        <w:t xml:space="preserve">[2], </w:t>
      </w:r>
      <w:r w:rsidR="00765A66" w:rsidRPr="003721A8">
        <w:t xml:space="preserve">TS 23.502 [3], </w:t>
      </w:r>
      <w:r w:rsidR="006B229F" w:rsidRPr="003721A8">
        <w:t>TS 23.247</w:t>
      </w:r>
      <w:r w:rsidR="00F35664" w:rsidRPr="003721A8">
        <w:t> </w:t>
      </w:r>
      <w:r w:rsidR="006B229F" w:rsidRPr="003721A8">
        <w:t>[</w:t>
      </w:r>
      <w:r w:rsidR="005B1AE1" w:rsidRPr="003721A8">
        <w:t>5</w:t>
      </w:r>
      <w:r w:rsidR="006B229F" w:rsidRPr="003721A8">
        <w:t>]</w:t>
      </w:r>
      <w:r w:rsidRPr="003721A8">
        <w:t xml:space="preserve"> and the following apply. A term defined in the present document takes precedence over the definition of the same term, if any, in </w:t>
      </w:r>
      <w:r w:rsidR="00DF62CD" w:rsidRPr="003721A8">
        <w:t xml:space="preserve">3GPP </w:t>
      </w:r>
      <w:r w:rsidRPr="003721A8">
        <w:t>TR 21.905 [</w:t>
      </w:r>
      <w:r w:rsidR="004D3578" w:rsidRPr="003721A8">
        <w:t>1</w:t>
      </w:r>
      <w:r w:rsidRPr="003721A8">
        <w:t>].</w:t>
      </w:r>
    </w:p>
    <w:p w14:paraId="3CAE484F" w14:textId="77777777" w:rsidR="00C02920" w:rsidRDefault="00C02920" w:rsidP="00C02920">
      <w:pPr>
        <w:rPr>
          <w:b/>
        </w:rPr>
      </w:pPr>
      <w:r>
        <w:rPr>
          <w:b/>
          <w:bCs/>
        </w:rPr>
        <w:t>Application Service Entry Point:</w:t>
      </w:r>
      <w:r>
        <w:t xml:space="preserve"> a document (e.g. an MPEG-DASH Media Presentation Description or root HTML page) describing, and used to initiate, an application layer service that is delivered using an MBS User Service.</w:t>
      </w:r>
    </w:p>
    <w:p w14:paraId="1D83C6BD" w14:textId="744F01F3" w:rsidR="006B229F" w:rsidRPr="003721A8" w:rsidRDefault="006B229F" w:rsidP="003721A8">
      <w:pPr>
        <w:rPr>
          <w:bCs/>
        </w:rPr>
      </w:pPr>
      <w:r w:rsidRPr="003721A8">
        <w:rPr>
          <w:b/>
        </w:rPr>
        <w:t>Broadcast MBS session:</w:t>
      </w:r>
      <w:r w:rsidRPr="003721A8">
        <w:rPr>
          <w:bCs/>
        </w:rPr>
        <w:t xml:space="preserve"> </w:t>
      </w:r>
      <w:r w:rsidR="00175E74" w:rsidRPr="003721A8">
        <w:rPr>
          <w:bCs/>
        </w:rPr>
        <w:t>a</w:t>
      </w:r>
      <w:r w:rsidRPr="003721A8">
        <w:rPr>
          <w:bCs/>
        </w:rPr>
        <w:t>n MBS session to deliver the broadcast communication service</w:t>
      </w:r>
      <w:r w:rsidRPr="003721A8">
        <w:t>, as defined in TS 23.247</w:t>
      </w:r>
      <w:r w:rsidR="00F35664" w:rsidRPr="003721A8">
        <w:t> </w:t>
      </w:r>
      <w:r w:rsidRPr="003721A8">
        <w:t>[</w:t>
      </w:r>
      <w:r w:rsidR="00765A66" w:rsidRPr="003721A8">
        <w:t>4</w:t>
      </w:r>
      <w:r w:rsidRPr="003721A8">
        <w:t>]</w:t>
      </w:r>
      <w:r w:rsidRPr="003721A8">
        <w:rPr>
          <w:bCs/>
        </w:rPr>
        <w:t>.</w:t>
      </w:r>
    </w:p>
    <w:p w14:paraId="212EEC00" w14:textId="3DAB1071" w:rsidR="006B229F" w:rsidRPr="003721A8" w:rsidRDefault="002563D2" w:rsidP="003721A8">
      <w:pPr>
        <w:rPr>
          <w:bCs/>
        </w:rPr>
      </w:pPr>
      <w:r w:rsidRPr="003721A8">
        <w:rPr>
          <w:b/>
        </w:rPr>
        <w:t>distribution</w:t>
      </w:r>
      <w:r w:rsidR="006B229F" w:rsidRPr="003721A8">
        <w:rPr>
          <w:b/>
        </w:rPr>
        <w:t xml:space="preserve"> method:</w:t>
      </w:r>
      <w:r w:rsidR="006B229F" w:rsidRPr="003721A8">
        <w:rPr>
          <w:bCs/>
        </w:rPr>
        <w:t xml:space="preserve"> </w:t>
      </w:r>
      <w:r w:rsidR="00175E74" w:rsidRPr="003721A8">
        <w:rPr>
          <w:bCs/>
        </w:rPr>
        <w:t xml:space="preserve">a mechanism </w:t>
      </w:r>
      <w:r w:rsidR="00C06C6D" w:rsidRPr="003721A8">
        <w:rPr>
          <w:bCs/>
        </w:rPr>
        <w:t xml:space="preserve">(comprising the Object Distribution Method and Packet Distribution Method) </w:t>
      </w:r>
      <w:r w:rsidR="00175E74" w:rsidRPr="003721A8">
        <w:rPr>
          <w:bCs/>
        </w:rPr>
        <w:t xml:space="preserve">used by the MBSTF to deliver data </w:t>
      </w:r>
      <w:r w:rsidR="00C06C6D" w:rsidRPr="003721A8">
        <w:rPr>
          <w:bCs/>
        </w:rPr>
        <w:t xml:space="preserve">to the MBS Client </w:t>
      </w:r>
      <w:r w:rsidR="00175E74" w:rsidRPr="003721A8">
        <w:rPr>
          <w:bCs/>
        </w:rPr>
        <w:t>as part of a User Service.</w:t>
      </w:r>
    </w:p>
    <w:p w14:paraId="149A15A3" w14:textId="06C06426" w:rsidR="00D97F13" w:rsidRPr="003721A8" w:rsidRDefault="00D97F13" w:rsidP="003721A8">
      <w:pPr>
        <w:rPr>
          <w:lang w:eastAsia="ja-JP"/>
        </w:rPr>
      </w:pPr>
      <w:r w:rsidRPr="003721A8">
        <w:rPr>
          <w:b/>
          <w:bCs/>
          <w:lang w:eastAsia="ja-JP"/>
        </w:rPr>
        <w:t>MBS Application Data Session</w:t>
      </w:r>
      <w:r w:rsidRPr="003721A8">
        <w:rPr>
          <w:b/>
          <w:lang w:eastAsia="ja-JP"/>
        </w:rPr>
        <w:t>:</w:t>
      </w:r>
      <w:r w:rsidRPr="003721A8">
        <w:rPr>
          <w:lang w:eastAsia="ja-JP"/>
        </w:rPr>
        <w:t xml:space="preserve"> time, protocols and protocol state (i.e. parameters) provided by the MBSTF Client to the MBS-Aware Application.</w:t>
      </w:r>
    </w:p>
    <w:p w14:paraId="1DCEB217" w14:textId="630DCEEB" w:rsidR="008720B1" w:rsidRPr="003721A8" w:rsidRDefault="008720B1" w:rsidP="003721A8">
      <w:pPr>
        <w:rPr>
          <w:lang w:eastAsia="ja-JP"/>
        </w:rPr>
      </w:pPr>
      <w:r w:rsidRPr="003721A8">
        <w:rPr>
          <w:b/>
          <w:bCs/>
          <w:lang w:eastAsia="ja-JP"/>
        </w:rPr>
        <w:t>MBS Distribution Session Announcement</w:t>
      </w:r>
      <w:r w:rsidRPr="003721A8">
        <w:rPr>
          <w:b/>
          <w:lang w:eastAsia="ja-JP"/>
        </w:rPr>
        <w:t>:</w:t>
      </w:r>
      <w:r w:rsidRPr="003721A8">
        <w:t xml:space="preserve"> metadata entity consumed by the MBSTF Client that is used to advertise the current or imminent availability of an MBS Distribution Session in the MBS System that provides parameters needed by the MBSTF Client to receive it.</w:t>
      </w:r>
    </w:p>
    <w:p w14:paraId="7FF50A3E" w14:textId="66A28EC6" w:rsidR="00D97F13" w:rsidRPr="003721A8" w:rsidRDefault="00D97F13" w:rsidP="003721A8">
      <w:r w:rsidRPr="003721A8">
        <w:rPr>
          <w:b/>
        </w:rPr>
        <w:t>MBS Application Service</w:t>
      </w:r>
      <w:r w:rsidRPr="003721A8">
        <w:t xml:space="preserve">: </w:t>
      </w:r>
      <w:r w:rsidR="00C06C6D" w:rsidRPr="003721A8">
        <w:t>a</w:t>
      </w:r>
      <w:r w:rsidRPr="003721A8">
        <w:t>n end-user service for which parts or all of the data are accessible by activating the reception of an MBS User Service.</w:t>
      </w:r>
    </w:p>
    <w:p w14:paraId="4009FB8A" w14:textId="6B35A7B6" w:rsidR="00222A39" w:rsidRPr="003721A8" w:rsidRDefault="00222A39" w:rsidP="003721A8">
      <w:pPr>
        <w:rPr>
          <w:bCs/>
        </w:rPr>
      </w:pPr>
      <w:r w:rsidRPr="003721A8">
        <w:rPr>
          <w:b/>
        </w:rPr>
        <w:t>MBS-Aware Application:</w:t>
      </w:r>
      <w:r w:rsidRPr="003721A8">
        <w:rPr>
          <w:bCs/>
        </w:rPr>
        <w:t xml:space="preserve"> </w:t>
      </w:r>
      <w:r w:rsidR="00C06C6D" w:rsidRPr="003721A8">
        <w:rPr>
          <w:bCs/>
        </w:rPr>
        <w:t>a</w:t>
      </w:r>
      <w:r w:rsidR="005B1AE1" w:rsidRPr="003721A8">
        <w:rPr>
          <w:bCs/>
        </w:rPr>
        <w:t xml:space="preserve"> UE-based application that consumes User Services by invoking with MBS Client APIs.</w:t>
      </w:r>
    </w:p>
    <w:p w14:paraId="509E5D49" w14:textId="78E9E52E" w:rsidR="004825C4" w:rsidRPr="003721A8" w:rsidRDefault="004825C4" w:rsidP="003721A8">
      <w:pPr>
        <w:rPr>
          <w:bCs/>
        </w:rPr>
      </w:pPr>
      <w:r w:rsidRPr="003721A8">
        <w:rPr>
          <w:b/>
        </w:rPr>
        <w:t>MBS Client:</w:t>
      </w:r>
      <w:r w:rsidRPr="003721A8">
        <w:rPr>
          <w:bCs/>
        </w:rPr>
        <w:t xml:space="preserve"> the UE function that consumes User Services defined in the present document.</w:t>
      </w:r>
    </w:p>
    <w:p w14:paraId="4E41E778" w14:textId="77777777" w:rsidR="0030133B" w:rsidRPr="003721A8" w:rsidRDefault="0030133B" w:rsidP="003721A8">
      <w:pPr>
        <w:rPr>
          <w:lang w:eastAsia="ja-JP"/>
        </w:rPr>
      </w:pPr>
      <w:r w:rsidRPr="003721A8">
        <w:rPr>
          <w:b/>
          <w:bCs/>
          <w:lang w:eastAsia="ja-JP"/>
        </w:rPr>
        <w:t>MBS Distribution Session</w:t>
      </w:r>
      <w:r w:rsidRPr="003721A8">
        <w:rPr>
          <w:b/>
          <w:lang w:eastAsia="ja-JP"/>
        </w:rPr>
        <w:t>:</w:t>
      </w:r>
      <w:r w:rsidRPr="003721A8">
        <w:rPr>
          <w:lang w:eastAsia="ja-JP"/>
        </w:rPr>
        <w:t xml:space="preserve"> time, protocols and protocol state (i.e. parameters) which define sender and receiver configuration and which use an MBS Session for the delivery of an MBS User Data Ingest Session.</w:t>
      </w:r>
    </w:p>
    <w:p w14:paraId="6E8E9E65" w14:textId="5D262829" w:rsidR="00080512" w:rsidRPr="003721A8" w:rsidRDefault="006B229F" w:rsidP="003721A8">
      <w:r w:rsidRPr="003721A8">
        <w:rPr>
          <w:b/>
        </w:rPr>
        <w:t xml:space="preserve">MBS </w:t>
      </w:r>
      <w:r w:rsidR="008A6492" w:rsidRPr="003721A8">
        <w:rPr>
          <w:b/>
        </w:rPr>
        <w:t>S</w:t>
      </w:r>
      <w:r w:rsidRPr="003721A8">
        <w:rPr>
          <w:b/>
        </w:rPr>
        <w:t>ession</w:t>
      </w:r>
      <w:r w:rsidR="00080512" w:rsidRPr="003721A8">
        <w:rPr>
          <w:b/>
        </w:rPr>
        <w:t>:</w:t>
      </w:r>
      <w:r w:rsidR="00080512" w:rsidRPr="003721A8">
        <w:t xml:space="preserve"> </w:t>
      </w:r>
      <w:r w:rsidR="00175E74" w:rsidRPr="003721A8">
        <w:t>a</w:t>
      </w:r>
      <w:r w:rsidRPr="003721A8">
        <w:t xml:space="preserve"> multicast session or a broadcast session, as defined in TS 23.247</w:t>
      </w:r>
      <w:r w:rsidR="00F35664" w:rsidRPr="003721A8">
        <w:t> </w:t>
      </w:r>
      <w:r w:rsidRPr="003721A8">
        <w:t>[</w:t>
      </w:r>
      <w:r w:rsidR="00765A66" w:rsidRPr="003721A8">
        <w:t>4</w:t>
      </w:r>
      <w:r w:rsidRPr="003721A8">
        <w:t>]</w:t>
      </w:r>
      <w:r w:rsidR="00080512" w:rsidRPr="003721A8">
        <w:t>.</w:t>
      </w:r>
    </w:p>
    <w:p w14:paraId="1459E813" w14:textId="046FE1AA" w:rsidR="00D97F13" w:rsidRPr="003721A8" w:rsidRDefault="00D97F13" w:rsidP="003721A8">
      <w:r w:rsidRPr="003721A8">
        <w:rPr>
          <w:b/>
          <w:bCs/>
        </w:rPr>
        <w:t>MBS User Service</w:t>
      </w:r>
      <w:r w:rsidRPr="003721A8">
        <w:rPr>
          <w:b/>
        </w:rPr>
        <w:t>:</w:t>
      </w:r>
      <w:r w:rsidRPr="003721A8">
        <w:t xml:space="preserve"> </w:t>
      </w:r>
      <w:r w:rsidR="00C06C6D" w:rsidRPr="003721A8">
        <w:t>a</w:t>
      </w:r>
      <w:r w:rsidRPr="003721A8">
        <w:t>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3D566712" w14:textId="77777777" w:rsidR="00D97F13" w:rsidRPr="003721A8" w:rsidRDefault="00D97F13" w:rsidP="003721A8">
      <w:pPr>
        <w:rPr>
          <w:lang w:eastAsia="ja-JP"/>
        </w:rPr>
      </w:pPr>
      <w:r w:rsidRPr="003721A8">
        <w:rPr>
          <w:b/>
          <w:bCs/>
          <w:lang w:eastAsia="ja-JP"/>
        </w:rPr>
        <w:t>MBS User Data Ingest Session</w:t>
      </w:r>
      <w:r w:rsidRPr="003721A8">
        <w:rPr>
          <w:b/>
          <w:lang w:eastAsia="ja-JP"/>
        </w:rPr>
        <w:t>:</w:t>
      </w:r>
      <w:r w:rsidRPr="003721A8">
        <w:rPr>
          <w:lang w:eastAsia="ja-JP"/>
        </w:rPr>
        <w:t xml:space="preserve"> time, protocols and protocol state (i.e. parameters) provided by an MBS Application Provider for distribution over an MBS User Service, and provided to the MBS-Aware Application as an MBS Application Data Session.</w:t>
      </w:r>
    </w:p>
    <w:p w14:paraId="743E3CD2" w14:textId="47FA1B06" w:rsidR="00B54D4A" w:rsidRPr="003721A8" w:rsidRDefault="008720B1" w:rsidP="003721A8">
      <w:pPr>
        <w:rPr>
          <w:b/>
        </w:rPr>
      </w:pPr>
      <w:r w:rsidRPr="003721A8">
        <w:rPr>
          <w:b/>
        </w:rPr>
        <w:t xml:space="preserve">MBS User Service Announcement: </w:t>
      </w:r>
      <w:r w:rsidRPr="003721A8">
        <w:rPr>
          <w:bCs/>
        </w:rPr>
        <w:t>metadata entity consumed by the MBSF Client composed of one or more MBS Distribution Session Announcements.</w:t>
      </w:r>
    </w:p>
    <w:p w14:paraId="445D052E" w14:textId="77777777" w:rsidR="002820BE" w:rsidRPr="00391D86" w:rsidRDefault="002820BE" w:rsidP="002820BE">
      <w:r>
        <w:rPr>
          <w:b/>
          <w:bCs/>
          <w:lang w:eastAsia="ja-JP"/>
        </w:rPr>
        <w:t>MBS User Service Announcement Channel:</w:t>
      </w:r>
      <w:r>
        <w:t xml:space="preserve"> MBS Distribution Session generated by the MBSF to carousel MBS User Service Announcements to the MBS Client using the Object Distribution Method.</w:t>
      </w:r>
    </w:p>
    <w:p w14:paraId="6B1D25E9" w14:textId="77B7A535" w:rsidR="00B54D4A" w:rsidRPr="003721A8" w:rsidRDefault="00B54D4A" w:rsidP="003721A8">
      <w:pPr>
        <w:rPr>
          <w:lang w:eastAsia="ja-JP"/>
        </w:rPr>
      </w:pPr>
      <w:r w:rsidRPr="003721A8">
        <w:rPr>
          <w:b/>
          <w:bCs/>
          <w:lang w:eastAsia="ja-JP"/>
        </w:rPr>
        <w:t>MBS User Service Control</w:t>
      </w:r>
      <w:r w:rsidRPr="003721A8">
        <w:rPr>
          <w:b/>
          <w:lang w:eastAsia="ja-JP"/>
        </w:rPr>
        <w:t>:</w:t>
      </w:r>
      <w:r w:rsidRPr="003721A8">
        <w:rPr>
          <w:lang w:eastAsia="ja-JP"/>
        </w:rPr>
        <w:t>. control of an MBS User Service by an MBS-Aware Application interacting with an MBSF Client.</w:t>
      </w:r>
    </w:p>
    <w:p w14:paraId="6522F2DF" w14:textId="5B49DEC9" w:rsidR="00B54D4A" w:rsidRPr="003721A8" w:rsidRDefault="00B54D4A" w:rsidP="003721A8">
      <w:r w:rsidRPr="003721A8">
        <w:rPr>
          <w:b/>
        </w:rPr>
        <w:t>MBS User Service Provisioning</w:t>
      </w:r>
      <w:r w:rsidRPr="003721A8">
        <w:t>: provisioning of an MBS User Service in the MBSF by an MBS Application Provider.</w:t>
      </w:r>
    </w:p>
    <w:p w14:paraId="3F9D96A3" w14:textId="02844C1D" w:rsidR="00B52327" w:rsidRPr="003721A8" w:rsidRDefault="00B52327" w:rsidP="003721A8">
      <w:pPr>
        <w:rPr>
          <w:b/>
          <w:bCs/>
        </w:rPr>
      </w:pPr>
      <w:r w:rsidRPr="003721A8">
        <w:rPr>
          <w:b/>
          <w:bCs/>
        </w:rPr>
        <w:t>MBS User Service Session:</w:t>
      </w:r>
      <w:r w:rsidR="00D03CC6" w:rsidRPr="003721A8">
        <w:rPr>
          <w:b/>
          <w:bCs/>
        </w:rPr>
        <w:t xml:space="preserve"> </w:t>
      </w:r>
      <w:r w:rsidR="00B54D4A" w:rsidRPr="003721A8">
        <w:t>an instance of an MBS User Service.</w:t>
      </w:r>
    </w:p>
    <w:p w14:paraId="6FE76D8A" w14:textId="73FCAD9F" w:rsidR="006B229F" w:rsidRPr="003721A8" w:rsidRDefault="006B229F" w:rsidP="003721A8">
      <w:r w:rsidRPr="003721A8">
        <w:rPr>
          <w:b/>
          <w:bCs/>
        </w:rPr>
        <w:t>Multicast MBS session:</w:t>
      </w:r>
      <w:r w:rsidRPr="003721A8">
        <w:t xml:space="preserve"> </w:t>
      </w:r>
      <w:r w:rsidR="00175E74" w:rsidRPr="003721A8">
        <w:t>a</w:t>
      </w:r>
      <w:r w:rsidRPr="003721A8">
        <w:t>n MBS session to deliver the multicast communication service, as defined in TS 23.247</w:t>
      </w:r>
      <w:r w:rsidR="00F35664" w:rsidRPr="003721A8">
        <w:t> </w:t>
      </w:r>
      <w:r w:rsidRPr="003721A8">
        <w:t>[</w:t>
      </w:r>
      <w:r w:rsidR="00765A66" w:rsidRPr="003721A8">
        <w:t>4</w:t>
      </w:r>
      <w:r w:rsidRPr="003721A8">
        <w:t>].</w:t>
      </w:r>
    </w:p>
    <w:p w14:paraId="71C41232" w14:textId="34EA89BB" w:rsidR="006B229F" w:rsidRPr="003721A8" w:rsidRDefault="006B229F" w:rsidP="003721A8">
      <w:r w:rsidRPr="003721A8">
        <w:rPr>
          <w:b/>
          <w:bCs/>
        </w:rPr>
        <w:t xml:space="preserve">Object </w:t>
      </w:r>
      <w:r w:rsidR="00B54D4A" w:rsidRPr="003721A8">
        <w:rPr>
          <w:b/>
          <w:bCs/>
        </w:rPr>
        <w:t>D</w:t>
      </w:r>
      <w:r w:rsidR="002563D2" w:rsidRPr="003721A8">
        <w:rPr>
          <w:b/>
          <w:bCs/>
        </w:rPr>
        <w:t>istribution</w:t>
      </w:r>
      <w:r w:rsidRPr="003721A8">
        <w:rPr>
          <w:b/>
          <w:bCs/>
        </w:rPr>
        <w:t xml:space="preserve"> </w:t>
      </w:r>
      <w:r w:rsidR="00B5591C" w:rsidRPr="003721A8">
        <w:rPr>
          <w:b/>
          <w:bCs/>
        </w:rPr>
        <w:t>M</w:t>
      </w:r>
      <w:r w:rsidRPr="003721A8">
        <w:rPr>
          <w:b/>
          <w:bCs/>
        </w:rPr>
        <w:t>ethod:</w:t>
      </w:r>
      <w:r w:rsidRPr="003721A8">
        <w:t xml:space="preserve"> </w:t>
      </w:r>
      <w:r w:rsidR="00175E74" w:rsidRPr="003721A8">
        <w:t>t</w:t>
      </w:r>
      <w:r w:rsidR="000D4130" w:rsidRPr="003721A8">
        <w:t>he</w:t>
      </w:r>
      <w:r w:rsidRPr="003721A8">
        <w:t xml:space="preserve"> </w:t>
      </w:r>
      <w:r w:rsidR="00D22FD9" w:rsidRPr="003721A8">
        <w:t>distribution</w:t>
      </w:r>
      <w:r w:rsidRPr="003721A8">
        <w:t xml:space="preserve"> method supporting </w:t>
      </w:r>
      <w:r w:rsidR="000D4130" w:rsidRPr="003721A8">
        <w:t xml:space="preserve">real-time and non-real-time distribution of discrete binary objects, including media segments, to MBS Clients as part of an MBS </w:t>
      </w:r>
      <w:r w:rsidR="00590FB7" w:rsidRPr="003721A8">
        <w:t>S</w:t>
      </w:r>
      <w:r w:rsidR="000D4130" w:rsidRPr="003721A8">
        <w:t>ession.</w:t>
      </w:r>
    </w:p>
    <w:p w14:paraId="764030BD" w14:textId="754567A4" w:rsidR="006B229F" w:rsidRPr="003721A8" w:rsidRDefault="002563D2" w:rsidP="003721A8">
      <w:r w:rsidRPr="003721A8">
        <w:rPr>
          <w:b/>
          <w:bCs/>
        </w:rPr>
        <w:t>Packet</w:t>
      </w:r>
      <w:r w:rsidR="006B229F" w:rsidRPr="003721A8">
        <w:rPr>
          <w:b/>
          <w:bCs/>
        </w:rPr>
        <w:t xml:space="preserve"> </w:t>
      </w:r>
      <w:r w:rsidR="00B5591C" w:rsidRPr="003721A8">
        <w:rPr>
          <w:b/>
          <w:bCs/>
        </w:rPr>
        <w:t>D</w:t>
      </w:r>
      <w:r w:rsidRPr="003721A8">
        <w:rPr>
          <w:b/>
          <w:bCs/>
        </w:rPr>
        <w:t>istribution</w:t>
      </w:r>
      <w:r w:rsidR="006B229F" w:rsidRPr="003721A8">
        <w:rPr>
          <w:b/>
          <w:bCs/>
        </w:rPr>
        <w:t xml:space="preserve"> </w:t>
      </w:r>
      <w:r w:rsidR="00B5591C" w:rsidRPr="003721A8">
        <w:rPr>
          <w:b/>
          <w:bCs/>
        </w:rPr>
        <w:t>M</w:t>
      </w:r>
      <w:r w:rsidR="006B229F" w:rsidRPr="003721A8">
        <w:rPr>
          <w:b/>
          <w:bCs/>
        </w:rPr>
        <w:t>ethod:</w:t>
      </w:r>
      <w:r w:rsidR="006B229F" w:rsidRPr="003721A8">
        <w:t xml:space="preserve"> </w:t>
      </w:r>
      <w:r w:rsidR="00175E74" w:rsidRPr="003721A8">
        <w:t>t</w:t>
      </w:r>
      <w:r w:rsidR="000D4130" w:rsidRPr="003721A8">
        <w:t xml:space="preserve">he </w:t>
      </w:r>
      <w:r w:rsidR="00C3095A" w:rsidRPr="003721A8">
        <w:t>distribution</w:t>
      </w:r>
      <w:r w:rsidR="000D4130" w:rsidRPr="003721A8">
        <w:t xml:space="preserve"> method supporting transparent </w:t>
      </w:r>
      <w:r w:rsidR="00C3095A" w:rsidRPr="003721A8">
        <w:t>delivery</w:t>
      </w:r>
      <w:r w:rsidR="000D4130" w:rsidRPr="003721A8">
        <w:t xml:space="preserve"> of Application Data Units to MBS Clients as part of an MBS </w:t>
      </w:r>
      <w:r w:rsidR="00590FB7" w:rsidRPr="003721A8">
        <w:t>S</w:t>
      </w:r>
      <w:r w:rsidR="000D4130" w:rsidRPr="003721A8">
        <w:t>ession.</w:t>
      </w:r>
    </w:p>
    <w:p w14:paraId="705F824C" w14:textId="20852B10" w:rsidR="00080512" w:rsidRPr="003721A8" w:rsidRDefault="00080512">
      <w:pPr>
        <w:pStyle w:val="Heading2"/>
      </w:pPr>
      <w:bookmarkStart w:id="32" w:name="_CR3_2"/>
      <w:bookmarkStart w:id="33" w:name="_Toc170405518"/>
      <w:bookmarkEnd w:id="32"/>
      <w:r w:rsidRPr="003721A8">
        <w:lastRenderedPageBreak/>
        <w:t>3.2</w:t>
      </w:r>
      <w:r w:rsidRPr="003721A8">
        <w:tab/>
        <w:t>Symbols</w:t>
      </w:r>
      <w:bookmarkEnd w:id="33"/>
    </w:p>
    <w:p w14:paraId="7FCFE646" w14:textId="5517464A" w:rsidR="00080512" w:rsidRPr="003721A8" w:rsidRDefault="002A3CDF" w:rsidP="002A3CDF">
      <w:r w:rsidRPr="003721A8">
        <w:t>Void.</w:t>
      </w:r>
    </w:p>
    <w:p w14:paraId="65C204D0" w14:textId="77777777" w:rsidR="00080512" w:rsidRPr="003721A8" w:rsidRDefault="00080512">
      <w:pPr>
        <w:pStyle w:val="Heading2"/>
      </w:pPr>
      <w:bookmarkStart w:id="34" w:name="_CR3_3"/>
      <w:bookmarkStart w:id="35" w:name="_Toc170405519"/>
      <w:bookmarkEnd w:id="34"/>
      <w:r w:rsidRPr="003721A8">
        <w:t>3.3</w:t>
      </w:r>
      <w:r w:rsidRPr="003721A8">
        <w:tab/>
        <w:t>Abbreviations</w:t>
      </w:r>
      <w:bookmarkEnd w:id="35"/>
    </w:p>
    <w:p w14:paraId="5F3F834A" w14:textId="70752521" w:rsidR="00080512" w:rsidRPr="003721A8" w:rsidRDefault="00080512">
      <w:pPr>
        <w:keepNext/>
      </w:pPr>
      <w:r w:rsidRPr="003721A8">
        <w:t>For the purposes of the present document, the abb</w:t>
      </w:r>
      <w:r w:rsidR="004D3578" w:rsidRPr="003721A8">
        <w:t xml:space="preserve">reviations given in </w:t>
      </w:r>
      <w:r w:rsidR="00DF62CD" w:rsidRPr="003721A8">
        <w:t xml:space="preserve">3GPP </w:t>
      </w:r>
      <w:r w:rsidR="004D3578" w:rsidRPr="003721A8">
        <w:t>TR 21.905</w:t>
      </w:r>
      <w:r w:rsidR="00F35664" w:rsidRPr="003721A8">
        <w:t> </w:t>
      </w:r>
      <w:r w:rsidR="004D3578" w:rsidRPr="003721A8">
        <w:t>[1</w:t>
      </w:r>
      <w:r w:rsidRPr="003721A8">
        <w:t>]</w:t>
      </w:r>
      <w:r w:rsidR="00F35664" w:rsidRPr="003721A8">
        <w:t>, TS 23.501</w:t>
      </w:r>
      <w:r w:rsidR="00765A66" w:rsidRPr="003721A8">
        <w:t> </w:t>
      </w:r>
      <w:r w:rsidR="00F35664" w:rsidRPr="003721A8">
        <w:t xml:space="preserve">[2], </w:t>
      </w:r>
      <w:r w:rsidR="00765A66" w:rsidRPr="003721A8">
        <w:t xml:space="preserve">TS 23.502 [3], </w:t>
      </w:r>
      <w:r w:rsidR="00F35664" w:rsidRPr="003721A8">
        <w:t>TS 23.247 [</w:t>
      </w:r>
      <w:r w:rsidR="00765A66" w:rsidRPr="003721A8">
        <w:t>4</w:t>
      </w:r>
      <w:r w:rsidR="00F35664" w:rsidRPr="003721A8">
        <w:t xml:space="preserve">] </w:t>
      </w:r>
      <w:r w:rsidRPr="003721A8">
        <w:t>and the following apply. An abbreviation defined in the present document takes precedence over the definition of the same abbre</w:t>
      </w:r>
      <w:r w:rsidR="004D3578" w:rsidRPr="003721A8">
        <w:t xml:space="preserve">viation, if any, in </w:t>
      </w:r>
      <w:r w:rsidR="00DF62CD" w:rsidRPr="003721A8">
        <w:t xml:space="preserve">3GPP </w:t>
      </w:r>
      <w:r w:rsidR="004D3578" w:rsidRPr="003721A8">
        <w:t>TR 21.905 [1</w:t>
      </w:r>
      <w:r w:rsidRPr="003721A8">
        <w:t>].</w:t>
      </w:r>
    </w:p>
    <w:p w14:paraId="7029ACDB" w14:textId="77777777" w:rsidR="00A10856" w:rsidRPr="003721A8" w:rsidRDefault="00A10856" w:rsidP="00015BB0">
      <w:pPr>
        <w:pStyle w:val="EW"/>
      </w:pPr>
      <w:r w:rsidRPr="003721A8">
        <w:t>5QI</w:t>
      </w:r>
      <w:r w:rsidRPr="003721A8">
        <w:tab/>
        <w:t>5G QoS Identifier</w:t>
      </w:r>
    </w:p>
    <w:p w14:paraId="0C83E46E" w14:textId="3234A095" w:rsidR="00FD47CD" w:rsidRDefault="00FD47CD" w:rsidP="00FD47CD">
      <w:pPr>
        <w:pStyle w:val="EW"/>
      </w:pPr>
      <w:r>
        <w:t>AL</w:t>
      </w:r>
      <w:r>
        <w:noBreakHyphen/>
        <w:t>FEC</w:t>
      </w:r>
      <w:r>
        <w:tab/>
        <w:t>Application Layer FEC</w:t>
      </w:r>
    </w:p>
    <w:p w14:paraId="4822D2CC" w14:textId="60835714" w:rsidR="00A10856" w:rsidRPr="003721A8" w:rsidRDefault="00A10856" w:rsidP="00015BB0">
      <w:pPr>
        <w:pStyle w:val="EW"/>
      </w:pPr>
      <w:r w:rsidRPr="003721A8">
        <w:t>DN</w:t>
      </w:r>
      <w:r w:rsidRPr="003721A8">
        <w:tab/>
        <w:t>Data Network</w:t>
      </w:r>
    </w:p>
    <w:p w14:paraId="29B09646" w14:textId="6C50125D" w:rsidR="00A10856" w:rsidRPr="003721A8" w:rsidRDefault="00A10856" w:rsidP="00015BB0">
      <w:pPr>
        <w:pStyle w:val="EW"/>
      </w:pPr>
      <w:r w:rsidRPr="003721A8">
        <w:t>FEC</w:t>
      </w:r>
      <w:r w:rsidRPr="003721A8">
        <w:tab/>
        <w:t>Forward Erasure Correction</w:t>
      </w:r>
    </w:p>
    <w:p w14:paraId="60816D60" w14:textId="15967568" w:rsidR="00080512" w:rsidRPr="003721A8" w:rsidRDefault="006B229F" w:rsidP="00015BB0">
      <w:pPr>
        <w:pStyle w:val="EW"/>
      </w:pPr>
      <w:r w:rsidRPr="003721A8">
        <w:t>MBS</w:t>
      </w:r>
      <w:r w:rsidR="00080512" w:rsidRPr="003721A8">
        <w:tab/>
      </w:r>
      <w:r w:rsidR="000D4130" w:rsidRPr="003721A8">
        <w:t>M</w:t>
      </w:r>
      <w:r w:rsidRPr="003721A8">
        <w:t>ulticast–</w:t>
      </w:r>
      <w:r w:rsidR="000D4130" w:rsidRPr="003721A8">
        <w:t>B</w:t>
      </w:r>
      <w:r w:rsidRPr="003721A8">
        <w:t xml:space="preserve">roadcast </w:t>
      </w:r>
      <w:r w:rsidR="000D4130" w:rsidRPr="003721A8">
        <w:t>S</w:t>
      </w:r>
      <w:r w:rsidRPr="003721A8">
        <w:t>ervices</w:t>
      </w:r>
    </w:p>
    <w:p w14:paraId="1835DA67" w14:textId="26578871" w:rsidR="000D4130" w:rsidRPr="003721A8" w:rsidRDefault="000D4130" w:rsidP="00015BB0">
      <w:pPr>
        <w:pStyle w:val="EW"/>
      </w:pPr>
      <w:r w:rsidRPr="003721A8">
        <w:t>MB</w:t>
      </w:r>
      <w:r w:rsidRPr="003721A8">
        <w:noBreakHyphen/>
        <w:t>SMF</w:t>
      </w:r>
      <w:r w:rsidRPr="003721A8">
        <w:tab/>
        <w:t>Multicast–Broadcast Session Management Function</w:t>
      </w:r>
    </w:p>
    <w:p w14:paraId="44FE116A" w14:textId="77777777" w:rsidR="00F35664" w:rsidRPr="003721A8" w:rsidRDefault="00F35664" w:rsidP="00F35664">
      <w:pPr>
        <w:pStyle w:val="EW"/>
      </w:pPr>
      <w:r w:rsidRPr="003721A8">
        <w:t>MB</w:t>
      </w:r>
      <w:r w:rsidRPr="003721A8">
        <w:noBreakHyphen/>
        <w:t>UPF</w:t>
      </w:r>
      <w:r w:rsidRPr="003721A8">
        <w:tab/>
        <w:t>Multicast–Broadcast User Plane Function</w:t>
      </w:r>
    </w:p>
    <w:p w14:paraId="36CEBF4C" w14:textId="719CF26E" w:rsidR="000D4130" w:rsidRPr="003721A8" w:rsidRDefault="000D4130" w:rsidP="00015BB0">
      <w:pPr>
        <w:pStyle w:val="EW"/>
      </w:pPr>
      <w:r w:rsidRPr="003721A8">
        <w:t>MBSF</w:t>
      </w:r>
      <w:r w:rsidRPr="003721A8">
        <w:tab/>
        <w:t>Multicast–Broadcast Service Function</w:t>
      </w:r>
    </w:p>
    <w:p w14:paraId="4DAC2E02" w14:textId="00FE85BC" w:rsidR="000D4130" w:rsidRPr="003721A8" w:rsidRDefault="000D4130" w:rsidP="00015BB0">
      <w:pPr>
        <w:pStyle w:val="EW"/>
      </w:pPr>
      <w:r w:rsidRPr="003721A8">
        <w:t>MBSTF</w:t>
      </w:r>
      <w:r w:rsidRPr="003721A8">
        <w:tab/>
        <w:t>Multicast–Broadcast Service Transport Function</w:t>
      </w:r>
    </w:p>
    <w:p w14:paraId="5789070A" w14:textId="7AD8C51B" w:rsidR="00A10856" w:rsidRPr="003721A8" w:rsidRDefault="00A10856" w:rsidP="00015BB0">
      <w:pPr>
        <w:pStyle w:val="EW"/>
      </w:pPr>
      <w:r w:rsidRPr="003721A8">
        <w:t>LTE</w:t>
      </w:r>
      <w:r w:rsidRPr="003721A8">
        <w:tab/>
        <w:t>Long Term Evolution</w:t>
      </w:r>
    </w:p>
    <w:p w14:paraId="79A4EA35" w14:textId="21A1CED8" w:rsidR="00A10856" w:rsidRPr="003721A8" w:rsidRDefault="00A10856" w:rsidP="00015BB0">
      <w:pPr>
        <w:pStyle w:val="EW"/>
      </w:pPr>
      <w:r w:rsidRPr="003721A8">
        <w:t>NEF</w:t>
      </w:r>
      <w:r w:rsidRPr="003721A8">
        <w:tab/>
        <w:t>Network Exposure Function</w:t>
      </w:r>
    </w:p>
    <w:p w14:paraId="40080C9B" w14:textId="03DABD83" w:rsidR="000D4130" w:rsidRPr="003721A8" w:rsidRDefault="000D4130" w:rsidP="00015BB0">
      <w:pPr>
        <w:pStyle w:val="EW"/>
      </w:pPr>
      <w:r w:rsidRPr="003721A8">
        <w:t>PCF</w:t>
      </w:r>
      <w:r w:rsidRPr="003721A8">
        <w:tab/>
        <w:t>Policy and Charging Function</w:t>
      </w:r>
    </w:p>
    <w:p w14:paraId="4FEDEF05" w14:textId="037C3235" w:rsidR="00FD095E" w:rsidRPr="003721A8" w:rsidRDefault="00FD095E" w:rsidP="00015BB0">
      <w:pPr>
        <w:pStyle w:val="EW"/>
      </w:pPr>
      <w:r w:rsidRPr="003721A8">
        <w:t>PDU</w:t>
      </w:r>
      <w:r w:rsidRPr="003721A8">
        <w:tab/>
        <w:t>Protocol Data Unit</w:t>
      </w:r>
    </w:p>
    <w:p w14:paraId="418A5A9B" w14:textId="63E3929F" w:rsidR="00A10856" w:rsidRPr="003721A8" w:rsidRDefault="00A10856" w:rsidP="00015BB0">
      <w:pPr>
        <w:pStyle w:val="EW"/>
      </w:pPr>
      <w:r w:rsidRPr="003721A8">
        <w:t>QoS</w:t>
      </w:r>
      <w:r w:rsidRPr="003721A8">
        <w:tab/>
        <w:t>Quality of Service</w:t>
      </w:r>
    </w:p>
    <w:p w14:paraId="1F842778" w14:textId="02F20035" w:rsidR="00FD095E" w:rsidRPr="003721A8" w:rsidRDefault="00FD095E" w:rsidP="00015BB0">
      <w:pPr>
        <w:pStyle w:val="EW"/>
      </w:pPr>
      <w:r w:rsidRPr="003721A8">
        <w:t>SDU</w:t>
      </w:r>
      <w:r w:rsidRPr="003721A8">
        <w:tab/>
        <w:t>Service Data Unit</w:t>
      </w:r>
    </w:p>
    <w:p w14:paraId="1FAE9768" w14:textId="52B00B42" w:rsidR="000D4130" w:rsidRPr="003721A8" w:rsidRDefault="000D4130" w:rsidP="00015BB0">
      <w:pPr>
        <w:pStyle w:val="EW"/>
      </w:pPr>
      <w:r w:rsidRPr="003721A8">
        <w:t>UE</w:t>
      </w:r>
      <w:r w:rsidRPr="003721A8">
        <w:tab/>
        <w:t>User Equipment</w:t>
      </w:r>
    </w:p>
    <w:p w14:paraId="662BBCA3" w14:textId="7302ACA4" w:rsidR="007A504A" w:rsidRPr="003721A8" w:rsidRDefault="00080512" w:rsidP="007A504A">
      <w:pPr>
        <w:pStyle w:val="Heading1"/>
      </w:pPr>
      <w:bookmarkStart w:id="36" w:name="clause4"/>
      <w:bookmarkStart w:id="37" w:name="_CR4"/>
      <w:bookmarkStart w:id="38" w:name="_Toc170405520"/>
      <w:bookmarkEnd w:id="36"/>
      <w:bookmarkEnd w:id="37"/>
      <w:r w:rsidRPr="003721A8">
        <w:t>4</w:t>
      </w:r>
      <w:r w:rsidRPr="003721A8">
        <w:tab/>
      </w:r>
      <w:r w:rsidR="007A504A" w:rsidRPr="003721A8">
        <w:t xml:space="preserve">Reference architecture for </w:t>
      </w:r>
      <w:r w:rsidR="00CA5347" w:rsidRPr="003721A8">
        <w:t>5G Multicast–</w:t>
      </w:r>
      <w:r w:rsidR="00E20112" w:rsidRPr="003721A8">
        <w:t>Broad</w:t>
      </w:r>
      <w:r w:rsidR="00CA5347" w:rsidRPr="003721A8">
        <w:t>cast User Services</w:t>
      </w:r>
      <w:bookmarkEnd w:id="38"/>
    </w:p>
    <w:p w14:paraId="7B7EBF4C" w14:textId="1E642D76" w:rsidR="007A504A" w:rsidRPr="003721A8" w:rsidRDefault="007A504A" w:rsidP="007A504A">
      <w:pPr>
        <w:pStyle w:val="Heading2"/>
      </w:pPr>
      <w:bookmarkStart w:id="39" w:name="_CR4_1"/>
      <w:bookmarkStart w:id="40" w:name="_Toc170405521"/>
      <w:bookmarkEnd w:id="39"/>
      <w:r w:rsidRPr="003721A8">
        <w:t>4.1</w:t>
      </w:r>
      <w:r w:rsidRPr="003721A8">
        <w:tab/>
        <w:t>General</w:t>
      </w:r>
      <w:bookmarkEnd w:id="40"/>
    </w:p>
    <w:p w14:paraId="7B6A9351" w14:textId="616923DC" w:rsidR="007A504A" w:rsidRPr="003721A8" w:rsidRDefault="007A504A" w:rsidP="003721A8">
      <w:r w:rsidRPr="003721A8">
        <w:t xml:space="preserve">This clause defines a reference architecture for </w:t>
      </w:r>
      <w:r w:rsidR="00CA5347" w:rsidRPr="003721A8">
        <w:t>5G Multicast–Broadcast User Services</w:t>
      </w:r>
      <w:r w:rsidRPr="003721A8">
        <w:t>, including the logical functions involved and the logical reference points between them.</w:t>
      </w:r>
    </w:p>
    <w:p w14:paraId="6D61409D" w14:textId="3AE237BE" w:rsidR="00F949C9" w:rsidRPr="003721A8" w:rsidRDefault="00F949C9" w:rsidP="003721A8">
      <w:r w:rsidRPr="003721A8">
        <w:t>Interworking with LTE is specified in clause 5.2 of TS 23.247 [5] and its use in the context of MBS User Services is further specified in clauses 4.9 and A.1 of the present document.</w:t>
      </w:r>
    </w:p>
    <w:p w14:paraId="780F3FDE" w14:textId="275E72A7" w:rsidR="009306EF" w:rsidRPr="003721A8" w:rsidRDefault="009306EF" w:rsidP="00E20112">
      <w:pPr>
        <w:pStyle w:val="Heading2"/>
      </w:pPr>
      <w:bookmarkStart w:id="41" w:name="_CR4_2"/>
      <w:bookmarkStart w:id="42" w:name="_Toc170405522"/>
      <w:bookmarkEnd w:id="41"/>
      <w:r w:rsidRPr="003721A8">
        <w:lastRenderedPageBreak/>
        <w:t>4.2</w:t>
      </w:r>
      <w:r w:rsidRPr="003721A8">
        <w:tab/>
      </w:r>
      <w:r w:rsidR="00301C7F" w:rsidRPr="003721A8">
        <w:t>S</w:t>
      </w:r>
      <w:r w:rsidRPr="003721A8">
        <w:t>ystem description</w:t>
      </w:r>
      <w:bookmarkEnd w:id="42"/>
    </w:p>
    <w:p w14:paraId="3FD62AA9" w14:textId="5D9D56E9" w:rsidR="00145860" w:rsidRPr="003721A8" w:rsidRDefault="00145860" w:rsidP="005A4CD3">
      <w:pPr>
        <w:pStyle w:val="Heading3"/>
      </w:pPr>
      <w:bookmarkStart w:id="43" w:name="_CR4_2_1"/>
      <w:bookmarkStart w:id="44" w:name="_Toc170405523"/>
      <w:bookmarkEnd w:id="43"/>
      <w:r w:rsidRPr="003721A8">
        <w:t>4.2.1</w:t>
      </w:r>
      <w:r w:rsidRPr="003721A8">
        <w:tab/>
        <w:t>Network architecture</w:t>
      </w:r>
      <w:bookmarkEnd w:id="44"/>
    </w:p>
    <w:p w14:paraId="11EF90FB" w14:textId="5794E43C" w:rsidR="00D97F13" w:rsidRPr="003721A8" w:rsidRDefault="00D97F13" w:rsidP="00FD6A8F">
      <w:pPr>
        <w:keepNext/>
      </w:pPr>
      <w:r w:rsidRPr="003721A8">
        <w:t>Figure</w:t>
      </w:r>
      <w:r w:rsidR="00DD735A" w:rsidRPr="003721A8">
        <w:t> </w:t>
      </w:r>
      <w:r w:rsidRPr="003721A8">
        <w:t>4.2.1-1 depicts the MBS network architecture defined in clause 5.1 of TS 23.247 [5] using the reference point representation.</w:t>
      </w:r>
    </w:p>
    <w:p w14:paraId="5983E4BC" w14:textId="419FB316" w:rsidR="00D97F13" w:rsidRPr="003721A8" w:rsidRDefault="00120C70" w:rsidP="00D97F13">
      <w:pPr>
        <w:pStyle w:val="TF"/>
      </w:pPr>
      <w:r>
        <w:object w:dxaOrig="11221" w:dyaOrig="5361" w14:anchorId="572C2FF0">
          <v:shape id="_x0000_i1027" type="#_x0000_t75" style="width:482.4pt;height:230.95pt" o:ole="">
            <v:imagedata r:id="rId17" o:title=""/>
          </v:shape>
          <o:OLEObject Type="Embed" ProgID="Visio.Drawing.15" ShapeID="_x0000_i1027" DrawAspect="Content" ObjectID="_1812791405" r:id="rId18"/>
        </w:object>
      </w:r>
      <w:bookmarkStart w:id="45" w:name="_CRFigure4_2_11"/>
      <w:r w:rsidR="00D97F13" w:rsidRPr="003721A8">
        <w:t>Figure</w:t>
      </w:r>
      <w:r w:rsidR="003721A8" w:rsidRPr="003721A8">
        <w:t xml:space="preserve"> </w:t>
      </w:r>
      <w:bookmarkEnd w:id="45"/>
      <w:r w:rsidR="00D97F13" w:rsidRPr="003721A8">
        <w:t xml:space="preserve">4.2.1-1: Network </w:t>
      </w:r>
      <w:r w:rsidR="003C46FF" w:rsidRPr="003721A8">
        <w:t>a</w:t>
      </w:r>
      <w:r w:rsidR="00D97F13" w:rsidRPr="003721A8">
        <w:t>rchitecture for MBS User Service</w:t>
      </w:r>
      <w:r w:rsidR="00B2121E" w:rsidRPr="003721A8">
        <w:t>s</w:t>
      </w:r>
      <w:r w:rsidR="00D97F13" w:rsidRPr="003721A8">
        <w:t xml:space="preserve"> delivery and control</w:t>
      </w:r>
    </w:p>
    <w:p w14:paraId="33EADF3B" w14:textId="228C42D0" w:rsidR="00D97F13" w:rsidRPr="003721A8" w:rsidRDefault="00D97F13" w:rsidP="00FD6A8F">
      <w:pPr>
        <w:keepNext/>
      </w:pPr>
      <w:r w:rsidRPr="003721A8">
        <w:t>The functions and reference points involved in providing MBS User Services within the MBS System are highlighted in green</w:t>
      </w:r>
      <w:r w:rsidR="00BD0FFE" w:rsidRPr="003721A8">
        <w:t>.</w:t>
      </w:r>
      <w:r w:rsidRPr="003721A8">
        <w:t xml:space="preserve"> </w:t>
      </w:r>
      <w:r w:rsidR="00BD0FFE" w:rsidRPr="003721A8">
        <w:t>I</w:t>
      </w:r>
      <w:r w:rsidRPr="003721A8">
        <w:t>n particular:</w:t>
      </w:r>
    </w:p>
    <w:p w14:paraId="5482B997" w14:textId="4BE87E47" w:rsidR="00D97F13" w:rsidRPr="003721A8" w:rsidRDefault="00D97F13" w:rsidP="00FD6A8F">
      <w:pPr>
        <w:pStyle w:val="B1"/>
        <w:keepNext/>
      </w:pPr>
      <w:r w:rsidRPr="00CC1675">
        <w:t>-</w:t>
      </w:r>
      <w:r w:rsidRPr="00CC1675">
        <w:tab/>
        <w:t xml:space="preserve">Reference point Nmb10 </w:t>
      </w:r>
      <w:r w:rsidR="00BD0FFE" w:rsidRPr="00CC1675">
        <w:t xml:space="preserve">is </w:t>
      </w:r>
      <w:r w:rsidRPr="00CC1675">
        <w:t xml:space="preserve">used by the AF/AS to provision MBS User Services in the MBSF by invoking the </w:t>
      </w:r>
      <w:r w:rsidRPr="008E72AB">
        <w:rPr>
          <w:rStyle w:val="Codechar"/>
        </w:rPr>
        <w:t>Nmbsf</w:t>
      </w:r>
      <w:r w:rsidRPr="00CC1675">
        <w:t xml:space="preserve"> service</w:t>
      </w:r>
      <w:r w:rsidR="00D03CC6" w:rsidRPr="00CC1675">
        <w:t xml:space="preserve"> defined in clause </w:t>
      </w:r>
      <w:r w:rsidR="00382DC3" w:rsidRPr="00CC1675">
        <w:t>7.2</w:t>
      </w:r>
      <w:r w:rsidRPr="00CC1675">
        <w:t>.</w:t>
      </w:r>
    </w:p>
    <w:p w14:paraId="65AFBAB4" w14:textId="43536B9B" w:rsidR="00C02920" w:rsidRDefault="00C02920" w:rsidP="00C02920">
      <w:pPr>
        <w:pStyle w:val="B1"/>
      </w:pPr>
      <w:r w:rsidRPr="00CC1675">
        <w:t>-</w:t>
      </w:r>
      <w:r w:rsidRPr="00CC1675">
        <w:tab/>
        <w:t xml:space="preserve">Reference point Nmb2 is used by the MBSF to configure and control MBS User Services distribution methods in the MBSTF by invoking the </w:t>
      </w:r>
      <w:r w:rsidRPr="008E72AB">
        <w:rPr>
          <w:rStyle w:val="Codechar"/>
        </w:rPr>
        <w:t>Nmbstf</w:t>
      </w:r>
      <w:r w:rsidRPr="00CC1675">
        <w:t xml:space="preserve"> service defined in clause 7.3.</w:t>
      </w:r>
    </w:p>
    <w:p w14:paraId="219A824E" w14:textId="77777777" w:rsidR="00C02920" w:rsidRDefault="00C02920" w:rsidP="00C02920">
      <w:pPr>
        <w:pStyle w:val="B1"/>
      </w:pPr>
      <w:r>
        <w:tab/>
        <w:t xml:space="preserve">When the </w:t>
      </w:r>
      <w:r w:rsidRPr="0061165F">
        <w:t>MBS User Service Announcement Channel</w:t>
      </w:r>
      <w:r>
        <w:t xml:space="preserve"> is in use (see clause 4.2.4), the MBSF may additionally push object manifests describing a set of User Service Announcement objects into the MBSTF at this reference point.</w:t>
      </w:r>
    </w:p>
    <w:p w14:paraId="234D2413" w14:textId="41B78390" w:rsidR="00D97F13" w:rsidRPr="003721A8" w:rsidRDefault="00D97F13" w:rsidP="003721A8">
      <w:pPr>
        <w:pStyle w:val="B1"/>
      </w:pPr>
      <w:r w:rsidRPr="003721A8">
        <w:t>-</w:t>
      </w:r>
      <w:r w:rsidRPr="003721A8">
        <w:tab/>
        <w:t xml:space="preserve">Reference point Nmb8 </w:t>
      </w:r>
      <w:r w:rsidR="00BD0FFE" w:rsidRPr="003721A8">
        <w:t xml:space="preserve">is </w:t>
      </w:r>
      <w:r w:rsidRPr="003721A8">
        <w:t>used by the MBSTF to ingest content from the AF/AS.</w:t>
      </w:r>
    </w:p>
    <w:p w14:paraId="148D5CD9" w14:textId="0AF94996" w:rsidR="00145860" w:rsidRPr="003721A8" w:rsidRDefault="00145860" w:rsidP="005A4CD3">
      <w:pPr>
        <w:pStyle w:val="Heading3"/>
      </w:pPr>
      <w:bookmarkStart w:id="46" w:name="_CR4_2_2"/>
      <w:bookmarkStart w:id="47" w:name="_Toc170405524"/>
      <w:bookmarkEnd w:id="46"/>
      <w:r w:rsidRPr="003721A8">
        <w:t>4.2.2</w:t>
      </w:r>
      <w:r w:rsidRPr="003721A8">
        <w:tab/>
        <w:t>User Service</w:t>
      </w:r>
      <w:r w:rsidR="00B24A36" w:rsidRPr="003721A8">
        <w:t>s</w:t>
      </w:r>
      <w:r w:rsidRPr="003721A8">
        <w:t xml:space="preserve"> </w:t>
      </w:r>
      <w:r w:rsidR="00D97F13" w:rsidRPr="003721A8">
        <w:t xml:space="preserve">network </w:t>
      </w:r>
      <w:r w:rsidRPr="003721A8">
        <w:t>architecture</w:t>
      </w:r>
      <w:bookmarkEnd w:id="47"/>
    </w:p>
    <w:p w14:paraId="4BE6D1DA" w14:textId="139C8186" w:rsidR="00B021D9" w:rsidRDefault="00B021D9" w:rsidP="00B021D9">
      <w:pPr>
        <w:keepNext/>
        <w:keepLines/>
      </w:pPr>
      <w:r>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09D07137" w14:textId="77777777" w:rsidR="00C02920" w:rsidRDefault="00C02920" w:rsidP="00C02920">
      <w:pPr>
        <w:pStyle w:val="B1"/>
        <w:keepNext/>
      </w:pPr>
      <w:r>
        <w:t>-</w:t>
      </w:r>
      <w:r>
        <w:tab/>
        <w:t xml:space="preserve">The </w:t>
      </w:r>
      <w:r w:rsidRPr="00053080">
        <w:rPr>
          <w:i/>
          <w:iCs/>
        </w:rPr>
        <w:t>MBS AF</w:t>
      </w:r>
      <w:r>
        <w:t xml:space="preserve"> provides unicast User Service Announcements to the MBSF Client in the user plane and to the MBSTF.</w:t>
      </w:r>
    </w:p>
    <w:p w14:paraId="1C940B45" w14:textId="77777777" w:rsidR="00C02920" w:rsidRDefault="00C02920" w:rsidP="00C02920">
      <w:pPr>
        <w:pStyle w:val="B1"/>
        <w:keepNext/>
      </w:pPr>
      <w:r>
        <w:t>-</w:t>
      </w:r>
      <w:r>
        <w:tab/>
        <w:t xml:space="preserve">The </w:t>
      </w:r>
      <w:r w:rsidRPr="00053080">
        <w:rPr>
          <w:i/>
          <w:iCs/>
        </w:rPr>
        <w:t>MBS AS</w:t>
      </w:r>
      <w:r>
        <w:t xml:space="preserve"> provides unicast services such as Object Repair to the MBSTF Client.</w:t>
      </w:r>
    </w:p>
    <w:p w14:paraId="76812A0F" w14:textId="77777777" w:rsidR="00C02920" w:rsidRDefault="00C02920" w:rsidP="00C02920">
      <w:pPr>
        <w:pStyle w:val="B1"/>
      </w:pPr>
      <w:r>
        <w:t>-</w:t>
      </w:r>
      <w:r>
        <w:tab/>
        <w:t xml:space="preserve">The </w:t>
      </w:r>
      <w:r w:rsidRPr="00053080">
        <w:rPr>
          <w:i/>
          <w:iCs/>
        </w:rPr>
        <w:t>MBSSF</w:t>
      </w:r>
      <w:r>
        <w:t xml:space="preserve"> supports the User Plane security procedure according to clause W.4.1.3 of TS 33.501 [18] and provides a user plane authentication service to the MBSF Client.</w:t>
      </w:r>
    </w:p>
    <w:p w14:paraId="13A42F79" w14:textId="38BAE563" w:rsidR="00B021D9" w:rsidRDefault="00B021D9" w:rsidP="00B021D9">
      <w:r>
        <w:t>Together, these functions enable a complete service offering to an end-user, via a set of APIs that allows the MBS Client to activate or deactivate reception of MBS User Services.</w:t>
      </w:r>
    </w:p>
    <w:p w14:paraId="1CBE0342" w14:textId="77777777" w:rsidR="00B021D9" w:rsidRDefault="00B021D9" w:rsidP="00B021D9">
      <w:pPr>
        <w:keepNext/>
        <w:keepLines/>
      </w:pPr>
      <w:r>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202A5DA6" w14:textId="123CB77D" w:rsidR="00C02920" w:rsidRDefault="00C02920" w:rsidP="00295448">
      <w:pPr>
        <w:pStyle w:val="TH"/>
      </w:pPr>
      <w:r>
        <w:object w:dxaOrig="7861" w:dyaOrig="6621" w14:anchorId="0BC1AD84">
          <v:shape id="_x0000_i1028" type="#_x0000_t75" style="width:6in;height:366.65pt" o:ole="">
            <v:imagedata r:id="rId19" o:title=""/>
          </v:shape>
          <o:OLEObject Type="Embed" ProgID="Visio.Drawing.11" ShapeID="_x0000_i1028" DrawAspect="Content" ObjectID="_1812791406" r:id="rId20"/>
        </w:object>
      </w:r>
    </w:p>
    <w:p w14:paraId="7A92539D" w14:textId="3C5843D6" w:rsidR="00D97F13" w:rsidRPr="003721A8" w:rsidRDefault="00D97F13" w:rsidP="00D97F13">
      <w:pPr>
        <w:pStyle w:val="TF"/>
      </w:pPr>
      <w:bookmarkStart w:id="48" w:name="_CRFigure4_2_21"/>
      <w:r w:rsidRPr="003721A8">
        <w:t>Figure</w:t>
      </w:r>
      <w:r w:rsidR="003721A8" w:rsidRPr="003721A8">
        <w:t xml:space="preserve"> </w:t>
      </w:r>
      <w:bookmarkEnd w:id="48"/>
      <w:r w:rsidRPr="003721A8">
        <w:t>4.2.2-1: MBS User Service</w:t>
      </w:r>
      <w:r w:rsidR="00B2121E" w:rsidRPr="003721A8">
        <w:t>s</w:t>
      </w:r>
      <w:r w:rsidRPr="003721A8">
        <w:t xml:space="preserve"> network architecture</w:t>
      </w:r>
    </w:p>
    <w:p w14:paraId="3D8D1755" w14:textId="6A5FB911" w:rsidR="005A4CD3" w:rsidRPr="003721A8" w:rsidRDefault="005A4CD3" w:rsidP="005A4CD3">
      <w:pPr>
        <w:pStyle w:val="Heading3"/>
      </w:pPr>
      <w:bookmarkStart w:id="49" w:name="_CR4_2_3"/>
      <w:bookmarkStart w:id="50" w:name="_Toc170405525"/>
      <w:bookmarkEnd w:id="49"/>
      <w:r w:rsidRPr="003721A8">
        <w:t>4.2.3</w:t>
      </w:r>
      <w:r w:rsidRPr="003721A8">
        <w:tab/>
      </w:r>
      <w:r w:rsidR="00B24A36" w:rsidRPr="003721A8">
        <w:t xml:space="preserve">User Services </w:t>
      </w:r>
      <w:r w:rsidR="00F94B3F" w:rsidRPr="003721A8">
        <w:t>Distribution</w:t>
      </w:r>
      <w:r w:rsidRPr="003721A8">
        <w:t xml:space="preserve"> methods</w:t>
      </w:r>
      <w:bookmarkEnd w:id="50"/>
    </w:p>
    <w:p w14:paraId="550FBFBE" w14:textId="15C34B2F" w:rsidR="00FA1898" w:rsidRPr="003721A8" w:rsidRDefault="00FA1898" w:rsidP="003721A8">
      <w:r w:rsidRPr="003721A8">
        <w:t xml:space="preserve">The </w:t>
      </w:r>
      <w:r w:rsidR="007861CA" w:rsidRPr="003721A8">
        <w:t>d</w:t>
      </w:r>
      <w:r w:rsidRPr="003721A8">
        <w:t xml:space="preserve">istribution </w:t>
      </w:r>
      <w:r w:rsidR="007861CA" w:rsidRPr="003721A8">
        <w:t>m</w:t>
      </w:r>
      <w:r w:rsidRPr="003721A8">
        <w:t xml:space="preserve">ethods defined </w:t>
      </w:r>
      <w:r w:rsidR="001F0FE7" w:rsidRPr="003721A8">
        <w:t xml:space="preserve">for use by MBS User Services </w:t>
      </w:r>
      <w:r w:rsidRPr="003721A8">
        <w:t xml:space="preserve">in clause 6 of the present document make use of MBS Sessions (see clause 4.1 of TS 23.247 [5]) to deliver </w:t>
      </w:r>
      <w:r w:rsidR="001F0FE7" w:rsidRPr="003721A8">
        <w:t xml:space="preserve">MBS </w:t>
      </w:r>
      <w:r w:rsidRPr="003721A8">
        <w:t>data</w:t>
      </w:r>
      <w:r w:rsidR="001F0FE7" w:rsidRPr="003721A8">
        <w:t xml:space="preserve"> packets</w:t>
      </w:r>
      <w:r w:rsidRPr="003721A8">
        <w:t xml:space="preserve"> to the MBS Client. </w:t>
      </w:r>
      <w:r w:rsidR="00E00BF9" w:rsidRPr="003721A8">
        <w:t xml:space="preserve">The distribution methods may use either a multicast MBS Session or a broadcast MBS Session. </w:t>
      </w:r>
      <w:r w:rsidRPr="003721A8">
        <w:t xml:space="preserve">A set of MBS </w:t>
      </w:r>
      <w:r w:rsidR="007861CA" w:rsidRPr="003721A8">
        <w:t>d</w:t>
      </w:r>
      <w:r w:rsidRPr="003721A8">
        <w:t xml:space="preserve">istribution </w:t>
      </w:r>
      <w:r w:rsidR="007861CA" w:rsidRPr="003721A8">
        <w:t>m</w:t>
      </w:r>
      <w:r w:rsidRPr="003721A8">
        <w:t>ethods is provided by the MBSTF. These provide functionality such as security and key distribution, reliability control (by means of FEC techniques) and associated delivery procedures.</w:t>
      </w:r>
    </w:p>
    <w:p w14:paraId="583BAEE5" w14:textId="0A5868E4" w:rsidR="00FA1898" w:rsidRPr="003721A8" w:rsidRDefault="00FA1898" w:rsidP="003721A8">
      <w:pPr>
        <w:pStyle w:val="B1"/>
      </w:pPr>
      <w:r w:rsidRPr="003721A8">
        <w:rPr>
          <w:b/>
        </w:rPr>
        <w:t>-</w:t>
      </w:r>
      <w:r w:rsidRPr="003721A8">
        <w:rPr>
          <w:b/>
        </w:rPr>
        <w:tab/>
        <w:t>Object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d</w:t>
      </w:r>
      <w:r w:rsidRPr="003721A8">
        <w:t>elivers discrete binary objects over an MBS Session. This may be used to support real-time distribution of media segments (as special objects) including Low-Latency CMAF segments.</w:t>
      </w:r>
    </w:p>
    <w:p w14:paraId="04B15CFD" w14:textId="4A2F1958" w:rsidR="00FA1898" w:rsidRPr="003721A8" w:rsidRDefault="003721A8" w:rsidP="003721A8">
      <w:pPr>
        <w:pStyle w:val="B1"/>
      </w:pPr>
      <w:r w:rsidRPr="003721A8">
        <w:tab/>
      </w:r>
      <w:r w:rsidR="00FA1898" w:rsidRPr="003721A8">
        <w:t xml:space="preserve">The use of MBS Sessions by the Object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6.1.</w:t>
      </w:r>
    </w:p>
    <w:p w14:paraId="23490890" w14:textId="65A50794" w:rsidR="00FA1898" w:rsidRPr="003721A8" w:rsidRDefault="00FA1898" w:rsidP="003721A8">
      <w:pPr>
        <w:pStyle w:val="B1"/>
      </w:pPr>
      <w:r w:rsidRPr="003721A8">
        <w:rPr>
          <w:b/>
        </w:rPr>
        <w:t>-</w:t>
      </w:r>
      <w:r w:rsidRPr="003721A8">
        <w:rPr>
          <w:b/>
        </w:rPr>
        <w:tab/>
        <w:t>Packet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s</w:t>
      </w:r>
      <w:r w:rsidRPr="003721A8">
        <w:t xml:space="preserve">upports streaming </w:t>
      </w:r>
      <w:r w:rsidR="00326928" w:rsidRPr="003721A8">
        <w:t xml:space="preserve">of </w:t>
      </w:r>
      <w:r w:rsidR="003721A8" w:rsidRPr="003721A8">
        <w:t>packetized</w:t>
      </w:r>
      <w:r w:rsidR="00326928" w:rsidRPr="003721A8">
        <w:t xml:space="preserve"> media data over an MBS Session where</w:t>
      </w:r>
      <w:r w:rsidRPr="003721A8">
        <w:t xml:space="preserve"> Service Data Units (SDU</w:t>
      </w:r>
      <w:r w:rsidR="00326928" w:rsidRPr="003721A8">
        <w:t>s</w:t>
      </w:r>
      <w:r w:rsidRPr="003721A8">
        <w:t xml:space="preserve">) are </w:t>
      </w:r>
      <w:r w:rsidR="00326928" w:rsidRPr="003721A8">
        <w:t>conveyed to the UE</w:t>
      </w:r>
      <w:r w:rsidRPr="003721A8">
        <w:t xml:space="preserve"> as part of P</w:t>
      </w:r>
      <w:r w:rsidR="00326928" w:rsidRPr="003721A8">
        <w:t>rotocol</w:t>
      </w:r>
      <w:r w:rsidRPr="003721A8">
        <w:t xml:space="preserve"> Data Units (PDU</w:t>
      </w:r>
      <w:r w:rsidR="00326928" w:rsidRPr="003721A8">
        <w:t>s</w:t>
      </w:r>
      <w:r w:rsidRPr="003721A8">
        <w:t>) or IP flows. Examples of upper layer SDU</w:t>
      </w:r>
      <w:r w:rsidR="009F0FA6" w:rsidRPr="003721A8">
        <w:t>s</w:t>
      </w:r>
      <w:r w:rsidRPr="003721A8">
        <w:t xml:space="preserve"> are </w:t>
      </w:r>
      <w:r w:rsidR="009F0FA6" w:rsidRPr="003721A8">
        <w:t>generic IP/UDP datagrams</w:t>
      </w:r>
      <w:r w:rsidRPr="003721A8">
        <w:t>.</w:t>
      </w:r>
    </w:p>
    <w:p w14:paraId="43DA4E0F" w14:textId="0A07F07E" w:rsidR="00FA1898" w:rsidRPr="003721A8" w:rsidRDefault="003721A8" w:rsidP="003721A8">
      <w:pPr>
        <w:pStyle w:val="B1"/>
      </w:pPr>
      <w:r w:rsidRPr="003721A8">
        <w:tab/>
      </w:r>
      <w:r w:rsidR="00FA1898" w:rsidRPr="003721A8">
        <w:t xml:space="preserve">The use of MBS Sessions by the Packet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6.2.</w:t>
      </w:r>
    </w:p>
    <w:p w14:paraId="0E7D1079" w14:textId="77777777" w:rsidR="001F0FE7" w:rsidRPr="003721A8" w:rsidRDefault="00FA1898" w:rsidP="003721A8">
      <w:r w:rsidRPr="003721A8">
        <w:t xml:space="preserve">The above </w:t>
      </w:r>
      <w:r w:rsidR="007861CA" w:rsidRPr="003721A8">
        <w:t>d</w:t>
      </w:r>
      <w:r w:rsidRPr="003721A8">
        <w:t xml:space="preserve">istribution </w:t>
      </w:r>
      <w:r w:rsidR="007861CA" w:rsidRPr="003721A8">
        <w:t>m</w:t>
      </w:r>
      <w:r w:rsidRPr="003721A8">
        <w:t>ethods may use either a multicast MBS Session or a broadcast MBS Session to distribute content to a</w:t>
      </w:r>
      <w:r w:rsidR="00BD0FFE" w:rsidRPr="003721A8">
        <w:t>n</w:t>
      </w:r>
      <w:r w:rsidRPr="003721A8">
        <w:t xml:space="preserve"> MBS Client and may also make use of</w:t>
      </w:r>
      <w:r w:rsidR="001F0FE7" w:rsidRPr="003721A8">
        <w:t xml:space="preserve"> the Object Repair feature, as defined in clause 4.2.5 below.</w:t>
      </w:r>
    </w:p>
    <w:p w14:paraId="6B66ECB8" w14:textId="3B8D9A50" w:rsidR="00602FF4" w:rsidRPr="003721A8" w:rsidRDefault="00602FF4" w:rsidP="00602FF4">
      <w:pPr>
        <w:pStyle w:val="Heading3"/>
      </w:pPr>
      <w:bookmarkStart w:id="51" w:name="_CR4_2_4"/>
      <w:bookmarkStart w:id="52" w:name="_Toc170405526"/>
      <w:bookmarkEnd w:id="51"/>
      <w:r w:rsidRPr="003721A8">
        <w:lastRenderedPageBreak/>
        <w:t>4.2.4</w:t>
      </w:r>
      <w:r w:rsidRPr="003721A8">
        <w:tab/>
        <w:t>User Service Announcement</w:t>
      </w:r>
      <w:bookmarkEnd w:id="52"/>
    </w:p>
    <w:p w14:paraId="4C7B173A" w14:textId="05993525" w:rsidR="00C02920" w:rsidRDefault="00C02920" w:rsidP="00053080">
      <w:pPr>
        <w:keepNext/>
      </w:pPr>
      <w:r>
        <w:t>The MBS User Service Announcement provides service access information needed by the MBS Client to discover and activate the reception of one or more MBS User Services. Depending on the User Service advertisement mode(s) provisioned by the MBS Application Provider (AF/AS) at reference point Nmb10 (or N33+Nmb5) MBS User Service Announcements may be delivered:</w:t>
      </w:r>
    </w:p>
    <w:p w14:paraId="2936F379" w14:textId="77777777" w:rsidR="00C02920" w:rsidRDefault="00C02920" w:rsidP="00053080">
      <w:pPr>
        <w:pStyle w:val="B1"/>
        <w:keepNext/>
      </w:pPr>
      <w:r>
        <w:t>1.</w:t>
      </w:r>
      <w:r>
        <w:tab/>
        <w:t>Via a regular unicast PDU Session at reference point MBS</w:t>
      </w:r>
      <w:r>
        <w:noBreakHyphen/>
        <w:t>5.</w:t>
      </w:r>
    </w:p>
    <w:p w14:paraId="3C2735E9" w14:textId="77777777" w:rsidR="00C02920" w:rsidRDefault="00C02920" w:rsidP="00053080">
      <w:pPr>
        <w:pStyle w:val="B1"/>
        <w:keepNext/>
      </w:pPr>
      <w:r>
        <w:t>2.</w:t>
      </w:r>
      <w:r>
        <w:tab/>
        <w:t xml:space="preserve">Via a dedicated MBS Distribution Session provisioned and managed by the MBSF called the </w:t>
      </w:r>
      <w:r>
        <w:rPr>
          <w:i/>
          <w:iCs/>
        </w:rPr>
        <w:t>MBS User Service Announcement Channel</w:t>
      </w:r>
      <w:r>
        <w:t xml:space="preserve"> at reference point MBS</w:t>
      </w:r>
      <w:r>
        <w:noBreakHyphen/>
        <w:t>4</w:t>
      </w:r>
      <w:r>
        <w:noBreakHyphen/>
        <w:t>MC. User Service Announcements are delivered using the Object Distribution Method.</w:t>
      </w:r>
    </w:p>
    <w:p w14:paraId="474BF406" w14:textId="77777777" w:rsidR="00C02920" w:rsidRDefault="00C02920" w:rsidP="00C02920">
      <w:pPr>
        <w:pStyle w:val="NO"/>
      </w:pPr>
      <w:r>
        <w:t>NOTE:</w:t>
      </w:r>
      <w:r>
        <w:tab/>
        <w:t>The MBS User Service Announcement Channel is provisioned using the procedures defined in clause 5.3A.</w:t>
      </w:r>
    </w:p>
    <w:p w14:paraId="47DD75DA" w14:textId="77777777" w:rsidR="00C02920" w:rsidRDefault="00C02920" w:rsidP="00C02920">
      <w:pPr>
        <w:pStyle w:val="B1"/>
      </w:pPr>
      <w:r>
        <w:t>3.</w:t>
      </w:r>
      <w:r>
        <w:tab/>
        <w:t>By application-private means via reference point MBS</w:t>
      </w:r>
      <w:r>
        <w:noBreakHyphen/>
        <w:t>8.</w:t>
      </w:r>
    </w:p>
    <w:p w14:paraId="4F9BD941" w14:textId="4FCD5468" w:rsidR="00B021D9" w:rsidRDefault="00C02920" w:rsidP="00B021D9">
      <w:r>
        <w:t>The baseline information conveyed in User Service Announcements is defined in clause 4.5.7. The procedures for User Service advertisement are defined in clause 5.4.</w:t>
      </w:r>
    </w:p>
    <w:p w14:paraId="4CB6F1D3" w14:textId="0D801197" w:rsidR="00B24A36" w:rsidRPr="003721A8" w:rsidRDefault="00B24A36" w:rsidP="002107E4">
      <w:pPr>
        <w:pStyle w:val="Heading3"/>
      </w:pPr>
      <w:bookmarkStart w:id="53" w:name="_CR4_2_5"/>
      <w:bookmarkStart w:id="54" w:name="_Toc170405527"/>
      <w:bookmarkEnd w:id="53"/>
      <w:r w:rsidRPr="003721A8">
        <w:t>4.2.5</w:t>
      </w:r>
      <w:r w:rsidRPr="003721A8">
        <w:tab/>
        <w:t>User Service</w:t>
      </w:r>
      <w:r w:rsidR="002107E4" w:rsidRPr="003721A8">
        <w:t>s</w:t>
      </w:r>
      <w:r w:rsidRPr="003721A8">
        <w:t xml:space="preserve"> </w:t>
      </w:r>
      <w:r w:rsidR="001F0FE7" w:rsidRPr="003721A8">
        <w:t xml:space="preserve">Reception </w:t>
      </w:r>
      <w:r w:rsidR="002107E4" w:rsidRPr="003721A8">
        <w:t>R</w:t>
      </w:r>
      <w:r w:rsidRPr="003721A8">
        <w:t>eporting</w:t>
      </w:r>
      <w:bookmarkEnd w:id="54"/>
    </w:p>
    <w:p w14:paraId="34D3B162" w14:textId="766C35E7" w:rsidR="00B24A36" w:rsidRPr="003721A8" w:rsidRDefault="00B24A36" w:rsidP="00B24A36">
      <w:pPr>
        <w:rPr>
          <w:lang w:eastAsia="zh-CN"/>
        </w:rPr>
      </w:pPr>
      <w:r w:rsidRPr="003721A8">
        <w:rPr>
          <w:lang w:eastAsia="zh-CN"/>
        </w:rPr>
        <w:t>Reporting by the MBS Client to the MBSF is for further study and may be realised by instantiating the data collection and reporting architecture specified in TS 26.531 [</w:t>
      </w:r>
      <w:r w:rsidR="002107E4" w:rsidRPr="003721A8">
        <w:rPr>
          <w:lang w:eastAsia="zh-CN"/>
        </w:rPr>
        <w:t>11</w:t>
      </w:r>
      <w:r w:rsidRPr="003721A8">
        <w:rPr>
          <w:lang w:eastAsia="zh-CN"/>
        </w:rPr>
        <w:t>]. This may include, for example, dynamic</w:t>
      </w:r>
      <w:r w:rsidR="002107E4" w:rsidRPr="003721A8">
        <w:rPr>
          <w:lang w:eastAsia="zh-CN"/>
        </w:rPr>
        <w:t>ally</w:t>
      </w:r>
      <w:r w:rsidRPr="003721A8">
        <w:rPr>
          <w:lang w:eastAsia="zh-CN"/>
        </w:rPr>
        <w:t xml:space="preserve"> adjusting the Application Layer FEC redundancy level in the MBSTF according to the Packet Error Rate (PER) reported by the MBS Client.</w:t>
      </w:r>
    </w:p>
    <w:p w14:paraId="6FD9ECE8" w14:textId="0054B1A3" w:rsidR="001F0FE7" w:rsidRPr="003721A8" w:rsidRDefault="001F0FE7" w:rsidP="001F0FE7">
      <w:pPr>
        <w:pStyle w:val="Heading3"/>
      </w:pPr>
      <w:bookmarkStart w:id="55" w:name="_CR4_2_6"/>
      <w:bookmarkStart w:id="56" w:name="_Toc170405528"/>
      <w:bookmarkEnd w:id="55"/>
      <w:r w:rsidRPr="003721A8">
        <w:t>4.2.6</w:t>
      </w:r>
      <w:r w:rsidRPr="003721A8">
        <w:tab/>
        <w:t>Object Repair</w:t>
      </w:r>
      <w:bookmarkEnd w:id="56"/>
    </w:p>
    <w:p w14:paraId="0EEAE56A" w14:textId="77777777" w:rsidR="00FD47CD" w:rsidRPr="003721A8" w:rsidRDefault="00FD47CD" w:rsidP="00FD47CD">
      <w:r w:rsidRPr="003721A8">
        <w:t>When using the Object Distribution Method, Object Repair</w:t>
      </w:r>
      <w:r>
        <w:t xml:space="preserve"> procedures</w:t>
      </w:r>
      <w:r w:rsidRPr="003721A8">
        <w:t xml:space="preserve"> may be provisioned by the MBS Application Provider. This feature allows an MBS Client to retrieve from the MBS AS (via reference point MBS</w:t>
      </w:r>
      <w:r w:rsidRPr="003721A8">
        <w:noBreakHyphen/>
        <w:t>4</w:t>
      </w:r>
      <w:r w:rsidRPr="003721A8">
        <w:noBreakHyphen/>
        <w:t>UC) missing portions of objects not received intact from the MBSTF at reference point MBS</w:t>
      </w:r>
      <w:r w:rsidRPr="003721A8">
        <w:noBreakHyphen/>
        <w:t>4</w:t>
      </w:r>
      <w:r w:rsidRPr="003721A8">
        <w:noBreakHyphen/>
        <w:t>MC.</w:t>
      </w:r>
    </w:p>
    <w:p w14:paraId="646FBDC4" w14:textId="0A5C9760" w:rsidR="00FD47CD" w:rsidRPr="003721A8" w:rsidRDefault="00FD47CD" w:rsidP="00FD47CD">
      <w:r>
        <w:t>The following</w:t>
      </w:r>
      <w:r w:rsidRPr="003721A8">
        <w:t>Object Repair</w:t>
      </w:r>
      <w:r>
        <w:t xml:space="preserve"> procedures</w:t>
      </w:r>
      <w:r w:rsidRPr="003721A8">
        <w:t xml:space="preserve"> are defined by the present document:</w:t>
      </w:r>
    </w:p>
    <w:p w14:paraId="1DAEF42F" w14:textId="77777777" w:rsidR="00FD47CD" w:rsidRPr="003721A8" w:rsidRDefault="00FD47CD" w:rsidP="00FD47CD">
      <w:pPr>
        <w:pStyle w:val="B1"/>
      </w:pPr>
      <w:r w:rsidRPr="003721A8">
        <w:t>-</w:t>
      </w:r>
      <w:r w:rsidRPr="003721A8">
        <w:tab/>
      </w:r>
      <w:r w:rsidRPr="00B83AF2">
        <w:rPr>
          <w:i/>
          <w:iCs/>
        </w:rPr>
        <w:t xml:space="preserve">Post-session </w:t>
      </w:r>
      <w:r w:rsidRPr="003721A8">
        <w:rPr>
          <w:i/>
          <w:iCs/>
        </w:rPr>
        <w:t>Object Repair after the completion of the MBS Distribution Session</w:t>
      </w:r>
      <w:r w:rsidRPr="003721A8">
        <w:t>, including a randomized back-off period for different MBS Clients in order to avoid overloading the MBS AS.</w:t>
      </w:r>
    </w:p>
    <w:p w14:paraId="5BDA7595" w14:textId="77777777" w:rsidR="00FD47CD" w:rsidRDefault="00FD47CD" w:rsidP="00FD47CD">
      <w:pPr>
        <w:pStyle w:val="NO"/>
      </w:pPr>
      <w:r>
        <w:t>NOTE:</w:t>
      </w:r>
      <w:r>
        <w:tab/>
      </w:r>
      <w:r w:rsidRPr="00AC714C">
        <w:t>In-session Object Repair during the MBS Distribution Session</w:t>
      </w:r>
      <w:r>
        <w:t xml:space="preserve"> is for further study</w:t>
      </w:r>
      <w:r w:rsidRPr="00AC714C">
        <w:t>.</w:t>
      </w:r>
    </w:p>
    <w:p w14:paraId="66DDAC0B" w14:textId="77777777" w:rsidR="00FD47CD" w:rsidRPr="003721A8" w:rsidRDefault="00FD47CD" w:rsidP="00FD47CD">
      <w:pPr>
        <w:rPr>
          <w:lang w:eastAsia="zh-CN"/>
        </w:rPr>
      </w:pPr>
      <w:r w:rsidRPr="003721A8">
        <w:t>The functions of the MBS AS are defined in clause 4.3.4.</w:t>
      </w:r>
    </w:p>
    <w:p w14:paraId="7CCEFA8B" w14:textId="5D7AD7D5" w:rsidR="00AD7764" w:rsidRPr="003721A8" w:rsidRDefault="00145860" w:rsidP="00E20112">
      <w:pPr>
        <w:pStyle w:val="Heading2"/>
      </w:pPr>
      <w:bookmarkStart w:id="57" w:name="_CR4_3"/>
      <w:bookmarkStart w:id="58" w:name="_Toc170405529"/>
      <w:bookmarkEnd w:id="57"/>
      <w:r w:rsidRPr="003721A8">
        <w:lastRenderedPageBreak/>
        <w:t>4.3</w:t>
      </w:r>
      <w:r w:rsidRPr="003721A8">
        <w:tab/>
      </w:r>
      <w:r w:rsidR="00AD7764" w:rsidRPr="003721A8">
        <w:t>Functional entities</w:t>
      </w:r>
      <w:bookmarkEnd w:id="58"/>
    </w:p>
    <w:p w14:paraId="5234B774" w14:textId="77777777" w:rsidR="00602FF4" w:rsidRPr="003721A8" w:rsidRDefault="00602FF4" w:rsidP="00602FF4">
      <w:pPr>
        <w:pStyle w:val="Heading3"/>
      </w:pPr>
      <w:bookmarkStart w:id="59" w:name="_CR4_3_1"/>
      <w:bookmarkStart w:id="60" w:name="_Toc170405530"/>
      <w:bookmarkEnd w:id="59"/>
      <w:r w:rsidRPr="003721A8">
        <w:t>4.3.1</w:t>
      </w:r>
      <w:r w:rsidRPr="003721A8">
        <w:tab/>
        <w:t>General</w:t>
      </w:r>
      <w:bookmarkEnd w:id="60"/>
    </w:p>
    <w:p w14:paraId="1396F87A" w14:textId="3D17DFBF" w:rsidR="00C02920" w:rsidRPr="003721A8" w:rsidRDefault="00C02920" w:rsidP="00C02920">
      <w:pPr>
        <w:keepNext/>
        <w:keepLines/>
      </w:pPr>
      <w:r w:rsidRPr="003721A8">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w:t>
      </w:r>
      <w:r>
        <w:t>, and also supports push-based ingest of object manifests. Reference point MBS</w:t>
      </w:r>
      <w:r>
        <w:noBreakHyphen/>
        <w:t>11 supports pull-based ingest by the MBSTF of object manifests and pull-based ingest of User Service Announcement objects for delivery to the MBS Client via reference point MBS</w:t>
      </w:r>
      <w:r>
        <w:noBreakHyphen/>
        <w:t>4</w:t>
      </w:r>
      <w:r>
        <w:noBreakHyphen/>
        <w:t>MC (as described in clause 4.2.4)</w:t>
      </w:r>
      <w:r w:rsidRPr="003721A8">
        <w:t>.</w:t>
      </w:r>
    </w:p>
    <w:p w14:paraId="231D248C" w14:textId="67655AF6" w:rsidR="00FA1898" w:rsidRPr="003721A8" w:rsidRDefault="00FA1898" w:rsidP="00FD6A8F">
      <w:pPr>
        <w:keepNext/>
        <w:keepLines/>
      </w:pPr>
      <w:r w:rsidRPr="003721A8">
        <w:rPr>
          <w:rStyle w:val="normaltextrun"/>
        </w:rPr>
        <w:t>Figure</w:t>
      </w:r>
      <w:r w:rsidR="000C4801" w:rsidRPr="003721A8">
        <w:rPr>
          <w:rStyle w:val="normaltextrun"/>
        </w:rPr>
        <w:t> </w:t>
      </w:r>
      <w:r w:rsidRPr="003721A8">
        <w:rPr>
          <w:rStyle w:val="normaltextrun"/>
        </w:rPr>
        <w:t>4.3</w:t>
      </w:r>
      <w:r w:rsidR="004E48D6" w:rsidRPr="003721A8">
        <w:rPr>
          <w:rStyle w:val="normaltextrun"/>
        </w:rPr>
        <w:t>.1</w:t>
      </w:r>
      <w:r w:rsidRPr="003721A8">
        <w:rPr>
          <w:rStyle w:val="normaltextrun"/>
        </w:rPr>
        <w:t>-1 shows the complete set of functional entities involved in supporting MBS User Services when the MBS Application Provider is deployed in the Trusted DN, including client functions in the UE.</w:t>
      </w:r>
    </w:p>
    <w:p w14:paraId="536A68E6" w14:textId="294900A2" w:rsidR="00C02920" w:rsidRDefault="00C02920" w:rsidP="00C02920">
      <w:pPr>
        <w:pStyle w:val="TH"/>
      </w:pPr>
      <w:r>
        <w:object w:dxaOrig="22373" w:dyaOrig="14025" w14:anchorId="61354379">
          <v:shape id="_x0000_i1029" type="#_x0000_t75" style="width:481.3pt;height:300.75pt" o:ole="">
            <v:imagedata r:id="rId21" o:title=""/>
          </v:shape>
          <o:OLEObject Type="Embed" ProgID="Visio.Drawing.15" ShapeID="_x0000_i1029" DrawAspect="Content" ObjectID="_1812791407" r:id="rId22"/>
        </w:object>
      </w:r>
    </w:p>
    <w:p w14:paraId="6CC6938D" w14:textId="4E4CE93F" w:rsidR="00FA1898" w:rsidRPr="003721A8" w:rsidRDefault="00FA1898" w:rsidP="005C7007">
      <w:pPr>
        <w:pStyle w:val="NF"/>
      </w:pPr>
      <w:r w:rsidRPr="003721A8">
        <w:t>NOTE:</w:t>
      </w:r>
      <w:r w:rsidRPr="003721A8">
        <w:tab/>
        <w:t xml:space="preserve">When the MBS Application Provider is deployed outside the Trusted DN, it interacts with the MBSF via the NEF at reference point N33, as </w:t>
      </w:r>
      <w:r w:rsidR="00892F89" w:rsidRPr="003721A8">
        <w:t>shown</w:t>
      </w:r>
      <w:r w:rsidRPr="003721A8">
        <w:t xml:space="preserve"> in </w:t>
      </w:r>
      <w:r w:rsidR="00892F89" w:rsidRPr="003721A8">
        <w:t>figure </w:t>
      </w:r>
      <w:r w:rsidRPr="003721A8">
        <w:t>4.2.2</w:t>
      </w:r>
      <w:r w:rsidR="00892F89" w:rsidRPr="003721A8">
        <w:noBreakHyphen/>
      </w:r>
      <w:r w:rsidRPr="003721A8">
        <w:t>1, instead of via Nmb10.</w:t>
      </w:r>
    </w:p>
    <w:p w14:paraId="779CFAF6" w14:textId="77777777" w:rsidR="003721A8" w:rsidRPr="003721A8" w:rsidRDefault="003721A8" w:rsidP="005C7007">
      <w:pPr>
        <w:pStyle w:val="NF"/>
      </w:pPr>
    </w:p>
    <w:p w14:paraId="19177C37" w14:textId="2B61A340" w:rsidR="00FA1898" w:rsidRPr="003721A8" w:rsidRDefault="00FA1898" w:rsidP="00FA1898">
      <w:pPr>
        <w:pStyle w:val="TF"/>
      </w:pPr>
      <w:bookmarkStart w:id="61" w:name="_CRFigure4_3_11MBSUserServicereferencea"/>
      <w:r w:rsidRPr="003721A8">
        <w:t>Figure</w:t>
      </w:r>
      <w:r w:rsidR="003721A8" w:rsidRPr="003721A8">
        <w:t xml:space="preserve"> </w:t>
      </w:r>
      <w:bookmarkEnd w:id="61"/>
      <w:r w:rsidRPr="003721A8">
        <w:t>4.3</w:t>
      </w:r>
      <w:r w:rsidR="004E48D6" w:rsidRPr="003721A8">
        <w:t>.1</w:t>
      </w:r>
      <w:r w:rsidRPr="003721A8">
        <w:t>-1 MBS User Service reference architecture</w:t>
      </w:r>
    </w:p>
    <w:p w14:paraId="3505045A" w14:textId="4D3BCE9F" w:rsidR="00FA1898" w:rsidRPr="003721A8" w:rsidRDefault="00FA1898" w:rsidP="00FA1898">
      <w:r w:rsidRPr="003721A8">
        <w:t>In the</w:t>
      </w:r>
      <w:r w:rsidR="005A2E5F" w:rsidRPr="003721A8">
        <w:t xml:space="preserve"> above</w:t>
      </w:r>
      <w:r w:rsidRPr="003721A8">
        <w:t xml:space="preser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726812F" w14:textId="77777777" w:rsidR="00602FF4" w:rsidRPr="003721A8" w:rsidRDefault="00602FF4" w:rsidP="00602FF4">
      <w:pPr>
        <w:pStyle w:val="Heading3"/>
      </w:pPr>
      <w:bookmarkStart w:id="62" w:name="_CR4_3_2"/>
      <w:bookmarkStart w:id="63" w:name="_Toc170405531"/>
      <w:bookmarkEnd w:id="62"/>
      <w:r w:rsidRPr="003721A8">
        <w:t>4.3.2</w:t>
      </w:r>
      <w:r w:rsidRPr="003721A8">
        <w:tab/>
        <w:t>MBSF</w:t>
      </w:r>
      <w:bookmarkEnd w:id="63"/>
    </w:p>
    <w:p w14:paraId="5B36B792" w14:textId="302E9EFE" w:rsidR="00602FF4" w:rsidRPr="003721A8" w:rsidRDefault="00602FF4" w:rsidP="003721A8">
      <w:pPr>
        <w:rPr>
          <w:lang w:eastAsia="ko-KR"/>
        </w:rPr>
      </w:pPr>
      <w:r w:rsidRPr="003721A8">
        <w:t>The functionality of the MBSF is defined in clause</w:t>
      </w:r>
      <w:r w:rsidR="00892F89" w:rsidRPr="003721A8">
        <w:t> </w:t>
      </w:r>
      <w:r w:rsidRPr="003721A8">
        <w:t>5.3.2.11 of TS</w:t>
      </w:r>
      <w:r w:rsidR="005538F4">
        <w:t> </w:t>
      </w:r>
      <w:r w:rsidRPr="003721A8">
        <w:t>23.247</w:t>
      </w:r>
      <w:r w:rsidR="005538F4">
        <w:t> </w:t>
      </w:r>
      <w:r w:rsidRPr="003721A8">
        <w:t>[5]. It receives provisioning and control commands either directly at reference point Nmb10 or at reference point Nmb5 (via the NEF). The MBSF invokes MBS Session operations on the MB</w:t>
      </w:r>
      <w:r w:rsidRPr="003721A8">
        <w:noBreakHyphen/>
        <w:t>SMF at reference point Nmb1</w:t>
      </w:r>
      <w:r w:rsidRPr="003721A8">
        <w:rPr>
          <w:lang w:eastAsia="ko-KR"/>
        </w:rPr>
        <w:t>. The MBSF configures the MBSTF at reference point Nmb2.</w:t>
      </w:r>
    </w:p>
    <w:p w14:paraId="5D2D5186" w14:textId="77777777" w:rsidR="00602FF4" w:rsidRPr="003721A8" w:rsidRDefault="00602FF4" w:rsidP="003721A8">
      <w:pPr>
        <w:rPr>
          <w:lang w:eastAsia="ko-KR"/>
        </w:rPr>
      </w:pPr>
      <w:r w:rsidRPr="003721A8">
        <w:t>The User Service Announcement function of the MBSF provides session access information which is consumed by the MBS Client and subsequently used to discover and initiate the reception of one or multiple MBS User Services. The session access information may contain information for presentation to the end-user, as well as application parameters used in generating service content for consumption by the MBS Client.</w:t>
      </w:r>
    </w:p>
    <w:p w14:paraId="2E9D7AB1" w14:textId="77777777" w:rsidR="00602FF4" w:rsidRPr="003721A8" w:rsidRDefault="00602FF4" w:rsidP="00FD6A8F">
      <w:pPr>
        <w:keepNext/>
        <w:rPr>
          <w:rFonts w:eastAsia="DengXian"/>
          <w:lang w:eastAsia="ko-KR"/>
        </w:rPr>
      </w:pPr>
      <w:r w:rsidRPr="003721A8">
        <w:lastRenderedPageBreak/>
        <w:t>The present document defines additional Control Plane functionalities of the MBSF to support MBS User Services including:</w:t>
      </w:r>
    </w:p>
    <w:p w14:paraId="6A789930" w14:textId="45D4A8D1" w:rsidR="00602FF4" w:rsidRPr="003721A8" w:rsidRDefault="003816F3" w:rsidP="00FD6A8F">
      <w:pPr>
        <w:pStyle w:val="B1"/>
        <w:keepNext/>
      </w:pPr>
      <w:r w:rsidRPr="003721A8">
        <w:t>1.</w:t>
      </w:r>
      <w:r w:rsidR="00602FF4" w:rsidRPr="003721A8">
        <w:tab/>
        <w:t>Generating the User Service Announcement for each MBS Session.</w:t>
      </w:r>
    </w:p>
    <w:p w14:paraId="2F99ABD1" w14:textId="0A5D24A2" w:rsidR="00602FF4" w:rsidRPr="003721A8" w:rsidRDefault="003816F3" w:rsidP="00FD6A8F">
      <w:pPr>
        <w:pStyle w:val="B1"/>
        <w:keepNext/>
      </w:pPr>
      <w:r w:rsidRPr="003721A8">
        <w:t>2.</w:t>
      </w:r>
      <w:r w:rsidR="00602FF4" w:rsidRPr="003721A8">
        <w:tab/>
        <w:t>Managing User Service Announcement updates.</w:t>
      </w:r>
    </w:p>
    <w:p w14:paraId="3561418D" w14:textId="32531200" w:rsidR="00602FF4" w:rsidRPr="003721A8" w:rsidRDefault="003816F3" w:rsidP="00FD6A8F">
      <w:pPr>
        <w:pStyle w:val="B1"/>
        <w:keepNext/>
      </w:pPr>
      <w:r w:rsidRPr="003721A8">
        <w:t>3.</w:t>
      </w:r>
      <w:r w:rsidR="00602FF4" w:rsidRPr="003721A8">
        <w:tab/>
        <w:t xml:space="preserve">Providing the User Service Announcement information to the MBS Client </w:t>
      </w:r>
      <w:r w:rsidR="009F0FA6" w:rsidRPr="003721A8">
        <w:t xml:space="preserve">in a timely manner </w:t>
      </w:r>
      <w:r w:rsidR="00602FF4" w:rsidRPr="003721A8">
        <w:t>using one or more of the following mechanisms:</w:t>
      </w:r>
    </w:p>
    <w:p w14:paraId="6F1C82C8" w14:textId="3F3D56B9" w:rsidR="00602FF4" w:rsidRPr="003721A8" w:rsidRDefault="003816F3" w:rsidP="00FD6A8F">
      <w:pPr>
        <w:pStyle w:val="B2"/>
        <w:keepNext/>
      </w:pPr>
      <w:r w:rsidRPr="003721A8">
        <w:t>a)</w:t>
      </w:r>
      <w:r w:rsidR="00602FF4" w:rsidRPr="003721A8">
        <w:tab/>
        <w:t xml:space="preserve">Unicast User Service Announcement </w:t>
      </w:r>
      <w:r w:rsidR="00024FF5">
        <w:t xml:space="preserve">delivered by the MBS AF </w:t>
      </w:r>
      <w:r w:rsidR="00602FF4" w:rsidRPr="003721A8">
        <w:t>via reference point MBS-5</w:t>
      </w:r>
      <w:r w:rsidR="009F0FA6" w:rsidRPr="003721A8">
        <w:t>, including the possible use of push- or notification-based update mechanisms</w:t>
      </w:r>
      <w:r w:rsidR="00602FF4" w:rsidRPr="003721A8">
        <w:t>.</w:t>
      </w:r>
    </w:p>
    <w:p w14:paraId="33D21437" w14:textId="22539EAE" w:rsidR="00602FF4" w:rsidRPr="003721A8" w:rsidRDefault="003816F3" w:rsidP="003721A8">
      <w:pPr>
        <w:pStyle w:val="B2"/>
      </w:pPr>
      <w:r w:rsidRPr="003721A8">
        <w:t>b)</w:t>
      </w:r>
      <w:r w:rsidR="00602FF4" w:rsidRPr="003721A8">
        <w:tab/>
        <w:t xml:space="preserve">User Service Announcement via an MBS </w:t>
      </w:r>
      <w:r w:rsidR="009F0FA6" w:rsidRPr="003721A8">
        <w:t>Distribution</w:t>
      </w:r>
      <w:r w:rsidR="00602FF4" w:rsidRPr="003721A8">
        <w:t xml:space="preserve"> Session</w:t>
      </w:r>
      <w:r w:rsidR="009F0FA6" w:rsidRPr="003721A8">
        <w:t xml:space="preserve"> </w:t>
      </w:r>
      <w:r w:rsidR="00024FF5">
        <w:t xml:space="preserve">delivered by the MBSTF </w:t>
      </w:r>
      <w:r w:rsidR="009F0FA6" w:rsidRPr="003721A8">
        <w:t>at reference point MBS-4-MC, optionally in the same MBS Distribution Session as the content it is advertising</w:t>
      </w:r>
      <w:r w:rsidR="005834DF">
        <w:t xml:space="preserve">, or else via a dedicated MBS Distribution Session managed by the MBSF called the </w:t>
      </w:r>
      <w:r w:rsidR="005834DF" w:rsidRPr="002F1FFE">
        <w:rPr>
          <w:i/>
          <w:iCs/>
        </w:rPr>
        <w:t xml:space="preserve">MBS </w:t>
      </w:r>
      <w:r w:rsidR="005834DF" w:rsidRPr="00391D86">
        <w:rPr>
          <w:i/>
          <w:iCs/>
        </w:rPr>
        <w:t>User Service Announcement Channel</w:t>
      </w:r>
      <w:r w:rsidR="00602FF4" w:rsidRPr="003721A8">
        <w:t>.</w:t>
      </w:r>
    </w:p>
    <w:p w14:paraId="1D5E48A4" w14:textId="3A30065B" w:rsidR="00602FF4" w:rsidRPr="003721A8" w:rsidRDefault="003816F3" w:rsidP="003721A8">
      <w:pPr>
        <w:pStyle w:val="B2"/>
      </w:pPr>
      <w:r w:rsidRPr="003721A8">
        <w:t>c)</w:t>
      </w:r>
      <w:r w:rsidR="00602FF4" w:rsidRPr="003721A8">
        <w:tab/>
        <w:t>User Service Announcement via application-private means at reference point MBS-8.</w:t>
      </w:r>
    </w:p>
    <w:p w14:paraId="5A86E2CB" w14:textId="77777777" w:rsidR="00602FF4" w:rsidRPr="003721A8" w:rsidRDefault="00602FF4" w:rsidP="00602FF4">
      <w:pPr>
        <w:pStyle w:val="Heading3"/>
      </w:pPr>
      <w:bookmarkStart w:id="64" w:name="_CR4_3_3"/>
      <w:bookmarkStart w:id="65" w:name="_Toc170405532"/>
      <w:bookmarkEnd w:id="64"/>
      <w:r w:rsidRPr="003721A8">
        <w:t>4.3.3</w:t>
      </w:r>
      <w:r w:rsidRPr="003721A8">
        <w:tab/>
        <w:t>MBSTF</w:t>
      </w:r>
      <w:bookmarkEnd w:id="65"/>
    </w:p>
    <w:p w14:paraId="03B764AF" w14:textId="77777777" w:rsidR="00602FF4" w:rsidRPr="003721A8" w:rsidRDefault="00602FF4" w:rsidP="00602FF4">
      <w:pPr>
        <w:pStyle w:val="Heading4"/>
        <w:rPr>
          <w:lang w:eastAsia="ko-KR"/>
        </w:rPr>
      </w:pPr>
      <w:bookmarkStart w:id="66" w:name="_CR4_3_3_1"/>
      <w:bookmarkStart w:id="67" w:name="_Toc170405533"/>
      <w:bookmarkEnd w:id="66"/>
      <w:r w:rsidRPr="003721A8">
        <w:rPr>
          <w:lang w:eastAsia="ko-KR"/>
        </w:rPr>
        <w:t>4.3.3.1</w:t>
      </w:r>
      <w:r w:rsidRPr="003721A8">
        <w:rPr>
          <w:lang w:eastAsia="ko-KR"/>
        </w:rPr>
        <w:tab/>
        <w:t>General</w:t>
      </w:r>
      <w:bookmarkEnd w:id="67"/>
    </w:p>
    <w:p w14:paraId="2D9E465F" w14:textId="0D03C1FB" w:rsidR="00602FF4" w:rsidRPr="003721A8" w:rsidRDefault="00602FF4" w:rsidP="00602FF4">
      <w:pPr>
        <w:rPr>
          <w:lang w:eastAsia="ko-KR"/>
        </w:rPr>
      </w:pPr>
      <w:r w:rsidRPr="003721A8">
        <w:t>The functionality of the MBSTF is defined in clause</w:t>
      </w:r>
      <w:r w:rsidR="00892F89" w:rsidRPr="003721A8">
        <w:t> </w:t>
      </w:r>
      <w:r w:rsidRPr="003721A8">
        <w:t xml:space="preserve">5.3.2.12 of TS 23.247 [5]. It receives User Plane data traffic at reference point Nmb8 and sends </w:t>
      </w:r>
      <w:r w:rsidRPr="003721A8">
        <w:rPr>
          <w:lang w:eastAsia="ko-KR"/>
        </w:rPr>
        <w:t>MBS data packets to the MB</w:t>
      </w:r>
      <w:r w:rsidRPr="003721A8">
        <w:rPr>
          <w:lang w:eastAsia="ko-KR"/>
        </w:rPr>
        <w:noBreakHyphen/>
        <w:t>UPF via reference point Nmb9.</w:t>
      </w:r>
    </w:p>
    <w:p w14:paraId="2BFE7837" w14:textId="1F0D8925" w:rsidR="00602FF4" w:rsidRPr="003721A8" w:rsidRDefault="00602FF4" w:rsidP="00602FF4">
      <w:pPr>
        <w:pStyle w:val="NO"/>
        <w:rPr>
          <w:lang w:eastAsia="ko-KR"/>
        </w:rPr>
      </w:pPr>
      <w:r w:rsidRPr="003721A8">
        <w:rPr>
          <w:lang w:eastAsia="ko-KR"/>
        </w:rPr>
        <w:t>NOTE:</w:t>
      </w:r>
      <w:r w:rsidRPr="003721A8">
        <w:rPr>
          <w:lang w:eastAsia="ko-KR"/>
        </w:rPr>
        <w:tab/>
        <w:t>The MBSTF may not be present in all deployments of the MBS System.</w:t>
      </w:r>
      <w:r w:rsidR="009F0FA6" w:rsidRPr="003721A8">
        <w:rPr>
          <w:lang w:eastAsia="ko-KR"/>
        </w:rPr>
        <w:t xml:space="preserve"> However, the MBSTF is an integral and necessary component of MBS User Services</w:t>
      </w:r>
      <w:r w:rsidR="005538F4">
        <w:rPr>
          <w:lang w:eastAsia="ko-KR"/>
        </w:rPr>
        <w:t>,</w:t>
      </w:r>
      <w:r w:rsidR="009F0FA6" w:rsidRPr="003721A8">
        <w:rPr>
          <w:lang w:eastAsia="ko-KR"/>
        </w:rPr>
        <w:t xml:space="preserve"> and the present document is not concerned with deployments in which it is absent.</w:t>
      </w:r>
    </w:p>
    <w:p w14:paraId="5C569751" w14:textId="77777777" w:rsidR="00602FF4" w:rsidRPr="003721A8" w:rsidRDefault="00602FF4" w:rsidP="003721A8">
      <w:pPr>
        <w:rPr>
          <w:rFonts w:eastAsia="DengXian"/>
          <w:lang w:eastAsia="ko-KR"/>
        </w:rPr>
      </w:pPr>
      <w:r w:rsidRPr="003721A8">
        <w:t>The present document defines additional User Plane functionalities of the MBSTF to support MBS User Services as follows:</w:t>
      </w:r>
    </w:p>
    <w:p w14:paraId="00F7E741" w14:textId="241AA5CF" w:rsidR="00602FF4" w:rsidRPr="003721A8" w:rsidRDefault="003816F3" w:rsidP="003721A8">
      <w:pPr>
        <w:pStyle w:val="B1"/>
      </w:pPr>
      <w:r w:rsidRPr="003721A8">
        <w:rPr>
          <w:lang w:eastAsia="zh-CN"/>
        </w:rPr>
        <w:t>1.</w:t>
      </w:r>
      <w:r w:rsidR="00602FF4" w:rsidRPr="003721A8">
        <w:rPr>
          <w:lang w:eastAsia="zh-CN"/>
        </w:rPr>
        <w:tab/>
      </w:r>
      <w:r w:rsidR="00602FF4" w:rsidRPr="003721A8">
        <w:t xml:space="preserve">Receiving </w:t>
      </w:r>
      <w:r w:rsidR="003A21AD" w:rsidRPr="003721A8">
        <w:t>MBS Distribution Session</w:t>
      </w:r>
      <w:r w:rsidR="00602FF4" w:rsidRPr="003721A8">
        <w:t xml:space="preserve"> configurations from the MBSF at </w:t>
      </w:r>
      <w:r w:rsidR="004E48D6" w:rsidRPr="003721A8">
        <w:t>r</w:t>
      </w:r>
      <w:r w:rsidR="00602FF4" w:rsidRPr="003721A8">
        <w:t xml:space="preserve">eference </w:t>
      </w:r>
      <w:r w:rsidR="004E48D6" w:rsidRPr="003721A8">
        <w:t>p</w:t>
      </w:r>
      <w:r w:rsidR="00602FF4" w:rsidRPr="003721A8">
        <w:t>oint Nmb2.</w:t>
      </w:r>
    </w:p>
    <w:p w14:paraId="416F6083" w14:textId="219391DE" w:rsidR="00602FF4" w:rsidRPr="003721A8" w:rsidRDefault="003816F3" w:rsidP="003721A8">
      <w:pPr>
        <w:pStyle w:val="B1"/>
        <w:rPr>
          <w:lang w:eastAsia="zh-CN"/>
        </w:rPr>
      </w:pPr>
      <w:r w:rsidRPr="003721A8">
        <w:rPr>
          <w:lang w:eastAsia="zh-CN"/>
        </w:rPr>
        <w:t>2.</w:t>
      </w:r>
      <w:r w:rsidR="00602FF4" w:rsidRPr="003721A8">
        <w:rPr>
          <w:lang w:eastAsia="zh-CN"/>
        </w:rPr>
        <w:tab/>
        <w:t>Sending notification events to the MBSF, e.g.</w:t>
      </w:r>
      <w:r w:rsidR="005538F4">
        <w:rPr>
          <w:lang w:eastAsia="zh-CN"/>
        </w:rPr>
        <w:t>,</w:t>
      </w:r>
      <w:r w:rsidR="00602FF4" w:rsidRPr="003721A8">
        <w:rPr>
          <w:lang w:eastAsia="zh-CN"/>
        </w:rPr>
        <w:t xml:space="preserve"> data ingest failure, session terminated, delivery started via </w:t>
      </w:r>
      <w:r w:rsidR="004E48D6" w:rsidRPr="003721A8">
        <w:rPr>
          <w:lang w:eastAsia="zh-CN"/>
        </w:rPr>
        <w:t>r</w:t>
      </w:r>
      <w:r w:rsidR="00602FF4" w:rsidRPr="003721A8">
        <w:rPr>
          <w:lang w:eastAsia="zh-CN"/>
        </w:rPr>
        <w:t>efere</w:t>
      </w:r>
      <w:r w:rsidR="004E48D6" w:rsidRPr="003721A8">
        <w:rPr>
          <w:lang w:eastAsia="zh-CN"/>
        </w:rPr>
        <w:t>n</w:t>
      </w:r>
      <w:r w:rsidR="00602FF4" w:rsidRPr="003721A8">
        <w:rPr>
          <w:lang w:eastAsia="zh-CN"/>
        </w:rPr>
        <w:t xml:space="preserve">ce </w:t>
      </w:r>
      <w:r w:rsidR="004E48D6" w:rsidRPr="003721A8">
        <w:rPr>
          <w:lang w:eastAsia="zh-CN"/>
        </w:rPr>
        <w:t>p</w:t>
      </w:r>
      <w:r w:rsidR="00602FF4" w:rsidRPr="003721A8">
        <w:rPr>
          <w:lang w:eastAsia="zh-CN"/>
        </w:rPr>
        <w:t>oint Nmb2.</w:t>
      </w:r>
    </w:p>
    <w:p w14:paraId="68D64865" w14:textId="09432162" w:rsidR="00602FF4" w:rsidRPr="003721A8" w:rsidRDefault="003816F3" w:rsidP="003721A8">
      <w:pPr>
        <w:pStyle w:val="B1"/>
        <w:rPr>
          <w:lang w:eastAsia="zh-CN"/>
        </w:rPr>
      </w:pPr>
      <w:r w:rsidRPr="003721A8">
        <w:rPr>
          <w:lang w:eastAsia="zh-CN"/>
        </w:rPr>
        <w:t>3.</w:t>
      </w:r>
      <w:r w:rsidR="00602FF4" w:rsidRPr="003721A8">
        <w:rPr>
          <w:lang w:eastAsia="zh-CN"/>
        </w:rPr>
        <w:tab/>
        <w:t xml:space="preserve">Based on the </w:t>
      </w:r>
      <w:r w:rsidR="003A21AD" w:rsidRPr="003721A8">
        <w:rPr>
          <w:lang w:eastAsia="zh-CN"/>
        </w:rPr>
        <w:t>MBS Distribution Session</w:t>
      </w:r>
      <w:r w:rsidR="008E6202" w:rsidRPr="003721A8">
        <w:rPr>
          <w:lang w:eastAsia="zh-CN"/>
        </w:rPr>
        <w:t xml:space="preserve"> </w:t>
      </w:r>
      <w:r w:rsidR="00602FF4" w:rsidRPr="003721A8">
        <w:rPr>
          <w:lang w:eastAsia="zh-CN"/>
        </w:rPr>
        <w:t>configuration</w:t>
      </w:r>
      <w:r w:rsidR="008E6202" w:rsidRPr="003721A8">
        <w:rPr>
          <w:lang w:eastAsia="zh-CN"/>
        </w:rPr>
        <w:t>:</w:t>
      </w:r>
    </w:p>
    <w:p w14:paraId="7FA448F1" w14:textId="6F646C70" w:rsidR="00602FF4" w:rsidRPr="003721A8" w:rsidRDefault="003816F3" w:rsidP="003721A8">
      <w:pPr>
        <w:pStyle w:val="B2"/>
      </w:pPr>
      <w:r w:rsidRPr="003721A8">
        <w:t>a)</w:t>
      </w:r>
      <w:r w:rsidR="00602FF4" w:rsidRPr="003721A8">
        <w:tab/>
        <w:t>MBS delivery of ingested objects or sequences of objects to the MBS Client using the Object Distribution Method (see clause 6.1). This may be used to support real-time distribution of media segments (as special objects) including CMAF segments.</w:t>
      </w:r>
    </w:p>
    <w:p w14:paraId="5C8F4839" w14:textId="7AA0FB98" w:rsidR="00602FF4" w:rsidRPr="003721A8" w:rsidRDefault="003816F3" w:rsidP="003721A8">
      <w:pPr>
        <w:pStyle w:val="B2"/>
      </w:pPr>
      <w:r w:rsidRPr="003721A8">
        <w:t>b)</w:t>
      </w:r>
      <w:r w:rsidR="00602FF4" w:rsidRPr="003721A8">
        <w:tab/>
        <w:t>MBS delivery of ingested packet streams to the MBS Client using the Packet Distribution Method (see clause 6.2).</w:t>
      </w:r>
    </w:p>
    <w:p w14:paraId="4FE474CD" w14:textId="64F3C9A2" w:rsidR="00602FF4" w:rsidRPr="003721A8" w:rsidRDefault="003816F3" w:rsidP="003721A8">
      <w:pPr>
        <w:pStyle w:val="B2"/>
        <w:rPr>
          <w:lang w:eastAsia="zh-CN"/>
        </w:rPr>
      </w:pPr>
      <w:r w:rsidRPr="003721A8">
        <w:t>c)</w:t>
      </w:r>
      <w:r w:rsidR="00602FF4" w:rsidRPr="003721A8">
        <w:tab/>
      </w:r>
      <w:r w:rsidR="009F0FA6" w:rsidRPr="003721A8">
        <w:t>Delivery</w:t>
      </w:r>
      <w:r w:rsidR="00602FF4" w:rsidRPr="003721A8">
        <w:t xml:space="preserve"> of </w:t>
      </w:r>
      <w:r w:rsidR="009F0FA6" w:rsidRPr="003721A8">
        <w:t>MBS User Service Announcement</w:t>
      </w:r>
      <w:r w:rsidR="00602FF4" w:rsidRPr="003721A8">
        <w:t xml:space="preserve"> information </w:t>
      </w:r>
      <w:r w:rsidR="009F0FA6" w:rsidRPr="003721A8">
        <w:t>(including updates as necessary) within</w:t>
      </w:r>
      <w:r w:rsidR="00602FF4" w:rsidRPr="003721A8">
        <w:t xml:space="preserve"> the MBS Session</w:t>
      </w:r>
      <w:r w:rsidR="00602FF4" w:rsidRPr="003721A8">
        <w:rPr>
          <w:lang w:eastAsia="zh-CN"/>
        </w:rPr>
        <w:t>.</w:t>
      </w:r>
    </w:p>
    <w:p w14:paraId="0A61B737" w14:textId="77777777" w:rsidR="00602FF4" w:rsidRPr="003721A8" w:rsidRDefault="00602FF4" w:rsidP="00602FF4">
      <w:pPr>
        <w:pStyle w:val="Heading4"/>
        <w:rPr>
          <w:lang w:eastAsia="ko-KR"/>
        </w:rPr>
      </w:pPr>
      <w:bookmarkStart w:id="68" w:name="_CR4_3_3_2"/>
      <w:bookmarkStart w:id="69" w:name="_Toc170405534"/>
      <w:bookmarkEnd w:id="68"/>
      <w:r w:rsidRPr="003721A8">
        <w:rPr>
          <w:lang w:eastAsia="ko-KR"/>
        </w:rPr>
        <w:lastRenderedPageBreak/>
        <w:t>4.3.3.2</w:t>
      </w:r>
      <w:r w:rsidRPr="003721A8">
        <w:rPr>
          <w:lang w:eastAsia="ko-KR"/>
        </w:rPr>
        <w:tab/>
        <w:t>MBSTF subfunctions to support Object Distribution Method</w:t>
      </w:r>
      <w:bookmarkEnd w:id="69"/>
    </w:p>
    <w:p w14:paraId="61BE6B2E" w14:textId="7F0D8556" w:rsidR="00602FF4" w:rsidRPr="003721A8" w:rsidRDefault="00602FF4" w:rsidP="00FD6A8F">
      <w:pPr>
        <w:keepNext/>
      </w:pPr>
      <w:r w:rsidRPr="003721A8">
        <w:t>The MBSTF subfunctions supporting the Object Distribution Method are depicted in figure 4.3.3.2-1 below.</w:t>
      </w:r>
    </w:p>
    <w:p w14:paraId="1CDD11D1" w14:textId="23F389A8" w:rsidR="00295448" w:rsidRDefault="00FD47CD" w:rsidP="00F909AF">
      <w:pPr>
        <w:pStyle w:val="TH"/>
      </w:pPr>
      <w:r>
        <w:object w:dxaOrig="13681" w:dyaOrig="13395" w14:anchorId="18F256AA">
          <v:shape id="_x0000_i1030" type="#_x0000_t75" style="width:307.95pt;height:302.95pt" o:ole="">
            <v:imagedata r:id="rId23" o:title=""/>
          </v:shape>
          <o:OLEObject Type="Embed" ProgID="Visio.Drawing.15" ShapeID="_x0000_i1030" DrawAspect="Content" ObjectID="_1812791408" r:id="rId24"/>
        </w:object>
      </w:r>
    </w:p>
    <w:p w14:paraId="0C080D99" w14:textId="7E0B9196" w:rsidR="00602FF4" w:rsidRPr="003721A8" w:rsidRDefault="00602FF4" w:rsidP="00295448">
      <w:pPr>
        <w:pStyle w:val="TF"/>
      </w:pPr>
      <w:bookmarkStart w:id="70" w:name="_CRFigure4_3_3_21"/>
      <w:r w:rsidRPr="003721A8">
        <w:t>Figure</w:t>
      </w:r>
      <w:r w:rsidR="003721A8" w:rsidRPr="003721A8">
        <w:t xml:space="preserve"> </w:t>
      </w:r>
      <w:bookmarkEnd w:id="70"/>
      <w:r w:rsidRPr="003721A8">
        <w:t>4.3.3.2-</w:t>
      </w:r>
      <w:r w:rsidRPr="003721A8">
        <w:rPr>
          <w:noProof/>
        </w:rPr>
        <w:t>1</w:t>
      </w:r>
      <w:r w:rsidRPr="003721A8">
        <w:t>: MBSTF architecture overview for Object Distribution Method</w:t>
      </w:r>
    </w:p>
    <w:p w14:paraId="2E8BAD7D" w14:textId="77777777" w:rsidR="00C02920" w:rsidRPr="003721A8" w:rsidRDefault="00C02920" w:rsidP="00C02920">
      <w:pPr>
        <w:keepNext/>
        <w:rPr>
          <w:lang w:eastAsia="zh-CN"/>
        </w:rPr>
      </w:pPr>
      <w:r w:rsidRPr="003721A8">
        <w:rPr>
          <w:lang w:eastAsia="zh-CN"/>
        </w:rPr>
        <w:t xml:space="preserve">The </w:t>
      </w:r>
      <w:r w:rsidRPr="003721A8">
        <w:rPr>
          <w:i/>
          <w:iCs/>
          <w:lang w:eastAsia="zh-CN"/>
        </w:rPr>
        <w:t>Object ingest</w:t>
      </w:r>
      <w:r w:rsidRPr="003721A8">
        <w:rPr>
          <w:lang w:eastAsia="zh-CN"/>
        </w:rPr>
        <w:t xml:space="preserve"> subfunction supports:</w:t>
      </w:r>
    </w:p>
    <w:p w14:paraId="3F8B694E" w14:textId="61DBA3ED" w:rsidR="00C02920" w:rsidRDefault="00C02920" w:rsidP="00C02920">
      <w:pPr>
        <w:pStyle w:val="B1"/>
        <w:keepNext/>
      </w:pPr>
      <w:r>
        <w:t>-</w:t>
      </w:r>
      <w:r>
        <w:tab/>
      </w:r>
      <w:r w:rsidRPr="00295448">
        <w:rPr>
          <w:i/>
          <w:iCs/>
        </w:rPr>
        <w:t>Pull-based ingest at reference point MBS</w:t>
      </w:r>
      <w:r w:rsidRPr="00295448">
        <w:rPr>
          <w:i/>
          <w:iCs/>
        </w:rPr>
        <w:noBreakHyphen/>
        <w:t>11:</w:t>
      </w:r>
      <w:r>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474B2AB2" w14:textId="77777777" w:rsidR="00FD47CD" w:rsidRDefault="00C02920" w:rsidP="00C02920">
      <w:pPr>
        <w:pStyle w:val="B1"/>
        <w:keepNext/>
      </w:pPr>
      <w:r>
        <w:t>-</w:t>
      </w:r>
      <w:r>
        <w:tab/>
      </w:r>
      <w:r w:rsidRPr="00295448">
        <w:rPr>
          <w:i/>
          <w:iCs/>
        </w:rPr>
        <w:t>Push-based ingest at reference point Nmb2:</w:t>
      </w:r>
      <w:r>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noBreakHyphen/>
        <w:t>11.</w:t>
      </w:r>
    </w:p>
    <w:p w14:paraId="3E4C1057" w14:textId="134B355F" w:rsidR="00C02920" w:rsidRPr="003721A8" w:rsidRDefault="00C02920" w:rsidP="00C02920">
      <w:pPr>
        <w:pStyle w:val="B1"/>
        <w:keepNext/>
      </w:pPr>
      <w:r w:rsidRPr="003721A8">
        <w:t>-</w:t>
      </w:r>
      <w:r w:rsidRPr="003721A8">
        <w:tab/>
      </w:r>
      <w:r w:rsidRPr="00295448">
        <w:rPr>
          <w:i/>
          <w:iCs/>
        </w:rPr>
        <w:t>Pull-based ingest at reference point Nmb8:</w:t>
      </w:r>
      <w:r w:rsidRPr="003721A8">
        <w:t xml:space="preserve"> The Object ingest subfunction in this case fetches one or more objects from the MBS Application Provider (AF/AS).</w:t>
      </w:r>
    </w:p>
    <w:p w14:paraId="071BB579" w14:textId="2A9672A6" w:rsidR="00C02920" w:rsidRPr="003721A8" w:rsidRDefault="00C02920" w:rsidP="00C02920">
      <w:pPr>
        <w:pStyle w:val="B1"/>
      </w:pPr>
      <w:r w:rsidRPr="003721A8">
        <w:t>-</w:t>
      </w:r>
      <w:r w:rsidRPr="003721A8">
        <w:tab/>
      </w:r>
      <w:r w:rsidRPr="00295448">
        <w:rPr>
          <w:i/>
          <w:iCs/>
        </w:rPr>
        <w:t>Push-based ingest at reference point Nmb8:</w:t>
      </w:r>
      <w:r w:rsidRPr="003721A8">
        <w:t xml:space="preserve"> The Object ingest subfunction receives one or more objects from the MBS Application Provider (AF/AS).</w:t>
      </w:r>
    </w:p>
    <w:p w14:paraId="4D0D8A98" w14:textId="77777777" w:rsidR="00C02920" w:rsidRDefault="00C02920" w:rsidP="00C02920">
      <w:pPr>
        <w:rPr>
          <w:lang w:eastAsia="zh-CN"/>
        </w:rPr>
      </w:pPr>
      <w:r>
        <w:rPr>
          <w:lang w:eastAsia="zh-CN"/>
        </w:rPr>
        <w:t>Object ingest procedures at reference point Nmb2 and MBS</w:t>
      </w:r>
      <w:r>
        <w:rPr>
          <w:lang w:eastAsia="zh-CN"/>
        </w:rPr>
        <w:noBreakHyphen/>
        <w:t>11 shall be a subset of those at reference point Nmb8.</w:t>
      </w:r>
    </w:p>
    <w:p w14:paraId="1B8AC66F" w14:textId="77777777" w:rsidR="00C02920" w:rsidRPr="003721A8" w:rsidRDefault="00C02920" w:rsidP="00C02920">
      <w:pPr>
        <w:rPr>
          <w:lang w:eastAsia="zh-CN"/>
        </w:rPr>
      </w:pPr>
      <w:r w:rsidRPr="003721A8">
        <w:rPr>
          <w:lang w:eastAsia="zh-CN"/>
        </w:rPr>
        <w:t xml:space="preserve">The </w:t>
      </w:r>
      <w:r w:rsidRPr="003721A8">
        <w:rPr>
          <w:i/>
          <w:iCs/>
          <w:lang w:eastAsia="zh-CN"/>
        </w:rPr>
        <w:t>Object segmentation subfunction</w:t>
      </w:r>
      <w:r w:rsidRPr="003721A8">
        <w:rPr>
          <w:lang w:eastAsia="zh-CN"/>
        </w:rPr>
        <w:t xml:space="preserve"> supports the partitioning of an object into payload units suitable for MBS transmission.</w:t>
      </w:r>
    </w:p>
    <w:p w14:paraId="35EB424D" w14:textId="77777777" w:rsidR="00C02920" w:rsidRPr="003721A8" w:rsidRDefault="00C02920" w:rsidP="00C02920">
      <w:pPr>
        <w:rPr>
          <w:lang w:eastAsia="zh-CN"/>
        </w:rPr>
      </w:pPr>
      <w:r w:rsidRPr="003721A8">
        <w:rPr>
          <w:lang w:eastAsia="zh-CN"/>
        </w:rPr>
        <w:t xml:space="preserve">The optional </w:t>
      </w:r>
      <w:r w:rsidRPr="003721A8">
        <w:rPr>
          <w:i/>
          <w:iCs/>
          <w:lang w:eastAsia="zh-CN"/>
        </w:rPr>
        <w:t>Application Layer FEC</w:t>
      </w:r>
      <w:r w:rsidRPr="003721A8">
        <w:rPr>
          <w:lang w:eastAsia="zh-CN"/>
        </w:rPr>
        <w:t xml:space="preserve"> subfunction supports object recovery when some packets are not received by the MBMS Client.</w:t>
      </w:r>
    </w:p>
    <w:p w14:paraId="1D5B63BC" w14:textId="77777777" w:rsidR="00C02920" w:rsidRPr="003721A8" w:rsidRDefault="00C02920" w:rsidP="00C02920">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payload units (and, optionally, the FEC data) into Nmb9 transmission packets according to clause 6.1.</w:t>
      </w:r>
    </w:p>
    <w:p w14:paraId="560DDC04" w14:textId="77777777" w:rsidR="00C02920" w:rsidRPr="003721A8" w:rsidRDefault="00C02920" w:rsidP="00C02920">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packet stream according to target bit rate configuration.</w:t>
      </w:r>
    </w:p>
    <w:p w14:paraId="6CBE728C" w14:textId="77777777" w:rsidR="00C02920" w:rsidRPr="003721A8" w:rsidRDefault="00C02920" w:rsidP="00C02920">
      <w:r w:rsidRPr="003721A8">
        <w:lastRenderedPageBreak/>
        <w:t xml:space="preserve">The </w:t>
      </w:r>
      <w:r w:rsidRPr="003721A8">
        <w:rPr>
          <w:i/>
          <w:iCs/>
          <w:lang w:eastAsia="zh-CN"/>
        </w:rPr>
        <w:t>C</w:t>
      </w:r>
      <w:r w:rsidRPr="003721A8">
        <w:rPr>
          <w:i/>
          <w:iCs/>
        </w:rPr>
        <w:t>ontrol</w:t>
      </w:r>
      <w:r w:rsidRPr="00053080">
        <w:t xml:space="preserve"> subfunction</w:t>
      </w:r>
      <w:r w:rsidRPr="00396F99">
        <w:t xml:space="preserve"> </w:t>
      </w:r>
      <w:r w:rsidRPr="003721A8">
        <w:t>offers support for MBSTF service configuration, status query and notifications at reference point Nmb2.</w:t>
      </w:r>
    </w:p>
    <w:p w14:paraId="37E938DE" w14:textId="77777777" w:rsidR="00602FF4" w:rsidRPr="003721A8" w:rsidRDefault="00602FF4" w:rsidP="00602FF4">
      <w:pPr>
        <w:pStyle w:val="Heading4"/>
        <w:rPr>
          <w:lang w:eastAsia="ko-KR"/>
        </w:rPr>
      </w:pPr>
      <w:bookmarkStart w:id="71" w:name="_CR4_3_3_3"/>
      <w:bookmarkStart w:id="72" w:name="_Toc170405535"/>
      <w:bookmarkEnd w:id="71"/>
      <w:r w:rsidRPr="003721A8">
        <w:rPr>
          <w:lang w:eastAsia="ko-KR"/>
        </w:rPr>
        <w:t>4.3.3.3</w:t>
      </w:r>
      <w:r w:rsidRPr="003721A8">
        <w:rPr>
          <w:lang w:eastAsia="ko-KR"/>
        </w:rPr>
        <w:tab/>
        <w:t>MBSTF subfunctions to support Packet Distribution Method</w:t>
      </w:r>
      <w:bookmarkEnd w:id="72"/>
    </w:p>
    <w:p w14:paraId="09377751" w14:textId="73D3918A" w:rsidR="00602FF4" w:rsidRPr="003721A8" w:rsidRDefault="00602FF4" w:rsidP="00FD6A8F">
      <w:pPr>
        <w:keepNext/>
      </w:pPr>
      <w:r w:rsidRPr="003721A8">
        <w:t>The MBSTF subfunctions supporting the Packet Distribution Method are depicted in figure 4.3.3.3-1 below.</w:t>
      </w:r>
    </w:p>
    <w:p w14:paraId="2FE909A9" w14:textId="3D929072" w:rsidR="00602FF4" w:rsidRPr="003721A8" w:rsidRDefault="00FD47CD" w:rsidP="003721A8">
      <w:pPr>
        <w:pStyle w:val="TH"/>
      </w:pPr>
      <w:r>
        <w:object w:dxaOrig="13681" w:dyaOrig="11416" w14:anchorId="3948EC00">
          <v:shape id="_x0000_i1031" type="#_x0000_t75" style="width:309.05pt;height:259.2pt;mso-position-vertical:absolute" o:ole="">
            <v:imagedata r:id="rId25" o:title=""/>
          </v:shape>
          <o:OLEObject Type="Embed" ProgID="Visio.Drawing.15" ShapeID="_x0000_i1031" DrawAspect="Content" ObjectID="_1812791409" r:id="rId26"/>
        </w:object>
      </w:r>
    </w:p>
    <w:p w14:paraId="1A246AD1" w14:textId="389C7D6B" w:rsidR="00602FF4" w:rsidRPr="003721A8" w:rsidRDefault="00602FF4" w:rsidP="00602FF4">
      <w:pPr>
        <w:pStyle w:val="TF"/>
      </w:pPr>
      <w:bookmarkStart w:id="73" w:name="_CRFigure4_3_3_31"/>
      <w:r w:rsidRPr="003721A8">
        <w:t>Figure</w:t>
      </w:r>
      <w:r w:rsidR="003721A8" w:rsidRPr="003721A8">
        <w:t xml:space="preserve"> </w:t>
      </w:r>
      <w:bookmarkEnd w:id="73"/>
      <w:r w:rsidRPr="003721A8">
        <w:t>4.3.3.3-1: MBSTF architecture overview for Packet Distribution Method</w:t>
      </w:r>
    </w:p>
    <w:p w14:paraId="0222A647" w14:textId="77777777" w:rsidR="00602FF4" w:rsidRPr="003721A8" w:rsidRDefault="00602FF4" w:rsidP="003721A8">
      <w:pPr>
        <w:rPr>
          <w:lang w:eastAsia="zh-CN"/>
        </w:rPr>
      </w:pPr>
      <w:r w:rsidRPr="003721A8">
        <w:rPr>
          <w:lang w:eastAsia="zh-CN"/>
        </w:rPr>
        <w:t xml:space="preserve">The </w:t>
      </w:r>
      <w:r w:rsidRPr="003721A8">
        <w:rPr>
          <w:i/>
          <w:iCs/>
          <w:lang w:eastAsia="zh-CN"/>
        </w:rPr>
        <w:t>Packet ingest</w:t>
      </w:r>
      <w:r w:rsidRPr="003721A8">
        <w:rPr>
          <w:lang w:eastAsia="zh-CN"/>
        </w:rPr>
        <w:t xml:space="preserve"> subfunction supports the reception of a packet sequence at reference point Nmb2 from authorized sources.</w:t>
      </w:r>
    </w:p>
    <w:p w14:paraId="065196D0" w14:textId="77777777" w:rsidR="00602FF4" w:rsidRPr="003721A8" w:rsidRDefault="00602FF4" w:rsidP="003721A8">
      <w:pPr>
        <w:rPr>
          <w:lang w:eastAsia="zh-CN"/>
        </w:rPr>
      </w:pPr>
      <w:r w:rsidRPr="003721A8">
        <w:rPr>
          <w:lang w:eastAsia="zh-CN"/>
        </w:rPr>
        <w:t xml:space="preserve">The optional </w:t>
      </w:r>
      <w:r w:rsidRPr="003721A8">
        <w:rPr>
          <w:i/>
          <w:iCs/>
          <w:lang w:eastAsia="zh-CN"/>
        </w:rPr>
        <w:t>Application Layer FEC</w:t>
      </w:r>
      <w:r w:rsidRPr="003721A8">
        <w:rPr>
          <w:lang w:eastAsia="zh-CN"/>
        </w:rPr>
        <w:t xml:space="preserve"> subfunction to support object recovery when some packets are not received by the MBMS Client.</w:t>
      </w:r>
    </w:p>
    <w:p w14:paraId="031352B4" w14:textId="77777777" w:rsidR="00602FF4" w:rsidRPr="003721A8" w:rsidRDefault="00602FF4" w:rsidP="003721A8">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ingested packets (and, optionally, the FEC data) into Nmb9 transmission packets. Depending on the transmission mode, ingested packets may be reformatted suitable for MBS transmission.</w:t>
      </w:r>
    </w:p>
    <w:p w14:paraId="17588326" w14:textId="77777777" w:rsidR="00602FF4" w:rsidRPr="003721A8" w:rsidRDefault="00602FF4" w:rsidP="003721A8">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data stream according to target bit rate configuration.</w:t>
      </w:r>
    </w:p>
    <w:p w14:paraId="39AC0321" w14:textId="1CF4CFBA" w:rsidR="00602FF4" w:rsidRDefault="00602FF4" w:rsidP="003721A8">
      <w:r w:rsidRPr="003721A8">
        <w:t xml:space="preserve">The </w:t>
      </w:r>
      <w:r w:rsidRPr="003721A8">
        <w:rPr>
          <w:i/>
          <w:iCs/>
        </w:rPr>
        <w:t>Control</w:t>
      </w:r>
      <w:r w:rsidRPr="00053080">
        <w:t xml:space="preserve"> subfunction</w:t>
      </w:r>
      <w:r w:rsidRPr="005538F4">
        <w:t xml:space="preserve"> </w:t>
      </w:r>
      <w:r w:rsidRPr="003721A8">
        <w:t>offers support for MBSTF service configuration and service notifications at reference point Nmb2.</w:t>
      </w:r>
    </w:p>
    <w:p w14:paraId="27B766D6" w14:textId="77777777" w:rsidR="00024FF5" w:rsidRDefault="00024FF5" w:rsidP="00024FF5">
      <w:pPr>
        <w:pStyle w:val="Heading3"/>
      </w:pPr>
      <w:bookmarkStart w:id="74" w:name="_CR4_3_3A"/>
      <w:bookmarkStart w:id="75" w:name="_Toc170405536"/>
      <w:bookmarkEnd w:id="74"/>
      <w:r>
        <w:t>4.3.3A</w:t>
      </w:r>
      <w:r>
        <w:tab/>
        <w:t>MBS AF</w:t>
      </w:r>
      <w:bookmarkEnd w:id="75"/>
    </w:p>
    <w:p w14:paraId="7527BCDC" w14:textId="77777777" w:rsidR="003E5700" w:rsidRDefault="003E5700" w:rsidP="003E5700">
      <w:pPr>
        <w:rPr>
          <w:rFonts w:eastAsia="DengXian"/>
          <w:lang w:eastAsia="ko-KR"/>
        </w:rPr>
      </w:pPr>
      <w:r>
        <w:rPr>
          <w:rFonts w:eastAsia="DengXian"/>
          <w:lang w:eastAsia="ko-KR"/>
        </w:rPr>
        <w:t>The MBS AF is an optional entity that performs the following functions to support MBS User Services:</w:t>
      </w:r>
    </w:p>
    <w:p w14:paraId="10853E48" w14:textId="5C9B21F6" w:rsidR="003E5700" w:rsidRDefault="003E5700" w:rsidP="003E5700">
      <w:pPr>
        <w:pStyle w:val="B1"/>
      </w:pPr>
      <w:r>
        <w:t>-</w:t>
      </w:r>
      <w:r>
        <w:tab/>
        <w:t>Serving User Service Announcements to the MBSF Client via unicast reference point MBS</w:t>
      </w:r>
      <w:r>
        <w:noBreakHyphen/>
        <w:t>5.</w:t>
      </w:r>
    </w:p>
    <w:p w14:paraId="62B31B75" w14:textId="77777777" w:rsidR="003E5700" w:rsidRDefault="003E5700" w:rsidP="003E5700">
      <w:pPr>
        <w:pStyle w:val="B1"/>
      </w:pPr>
      <w:r>
        <w:t>-</w:t>
      </w:r>
      <w:r>
        <w:tab/>
        <w:t>Serving object manifests and/or User Service Announcements to the MBSTF via reference point MBS</w:t>
      </w:r>
      <w:r>
        <w:noBreakHyphen/>
        <w:t>11.</w:t>
      </w:r>
    </w:p>
    <w:p w14:paraId="0C314667" w14:textId="77777777" w:rsidR="003E5700" w:rsidRDefault="003E5700" w:rsidP="003E5700">
      <w:r>
        <w:t>The MBS AF is configured by the MBSF at reference point MBS</w:t>
      </w:r>
      <w:r>
        <w:noBreakHyphen/>
        <w:t>3. This interaction is not further defined by the present document.</w:t>
      </w:r>
    </w:p>
    <w:p w14:paraId="59668A4C" w14:textId="77777777" w:rsidR="003E5700" w:rsidRPr="003721A8" w:rsidRDefault="003E5700" w:rsidP="003E5700">
      <w:r>
        <w:t>The MBS AF may be deployed as a standalone entity, or its functions may be co-located with other Network Functions such as the MBSF (see clause 4.3.2), or the 5GMS AF defined in TS 26.501 [7].</w:t>
      </w:r>
    </w:p>
    <w:p w14:paraId="1700E702" w14:textId="77777777" w:rsidR="00602FF4" w:rsidRPr="003721A8" w:rsidRDefault="00602FF4" w:rsidP="00602FF4">
      <w:pPr>
        <w:pStyle w:val="Heading3"/>
      </w:pPr>
      <w:bookmarkStart w:id="76" w:name="_CR4_3_4"/>
      <w:bookmarkStart w:id="77" w:name="_Toc170405537"/>
      <w:bookmarkEnd w:id="76"/>
      <w:r w:rsidRPr="003721A8">
        <w:lastRenderedPageBreak/>
        <w:t>4.3.4</w:t>
      </w:r>
      <w:r w:rsidRPr="003721A8">
        <w:tab/>
        <w:t>MBS AS</w:t>
      </w:r>
      <w:bookmarkEnd w:id="77"/>
    </w:p>
    <w:p w14:paraId="540B5158" w14:textId="77777777" w:rsidR="00024FF5" w:rsidRDefault="00024FF5" w:rsidP="00024FF5">
      <w:pPr>
        <w:keepNext/>
        <w:rPr>
          <w:rFonts w:eastAsia="DengXian"/>
          <w:lang w:eastAsia="ko-KR"/>
        </w:rPr>
      </w:pPr>
      <w:r>
        <w:rPr>
          <w:rFonts w:eastAsia="DengXian"/>
          <w:lang w:eastAsia="ko-KR"/>
        </w:rPr>
        <w:t>The MBS AS is an optional entity that performs the following functions to support MBS User Services:</w:t>
      </w:r>
    </w:p>
    <w:p w14:paraId="513C8DBC" w14:textId="77777777" w:rsidR="00024FF5" w:rsidRDefault="00024FF5" w:rsidP="00024FF5">
      <w:pPr>
        <w:pStyle w:val="B1"/>
        <w:keepNext/>
      </w:pPr>
      <w:r>
        <w:t>-</w:t>
      </w:r>
      <w:r>
        <w:tab/>
        <w:t>Providing a byte-range file repair service to the MBSTF Client (via reference point MBS</w:t>
      </w:r>
      <w:r>
        <w:noBreakHyphen/>
        <w:t>4</w:t>
      </w:r>
      <w:r>
        <w:noBreakHyphen/>
        <w:t>UC) for use with the Object Distribution Method.</w:t>
      </w:r>
    </w:p>
    <w:p w14:paraId="1B164D4D" w14:textId="77777777" w:rsidR="00024FF5" w:rsidRDefault="00024FF5" w:rsidP="00024FF5">
      <w:r>
        <w:t>The MBS AS is configured by the MBSF at reference point MBS</w:t>
      </w:r>
      <w:r>
        <w:noBreakHyphen/>
        <w:t>9. The MBS AS may acquire content from the MBSTF. These interactions are not further defined by the present document.</w:t>
      </w:r>
    </w:p>
    <w:p w14:paraId="41A03AF2" w14:textId="08FB582D" w:rsidR="00024FF5" w:rsidRDefault="00024FF5" w:rsidP="00024FF5">
      <w:r>
        <w:t>The MBS AS may be deployed as a standalone entity, or its functions may be co-located with other Network Functions such as the MBSTF (see clause 4.3.3) or the 5GMS AS defined in TS 26.501 [7].</w:t>
      </w:r>
    </w:p>
    <w:p w14:paraId="357E38BD" w14:textId="77777777" w:rsidR="00024FF5" w:rsidRDefault="00024FF5" w:rsidP="00024FF5">
      <w:pPr>
        <w:pStyle w:val="Heading3"/>
        <w:rPr>
          <w:lang w:eastAsia="zh-CN"/>
        </w:rPr>
      </w:pPr>
      <w:bookmarkStart w:id="78" w:name="_CR4_3_4A"/>
      <w:bookmarkStart w:id="79" w:name="_Toc170405538"/>
      <w:bookmarkEnd w:id="78"/>
      <w:r>
        <w:rPr>
          <w:lang w:eastAsia="zh-CN"/>
        </w:rPr>
        <w:t>4.3.4A</w:t>
      </w:r>
      <w:r>
        <w:rPr>
          <w:lang w:eastAsia="zh-CN"/>
        </w:rPr>
        <w:tab/>
        <w:t>MBSSF</w:t>
      </w:r>
      <w:bookmarkEnd w:id="79"/>
    </w:p>
    <w:p w14:paraId="46536CD2" w14:textId="77777777" w:rsidR="00024FF5" w:rsidRDefault="00024FF5" w:rsidP="00024FF5">
      <w:pPr>
        <w:rPr>
          <w:lang w:eastAsia="zh-CN"/>
        </w:rPr>
      </w:pPr>
      <w:r>
        <w:rPr>
          <w:lang w:eastAsia="zh-CN"/>
        </w:rPr>
        <w:t>The MBS Security Function (MBSSF) is an optional logical entity defined in clause 6.13 of TS 23.247 [5] and TS 33.501 [18] that performs the following functions to support MBS User Services:</w:t>
      </w:r>
    </w:p>
    <w:p w14:paraId="09829D0B" w14:textId="77777777" w:rsidR="00024FF5" w:rsidRDefault="00024FF5" w:rsidP="00024FF5">
      <w:pPr>
        <w:pStyle w:val="B1"/>
        <w:rPr>
          <w:lang w:eastAsia="zh-CN"/>
        </w:rPr>
      </w:pPr>
      <w:r>
        <w:rPr>
          <w:lang w:eastAsia="zh-CN"/>
        </w:rPr>
        <w:t>-</w:t>
      </w:r>
      <w:r>
        <w:rPr>
          <w:lang w:eastAsia="zh-CN"/>
        </w:rPr>
        <w:tab/>
        <w:t>Providing a security anchor to the MBSTF Client (see clause 4.3.5) via reference point MBS</w:t>
      </w:r>
      <w:r>
        <w:rPr>
          <w:lang w:eastAsia="zh-CN"/>
        </w:rPr>
        <w:noBreakHyphen/>
        <w:t>10, realising the User Plane security procedure defined in clause W.4.1.3 of TS 33.501 [18].</w:t>
      </w:r>
    </w:p>
    <w:p w14:paraId="26BF560D" w14:textId="01D0489A" w:rsidR="00024FF5" w:rsidRDefault="00024FF5" w:rsidP="00024FF5">
      <w:r>
        <w:rPr>
          <w:lang w:eastAsia="zh-CN"/>
        </w:rPr>
        <w:t>In deployment, the MBSSF may be co-located with the MBSF or with the MBSTF, as described in clause 6.13 of TS 23.247 [5]. Interactions and procedures between these three functions are not defined in the present document.</w:t>
      </w:r>
    </w:p>
    <w:p w14:paraId="12935B85" w14:textId="77777777" w:rsidR="00602FF4" w:rsidRPr="003721A8" w:rsidRDefault="00602FF4" w:rsidP="00602FF4">
      <w:pPr>
        <w:pStyle w:val="Heading3"/>
      </w:pPr>
      <w:bookmarkStart w:id="80" w:name="_CR4_3_5"/>
      <w:bookmarkStart w:id="81" w:name="_Toc170405539"/>
      <w:bookmarkEnd w:id="80"/>
      <w:r w:rsidRPr="003721A8">
        <w:t>4.3.5</w:t>
      </w:r>
      <w:r w:rsidRPr="003721A8">
        <w:tab/>
        <w:t>MBS Client</w:t>
      </w:r>
      <w:bookmarkEnd w:id="81"/>
    </w:p>
    <w:p w14:paraId="3A2AC4B9" w14:textId="77777777" w:rsidR="00602FF4" w:rsidRPr="003721A8" w:rsidRDefault="00602FF4" w:rsidP="00FD6A8F">
      <w:pPr>
        <w:keepNext/>
      </w:pPr>
      <w:r w:rsidRPr="003721A8">
        <w:rPr>
          <w:rFonts w:eastAsia="DengXian"/>
          <w:lang w:eastAsia="ko-KR"/>
        </w:rPr>
        <w:t xml:space="preserve">The MBS Client function is part of the UE. </w:t>
      </w:r>
      <w:r w:rsidRPr="003721A8">
        <w:t>The functionality of the UE is defined in clause 5.3.2.8 of TS 23.247 [5].</w:t>
      </w:r>
    </w:p>
    <w:p w14:paraId="6EDDFE62" w14:textId="77777777" w:rsidR="00024FF5" w:rsidRDefault="00024FF5" w:rsidP="00024FF5">
      <w:pPr>
        <w:keepNext/>
        <w:rPr>
          <w:rFonts w:eastAsia="DengXian"/>
          <w:lang w:eastAsia="ko-KR"/>
        </w:rPr>
      </w:pPr>
      <w:r>
        <w:rPr>
          <w:rFonts w:eastAsia="DengXian"/>
          <w:lang w:eastAsia="ko-KR"/>
        </w:rPr>
        <w:t>The MBS Client is further divided into the following subfunctions:</w:t>
      </w:r>
    </w:p>
    <w:p w14:paraId="5574E70B" w14:textId="7108373F" w:rsidR="00024FF5" w:rsidRDefault="00024FF5" w:rsidP="00024FF5">
      <w:pPr>
        <w:pStyle w:val="B1"/>
        <w:keepNext/>
        <w:rPr>
          <w:rFonts w:eastAsia="DengXian"/>
        </w:rPr>
      </w:pPr>
      <w:r>
        <w:rPr>
          <w:rFonts w:eastAsia="DengXian"/>
        </w:rPr>
        <w:t>-</w:t>
      </w:r>
      <w:r>
        <w:rPr>
          <w:rFonts w:eastAsia="DengXian"/>
        </w:rPr>
        <w:tab/>
      </w:r>
      <w:r>
        <w:rPr>
          <w:rFonts w:eastAsia="DengXian"/>
          <w:i/>
          <w:iCs/>
        </w:rPr>
        <w:t>MBSF Client:</w:t>
      </w:r>
      <w:r>
        <w:rPr>
          <w:rFonts w:eastAsia="DengXian"/>
        </w:rPr>
        <w:t xml:space="preserve"> Communicates with the MBS AF at reference point MBS</w:t>
      </w:r>
      <w:r>
        <w:rPr>
          <w:rFonts w:eastAsia="DengXian"/>
        </w:rPr>
        <w:noBreakHyphen/>
        <w:t>5 on MBS User Service control aspects. Communicates with the MBSSF at reference point MBS</w:t>
      </w:r>
      <w:r>
        <w:rPr>
          <w:rFonts w:eastAsia="DengXian"/>
        </w:rPr>
        <w:noBreakHyphen/>
        <w:t>10 to authenticate access to security-protected MBS data (see clause W.4 of TS 33.501 [18]) that it has received from reference point MBS</w:t>
      </w:r>
      <w:r>
        <w:rPr>
          <w:rFonts w:eastAsia="DengXian"/>
        </w:rPr>
        <w:noBreakHyphen/>
        <w:t>4</w:t>
      </w:r>
      <w:r>
        <w:rPr>
          <w:rFonts w:eastAsia="DengXian"/>
        </w:rPr>
        <w:noBreakHyphen/>
        <w:t>MC.</w:t>
      </w:r>
    </w:p>
    <w:p w14:paraId="00D06B24" w14:textId="77777777" w:rsidR="00024FF5" w:rsidRDefault="00024FF5" w:rsidP="00024FF5">
      <w:pPr>
        <w:pStyle w:val="B1"/>
        <w:rPr>
          <w:rFonts w:eastAsia="DengXian"/>
        </w:rPr>
      </w:pPr>
      <w:r>
        <w:rPr>
          <w:rFonts w:eastAsia="DengXian"/>
        </w:rPr>
        <w:t>-</w:t>
      </w:r>
      <w:r>
        <w:rPr>
          <w:rFonts w:eastAsia="DengXian"/>
        </w:rPr>
        <w:tab/>
      </w:r>
      <w:r>
        <w:rPr>
          <w:rFonts w:eastAsia="DengXian"/>
          <w:i/>
          <w:iCs/>
        </w:rPr>
        <w:t>MBSTF Client:</w:t>
      </w:r>
      <w:r>
        <w:rPr>
          <w:rFonts w:eastAsia="DengXian"/>
        </w:rPr>
        <w:t xml:space="preserve"> Communicates with the MBSTF at reference point MBS</w:t>
      </w:r>
      <w:r>
        <w:rPr>
          <w:rFonts w:eastAsia="DengXian"/>
        </w:rPr>
        <w:noBreakHyphen/>
        <w:t>4</w:t>
      </w:r>
      <w:r>
        <w:rPr>
          <w:rFonts w:eastAsia="DengXian"/>
        </w:rPr>
        <w:noBreakHyphen/>
        <w:t>MC and/or with the MBS AS at reference point MBS</w:t>
      </w:r>
      <w:r>
        <w:rPr>
          <w:rFonts w:eastAsia="DengXian"/>
        </w:rPr>
        <w:noBreakHyphen/>
        <w:t>4</w:t>
      </w:r>
      <w:r>
        <w:rPr>
          <w:rFonts w:eastAsia="DengXian"/>
        </w:rPr>
        <w:noBreakHyphen/>
        <w:t>UC in order to provide an MBS Application Data Session to the MBS-Aware Application.</w:t>
      </w:r>
    </w:p>
    <w:p w14:paraId="56AAE4E5" w14:textId="77777777" w:rsidR="00024FF5" w:rsidRDefault="00024FF5" w:rsidP="00024FF5">
      <w:pPr>
        <w:keepNext/>
        <w:rPr>
          <w:rFonts w:eastAsia="DengXian"/>
        </w:rPr>
      </w:pPr>
      <w:r>
        <w:rPr>
          <w:rFonts w:eastAsia="DengXian"/>
        </w:rPr>
        <w:t>The MBS </w:t>
      </w:r>
      <w:r>
        <w:rPr>
          <w:rFonts w:eastAsia="DengXian"/>
          <w:lang w:eastAsia="zh-CN"/>
        </w:rPr>
        <w:t>Client</w:t>
      </w:r>
      <w:r>
        <w:rPr>
          <w:rFonts w:eastAsia="DengXian"/>
        </w:rPr>
        <w:t xml:space="preserve"> performs the following functions to support MBS User Services:</w:t>
      </w:r>
    </w:p>
    <w:p w14:paraId="751C1475" w14:textId="77777777" w:rsidR="00024FF5" w:rsidRDefault="00024FF5" w:rsidP="00024FF5">
      <w:pPr>
        <w:pStyle w:val="B1"/>
        <w:keepNext/>
      </w:pPr>
      <w:r>
        <w:t>-</w:t>
      </w:r>
      <w:r>
        <w:tab/>
        <w:t>Acquisition of MBSF-compiled User Service Announcements from the MBS AF at reference point MBS</w:t>
      </w:r>
      <w:r>
        <w:noBreakHyphen/>
        <w:t>5 and/or from the MBSTF at reference point MBS-4-MC.</w:t>
      </w:r>
    </w:p>
    <w:p w14:paraId="5149CE0E" w14:textId="77777777" w:rsidR="00024FF5" w:rsidRDefault="00024FF5" w:rsidP="00024FF5">
      <w:pPr>
        <w:pStyle w:val="B1"/>
        <w:keepNext/>
      </w:pPr>
      <w:r>
        <w:t>-</w:t>
      </w:r>
      <w:r>
        <w:tab/>
        <w:t>Authorisation of access to security-protected MBS data by invoking the User Plane security procedure defined in clause W.4.1.3 of TS 33.501 [18] at reference point MBS</w:t>
      </w:r>
      <w:r>
        <w:noBreakHyphen/>
        <w:t>10.</w:t>
      </w:r>
    </w:p>
    <w:p w14:paraId="1772CB2D" w14:textId="633C55D5" w:rsidR="00024FF5" w:rsidRDefault="00024FF5" w:rsidP="00024FF5">
      <w:pPr>
        <w:pStyle w:val="B1"/>
        <w:keepNext/>
      </w:pPr>
      <w:r>
        <w:t>-</w:t>
      </w:r>
      <w:r>
        <w:tab/>
        <w:t>Reception of MBS data via reference point MBS</w:t>
      </w:r>
      <w:r>
        <w:noBreakHyphen/>
        <w:t>4</w:t>
      </w:r>
      <w:r>
        <w:noBreakHyphen/>
        <w:t>MC from either a Multicast MBS Session or a Broadcast MBS Session.</w:t>
      </w:r>
    </w:p>
    <w:p w14:paraId="29E939E4" w14:textId="1CB5C697" w:rsidR="00024FF5" w:rsidRDefault="00024FF5" w:rsidP="00024FF5">
      <w:pPr>
        <w:pStyle w:val="B1"/>
        <w:keepNext/>
      </w:pPr>
      <w:r>
        <w:t>-</w:t>
      </w:r>
      <w:r>
        <w:tab/>
        <w:t>Exposure of MBS Application Data Sessions towards an MBS-Aware Application.</w:t>
      </w:r>
    </w:p>
    <w:p w14:paraId="735EB0AC" w14:textId="04904C27" w:rsidR="00024FF5" w:rsidRDefault="00024FF5" w:rsidP="00024FF5">
      <w:pPr>
        <w:pStyle w:val="B1"/>
        <w:rPr>
          <w:lang w:eastAsia="zh-CN"/>
        </w:rPr>
      </w:pPr>
      <w:r>
        <w:rPr>
          <w:lang w:eastAsia="zh-CN"/>
        </w:rPr>
        <w:t>-</w:t>
      </w:r>
      <w:r>
        <w:rPr>
          <w:lang w:eastAsia="zh-CN"/>
        </w:rPr>
        <w:tab/>
        <w:t>Using AL-FEC to recover packets or objects, if this optional feature is provisioned for the MBS Session.</w:t>
      </w:r>
    </w:p>
    <w:p w14:paraId="12ACB651" w14:textId="77777777" w:rsidR="00024FF5" w:rsidRDefault="00024FF5" w:rsidP="00024FF5">
      <w:pPr>
        <w:pStyle w:val="B1"/>
        <w:rPr>
          <w:lang w:eastAsia="zh-CN"/>
        </w:rPr>
      </w:pPr>
      <w:r>
        <w:rPr>
          <w:lang w:eastAsia="zh-CN"/>
        </w:rPr>
        <w:t>-</w:t>
      </w:r>
      <w:r>
        <w:rPr>
          <w:lang w:eastAsia="zh-CN"/>
        </w:rPr>
        <w:tab/>
        <w:t>Unicast recovery via reference point MBS</w:t>
      </w:r>
      <w:r>
        <w:rPr>
          <w:lang w:eastAsia="zh-CN"/>
        </w:rPr>
        <w:noBreakHyphen/>
        <w:t>4</w:t>
      </w:r>
      <w:r>
        <w:rPr>
          <w:lang w:eastAsia="zh-CN"/>
        </w:rPr>
        <w:noBreakHyphen/>
        <w:t>UC of the application payload data carried in multicast/broadcast packets that are not successfully received via MBS-4-MC, if unicast repair is provisioned for the MBS Session.</w:t>
      </w:r>
    </w:p>
    <w:p w14:paraId="33AB9EF1" w14:textId="778B30B4" w:rsidR="00B24A36" w:rsidRPr="003721A8" w:rsidRDefault="00B24A36" w:rsidP="00B24A36">
      <w:pPr>
        <w:pStyle w:val="NO"/>
        <w:rPr>
          <w:lang w:eastAsia="zh-CN"/>
        </w:rPr>
      </w:pPr>
      <w:r w:rsidRPr="003721A8">
        <w:rPr>
          <w:lang w:eastAsia="zh-CN"/>
        </w:rPr>
        <w:t>NOTE:</w:t>
      </w:r>
      <w:r w:rsidRPr="003721A8">
        <w:rPr>
          <w:lang w:eastAsia="zh-CN"/>
        </w:rPr>
        <w:tab/>
        <w:t>Roaming of the MBS Client is for further study.</w:t>
      </w:r>
    </w:p>
    <w:p w14:paraId="539068B1" w14:textId="77777777" w:rsidR="00602FF4" w:rsidRPr="003721A8" w:rsidRDefault="00602FF4" w:rsidP="00602FF4">
      <w:pPr>
        <w:pStyle w:val="Heading3"/>
        <w:rPr>
          <w:lang w:eastAsia="zh-CN"/>
        </w:rPr>
      </w:pPr>
      <w:bookmarkStart w:id="82" w:name="_CR4_3_6"/>
      <w:bookmarkStart w:id="83" w:name="_Toc170405540"/>
      <w:bookmarkEnd w:id="82"/>
      <w:r w:rsidRPr="003721A8">
        <w:rPr>
          <w:lang w:eastAsia="zh-CN"/>
        </w:rPr>
        <w:lastRenderedPageBreak/>
        <w:t>4.3.6</w:t>
      </w:r>
      <w:r w:rsidRPr="003721A8">
        <w:rPr>
          <w:lang w:eastAsia="zh-CN"/>
        </w:rPr>
        <w:tab/>
      </w:r>
      <w:r w:rsidRPr="003721A8">
        <w:t>MBS</w:t>
      </w:r>
      <w:r w:rsidRPr="003721A8">
        <w:rPr>
          <w:lang w:eastAsia="zh-CN"/>
        </w:rPr>
        <w:t>-Aware Application</w:t>
      </w:r>
      <w:bookmarkEnd w:id="83"/>
    </w:p>
    <w:p w14:paraId="660D3A1F" w14:textId="2B8743CA" w:rsidR="00602FF4" w:rsidRPr="003721A8" w:rsidRDefault="00602FF4" w:rsidP="00053080">
      <w:pPr>
        <w:keepLines/>
        <w:rPr>
          <w:lang w:eastAsia="zh-CN"/>
        </w:rPr>
      </w:pPr>
      <w:r w:rsidRPr="003721A8">
        <w:rPr>
          <w:lang w:eastAsia="zh-CN"/>
        </w:rPr>
        <w:t xml:space="preserve">The MBS Client is typically controlled by an external application which triggers the establishment of an MBS User Services session. The MBS-Aware Application is not defined within the present document, but the function makes use of the MBS Client and </w:t>
      </w:r>
      <w:r w:rsidR="001635FF" w:rsidRPr="003721A8">
        <w:rPr>
          <w:lang w:eastAsia="zh-CN"/>
        </w:rPr>
        <w:t xml:space="preserve">(indirectly) </w:t>
      </w:r>
      <w:r w:rsidRPr="003721A8">
        <w:rPr>
          <w:lang w:eastAsia="zh-CN"/>
        </w:rPr>
        <w:t xml:space="preserve">the </w:t>
      </w:r>
      <w:r w:rsidR="001635FF" w:rsidRPr="003721A8">
        <w:rPr>
          <w:lang w:eastAsia="zh-CN"/>
        </w:rPr>
        <w:t xml:space="preserve">Network Functions supporting </w:t>
      </w:r>
      <w:r w:rsidRPr="003721A8">
        <w:rPr>
          <w:lang w:eastAsia="zh-CN"/>
        </w:rPr>
        <w:t xml:space="preserve">MBS User Services </w:t>
      </w:r>
      <w:r w:rsidR="001635FF" w:rsidRPr="003721A8">
        <w:rPr>
          <w:lang w:eastAsia="zh-CN"/>
        </w:rPr>
        <w:t xml:space="preserve">(MBSF, MBSTF and MBS AS) </w:t>
      </w:r>
      <w:r w:rsidRPr="003721A8">
        <w:rPr>
          <w:lang w:eastAsia="zh-CN"/>
        </w:rPr>
        <w:t>via reference points MBS</w:t>
      </w:r>
      <w:r w:rsidRPr="003721A8">
        <w:rPr>
          <w:lang w:eastAsia="zh-CN"/>
        </w:rPr>
        <w:noBreakHyphen/>
        <w:t>6 and MBS</w:t>
      </w:r>
      <w:r w:rsidRPr="003721A8">
        <w:rPr>
          <w:lang w:eastAsia="zh-CN"/>
        </w:rPr>
        <w:noBreakHyphen/>
        <w:t>7.</w:t>
      </w:r>
    </w:p>
    <w:p w14:paraId="7BAA1192" w14:textId="09E38796" w:rsidR="00145860" w:rsidRPr="003721A8" w:rsidRDefault="00AD7764" w:rsidP="00E20112">
      <w:pPr>
        <w:pStyle w:val="Heading2"/>
      </w:pPr>
      <w:bookmarkStart w:id="84" w:name="_CR4_4"/>
      <w:bookmarkStart w:id="85" w:name="_Toc170405541"/>
      <w:bookmarkEnd w:id="84"/>
      <w:r w:rsidRPr="003721A8">
        <w:t>4.4</w:t>
      </w:r>
      <w:r w:rsidRPr="003721A8">
        <w:tab/>
      </w:r>
      <w:r w:rsidR="00145860" w:rsidRPr="003721A8">
        <w:t>Reference points and interfaces</w:t>
      </w:r>
      <w:bookmarkEnd w:id="85"/>
    </w:p>
    <w:p w14:paraId="1E22FD4F" w14:textId="77777777" w:rsidR="00FA1898" w:rsidRPr="003721A8" w:rsidRDefault="00FA1898" w:rsidP="00FA1898">
      <w:pPr>
        <w:pStyle w:val="Heading3"/>
      </w:pPr>
      <w:bookmarkStart w:id="86" w:name="_CR4_4_1"/>
      <w:bookmarkStart w:id="87" w:name="_Toc170405542"/>
      <w:bookmarkEnd w:id="86"/>
      <w:r w:rsidRPr="003721A8">
        <w:t>4.4.1</w:t>
      </w:r>
      <w:r w:rsidRPr="003721A8">
        <w:tab/>
        <w:t>Overview</w:t>
      </w:r>
      <w:bookmarkEnd w:id="87"/>
    </w:p>
    <w:p w14:paraId="3F5C92A5" w14:textId="77777777" w:rsidR="00FA1898" w:rsidRPr="003721A8" w:rsidRDefault="00FA1898" w:rsidP="00986AEF">
      <w:r w:rsidRPr="003721A8">
        <w:t>The following reference points defined in clause 5.1 of TS 23.247 [5] are relevant to MBS User Services architecture: Nmb1, Nmb2, Nmb5, Nmb8, Nmb9, Nmb10 and Nmb12.</w:t>
      </w:r>
    </w:p>
    <w:p w14:paraId="392EFF4E" w14:textId="77777777" w:rsidR="0048685E" w:rsidRDefault="0048685E" w:rsidP="00053080">
      <w:pPr>
        <w:keepNext/>
      </w:pPr>
      <w:r>
        <w:t>The following additional reference points are defined by the present document:</w:t>
      </w:r>
    </w:p>
    <w:p w14:paraId="5B051B6A" w14:textId="77777777" w:rsidR="0048685E" w:rsidRPr="00914514" w:rsidRDefault="0048685E" w:rsidP="0048685E">
      <w:pPr>
        <w:pStyle w:val="B1"/>
      </w:pPr>
      <w:r>
        <w:rPr>
          <w:b/>
          <w:bCs/>
        </w:rPr>
        <w:t>-</w:t>
      </w:r>
      <w:r>
        <w:rPr>
          <w:b/>
          <w:bCs/>
        </w:rPr>
        <w:tab/>
        <w:t>MBS-3:</w:t>
      </w:r>
      <w:r>
        <w:t xml:space="preserve"> Used by the MBSF to configure the MBS AF and to publish User Service Announcements to it. This reference point is not described further in the present document.</w:t>
      </w:r>
    </w:p>
    <w:p w14:paraId="6DF9A7AB" w14:textId="77777777" w:rsidR="0048685E" w:rsidRDefault="0048685E" w:rsidP="0048685E">
      <w:pPr>
        <w:pStyle w:val="B1"/>
      </w:pPr>
      <w:r>
        <w:rPr>
          <w:b/>
          <w:bCs/>
        </w:rPr>
        <w:t>-</w:t>
      </w:r>
      <w:r>
        <w:rPr>
          <w:b/>
          <w:bCs/>
        </w:rPr>
        <w:tab/>
        <w:t>MBS-4-MC:</w:t>
      </w:r>
      <w:r>
        <w:t xml:space="preserve"> Unidirectional multicast distribution of content from the MBSTF to the MBS Client.</w:t>
      </w:r>
    </w:p>
    <w:p w14:paraId="1DA2361F" w14:textId="0084924B" w:rsidR="0048685E" w:rsidRDefault="0048685E" w:rsidP="0048685E">
      <w:pPr>
        <w:pStyle w:val="B1"/>
      </w:pPr>
      <w:r>
        <w:rPr>
          <w:b/>
          <w:bCs/>
        </w:rPr>
        <w:t>-</w:t>
      </w:r>
      <w:r>
        <w:rPr>
          <w:b/>
          <w:bCs/>
        </w:rPr>
        <w:tab/>
        <w:t>MBS-4-UC:</w:t>
      </w:r>
      <w:r>
        <w:t xml:space="preserve"> User Plane interactions between the MBSTF Client and the MBS AS for the purpose of file-based unicast repair.</w:t>
      </w:r>
    </w:p>
    <w:p w14:paraId="7303056C" w14:textId="3638DE6F" w:rsidR="0048685E" w:rsidRDefault="0048685E" w:rsidP="0048685E">
      <w:pPr>
        <w:pStyle w:val="B1"/>
      </w:pPr>
      <w:r>
        <w:rPr>
          <w:b/>
          <w:bCs/>
        </w:rPr>
        <w:t>-</w:t>
      </w:r>
      <w:r>
        <w:rPr>
          <w:b/>
          <w:bCs/>
        </w:rPr>
        <w:tab/>
        <w:t>MBS-5:</w:t>
      </w:r>
      <w:r>
        <w:t xml:space="preserve"> User Plane interactions between the MBSF Client and the MBS AF for the purpose of MBS control plane and service handling.</w:t>
      </w:r>
    </w:p>
    <w:p w14:paraId="55F3E8FC" w14:textId="77777777" w:rsidR="0048685E" w:rsidRDefault="0048685E" w:rsidP="0048685E">
      <w:pPr>
        <w:pStyle w:val="B1"/>
      </w:pPr>
      <w:r>
        <w:rPr>
          <w:b/>
          <w:bCs/>
        </w:rPr>
        <w:t>-</w:t>
      </w:r>
      <w:r>
        <w:rPr>
          <w:b/>
          <w:bCs/>
        </w:rPr>
        <w:tab/>
        <w:t>MBS-6:</w:t>
      </w:r>
      <w:r>
        <w:t xml:space="preserve"> API exposed by the MBSF Client and used by the MBS-Aware Application to manage and control MBS User Services.</w:t>
      </w:r>
    </w:p>
    <w:p w14:paraId="093DE2FE" w14:textId="77777777" w:rsidR="0048685E" w:rsidRDefault="0048685E" w:rsidP="0048685E">
      <w:pPr>
        <w:pStyle w:val="B1"/>
      </w:pPr>
      <w:r>
        <w:rPr>
          <w:b/>
          <w:bCs/>
        </w:rPr>
        <w:t>-</w:t>
      </w:r>
      <w:r>
        <w:rPr>
          <w:b/>
          <w:bCs/>
        </w:rPr>
        <w:tab/>
        <w:t>MBS-7:</w:t>
      </w:r>
      <w:r>
        <w:t xml:space="preserve"> API exposed by the MBSTF Client and used by the MBS-Aware Application to receive user data information distributed using MBS User Services.</w:t>
      </w:r>
    </w:p>
    <w:p w14:paraId="2639DCC7" w14:textId="77777777" w:rsidR="0048685E" w:rsidRDefault="0048685E" w:rsidP="0048685E">
      <w:pPr>
        <w:pStyle w:val="B1"/>
      </w:pPr>
      <w:r>
        <w:rPr>
          <w:b/>
          <w:bCs/>
        </w:rPr>
        <w:t>-</w:t>
      </w:r>
      <w:r>
        <w:rPr>
          <w:b/>
          <w:bCs/>
        </w:rPr>
        <w:tab/>
        <w:t>MBS-8:</w:t>
      </w:r>
      <w:r>
        <w:t xml:space="preserve"> Announcement of MBS User Services to the MBS-Aware Application by the MBS Application Provider. The procedures at this reference point are beyond the scope of 3GPP specification.</w:t>
      </w:r>
    </w:p>
    <w:p w14:paraId="14D7821B" w14:textId="77777777" w:rsidR="0048685E" w:rsidRPr="00914514" w:rsidRDefault="0048685E" w:rsidP="0048685E">
      <w:pPr>
        <w:pStyle w:val="B1"/>
      </w:pPr>
      <w:r>
        <w:rPr>
          <w:b/>
          <w:bCs/>
        </w:rPr>
        <w:t>-</w:t>
      </w:r>
      <w:r>
        <w:rPr>
          <w:b/>
          <w:bCs/>
        </w:rPr>
        <w:tab/>
        <w:t>MBS-9:</w:t>
      </w:r>
      <w:r>
        <w:t xml:space="preserve"> Used by the MBSF to configure the MBS AS. This reference point is not described further in the present document.</w:t>
      </w:r>
    </w:p>
    <w:p w14:paraId="2AA7080C" w14:textId="77777777" w:rsidR="0048685E" w:rsidRPr="00914514" w:rsidRDefault="0048685E" w:rsidP="0048685E">
      <w:pPr>
        <w:pStyle w:val="B1"/>
      </w:pPr>
      <w:r>
        <w:rPr>
          <w:b/>
          <w:bCs/>
        </w:rPr>
        <w:t>-</w:t>
      </w:r>
      <w:r>
        <w:rPr>
          <w:b/>
          <w:bCs/>
        </w:rPr>
        <w:tab/>
        <w:t>MBS-10:</w:t>
      </w:r>
      <w:r>
        <w:t xml:space="preserve"> User Plane interactions between the MBSF Client and the MBSSF for the purpose of authorising access to security-protected MBS data by means of the User Plane security procedure specified in clause W.4.1.3 of TS 33.501 [18].</w:t>
      </w:r>
    </w:p>
    <w:p w14:paraId="16BC1930" w14:textId="77777777" w:rsidR="003E5700" w:rsidRPr="00914514" w:rsidRDefault="003E5700" w:rsidP="003E5700">
      <w:pPr>
        <w:pStyle w:val="B1"/>
      </w:pPr>
      <w:r>
        <w:rPr>
          <w:b/>
          <w:bCs/>
        </w:rPr>
        <w:t>-</w:t>
      </w:r>
      <w:r>
        <w:rPr>
          <w:b/>
          <w:bCs/>
        </w:rPr>
        <w:tab/>
        <w:t>MBS-11:</w:t>
      </w:r>
      <w:r>
        <w:t xml:space="preserve"> Used by the MBSTF to retrieve object manifests and User Service Announcements listed in object manifests from the MBS AF.</w:t>
      </w:r>
    </w:p>
    <w:p w14:paraId="3E6B2ED0" w14:textId="77777777" w:rsidR="00FA1898" w:rsidRPr="003721A8" w:rsidRDefault="00FA1898" w:rsidP="00053080">
      <w:pPr>
        <w:keepNext/>
      </w:pPr>
      <w:r w:rsidRPr="003721A8">
        <w:t>In addition, the following reference points are defined inside the MBS Client function:</w:t>
      </w:r>
    </w:p>
    <w:p w14:paraId="30EFC152" w14:textId="77777777" w:rsidR="00FA1898" w:rsidRPr="003721A8" w:rsidRDefault="00FA1898" w:rsidP="00986AEF">
      <w:pPr>
        <w:pStyle w:val="B1"/>
      </w:pPr>
      <w:r w:rsidRPr="003721A8">
        <w:t>-</w:t>
      </w:r>
      <w:r w:rsidRPr="003721A8">
        <w:tab/>
      </w:r>
      <w:r w:rsidRPr="003721A8">
        <w:rPr>
          <w:b/>
          <w:bCs/>
        </w:rPr>
        <w:t>MBS</w:t>
      </w:r>
      <w:r w:rsidRPr="003721A8">
        <w:rPr>
          <w:b/>
          <w:bCs/>
        </w:rPr>
        <w:noBreakHyphen/>
        <w:t>6′:</w:t>
      </w:r>
      <w:r w:rsidRPr="003721A8">
        <w:t xml:space="preserve"> API exposed by the MBSTF Client and used by the MBSF Client to (de)activate reception of an MBS Session by the MBSTF. The reception parameters are supplied by the MBSF Client.</w:t>
      </w:r>
    </w:p>
    <w:p w14:paraId="78D845DF" w14:textId="5EC5E9BF"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1BFD691C" w14:textId="77777777" w:rsidR="00FA1898" w:rsidRPr="003721A8" w:rsidRDefault="00FA1898" w:rsidP="00986AEF">
      <w:pPr>
        <w:pStyle w:val="B1"/>
      </w:pPr>
      <w:r w:rsidRPr="003721A8">
        <w:t>-</w:t>
      </w:r>
      <w:r w:rsidRPr="003721A8">
        <w:tab/>
      </w:r>
      <w:r w:rsidRPr="003721A8">
        <w:rPr>
          <w:b/>
          <w:bCs/>
        </w:rPr>
        <w:t>MBS</w:t>
      </w:r>
      <w:r w:rsidRPr="003721A8">
        <w:rPr>
          <w:b/>
          <w:bCs/>
        </w:rPr>
        <w:noBreakHyphen/>
        <w:t>7′:</w:t>
      </w:r>
      <w:r w:rsidRPr="003721A8">
        <w:t xml:space="preserve"> API exposed by the MSTF Client and used by the MBSTF to supply MBS Session configuration information that has been received from reference point MBS</w:t>
      </w:r>
      <w:r w:rsidRPr="003721A8">
        <w:noBreakHyphen/>
        <w:t>4</w:t>
      </w:r>
      <w:r w:rsidRPr="003721A8">
        <w:noBreakHyphen/>
        <w:t>MC.</w:t>
      </w:r>
    </w:p>
    <w:p w14:paraId="63B61CA1" w14:textId="35D27201"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242A994F" w14:textId="661AF42F" w:rsidR="00145860" w:rsidRPr="003721A8" w:rsidRDefault="00145860" w:rsidP="005A4CD3">
      <w:pPr>
        <w:pStyle w:val="Heading2"/>
      </w:pPr>
      <w:bookmarkStart w:id="88" w:name="_CR4_5"/>
      <w:bookmarkStart w:id="89" w:name="_Toc170405543"/>
      <w:bookmarkEnd w:id="88"/>
      <w:r w:rsidRPr="003721A8">
        <w:lastRenderedPageBreak/>
        <w:t>4.</w:t>
      </w:r>
      <w:r w:rsidR="001A3FEC" w:rsidRPr="003721A8">
        <w:t>5</w:t>
      </w:r>
      <w:r w:rsidRPr="003721A8">
        <w:tab/>
        <w:t>Doma</w:t>
      </w:r>
      <w:r w:rsidR="005A4CD3" w:rsidRPr="003721A8">
        <w:t>i</w:t>
      </w:r>
      <w:r w:rsidRPr="003721A8">
        <w:t>n</w:t>
      </w:r>
      <w:r w:rsidR="005A4CD3" w:rsidRPr="003721A8">
        <w:t xml:space="preserve"> model</w:t>
      </w:r>
      <w:bookmarkEnd w:id="89"/>
    </w:p>
    <w:p w14:paraId="219CC60B" w14:textId="46B6FFCB" w:rsidR="0030133B" w:rsidRPr="003721A8" w:rsidRDefault="0030133B" w:rsidP="0030133B">
      <w:pPr>
        <w:pStyle w:val="Heading3"/>
      </w:pPr>
      <w:bookmarkStart w:id="90" w:name="_CR4_5_1"/>
      <w:bookmarkStart w:id="91" w:name="_Toc170405544"/>
      <w:bookmarkEnd w:id="90"/>
      <w:r w:rsidRPr="003721A8">
        <w:t>4.</w:t>
      </w:r>
      <w:r w:rsidR="001A3FEC" w:rsidRPr="003721A8">
        <w:t>5</w:t>
      </w:r>
      <w:r w:rsidRPr="003721A8">
        <w:t>.1</w:t>
      </w:r>
      <w:r w:rsidRPr="003721A8">
        <w:tab/>
        <w:t>User Services domain model</w:t>
      </w:r>
      <w:bookmarkEnd w:id="91"/>
    </w:p>
    <w:p w14:paraId="166663CC" w14:textId="4738990F" w:rsidR="0030133B" w:rsidRPr="003721A8" w:rsidRDefault="0030133B" w:rsidP="00053080">
      <w:pPr>
        <w:keepNext/>
      </w:pPr>
      <w:r w:rsidRPr="003721A8">
        <w:t>The domain model for MBS User Services addresses different service and session concepts that are established between the different functional entities of the MBS User Services architecture, as shown in figure 4.</w:t>
      </w:r>
      <w:r w:rsidR="001A3FEC" w:rsidRPr="003721A8">
        <w:t>5</w:t>
      </w:r>
      <w:r w:rsidRPr="003721A8">
        <w:t>.1</w:t>
      </w:r>
      <w:r w:rsidRPr="003721A8">
        <w:noBreakHyphen/>
        <w:t>1.</w:t>
      </w:r>
    </w:p>
    <w:p w14:paraId="710F4DBE" w14:textId="7C6DC522" w:rsidR="0030133B" w:rsidRPr="003721A8" w:rsidRDefault="00DD2FA3" w:rsidP="00986AEF">
      <w:pPr>
        <w:pStyle w:val="TH"/>
      </w:pPr>
      <w:r w:rsidRPr="003721A8">
        <w:object w:dxaOrig="26141" w:dyaOrig="12400" w14:anchorId="5A575340">
          <v:shape id="_x0000_i1032" type="#_x0000_t75" style="width:480.75pt;height:228.2pt" o:ole="">
            <v:imagedata r:id="rId27" o:title=""/>
          </v:shape>
          <o:OLEObject Type="Embed" ProgID="Visio.Drawing.15" ShapeID="_x0000_i1032" DrawAspect="Content" ObjectID="_1812791410" r:id="rId28"/>
        </w:object>
      </w:r>
    </w:p>
    <w:p w14:paraId="73265A8C" w14:textId="6E90C9CD" w:rsidR="0030133B" w:rsidRPr="003721A8" w:rsidRDefault="0030133B" w:rsidP="0030133B">
      <w:pPr>
        <w:pStyle w:val="TF"/>
      </w:pPr>
      <w:bookmarkStart w:id="92" w:name="_CRFigure4_5_11"/>
      <w:r w:rsidRPr="003721A8">
        <w:t>Figure</w:t>
      </w:r>
      <w:r w:rsidR="00986AEF" w:rsidRPr="003721A8">
        <w:t xml:space="preserve"> </w:t>
      </w:r>
      <w:bookmarkEnd w:id="92"/>
      <w:r w:rsidRPr="003721A8">
        <w:t>4.</w:t>
      </w:r>
      <w:r w:rsidR="001A3FEC" w:rsidRPr="003721A8">
        <w:t>5</w:t>
      </w:r>
      <w:r w:rsidR="00490DA0" w:rsidRPr="003721A8">
        <w:t>.1</w:t>
      </w:r>
      <w:r w:rsidRPr="003721A8">
        <w:t>-1: MBS User Services domain model</w:t>
      </w:r>
    </w:p>
    <w:p w14:paraId="6C71B586" w14:textId="77777777" w:rsidR="00233713" w:rsidRPr="003721A8" w:rsidRDefault="00233713" w:rsidP="00053080">
      <w:pPr>
        <w:keepNext/>
      </w:pPr>
      <w:r w:rsidRPr="003721A8">
        <w:t>In the above figure:</w:t>
      </w:r>
    </w:p>
    <w:p w14:paraId="614DB3F0" w14:textId="77777777" w:rsidR="00233713" w:rsidRPr="003721A8" w:rsidRDefault="00233713" w:rsidP="00986AEF">
      <w:pPr>
        <w:pStyle w:val="B1"/>
      </w:pPr>
      <w:r w:rsidRPr="003721A8">
        <w:t>1.</w:t>
      </w:r>
      <w:r w:rsidRPr="003721A8">
        <w:tab/>
        <w:t xml:space="preserve">The MBS Application Provider initiates </w:t>
      </w:r>
      <w:r w:rsidRPr="003721A8">
        <w:rPr>
          <w:i/>
          <w:iCs/>
        </w:rPr>
        <w:t>MBS User Service Provisioning</w:t>
      </w:r>
      <w:r w:rsidRPr="003721A8">
        <w:t xml:space="preserve"> with the MBSF to provision an </w:t>
      </w:r>
      <w:r w:rsidRPr="003721A8">
        <w:rPr>
          <w:i/>
          <w:iCs/>
        </w:rPr>
        <w:t>MBS User Service</w:t>
      </w:r>
      <w:r w:rsidRPr="003721A8">
        <w:t>.</w:t>
      </w:r>
    </w:p>
    <w:p w14:paraId="7CFCEB81" w14:textId="77777777" w:rsidR="00233713" w:rsidRPr="003721A8" w:rsidRDefault="00233713" w:rsidP="00986AEF">
      <w:pPr>
        <w:pStyle w:val="B1"/>
      </w:pPr>
      <w:r w:rsidRPr="003721A8">
        <w:t>2.</w:t>
      </w:r>
      <w:r w:rsidRPr="003721A8">
        <w:tab/>
        <w:t>Subsequently, the MBS Application Provider provisions a number of time-bound MBS User Data Ingest Sessions within the scope of the newly provisioned MBS User Service, also by means of MBS User Service Provisioning.</w:t>
      </w:r>
    </w:p>
    <w:p w14:paraId="0DE3B498" w14:textId="77777777" w:rsidR="00233713" w:rsidRPr="003721A8" w:rsidRDefault="00233713" w:rsidP="00053080">
      <w:pPr>
        <w:keepNext/>
      </w:pPr>
      <w:r w:rsidRPr="003721A8">
        <w:t>When the current time enters the time window of a provisioned MBS User Data Ingest Session:</w:t>
      </w:r>
    </w:p>
    <w:p w14:paraId="7393E117" w14:textId="77777777" w:rsidR="00233713" w:rsidRPr="003721A8" w:rsidRDefault="00233713" w:rsidP="00986AEF">
      <w:pPr>
        <w:pStyle w:val="B1"/>
      </w:pPr>
      <w:r w:rsidRPr="003721A8">
        <w:t>3.</w:t>
      </w:r>
      <w:r w:rsidRPr="003721A8">
        <w:tab/>
        <w:t xml:space="preserve">The MBSF establishes an </w:t>
      </w:r>
      <w:r w:rsidRPr="003721A8">
        <w:rPr>
          <w:i/>
          <w:iCs/>
        </w:rPr>
        <w:t>MBS User Service Session</w:t>
      </w:r>
      <w:r w:rsidRPr="003721A8">
        <w:t xml:space="preserve"> of the parent MBS User Service by establishing an MBS Session in the MBS System. The reception parameters of the MBS Session are advertised in an MBS User Service Announcement, as defined in clause 4.5.2 below. The MBS User Service Announcement is optionally passed back to the MBS Application Provider by means of MBS User Service Provisioning (see step 7bis).</w:t>
      </w:r>
    </w:p>
    <w:p w14:paraId="0B2F2033" w14:textId="77777777" w:rsidR="00233713" w:rsidRPr="003721A8" w:rsidRDefault="00233713" w:rsidP="00986AEF">
      <w:pPr>
        <w:pStyle w:val="B1"/>
      </w:pPr>
      <w:r w:rsidRPr="003721A8">
        <w:t>4.</w:t>
      </w:r>
      <w:r w:rsidRPr="003721A8">
        <w:tab/>
        <w:t xml:space="preserve">The MBSTF establishes an </w:t>
      </w:r>
      <w:r w:rsidRPr="003721A8">
        <w:rPr>
          <w:i/>
          <w:iCs/>
        </w:rPr>
        <w:t>MBS User Data Ingest Session</w:t>
      </w:r>
      <w:r w:rsidRPr="003721A8">
        <w:t xml:space="preserve"> between itself and the MBS Application Provider for the purpose of ingesting objects or packets, according to the type of distribution method provisioned.</w:t>
      </w:r>
    </w:p>
    <w:p w14:paraId="29F30D49" w14:textId="77777777" w:rsidR="00233713" w:rsidRPr="003721A8" w:rsidRDefault="00233713" w:rsidP="00986AEF">
      <w:pPr>
        <w:pStyle w:val="B1"/>
      </w:pPr>
      <w:r w:rsidRPr="003721A8">
        <w:t>5.</w:t>
      </w:r>
      <w:r w:rsidRPr="003721A8">
        <w:tab/>
        <w:t xml:space="preserve">The MBSTF establishes an </w:t>
      </w:r>
      <w:r w:rsidRPr="003721A8">
        <w:rPr>
          <w:i/>
          <w:iCs/>
        </w:rPr>
        <w:t>MBS Distribution Session</w:t>
      </w:r>
      <w:r w:rsidRPr="003721A8">
        <w:t xml:space="preserve"> and begins to transmit objects or packets on it according to the configured distribution method as and when they are available from the MBS User Data Ingest Session.</w:t>
      </w:r>
    </w:p>
    <w:p w14:paraId="6C516B4E" w14:textId="77777777" w:rsidR="00233713" w:rsidRPr="003721A8" w:rsidRDefault="00233713" w:rsidP="00053080">
      <w:pPr>
        <w:keepNext/>
      </w:pPr>
      <w:r w:rsidRPr="003721A8">
        <w:t>When an MBS User Service is established:</w:t>
      </w:r>
    </w:p>
    <w:p w14:paraId="0A8E7B9C" w14:textId="61FB2A9F" w:rsidR="00233713" w:rsidRPr="003721A8" w:rsidRDefault="00233713" w:rsidP="00986AEF">
      <w:pPr>
        <w:pStyle w:val="B1"/>
      </w:pPr>
      <w:r w:rsidRPr="003721A8">
        <w:t>6</w:t>
      </w:r>
      <w:r w:rsidR="003816F3" w:rsidRPr="003721A8">
        <w:t>.</w:t>
      </w:r>
      <w:r w:rsidRPr="003721A8">
        <w:tab/>
        <w:t xml:space="preserve">The MBS-Aware Application instructs the MBSF Client to activate an MBS User Service by means of </w:t>
      </w:r>
      <w:r w:rsidRPr="003721A8">
        <w:rPr>
          <w:i/>
          <w:iCs/>
        </w:rPr>
        <w:t>MBS User Service Control</w:t>
      </w:r>
      <w:r w:rsidRPr="003721A8">
        <w:t>.</w:t>
      </w:r>
    </w:p>
    <w:p w14:paraId="1728D548" w14:textId="77777777" w:rsidR="00233713" w:rsidRPr="003721A8" w:rsidRDefault="00233713" w:rsidP="00986AEF">
      <w:pPr>
        <w:pStyle w:val="B1"/>
      </w:pPr>
      <w:r w:rsidRPr="003721A8">
        <w:t>7.</w:t>
      </w:r>
      <w:r w:rsidRPr="003721A8">
        <w:tab/>
        <w:t xml:space="preserve">The MBSF Client may acquire the MBS User Service Announcement from the MBSF via the MBS User Service [or via the MBS Distribution Session] and pass selected application-facing parameters (such as the service class and service names) up to the MBS-Aware Application by means of </w:t>
      </w:r>
      <w:r w:rsidRPr="003721A8">
        <w:rPr>
          <w:i/>
          <w:iCs/>
        </w:rPr>
        <w:t>MBS User Service Control</w:t>
      </w:r>
      <w:r w:rsidRPr="003721A8">
        <w:t>.</w:t>
      </w:r>
    </w:p>
    <w:p w14:paraId="148AFB2F" w14:textId="77777777" w:rsidR="00233713" w:rsidRPr="003721A8" w:rsidRDefault="00233713" w:rsidP="00986AEF">
      <w:pPr>
        <w:pStyle w:val="B1"/>
      </w:pPr>
      <w:r w:rsidRPr="003721A8">
        <w:lastRenderedPageBreak/>
        <w:t>7bis.</w:t>
      </w:r>
      <w:r w:rsidRPr="003721A8">
        <w:tab/>
        <w:t xml:space="preserve">Alternatively, the MBS User Service Announcement may be made available to the MBS Application Provider, in which case the MBS-Aware Application obtains it via an application-private </w:t>
      </w:r>
      <w:r w:rsidRPr="003721A8">
        <w:rPr>
          <w:i/>
          <w:iCs/>
        </w:rPr>
        <w:t>MBS Application Service</w:t>
      </w:r>
      <w:r w:rsidRPr="003721A8">
        <w:t xml:space="preserve"> and then provides it to the MBSF Client by means of MBS User Service Control.</w:t>
      </w:r>
    </w:p>
    <w:p w14:paraId="32D2ED40" w14:textId="77777777" w:rsidR="00233713" w:rsidRPr="003721A8" w:rsidRDefault="00233713" w:rsidP="00986AEF">
      <w:pPr>
        <w:pStyle w:val="B1"/>
      </w:pPr>
      <w:r w:rsidRPr="003721A8">
        <w:t>8.</w:t>
      </w:r>
      <w:r w:rsidRPr="003721A8">
        <w:tab/>
        <w:t>The MBS-Aware Application selects the announced MBS User Service via MBS User Service Control and, as a result, the MBSF Client activates reception of the corresponding MBS Distribution Session in the MBSTF Client.</w:t>
      </w:r>
    </w:p>
    <w:p w14:paraId="60E48C69" w14:textId="3216F2BC" w:rsidR="00233713" w:rsidRPr="003721A8" w:rsidRDefault="00233713" w:rsidP="00986AEF">
      <w:pPr>
        <w:pStyle w:val="B1"/>
      </w:pPr>
      <w:r w:rsidRPr="003721A8">
        <w:t>9</w:t>
      </w:r>
      <w:r w:rsidR="003816F3" w:rsidRPr="003721A8">
        <w:t>.</w:t>
      </w:r>
      <w:r w:rsidRPr="003721A8">
        <w:tab/>
        <w:t xml:space="preserve">An </w:t>
      </w:r>
      <w:r w:rsidRPr="003721A8">
        <w:rPr>
          <w:i/>
          <w:iCs/>
        </w:rPr>
        <w:t>MBS Application Data Session</w:t>
      </w:r>
      <w:r w:rsidRPr="003721A8">
        <w:t xml:space="preserve"> is established between the MBSTF Client and the MBS-Aware Application to supply the latter with received (and possibly repaired) user data.</w:t>
      </w:r>
    </w:p>
    <w:p w14:paraId="3AEB8205" w14:textId="77777777" w:rsidR="00233713" w:rsidRPr="003721A8" w:rsidRDefault="00233713" w:rsidP="00233713">
      <w:pPr>
        <w:pStyle w:val="Heading3"/>
      </w:pPr>
      <w:bookmarkStart w:id="93" w:name="_CR4_5_2"/>
      <w:bookmarkStart w:id="94" w:name="_Toc170405545"/>
      <w:bookmarkEnd w:id="93"/>
      <w:r w:rsidRPr="003721A8">
        <w:t>4.5.2</w:t>
      </w:r>
      <w:r w:rsidRPr="003721A8">
        <w:tab/>
        <w:t>Static information model</w:t>
      </w:r>
      <w:bookmarkEnd w:id="94"/>
    </w:p>
    <w:p w14:paraId="77E7C68A" w14:textId="77777777" w:rsidR="00233713" w:rsidRPr="003721A8" w:rsidRDefault="00233713" w:rsidP="00053080">
      <w:pPr>
        <w:keepNext/>
      </w:pPr>
      <w:r w:rsidRPr="003721A8">
        <w:t>Figure 4.5.2</w:t>
      </w:r>
      <w:r w:rsidRPr="003721A8">
        <w:noBreakHyphen/>
        <w:t>1 shows how the different service and session concepts depicted in figure 4.5.1</w:t>
      </w:r>
      <w:r w:rsidRPr="003721A8">
        <w:noBreakHyphen/>
        <w:t>1 above relate to each other. In this figure:</w:t>
      </w:r>
    </w:p>
    <w:p w14:paraId="11B89C57" w14:textId="5DF0E959" w:rsidR="00233713" w:rsidRPr="003721A8" w:rsidRDefault="00233713" w:rsidP="00CC1675">
      <w:pPr>
        <w:pStyle w:val="B1"/>
      </w:pPr>
      <w:r w:rsidRPr="00CC1675">
        <w:t>1.</w:t>
      </w:r>
      <w:r w:rsidRPr="00CC1675">
        <w:tab/>
        <w:t xml:space="preserve">The MBS Application Provider provisions the parameters of a new MBS User Service by invoking the </w:t>
      </w:r>
      <w:r w:rsidRPr="008E72AB">
        <w:rPr>
          <w:rStyle w:val="Codechar"/>
        </w:rPr>
        <w:t>Nmbsf</w:t>
      </w:r>
      <w:r w:rsidRPr="00CC1675">
        <w:t xml:space="preserve"> service either directly, or via the NEF.</w:t>
      </w:r>
      <w:r w:rsidR="00AF14C5">
        <w:t xml:space="preserve"> This specifies which of the </w:t>
      </w:r>
      <w:r w:rsidR="00AF14C5" w:rsidRPr="00D535FC">
        <w:rPr>
          <w:i/>
          <w:iCs/>
        </w:rPr>
        <w:t>Service announcement modes</w:t>
      </w:r>
      <w:r w:rsidR="00AF14C5">
        <w:t xml:space="preserve"> are to be used to advertise the MBS User Service, as well as descriptive metadata for inclusion in the MBS User Service Announcement.</w:t>
      </w:r>
    </w:p>
    <w:p w14:paraId="4ED4E0AD" w14:textId="741CED50" w:rsidR="009660B3" w:rsidRDefault="00233713" w:rsidP="00CC1675">
      <w:pPr>
        <w:pStyle w:val="B1"/>
      </w:pPr>
      <w:r w:rsidRPr="00CC1675">
        <w:t>2.</w:t>
      </w:r>
      <w:r w:rsidRPr="00CC1675">
        <w:tab/>
        <w:t xml:space="preserve">The MBS Application Provider provisions a number of time-bound MBS User Data Ingest Sessions within the scope of the MBS User Service by invoking the </w:t>
      </w:r>
      <w:r w:rsidRPr="008E72AB">
        <w:rPr>
          <w:rStyle w:val="Codechar"/>
        </w:rPr>
        <w:t>Nmbsf</w:t>
      </w:r>
      <w:r w:rsidRPr="00CC1675">
        <w:t xml:space="preserve"> service either directly, or via an equivalent </w:t>
      </w:r>
      <w:r w:rsidR="009660B3" w:rsidRPr="00C0081D">
        <w:rPr>
          <w:rStyle w:val="Codechar"/>
        </w:rPr>
        <w:t>Nnef</w:t>
      </w:r>
      <w:r w:rsidR="009660B3">
        <w:rPr>
          <w:rStyle w:val="Codechar"/>
        </w:rPr>
        <w:t xml:space="preserve"> </w:t>
      </w:r>
      <w:r w:rsidRPr="00CC1675">
        <w:t>service provided by the NEF. Each MBS User Data Ingest Session includes the details of one or more MBS Distribution Sessions.</w:t>
      </w:r>
    </w:p>
    <w:p w14:paraId="1F83277F" w14:textId="319C914B" w:rsidR="00D8607B" w:rsidRDefault="00D8607B" w:rsidP="00D8607B">
      <w:pPr>
        <w:pStyle w:val="B2"/>
        <w:keepNext/>
        <w:keepLines/>
      </w:pPr>
      <w:r>
        <w:t>-</w:t>
      </w:r>
      <w:r>
        <w:tab/>
        <w:t>To indicate that it has a restricted MBS service area (i.e. corresponding to a local MBS Service, as defined in clause 6.2.2 of TS 23.247 [5]), an MBS Distribution Session may specify one or more</w:t>
      </w:r>
      <w:bookmarkStart w:id="95" w:name="_Hlk111046761"/>
      <w:r>
        <w:t xml:space="preserve"> </w:t>
      </w:r>
      <w:r w:rsidRPr="00744883">
        <w:rPr>
          <w:i/>
          <w:iCs/>
        </w:rPr>
        <w:t>Target service areas</w:t>
      </w:r>
      <w:r w:rsidRPr="00C0081D">
        <w:t>.</w:t>
      </w:r>
      <w:bookmarkEnd w:id="95"/>
      <w:r>
        <w:t xml:space="preserve"> In line with [5], MBS data is not transmitted outside the MBS service area derived from the indicated </w:t>
      </w:r>
      <w:r w:rsidRPr="00744883">
        <w:rPr>
          <w:i/>
          <w:iCs/>
        </w:rPr>
        <w:t>Target service areas</w:t>
      </w:r>
      <w:r w:rsidRPr="00C0081D">
        <w:t>.</w:t>
      </w:r>
    </w:p>
    <w:p w14:paraId="058EE44C" w14:textId="5A325A0A" w:rsidR="00D8607B" w:rsidRDefault="00D8607B" w:rsidP="00D8607B">
      <w:pPr>
        <w:pStyle w:val="B2"/>
        <w:keepNext/>
        <w:keepLines/>
      </w:pPr>
      <w:r>
        <w:t>-</w:t>
      </w:r>
      <w:r>
        <w:tab/>
        <w:t xml:space="preserve">To provision location-dependent variants of an MBS User Service (see clause 6.2.3 </w:t>
      </w:r>
      <w:r w:rsidRPr="00CC1675">
        <w:t>of TS 23.247 [5]</w:t>
      </w:r>
      <w:r>
        <w:t xml:space="preserve">), a number of MBS Distribution Sessions conveying different MBS data may be provisioned within the scope of the same MBS User Service by setting the </w:t>
      </w:r>
      <w:r w:rsidRPr="00F845C5">
        <w:rPr>
          <w:i/>
          <w:iCs/>
        </w:rPr>
        <w:t>Location-dependent service flag</w:t>
      </w:r>
      <w:r>
        <w:t xml:space="preserve"> on the MBS Distribution Sessions of each variant. Location-dependent MBS Distribution Session variants shall have the same </w:t>
      </w:r>
      <w:r w:rsidRPr="00744883">
        <w:rPr>
          <w:i/>
          <w:iCs/>
        </w:rPr>
        <w:t xml:space="preserve">MBS Session </w:t>
      </w:r>
      <w:r>
        <w:rPr>
          <w:i/>
          <w:iCs/>
        </w:rPr>
        <w:t>I</w:t>
      </w:r>
      <w:r w:rsidRPr="00744883">
        <w:rPr>
          <w:i/>
          <w:iCs/>
        </w:rPr>
        <w:t>dentifier</w:t>
      </w:r>
      <w:r>
        <w:t xml:space="preserve">, but they shall have disjoint </w:t>
      </w:r>
      <w:r w:rsidRPr="00744883">
        <w:rPr>
          <w:i/>
          <w:iCs/>
        </w:rPr>
        <w:t>Target service areas</w:t>
      </w:r>
      <w:r>
        <w:t>.</w:t>
      </w:r>
    </w:p>
    <w:p w14:paraId="55D8E1B8" w14:textId="77777777" w:rsidR="00D8607B" w:rsidRPr="00B727E7" w:rsidRDefault="00D8607B" w:rsidP="00D8607B">
      <w:pPr>
        <w:pStyle w:val="B2"/>
        <w:keepLines/>
      </w:pPr>
      <w:r>
        <w:t>-</w:t>
      </w:r>
      <w:r>
        <w:tab/>
        <w:t xml:space="preserve">When the </w:t>
      </w:r>
      <w:r>
        <w:rPr>
          <w:i/>
          <w:iCs/>
        </w:rPr>
        <w:t>Multiplexed</w:t>
      </w:r>
      <w:r w:rsidRPr="00F845C5">
        <w:rPr>
          <w:i/>
          <w:iCs/>
        </w:rPr>
        <w:t xml:space="preserve"> service flag</w:t>
      </w:r>
      <w:r>
        <w:t xml:space="preserve"> is set on the MBS Distribution Session, all MBS Distribution Sessions with an identical (or empty) set of </w:t>
      </w:r>
      <w:r w:rsidRPr="00744883">
        <w:rPr>
          <w:i/>
          <w:iCs/>
        </w:rPr>
        <w:t>Target service areas</w:t>
      </w:r>
      <w:r>
        <w:t xml:space="preserve"> shall be multiplexed onto the same MBS Session. The </w:t>
      </w:r>
      <w:r w:rsidRPr="00C43AA0">
        <w:rPr>
          <w:i/>
          <w:iCs/>
        </w:rPr>
        <w:t>MBS Session Identifier</w:t>
      </w:r>
      <w:r>
        <w:t xml:space="preserve"> shall be the same for all MBS Distribution Sessions within the multiplex. This feature may be combined with the </w:t>
      </w:r>
      <w:r w:rsidRPr="00C43AA0">
        <w:rPr>
          <w:i/>
          <w:iCs/>
        </w:rPr>
        <w:t>Location-dependent service flag</w:t>
      </w:r>
      <w:r>
        <w:t>, in which case each location-dependent multiplex of MBS Distribution Sessions is mapped into a separate MBS Session.</w:t>
      </w:r>
    </w:p>
    <w:p w14:paraId="78A1B59D" w14:textId="77777777" w:rsidR="001D3DD0" w:rsidRDefault="001D3DD0" w:rsidP="001D3DD0">
      <w:pPr>
        <w:pStyle w:val="B2"/>
        <w:keepLines/>
      </w:pPr>
      <w:r>
        <w:rPr>
          <w:rFonts w:hint="eastAsia"/>
          <w:lang w:eastAsia="zh-CN"/>
        </w:rPr>
        <w:t>-</w:t>
      </w:r>
      <w:r>
        <w:rPr>
          <w:lang w:eastAsia="zh-CN"/>
        </w:rPr>
        <w:tab/>
      </w:r>
      <w:r>
        <w:t xml:space="preserve">The MBS Application Provider may set the </w:t>
      </w:r>
      <w:r w:rsidRPr="002A1A83">
        <w:rPr>
          <w:i/>
          <w:iCs/>
        </w:rPr>
        <w:t>Transport security protection</w:t>
      </w:r>
      <w:r>
        <w:rPr>
          <w:i/>
          <w:iCs/>
        </w:rPr>
        <w:t xml:space="preserve"> </w:t>
      </w:r>
      <w:r>
        <w:t>flag</w:t>
      </w:r>
      <w:r>
        <w:rPr>
          <w:i/>
          <w:iCs/>
        </w:rPr>
        <w:t xml:space="preserve"> </w:t>
      </w:r>
      <w:r>
        <w:t>to indicate that transport security protection (as specified in annex W of TS 33.501 [18]) is required for the MBS Distribution Session. When the flag is set, the MBSSF chooses between the control plane or user plane security procedure.</w:t>
      </w:r>
    </w:p>
    <w:p w14:paraId="79F7334B" w14:textId="14E060BD" w:rsidR="00AB149D" w:rsidRDefault="00AB149D" w:rsidP="00AB149D">
      <w:pPr>
        <w:pStyle w:val="B2"/>
      </w:pPr>
      <w:r>
        <w:t>-</w:t>
      </w:r>
      <w:r>
        <w:tab/>
        <w:t xml:space="preserve">The MBS Application Provider may indicate in </w:t>
      </w:r>
      <w:r>
        <w:rPr>
          <w:i/>
          <w:iCs/>
        </w:rPr>
        <w:t>Target UE classes</w:t>
      </w:r>
      <w:r>
        <w:t xml:space="preserve"> whether a broadcast MBS Distribution Session is intended for consumption by UEs of reduced capability ("NR RedCap UE" as defined in clause 6.19 of TS 23.247 [5]), by reduced capability UEs and full capability UEs, or by full capability UEs only.</w:t>
      </w:r>
    </w:p>
    <w:p w14:paraId="725260FC" w14:textId="5C6BD200" w:rsidR="00233713" w:rsidRPr="003721A8" w:rsidRDefault="00225523" w:rsidP="00053080">
      <w:pPr>
        <w:pStyle w:val="B1"/>
        <w:keepNext/>
      </w:pPr>
      <w:r>
        <w:tab/>
      </w:r>
      <w:r w:rsidR="00233713" w:rsidRPr="00CC1675">
        <w:t>The MBSF provisions additional MBS Distribution Session parameters (denoted in table 4.5.6</w:t>
      </w:r>
      <w:r w:rsidR="00233713" w:rsidRPr="00CC1675">
        <w:noBreakHyphen/>
        <w:t>1 as assigned by the MBSF) and exposes some of them back to the MBS Application Provider (as indicated by the NOTE to table 4.5.6</w:t>
      </w:r>
      <w:r w:rsidR="00233713" w:rsidRPr="00CC1675">
        <w:noBreakHyphen/>
        <w:t>1).</w:t>
      </w:r>
    </w:p>
    <w:p w14:paraId="5D5FAA44" w14:textId="23372400" w:rsidR="00233713" w:rsidRPr="003721A8" w:rsidRDefault="00233713" w:rsidP="00CC1675">
      <w:pPr>
        <w:pStyle w:val="NO"/>
      </w:pPr>
      <w:r w:rsidRPr="00CC1675">
        <w:t>NOTE</w:t>
      </w:r>
      <w:r w:rsidR="00F23C5A">
        <w:t> 1</w:t>
      </w:r>
      <w:r w:rsidRPr="00CC1675">
        <w:t>:</w:t>
      </w:r>
      <w:r w:rsidRPr="00CC1675">
        <w:tab/>
        <w:t>The MBSF typically allocates a</w:t>
      </w:r>
      <w:r w:rsidR="00593F18">
        <w:t xml:space="preserve">n </w:t>
      </w:r>
      <w:r w:rsidR="00593F18" w:rsidRPr="00837B32">
        <w:rPr>
          <w:i/>
          <w:iCs/>
        </w:rPr>
        <w:t>MBS Session Identifier</w:t>
      </w:r>
      <w:r w:rsidR="00593F18">
        <w:t>, such as a</w:t>
      </w:r>
      <w:r w:rsidRPr="00CC1675">
        <w:t xml:space="preserve"> Temporary Mobile Group Identity (TMGI) for each MBS Distribution session (see step 4 below)</w:t>
      </w:r>
      <w:r w:rsidR="001C080E">
        <w:t xml:space="preserve"> as a side-effect of provisioning</w:t>
      </w:r>
      <w:r w:rsidRPr="00CC1675">
        <w:t xml:space="preserve">, but it is also possible for the </w:t>
      </w:r>
      <w:r w:rsidRPr="008E72AB">
        <w:rPr>
          <w:rStyle w:val="Codechar"/>
        </w:rPr>
        <w:t>Nmbsf</w:t>
      </w:r>
      <w:r w:rsidRPr="00CC1675">
        <w:t xml:space="preserve"> service invoker to nominate a particular value during this provisioning step if TMGI allocations are managed externally to the MBSF.</w:t>
      </w:r>
    </w:p>
    <w:p w14:paraId="3A13E352" w14:textId="380C1F5C" w:rsidR="00233713" w:rsidRPr="003721A8" w:rsidRDefault="00233713" w:rsidP="00053080">
      <w:pPr>
        <w:pStyle w:val="B1"/>
        <w:keepNext/>
      </w:pPr>
      <w:r w:rsidRPr="00CC1675">
        <w:lastRenderedPageBreak/>
        <w:t>3.</w:t>
      </w:r>
      <w:r w:rsidRPr="00CC1675">
        <w:tab/>
        <w:t xml:space="preserve">The MBS Application Provider may additionally provision an MBS Consumption Reporting Configuration within the scope of the MBS User Service by invoking the </w:t>
      </w:r>
      <w:r w:rsidRPr="008E72AB">
        <w:rPr>
          <w:rStyle w:val="Codechar"/>
        </w:rPr>
        <w:t>Nmbsf</w:t>
      </w:r>
      <w:r w:rsidRPr="00CC1675">
        <w:t xml:space="preserve"> service either directly, or via the NEF.</w:t>
      </w:r>
    </w:p>
    <w:p w14:paraId="608FBC18" w14:textId="324451A9" w:rsidR="00F23C5A" w:rsidRDefault="00F23C5A" w:rsidP="00F23C5A">
      <w:pPr>
        <w:pStyle w:val="NO"/>
      </w:pPr>
      <w:r>
        <w:t>NOTE 2:</w:t>
      </w:r>
      <w:r>
        <w:tab/>
      </w:r>
      <w:r w:rsidRPr="003721A8">
        <w:t>Reception reporting for MBS User Services is for future study.</w:t>
      </w:r>
    </w:p>
    <w:p w14:paraId="28049ADB" w14:textId="77777777" w:rsidR="00233713" w:rsidRPr="003721A8" w:rsidRDefault="00233713" w:rsidP="00053080">
      <w:pPr>
        <w:keepNext/>
      </w:pPr>
      <w:r w:rsidRPr="003721A8">
        <w:t>Shortly before the current time enters the time window of a provisioned MBS User Data Ingest Session:</w:t>
      </w:r>
    </w:p>
    <w:p w14:paraId="53B583C5" w14:textId="09E2F620" w:rsidR="00233713" w:rsidRPr="003721A8" w:rsidRDefault="00233713" w:rsidP="00CC1675">
      <w:pPr>
        <w:pStyle w:val="B1"/>
      </w:pPr>
      <w:r w:rsidRPr="00CC1675">
        <w:t>4.</w:t>
      </w:r>
      <w:r w:rsidRPr="00CC1675">
        <w:tab/>
        <w:t xml:space="preserve">The MBSF provisions an MBS Session in the MBS System by invoking the </w:t>
      </w:r>
      <w:r w:rsidRPr="008E72AB">
        <w:rPr>
          <w:rStyle w:val="Codechar"/>
        </w:rPr>
        <w:t>Nmbsmf</w:t>
      </w:r>
      <w:r w:rsidRPr="00CC1675">
        <w:t xml:space="preserve"> service on the MB</w:t>
      </w:r>
      <w:r w:rsidRPr="00CC1675">
        <w:noBreakHyphen/>
        <w:t xml:space="preserve">SMF (see clause 9 of TS 23.247 [5]) to allocate a TMGI (if one has not already been allocated) for each MBS Distribution Session and to create an MBS Session Context for each one. </w:t>
      </w:r>
      <w:r w:rsidR="004A69F9">
        <w:t xml:space="preserve">The parameters of the MBS Session Context shall be populated as specified in clause 4.5.9. </w:t>
      </w:r>
      <w:r w:rsidRPr="00CC1675">
        <w:t>In response, the MB-SMF provides the MB-UPF ingest information (specifically, the MB</w:t>
      </w:r>
      <w:r w:rsidRPr="00CC1675">
        <w:noBreakHyphen/>
        <w:t>UPF tunnel endpoint address and traffic flow information to be used by the MBSTF) to the MBSF.</w:t>
      </w:r>
    </w:p>
    <w:p w14:paraId="758D0FF4" w14:textId="77777777" w:rsidR="00233713" w:rsidRPr="003721A8" w:rsidRDefault="00233713" w:rsidP="00CC1675">
      <w:pPr>
        <w:pStyle w:val="B1"/>
      </w:pPr>
      <w:r w:rsidRPr="00CC1675">
        <w:t>5.</w:t>
      </w:r>
      <w:r w:rsidRPr="00CC1675">
        <w:tab/>
        <w:t xml:space="preserve">The MBSF provisions an MBS Distribution Session in the MBSTF by invoking the </w:t>
      </w:r>
      <w:r w:rsidRPr="008E72AB">
        <w:rPr>
          <w:rStyle w:val="Codechar"/>
        </w:rPr>
        <w:t>Nmbstf</w:t>
      </w:r>
      <w:r w:rsidRPr="00CC1675">
        <w:t xml:space="preserve"> service at reference point Nmb2 using the parameters from the newly created MBS Session Context.</w:t>
      </w:r>
    </w:p>
    <w:p w14:paraId="3FA9F95A" w14:textId="1FCD3860" w:rsidR="00233713" w:rsidRPr="003721A8" w:rsidRDefault="00233713" w:rsidP="00986AEF">
      <w:pPr>
        <w:pStyle w:val="B1"/>
      </w:pPr>
      <w:r w:rsidRPr="003721A8">
        <w:t>6.</w:t>
      </w:r>
      <w:r w:rsidRPr="003721A8">
        <w:tab/>
        <w:t>Using the parameters from the MBS Distribution Session and from the newly created MBS Session Context, the MBSF compiles an MBS User Service Announcement to advertise the availability of the MBS User Service</w:t>
      </w:r>
      <w:r w:rsidR="007846CE">
        <w:t xml:space="preserve"> and makes this service access information available by one or more of the </w:t>
      </w:r>
      <w:r w:rsidR="007846CE" w:rsidRPr="00D535FC">
        <w:rPr>
          <w:i/>
          <w:iCs/>
        </w:rPr>
        <w:t>Service announcement modes</w:t>
      </w:r>
      <w:r w:rsidR="007846CE">
        <w:t xml:space="preserve"> provisioned in the MBS User Service</w:t>
      </w:r>
      <w:r w:rsidRPr="003721A8">
        <w:t>.</w:t>
      </w:r>
    </w:p>
    <w:p w14:paraId="76CFD951" w14:textId="77777777" w:rsidR="00233713" w:rsidRPr="003721A8" w:rsidRDefault="00233713" w:rsidP="00233713">
      <w:pPr>
        <w:sectPr w:rsidR="00233713" w:rsidRPr="003721A8" w:rsidSect="009A62DB">
          <w:headerReference w:type="default" r:id="rId29"/>
          <w:footnotePr>
            <w:numRestart w:val="eachSect"/>
          </w:footnotePr>
          <w:pgSz w:w="11907" w:h="16840" w:code="9"/>
          <w:pgMar w:top="1418" w:right="1134" w:bottom="1134" w:left="1134" w:header="680" w:footer="567" w:gutter="0"/>
          <w:cols w:space="720"/>
        </w:sectPr>
      </w:pPr>
    </w:p>
    <w:p w14:paraId="4F65F8CD" w14:textId="6581F520" w:rsidR="00D211F4" w:rsidRDefault="00D211F4" w:rsidP="00D211F4">
      <w:pPr>
        <w:pStyle w:val="NF"/>
        <w:jc w:val="center"/>
      </w:pPr>
      <w:del w:id="96" w:author="Richard Bradbury" w:date="2025-05-14T14:37:00Z">
        <w:r w:rsidDel="00BE4D0B">
          <w:object w:dxaOrig="26850" w:dyaOrig="20851" w14:anchorId="622F9825">
            <v:shape id="_x0000_i1033" type="#_x0000_t75" style="width:511.75pt;height:397.1pt" o:ole="">
              <v:imagedata r:id="rId30" o:title=""/>
            </v:shape>
            <o:OLEObject Type="Embed" ProgID="Visio.Drawing.15" ShapeID="_x0000_i1033" DrawAspect="Content" ObjectID="_1812791411" r:id="rId31"/>
          </w:object>
        </w:r>
      </w:del>
      <w:ins w:id="97" w:author="Richard Bradbury" w:date="2025-05-14T14:37:00Z">
        <w:r w:rsidR="00925E5F">
          <w:object w:dxaOrig="26851" w:dyaOrig="20851" w14:anchorId="56ECA43F">
            <v:shape id="_x0000_i1034" type="#_x0000_t75" style="width:497.9pt;height:386.6pt;mso-position-horizontal:absolute;mso-position-horizontal-relative:text;mso-position-vertical:absolute;mso-position-vertical-relative:text" o:ole="">
              <v:imagedata r:id="rId32" o:title=""/>
            </v:shape>
            <o:OLEObject Type="Embed" ProgID="Visio.Drawing.15" ShapeID="_x0000_i1034" DrawAspect="Content" ObjectID="_1812791412" r:id="rId33"/>
          </w:object>
        </w:r>
      </w:ins>
      <w:r>
        <w:fldChar w:fldCharType="begin"/>
      </w:r>
      <w:r>
        <w:fldChar w:fldCharType="end"/>
      </w:r>
      <w:bookmarkStart w:id="98" w:name="MCCQCTEMPBM_00000025"/>
      <w:r>
        <w:fldChar w:fldCharType="begin"/>
      </w:r>
      <w:r>
        <w:fldChar w:fldCharType="end"/>
      </w:r>
      <w:bookmarkEnd w:id="98"/>
    </w:p>
    <w:p w14:paraId="5342F64C" w14:textId="77777777" w:rsidR="00CF5583" w:rsidRDefault="00CF5583" w:rsidP="00AE5ACE">
      <w:pPr>
        <w:pStyle w:val="NF"/>
      </w:pPr>
    </w:p>
    <w:p w14:paraId="49FADA01" w14:textId="34B9B434" w:rsidR="009608EB" w:rsidRDefault="009608EB" w:rsidP="00B65C0E">
      <w:pPr>
        <w:pStyle w:val="NF"/>
      </w:pPr>
      <w:r>
        <w:t>N</w:t>
      </w:r>
      <w:r w:rsidRPr="003721A8">
        <w:t>OTE 1</w:t>
      </w:r>
      <w:r w:rsidRPr="003721A8">
        <w:tab/>
        <w:t>Square brackets after a parameter name indicate multiplicity; parameter names rendered in italics with parentheses are optional. See the following clauses for details.</w:t>
      </w:r>
    </w:p>
    <w:p w14:paraId="67CADC09" w14:textId="4B52FE84" w:rsidR="0077026C" w:rsidRPr="003721A8" w:rsidRDefault="0077026C" w:rsidP="00B65C0E">
      <w:pPr>
        <w:pStyle w:val="NF"/>
      </w:pPr>
      <w:r w:rsidRPr="003721A8">
        <w:t>NOTE 2:</w:t>
      </w:r>
      <w:r w:rsidRPr="003721A8">
        <w:tab/>
        <w:t xml:space="preserve">Parameters and entities not exposed to the MBS Application Provider via the </w:t>
      </w:r>
      <w:r w:rsidRPr="003721A8">
        <w:rPr>
          <w:rStyle w:val="Codechar"/>
        </w:rPr>
        <w:t>Nmbsf</w:t>
      </w:r>
      <w:r w:rsidRPr="003721A8">
        <w:t xml:space="preserve"> service at reference point Nmb10 are annotated with the dagger symbol †.</w:t>
      </w:r>
    </w:p>
    <w:p w14:paraId="6C682E64" w14:textId="29859FCD" w:rsidR="0077026C" w:rsidRPr="003721A8" w:rsidRDefault="0077026C" w:rsidP="00B65C0E">
      <w:pPr>
        <w:pStyle w:val="NF"/>
      </w:pPr>
      <w:r w:rsidRPr="003721A8">
        <w:t>NOTE 3:</w:t>
      </w:r>
      <w:r w:rsidRPr="003721A8">
        <w:tab/>
        <w:t>MBS Session Identifier is defined by clause 6.5.1 of TS 23.247 [5] as a Temporary Mobile Group Identity (TMGI) or a Source-Specific Multicast (SSM) IP address.</w:t>
      </w:r>
    </w:p>
    <w:p w14:paraId="06505670" w14:textId="22F5A80C" w:rsidR="00B65C0E" w:rsidRPr="003721A8" w:rsidRDefault="00B65C0E" w:rsidP="00B65C0E">
      <w:pPr>
        <w:pStyle w:val="NF"/>
      </w:pPr>
    </w:p>
    <w:p w14:paraId="453CA61B" w14:textId="6941D1F1" w:rsidR="00B65C0E" w:rsidRPr="003721A8" w:rsidRDefault="00B65C0E" w:rsidP="00B65C0E">
      <w:pPr>
        <w:pStyle w:val="TF"/>
      </w:pPr>
      <w:bookmarkStart w:id="99" w:name="_CRFigure4_5_21"/>
      <w:r w:rsidRPr="003721A8">
        <w:t>Figure</w:t>
      </w:r>
      <w:r w:rsidR="00CC1675">
        <w:t xml:space="preserve"> </w:t>
      </w:r>
      <w:bookmarkEnd w:id="99"/>
      <w:r w:rsidRPr="003721A8">
        <w:t>4.5.2-1: MBS User Services static information model</w:t>
      </w:r>
    </w:p>
    <w:p w14:paraId="2489CFD2" w14:textId="77777777" w:rsidR="00B65C0E" w:rsidRPr="003721A8" w:rsidRDefault="00B65C0E" w:rsidP="003721A8">
      <w:pPr>
        <w:sectPr w:rsidR="00B65C0E" w:rsidRPr="003721A8" w:rsidSect="009A62DB">
          <w:footerReference w:type="default" r:id="rId34"/>
          <w:footnotePr>
            <w:numRestart w:val="eachSect"/>
          </w:footnotePr>
          <w:pgSz w:w="16840" w:h="11907" w:orient="landscape" w:code="9"/>
          <w:pgMar w:top="1134" w:right="1418" w:bottom="1134" w:left="1134" w:header="851" w:footer="340" w:gutter="0"/>
          <w:cols w:space="720"/>
          <w:formProt w:val="0"/>
        </w:sectPr>
      </w:pPr>
    </w:p>
    <w:p w14:paraId="68A53838" w14:textId="77777777" w:rsidR="00233713" w:rsidRPr="003721A8" w:rsidRDefault="00233713" w:rsidP="00233713">
      <w:pPr>
        <w:pStyle w:val="Heading3"/>
      </w:pPr>
      <w:bookmarkStart w:id="100" w:name="_CR4_5_3"/>
      <w:bookmarkStart w:id="101" w:name="_Toc170405546"/>
      <w:bookmarkEnd w:id="100"/>
      <w:r w:rsidRPr="003721A8">
        <w:lastRenderedPageBreak/>
        <w:t>4.5.3</w:t>
      </w:r>
      <w:r w:rsidRPr="003721A8">
        <w:tab/>
        <w:t>MBS User Service parameters</w:t>
      </w:r>
      <w:bookmarkEnd w:id="101"/>
    </w:p>
    <w:p w14:paraId="256AB607" w14:textId="77777777" w:rsidR="00233713" w:rsidRPr="003721A8" w:rsidRDefault="00233713" w:rsidP="00FD6A8F">
      <w:pPr>
        <w:keepNext/>
      </w:pPr>
      <w:r w:rsidRPr="003721A8">
        <w:t>This entity models an MBS User Service, as provisioned by the MBS Application Provider and as managed by the MBSF. The baseline parameters of an MBS User Service are listed in table 4.5.3</w:t>
      </w:r>
      <w:r w:rsidRPr="003721A8">
        <w:noBreakHyphen/>
        <w:t>1 below:</w:t>
      </w:r>
    </w:p>
    <w:p w14:paraId="07706C17" w14:textId="77777777" w:rsidR="008560A6" w:rsidRDefault="008560A6" w:rsidP="008560A6">
      <w:r>
        <w:t xml:space="preserve">With the exception of </w:t>
      </w:r>
      <w:r w:rsidRPr="00E0616F">
        <w:rPr>
          <w:i/>
          <w:iCs/>
        </w:rPr>
        <w:t>Service type</w:t>
      </w:r>
      <w:r>
        <w:t>, which is an immutable property of an MBS User Service, any of the parameters assigned by the MBS Application Provider may be updated by the MBS Application Provider at any time.</w:t>
      </w:r>
    </w:p>
    <w:p w14:paraId="5CD79A13" w14:textId="3C4CC67C" w:rsidR="008560A6" w:rsidRDefault="008560A6" w:rsidP="00C76F0D">
      <w:pPr>
        <w:pStyle w:val="NO"/>
      </w:pPr>
      <w:r>
        <w:t>NOTE</w:t>
      </w:r>
      <w:r w:rsidR="009A78B2">
        <w:t> 1</w:t>
      </w:r>
      <w:r>
        <w:t>:</w:t>
      </w:r>
      <w:r>
        <w:tab/>
        <w:t>Propagation of modified parameter values to the MBS Client in an updated MBS User Service Announcement is subject to implementation-dependent and operational latencies.</w:t>
      </w:r>
    </w:p>
    <w:p w14:paraId="09D603C9" w14:textId="2F0B3AB2" w:rsidR="00233713" w:rsidRPr="003721A8" w:rsidRDefault="00233713" w:rsidP="008560A6">
      <w:pPr>
        <w:pStyle w:val="TH"/>
      </w:pPr>
      <w:bookmarkStart w:id="102" w:name="_CRTable4_5_31"/>
      <w:r w:rsidRPr="003721A8">
        <w:t>Table</w:t>
      </w:r>
      <w:r w:rsidR="00986AEF" w:rsidRPr="003721A8">
        <w:t xml:space="preserve"> </w:t>
      </w:r>
      <w:bookmarkEnd w:id="102"/>
      <w:r w:rsidRPr="003721A8">
        <w:t>4.5.3</w:t>
      </w:r>
      <w:r w:rsidRPr="003721A8">
        <w:noBreakHyphen/>
        <w:t>1: Baseline parameters of MBS User Service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3721A8" w14:paraId="2B664E5F" w14:textId="77777777" w:rsidTr="00E421E0">
        <w:tc>
          <w:tcPr>
            <w:tcW w:w="2263" w:type="dxa"/>
            <w:shd w:val="clear" w:color="auto" w:fill="BFBFBF" w:themeFill="background1" w:themeFillShade="BF"/>
          </w:tcPr>
          <w:p w14:paraId="725BF64E"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4D0508B2" w14:textId="77777777" w:rsidR="00233713" w:rsidRPr="003721A8" w:rsidRDefault="00233713" w:rsidP="00E421E0">
            <w:pPr>
              <w:pStyle w:val="TAH"/>
            </w:pPr>
            <w:r w:rsidRPr="003721A8">
              <w:t>Cardinality</w:t>
            </w:r>
          </w:p>
        </w:tc>
        <w:tc>
          <w:tcPr>
            <w:tcW w:w="1134" w:type="dxa"/>
            <w:shd w:val="clear" w:color="auto" w:fill="BFBFBF" w:themeFill="background1" w:themeFillShade="BF"/>
          </w:tcPr>
          <w:p w14:paraId="552B5FF7"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7C0D759F" w14:textId="77777777" w:rsidR="00233713" w:rsidRPr="003721A8" w:rsidRDefault="00233713" w:rsidP="00E421E0">
            <w:pPr>
              <w:pStyle w:val="TAH"/>
            </w:pPr>
            <w:r w:rsidRPr="003721A8">
              <w:t>Description</w:t>
            </w:r>
          </w:p>
        </w:tc>
      </w:tr>
      <w:tr w:rsidR="00233713" w:rsidRPr="003721A8" w14:paraId="4BD9D946" w14:textId="77777777" w:rsidTr="00986AEF">
        <w:tc>
          <w:tcPr>
            <w:tcW w:w="2263" w:type="dxa"/>
          </w:tcPr>
          <w:p w14:paraId="0ED964DC" w14:textId="77777777" w:rsidR="00233713" w:rsidRPr="003721A8" w:rsidRDefault="00233713" w:rsidP="00E421E0">
            <w:pPr>
              <w:pStyle w:val="TAL"/>
            </w:pPr>
            <w:r w:rsidRPr="003721A8">
              <w:t>User Service Identifier</w:t>
            </w:r>
          </w:p>
        </w:tc>
        <w:tc>
          <w:tcPr>
            <w:tcW w:w="1276" w:type="dxa"/>
          </w:tcPr>
          <w:p w14:paraId="44FF174D" w14:textId="77777777" w:rsidR="00233713" w:rsidRPr="003721A8" w:rsidRDefault="00233713" w:rsidP="00E421E0">
            <w:pPr>
              <w:pStyle w:val="TAC"/>
            </w:pPr>
            <w:r w:rsidRPr="003721A8">
              <w:t>1..1</w:t>
            </w:r>
          </w:p>
        </w:tc>
        <w:tc>
          <w:tcPr>
            <w:tcW w:w="1134" w:type="dxa"/>
            <w:tcBorders>
              <w:bottom w:val="single" w:sz="4" w:space="0" w:color="auto"/>
            </w:tcBorders>
          </w:tcPr>
          <w:p w14:paraId="092DB47A" w14:textId="77777777" w:rsidR="00233713" w:rsidRPr="003721A8" w:rsidRDefault="00233713" w:rsidP="00E421E0">
            <w:pPr>
              <w:pStyle w:val="TAL"/>
            </w:pPr>
            <w:r w:rsidRPr="003721A8">
              <w:t>MBSF</w:t>
            </w:r>
          </w:p>
        </w:tc>
        <w:tc>
          <w:tcPr>
            <w:tcW w:w="4956" w:type="dxa"/>
          </w:tcPr>
          <w:p w14:paraId="39715515" w14:textId="77777777" w:rsidR="00233713" w:rsidRPr="003721A8" w:rsidRDefault="00233713" w:rsidP="00E421E0">
            <w:pPr>
              <w:pStyle w:val="TAL"/>
            </w:pPr>
            <w:r w:rsidRPr="003721A8">
              <w:t>A unique identifier for this MBS User Service in the MBSF.</w:t>
            </w:r>
          </w:p>
        </w:tc>
      </w:tr>
      <w:tr w:rsidR="00986AEF" w:rsidRPr="003721A8" w14:paraId="3457B557" w14:textId="77777777" w:rsidTr="00986AEF">
        <w:tc>
          <w:tcPr>
            <w:tcW w:w="2263" w:type="dxa"/>
          </w:tcPr>
          <w:p w14:paraId="7F7139AD" w14:textId="77777777" w:rsidR="00986AEF" w:rsidRPr="003721A8" w:rsidRDefault="00986AEF" w:rsidP="00E421E0">
            <w:pPr>
              <w:pStyle w:val="TAL"/>
            </w:pPr>
            <w:r w:rsidRPr="003721A8">
              <w:t>External service identifiers</w:t>
            </w:r>
          </w:p>
        </w:tc>
        <w:tc>
          <w:tcPr>
            <w:tcW w:w="1276" w:type="dxa"/>
          </w:tcPr>
          <w:p w14:paraId="35BEAD97" w14:textId="77777777" w:rsidR="00986AEF" w:rsidRPr="003721A8" w:rsidRDefault="00986AEF" w:rsidP="00E421E0">
            <w:pPr>
              <w:pStyle w:val="TAC"/>
            </w:pPr>
            <w:r w:rsidRPr="003721A8">
              <w:t>1..*</w:t>
            </w:r>
          </w:p>
        </w:tc>
        <w:tc>
          <w:tcPr>
            <w:tcW w:w="1134" w:type="dxa"/>
            <w:tcBorders>
              <w:bottom w:val="nil"/>
            </w:tcBorders>
            <w:shd w:val="clear" w:color="auto" w:fill="auto"/>
          </w:tcPr>
          <w:p w14:paraId="6F164A8D" w14:textId="77777777" w:rsidR="00986AEF" w:rsidRPr="003721A8" w:rsidRDefault="00986AEF" w:rsidP="00E421E0">
            <w:pPr>
              <w:pStyle w:val="TAL"/>
            </w:pPr>
            <w:r w:rsidRPr="003721A8">
              <w:t>MBS Application Provider</w:t>
            </w:r>
          </w:p>
        </w:tc>
        <w:tc>
          <w:tcPr>
            <w:tcW w:w="4956" w:type="dxa"/>
          </w:tcPr>
          <w:p w14:paraId="4536F51D" w14:textId="77777777" w:rsidR="00986AEF" w:rsidRPr="003721A8" w:rsidRDefault="00986AEF" w:rsidP="00E421E0">
            <w:pPr>
              <w:pStyle w:val="TAL"/>
            </w:pPr>
            <w:r w:rsidRPr="003721A8">
              <w:t>A unique identifier for this MBS User Service that is also present in the MBS User Service Announcement.</w:t>
            </w:r>
          </w:p>
          <w:p w14:paraId="686636F8" w14:textId="77777777" w:rsidR="00986AEF" w:rsidRPr="003721A8" w:rsidRDefault="00986AEF" w:rsidP="00E421E0">
            <w:pPr>
              <w:pStyle w:val="TALcontinuation"/>
            </w:pPr>
            <w:r w:rsidRPr="003721A8">
              <w:t>If assigned in a globally unique manner, this identifier may be useful in correlating this MBS User Service with the same service delivered by a different system.</w:t>
            </w:r>
          </w:p>
        </w:tc>
      </w:tr>
      <w:tr w:rsidR="00986AEF" w:rsidRPr="003721A8" w14:paraId="7E67DEEC" w14:textId="77777777" w:rsidTr="00986AEF">
        <w:tc>
          <w:tcPr>
            <w:tcW w:w="2263" w:type="dxa"/>
          </w:tcPr>
          <w:p w14:paraId="702606D9" w14:textId="138A0B79" w:rsidR="00986AEF" w:rsidRPr="003721A8" w:rsidRDefault="00986AEF" w:rsidP="0077026C">
            <w:pPr>
              <w:pStyle w:val="TAL"/>
            </w:pPr>
            <w:r w:rsidRPr="003721A8">
              <w:t>Service type</w:t>
            </w:r>
          </w:p>
        </w:tc>
        <w:tc>
          <w:tcPr>
            <w:tcW w:w="1276" w:type="dxa"/>
          </w:tcPr>
          <w:p w14:paraId="7DE1B042" w14:textId="7B410252" w:rsidR="00986AEF" w:rsidRPr="003721A8" w:rsidRDefault="00986AEF" w:rsidP="0077026C">
            <w:pPr>
              <w:pStyle w:val="TAC"/>
            </w:pPr>
            <w:r w:rsidRPr="003721A8">
              <w:t>1</w:t>
            </w:r>
            <w:r w:rsidR="005D54B1">
              <w:t>..</w:t>
            </w:r>
            <w:r w:rsidRPr="003721A8">
              <w:t>1</w:t>
            </w:r>
          </w:p>
        </w:tc>
        <w:tc>
          <w:tcPr>
            <w:tcW w:w="1134" w:type="dxa"/>
            <w:tcBorders>
              <w:top w:val="nil"/>
              <w:bottom w:val="nil"/>
            </w:tcBorders>
            <w:shd w:val="clear" w:color="auto" w:fill="auto"/>
          </w:tcPr>
          <w:p w14:paraId="5633D6E0" w14:textId="77777777" w:rsidR="00986AEF" w:rsidRPr="003721A8" w:rsidRDefault="00986AEF" w:rsidP="0077026C">
            <w:pPr>
              <w:pStyle w:val="TAL"/>
            </w:pPr>
          </w:p>
        </w:tc>
        <w:tc>
          <w:tcPr>
            <w:tcW w:w="4956" w:type="dxa"/>
          </w:tcPr>
          <w:p w14:paraId="1DC735CE" w14:textId="5891FDE0" w:rsidR="00986AEF" w:rsidRPr="003721A8" w:rsidRDefault="00986AEF" w:rsidP="0077026C">
            <w:pPr>
              <w:pStyle w:val="TAL"/>
            </w:pPr>
            <w:r w:rsidRPr="003721A8">
              <w:t>Indicates whether this MBS User Service is distributed via Multicast MBS Session(s) or Broadcast MBS Session(s)</w:t>
            </w:r>
          </w:p>
        </w:tc>
      </w:tr>
      <w:tr w:rsidR="00986AEF" w:rsidRPr="003721A8" w14:paraId="2C501409" w14:textId="77777777" w:rsidTr="00986AEF">
        <w:tc>
          <w:tcPr>
            <w:tcW w:w="2263" w:type="dxa"/>
          </w:tcPr>
          <w:p w14:paraId="23D49E01" w14:textId="77777777" w:rsidR="00986AEF" w:rsidRPr="003721A8" w:rsidRDefault="00986AEF" w:rsidP="0077026C">
            <w:pPr>
              <w:pStyle w:val="TAL"/>
            </w:pPr>
            <w:r w:rsidRPr="003721A8">
              <w:t>Service class</w:t>
            </w:r>
          </w:p>
        </w:tc>
        <w:tc>
          <w:tcPr>
            <w:tcW w:w="1276" w:type="dxa"/>
          </w:tcPr>
          <w:p w14:paraId="2EBE4636" w14:textId="77777777" w:rsidR="00986AEF" w:rsidRPr="003721A8" w:rsidRDefault="00986AEF" w:rsidP="0077026C">
            <w:pPr>
              <w:pStyle w:val="TAC"/>
            </w:pPr>
            <w:r w:rsidRPr="003721A8">
              <w:t>1..1</w:t>
            </w:r>
          </w:p>
        </w:tc>
        <w:tc>
          <w:tcPr>
            <w:tcW w:w="1134" w:type="dxa"/>
            <w:tcBorders>
              <w:top w:val="nil"/>
              <w:bottom w:val="nil"/>
            </w:tcBorders>
            <w:shd w:val="clear" w:color="auto" w:fill="auto"/>
          </w:tcPr>
          <w:p w14:paraId="549841C9" w14:textId="77777777" w:rsidR="00986AEF" w:rsidRPr="003721A8" w:rsidRDefault="00986AEF" w:rsidP="0077026C">
            <w:pPr>
              <w:pStyle w:val="TAL"/>
            </w:pPr>
          </w:p>
        </w:tc>
        <w:tc>
          <w:tcPr>
            <w:tcW w:w="4956" w:type="dxa"/>
          </w:tcPr>
          <w:p w14:paraId="70209063" w14:textId="18575A84" w:rsidR="00986AEF" w:rsidRPr="003721A8" w:rsidRDefault="00986AEF" w:rsidP="0077026C">
            <w:pPr>
              <w:pStyle w:val="TAL"/>
            </w:pPr>
            <w:r w:rsidRPr="003721A8">
              <w:t xml:space="preserve">The class of this MBS User Service, expressed as a </w:t>
            </w:r>
            <w:r w:rsidR="00447FA1">
              <w:t xml:space="preserve">fully-qualified </w:t>
            </w:r>
            <w:r w:rsidRPr="003721A8">
              <w:t>term identifier from a controlled vocabulary</w:t>
            </w:r>
            <w:r w:rsidR="00934088">
              <w:t xml:space="preserve"> such as the OMNA BCAST Service Class [1</w:t>
            </w:r>
            <w:r w:rsidR="007D34D3">
              <w:t>6</w:t>
            </w:r>
            <w:r w:rsidR="00934088">
              <w:t xml:space="preserve">], e.g. </w:t>
            </w:r>
            <w:r w:rsidR="00934088" w:rsidRPr="004A0BEE">
              <w:rPr>
                <w:rStyle w:val="Code"/>
              </w:rPr>
              <w:t>urn:oma:bcast:oma_bsc:st:1.0</w:t>
            </w:r>
            <w:r w:rsidRPr="003721A8">
              <w:t>.</w:t>
            </w:r>
          </w:p>
        </w:tc>
      </w:tr>
      <w:tr w:rsidR="00986AEF" w:rsidRPr="003721A8" w14:paraId="31C676D3" w14:textId="77777777" w:rsidTr="00986AEF">
        <w:tc>
          <w:tcPr>
            <w:tcW w:w="2263" w:type="dxa"/>
          </w:tcPr>
          <w:p w14:paraId="171D70AB" w14:textId="77777777" w:rsidR="00986AEF" w:rsidRPr="003721A8" w:rsidRDefault="00986AEF" w:rsidP="0077026C">
            <w:pPr>
              <w:pStyle w:val="TAL"/>
            </w:pPr>
            <w:r w:rsidRPr="003721A8">
              <w:t>Service announcement modes</w:t>
            </w:r>
          </w:p>
        </w:tc>
        <w:tc>
          <w:tcPr>
            <w:tcW w:w="1276" w:type="dxa"/>
          </w:tcPr>
          <w:p w14:paraId="5F7809F7"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1B232B44" w14:textId="77777777" w:rsidR="00986AEF" w:rsidRPr="003721A8" w:rsidRDefault="00986AEF" w:rsidP="0077026C">
            <w:pPr>
              <w:pStyle w:val="TAL"/>
            </w:pPr>
          </w:p>
        </w:tc>
        <w:tc>
          <w:tcPr>
            <w:tcW w:w="4956" w:type="dxa"/>
          </w:tcPr>
          <w:p w14:paraId="2F3F7DB6" w14:textId="6CFB6951" w:rsidR="00986AEF" w:rsidRPr="003721A8" w:rsidRDefault="00986AEF" w:rsidP="0077026C">
            <w:pPr>
              <w:pStyle w:val="TAL"/>
            </w:pPr>
            <w:r w:rsidRPr="003721A8">
              <w:t>Determines whether the MBS User Service Announcement compiled by the MBSF is advertised to the MBSF Client at reference point MBS</w:t>
            </w:r>
            <w:r w:rsidRPr="003721A8">
              <w:noBreakHyphen/>
              <w:t>5 and/or advertised to the MBSF Client via the MBS Distribution Session and/or passed back to the MBS Application Provider via reference point Nmb10.</w:t>
            </w:r>
          </w:p>
        </w:tc>
      </w:tr>
      <w:tr w:rsidR="00986AEF" w:rsidRPr="003721A8" w14:paraId="2102C2C9" w14:textId="77777777" w:rsidTr="00986AEF">
        <w:tc>
          <w:tcPr>
            <w:tcW w:w="2263" w:type="dxa"/>
          </w:tcPr>
          <w:p w14:paraId="6128D2CB" w14:textId="77777777" w:rsidR="00986AEF" w:rsidRPr="003721A8" w:rsidRDefault="00986AEF" w:rsidP="0077026C">
            <w:pPr>
              <w:pStyle w:val="TAL"/>
            </w:pPr>
            <w:r w:rsidRPr="003721A8">
              <w:t>Service names</w:t>
            </w:r>
          </w:p>
        </w:tc>
        <w:tc>
          <w:tcPr>
            <w:tcW w:w="1276" w:type="dxa"/>
          </w:tcPr>
          <w:p w14:paraId="762B8D1C"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7FD1636E" w14:textId="77777777" w:rsidR="00986AEF" w:rsidRPr="003721A8" w:rsidRDefault="00986AEF" w:rsidP="0077026C">
            <w:pPr>
              <w:pStyle w:val="TAL"/>
            </w:pPr>
          </w:p>
        </w:tc>
        <w:tc>
          <w:tcPr>
            <w:tcW w:w="4956" w:type="dxa"/>
          </w:tcPr>
          <w:p w14:paraId="1EE06155" w14:textId="77777777" w:rsidR="00986AEF" w:rsidRPr="003721A8" w:rsidRDefault="00986AEF" w:rsidP="0077026C">
            <w:pPr>
              <w:pStyle w:val="TAL"/>
            </w:pPr>
            <w:r w:rsidRPr="003721A8">
              <w:t>A set of distinguishing names for this MBS User Service, one per language.</w:t>
            </w:r>
          </w:p>
        </w:tc>
      </w:tr>
      <w:tr w:rsidR="00986AEF" w:rsidRPr="003721A8" w14:paraId="38B021C7" w14:textId="77777777" w:rsidTr="00986AEF">
        <w:tc>
          <w:tcPr>
            <w:tcW w:w="2263" w:type="dxa"/>
          </w:tcPr>
          <w:p w14:paraId="01F768BF" w14:textId="77777777" w:rsidR="00986AEF" w:rsidRPr="003721A8" w:rsidRDefault="00986AEF" w:rsidP="0077026C">
            <w:pPr>
              <w:pStyle w:val="TAL"/>
            </w:pPr>
            <w:r w:rsidRPr="003721A8">
              <w:t>Service descriptions</w:t>
            </w:r>
          </w:p>
        </w:tc>
        <w:tc>
          <w:tcPr>
            <w:tcW w:w="1276" w:type="dxa"/>
          </w:tcPr>
          <w:p w14:paraId="0B7A250E"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67EC505E" w14:textId="77777777" w:rsidR="00986AEF" w:rsidRPr="003721A8" w:rsidRDefault="00986AEF" w:rsidP="0077026C">
            <w:pPr>
              <w:pStyle w:val="TAL"/>
            </w:pPr>
          </w:p>
        </w:tc>
        <w:tc>
          <w:tcPr>
            <w:tcW w:w="4956" w:type="dxa"/>
          </w:tcPr>
          <w:p w14:paraId="6FD42584" w14:textId="77777777" w:rsidR="00986AEF" w:rsidRPr="003721A8" w:rsidRDefault="00986AEF" w:rsidP="0077026C">
            <w:pPr>
              <w:pStyle w:val="TAL"/>
            </w:pPr>
            <w:r w:rsidRPr="003721A8">
              <w:t>A set of descriptions of this MBS User Service, one per language.</w:t>
            </w:r>
          </w:p>
        </w:tc>
      </w:tr>
      <w:tr w:rsidR="00986AEF" w:rsidRPr="003721A8" w14:paraId="0DAC6B78" w14:textId="77777777" w:rsidTr="00986AEF">
        <w:tc>
          <w:tcPr>
            <w:tcW w:w="2263" w:type="dxa"/>
          </w:tcPr>
          <w:p w14:paraId="580CADA0" w14:textId="08030B0A" w:rsidR="00986AEF" w:rsidRPr="003721A8" w:rsidRDefault="00934088" w:rsidP="0077026C">
            <w:pPr>
              <w:pStyle w:val="TAL"/>
            </w:pPr>
            <w:r>
              <w:t>Main s</w:t>
            </w:r>
            <w:r w:rsidR="00986AEF" w:rsidRPr="003721A8">
              <w:t>ervice language</w:t>
            </w:r>
          </w:p>
        </w:tc>
        <w:tc>
          <w:tcPr>
            <w:tcW w:w="1276" w:type="dxa"/>
          </w:tcPr>
          <w:p w14:paraId="796DC743" w14:textId="77777777" w:rsidR="00986AEF" w:rsidRPr="003721A8" w:rsidRDefault="00986AEF" w:rsidP="0077026C">
            <w:pPr>
              <w:pStyle w:val="TAC"/>
            </w:pPr>
            <w:r w:rsidRPr="003721A8">
              <w:t>0..1</w:t>
            </w:r>
          </w:p>
        </w:tc>
        <w:tc>
          <w:tcPr>
            <w:tcW w:w="1134" w:type="dxa"/>
            <w:tcBorders>
              <w:top w:val="nil"/>
            </w:tcBorders>
            <w:shd w:val="clear" w:color="auto" w:fill="auto"/>
          </w:tcPr>
          <w:p w14:paraId="03824403" w14:textId="77777777" w:rsidR="00986AEF" w:rsidRPr="003721A8" w:rsidRDefault="00986AEF" w:rsidP="0077026C">
            <w:pPr>
              <w:pStyle w:val="TAL"/>
            </w:pPr>
          </w:p>
        </w:tc>
        <w:tc>
          <w:tcPr>
            <w:tcW w:w="4956" w:type="dxa"/>
          </w:tcPr>
          <w:p w14:paraId="3777E582" w14:textId="77777777" w:rsidR="00986AEF" w:rsidRPr="003721A8" w:rsidRDefault="00986AEF" w:rsidP="0077026C">
            <w:pPr>
              <w:pStyle w:val="TAL"/>
            </w:pPr>
            <w:r w:rsidRPr="003721A8">
              <w:t>The main language of this MBS User Service.</w:t>
            </w:r>
          </w:p>
        </w:tc>
      </w:tr>
    </w:tbl>
    <w:p w14:paraId="2AA399C3" w14:textId="77777777" w:rsidR="00233713" w:rsidRPr="003721A8" w:rsidRDefault="00233713" w:rsidP="00986AEF">
      <w:pPr>
        <w:pStyle w:val="FP"/>
      </w:pPr>
    </w:p>
    <w:p w14:paraId="614E8609" w14:textId="77777777" w:rsidR="00233713" w:rsidRPr="003721A8" w:rsidRDefault="00233713" w:rsidP="00233713">
      <w:r w:rsidRPr="003721A8">
        <w:t>MBS User Data Ingest Sessions (see clause 4.5.5) are separately provisioned within the scope of an MBS User Service. It is valid for an MBS User Service to have no MBS User Data Ingest Sessions currently provisioned.</w:t>
      </w:r>
    </w:p>
    <w:p w14:paraId="1C78E9F4" w14:textId="30009C83" w:rsidR="00233713" w:rsidRPr="003721A8" w:rsidRDefault="00233713" w:rsidP="00233713">
      <w:r w:rsidRPr="003721A8">
        <w:t xml:space="preserve">An MBS </w:t>
      </w:r>
      <w:r w:rsidR="00E80635">
        <w:t>Reception</w:t>
      </w:r>
      <w:r w:rsidR="00E80635" w:rsidRPr="003721A8">
        <w:t xml:space="preserve"> </w:t>
      </w:r>
      <w:r w:rsidRPr="003721A8">
        <w:t>Reporting Configuration (see clause 4.5.4 below) may be separately provisioned within the scope of an MBS User Service.</w:t>
      </w:r>
    </w:p>
    <w:p w14:paraId="20F33252" w14:textId="33F7298A" w:rsidR="009A78B2" w:rsidRDefault="009A78B2" w:rsidP="009A78B2">
      <w:pPr>
        <w:pStyle w:val="NO"/>
      </w:pPr>
      <w:r>
        <w:t>NOTE 2:</w:t>
      </w:r>
      <w:r>
        <w:tab/>
      </w:r>
      <w:r w:rsidRPr="003721A8">
        <w:t>Reception reporting for MBS User Services is for future study.</w:t>
      </w:r>
    </w:p>
    <w:p w14:paraId="65B3F195" w14:textId="4C85EA60" w:rsidR="00233713" w:rsidRPr="003721A8" w:rsidRDefault="00233713" w:rsidP="00233713">
      <w:pPr>
        <w:pStyle w:val="Heading3"/>
      </w:pPr>
      <w:bookmarkStart w:id="103" w:name="_CR4_5_4"/>
      <w:bookmarkStart w:id="104" w:name="_Toc170405547"/>
      <w:bookmarkEnd w:id="103"/>
      <w:r w:rsidRPr="003721A8">
        <w:t>4.5.4</w:t>
      </w:r>
      <w:r w:rsidRPr="003721A8">
        <w:tab/>
        <w:t xml:space="preserve">MBS </w:t>
      </w:r>
      <w:r w:rsidR="0077026C" w:rsidRPr="003721A8">
        <w:t xml:space="preserve">Reception </w:t>
      </w:r>
      <w:r w:rsidRPr="003721A8">
        <w:t>Reporting Configuration parameters</w:t>
      </w:r>
      <w:bookmarkEnd w:id="104"/>
    </w:p>
    <w:p w14:paraId="4347C6F5" w14:textId="78D7086D" w:rsidR="00233713" w:rsidRPr="003721A8" w:rsidRDefault="0077026C" w:rsidP="00CC0918">
      <w:r w:rsidRPr="003721A8">
        <w:t xml:space="preserve">Reception </w:t>
      </w:r>
      <w:r w:rsidR="00233713" w:rsidRPr="003721A8">
        <w:t>reporting for MBS User Services is for future study.</w:t>
      </w:r>
    </w:p>
    <w:p w14:paraId="33A87913" w14:textId="77777777" w:rsidR="00233713" w:rsidRPr="003721A8" w:rsidRDefault="00233713" w:rsidP="00233713">
      <w:pPr>
        <w:pStyle w:val="Heading3"/>
      </w:pPr>
      <w:bookmarkStart w:id="105" w:name="_CR4_5_5"/>
      <w:bookmarkStart w:id="106" w:name="_Toc170405548"/>
      <w:bookmarkEnd w:id="105"/>
      <w:r w:rsidRPr="003721A8">
        <w:lastRenderedPageBreak/>
        <w:t>4.5.5</w:t>
      </w:r>
      <w:r w:rsidRPr="003721A8">
        <w:tab/>
        <w:t>MBS User Data Ingest Session parameters</w:t>
      </w:r>
      <w:bookmarkEnd w:id="106"/>
    </w:p>
    <w:p w14:paraId="6139A019" w14:textId="5D72122F" w:rsidR="00233713" w:rsidRPr="003721A8" w:rsidRDefault="00233713" w:rsidP="00FD6A8F">
      <w:pPr>
        <w:keepNext/>
      </w:pPr>
      <w:r w:rsidRPr="003721A8">
        <w:t>This entity models an MBS User Data Ingest Session, as provisioned by the MBS Application Provider and as managed by the MBSF. The baseline parameters for an MBS User Data Ingest Session are listed in table 4.5.5</w:t>
      </w:r>
      <w:r w:rsidRPr="003721A8">
        <w:noBreakHyphen/>
        <w:t>1 below</w:t>
      </w:r>
      <w:r w:rsidR="003869DA">
        <w:t>.</w:t>
      </w:r>
    </w:p>
    <w:p w14:paraId="616CE8C3" w14:textId="77777777" w:rsidR="00B56433" w:rsidRPr="008C6D7E" w:rsidRDefault="00B56433" w:rsidP="00B56433">
      <w:pPr>
        <w:pStyle w:val="NO"/>
        <w:keepNext/>
      </w:pPr>
      <w:r>
        <w:t>NOTE:</w:t>
      </w:r>
      <w:r>
        <w:tab/>
        <w:t xml:space="preserve">A linkage from the MBS User Data Ingest Session to its parent MBS User Service is additionally required at stage 3. The </w:t>
      </w:r>
      <w:r w:rsidRPr="008C6D7E">
        <w:rPr>
          <w:i/>
          <w:iCs/>
        </w:rPr>
        <w:t>User Service identifier</w:t>
      </w:r>
      <w:r>
        <w:t xml:space="preserve"> defined in table 4.5.3</w:t>
      </w:r>
      <w:r>
        <w:noBreakHyphen/>
        <w:t>1 serves this purpose.</w:t>
      </w:r>
    </w:p>
    <w:p w14:paraId="2A2A7B93" w14:textId="77777777" w:rsidR="00B56433" w:rsidRDefault="00B56433" w:rsidP="00B56433">
      <w:pPr>
        <w:keepNext/>
      </w:pPr>
      <w:r>
        <w:t>The set of active periods may be updated by the MBS Application Provider at any time. The state of constituent MBS Distribution Sessions (and their corresponding MBS Distribution Session Announcements) may need to change as a consequence.</w:t>
      </w:r>
    </w:p>
    <w:p w14:paraId="6B29B305" w14:textId="77777777" w:rsidR="00FD47CD" w:rsidRDefault="00FD47CD" w:rsidP="00FD47CD">
      <w:pPr>
        <w:keepNext/>
      </w:pPr>
    </w:p>
    <w:p w14:paraId="39C5B4D0" w14:textId="77777777" w:rsidR="00FD47CD" w:rsidRPr="003721A8" w:rsidRDefault="00FD47CD" w:rsidP="00FD47CD">
      <w:pPr>
        <w:pStyle w:val="TH"/>
      </w:pPr>
      <w:bookmarkStart w:id="107" w:name="_CRTable4_5_51"/>
      <w:r w:rsidRPr="003721A8">
        <w:t xml:space="preserve">Table </w:t>
      </w:r>
      <w:bookmarkEnd w:id="107"/>
      <w:r w:rsidRPr="003721A8">
        <w:t>4.5.5</w:t>
      </w:r>
      <w:r w:rsidRPr="003721A8">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FD47CD" w:rsidRPr="003721A8" w14:paraId="457E3226" w14:textId="77777777" w:rsidTr="00270FDE">
        <w:tc>
          <w:tcPr>
            <w:tcW w:w="2263" w:type="dxa"/>
            <w:shd w:val="clear" w:color="auto" w:fill="BFBFBF" w:themeFill="background1" w:themeFillShade="BF"/>
          </w:tcPr>
          <w:p w14:paraId="70B65BE9" w14:textId="77777777" w:rsidR="00FD47CD" w:rsidRPr="003721A8" w:rsidRDefault="00FD47CD" w:rsidP="00270FDE">
            <w:pPr>
              <w:pStyle w:val="TAH"/>
            </w:pPr>
            <w:r w:rsidRPr="003721A8">
              <w:t>Parameter</w:t>
            </w:r>
          </w:p>
        </w:tc>
        <w:tc>
          <w:tcPr>
            <w:tcW w:w="1276" w:type="dxa"/>
            <w:shd w:val="clear" w:color="auto" w:fill="BFBFBF" w:themeFill="background1" w:themeFillShade="BF"/>
          </w:tcPr>
          <w:p w14:paraId="1EF0FD5F" w14:textId="77777777" w:rsidR="00FD47CD" w:rsidRPr="003721A8" w:rsidRDefault="00FD47CD" w:rsidP="00270FDE">
            <w:pPr>
              <w:pStyle w:val="TAH"/>
            </w:pPr>
            <w:r w:rsidRPr="003721A8">
              <w:t>Cardinality</w:t>
            </w:r>
          </w:p>
        </w:tc>
        <w:tc>
          <w:tcPr>
            <w:tcW w:w="1134" w:type="dxa"/>
            <w:tcBorders>
              <w:bottom w:val="single" w:sz="4" w:space="0" w:color="auto"/>
            </w:tcBorders>
            <w:shd w:val="clear" w:color="auto" w:fill="BFBFBF" w:themeFill="background1" w:themeFillShade="BF"/>
          </w:tcPr>
          <w:p w14:paraId="1E34E594" w14:textId="77777777" w:rsidR="00FD47CD" w:rsidRPr="003721A8" w:rsidRDefault="00FD47CD" w:rsidP="00270FDE">
            <w:pPr>
              <w:pStyle w:val="TAH"/>
            </w:pPr>
            <w:r w:rsidRPr="003721A8">
              <w:t>Assigner</w:t>
            </w:r>
          </w:p>
        </w:tc>
        <w:tc>
          <w:tcPr>
            <w:tcW w:w="4956" w:type="dxa"/>
            <w:shd w:val="clear" w:color="auto" w:fill="BFBFBF" w:themeFill="background1" w:themeFillShade="BF"/>
          </w:tcPr>
          <w:p w14:paraId="6E581DDA" w14:textId="77777777" w:rsidR="00FD47CD" w:rsidRPr="003721A8" w:rsidRDefault="00FD47CD" w:rsidP="00270FDE">
            <w:pPr>
              <w:pStyle w:val="TAH"/>
            </w:pPr>
            <w:r w:rsidRPr="003721A8">
              <w:t>Description</w:t>
            </w:r>
          </w:p>
        </w:tc>
      </w:tr>
      <w:tr w:rsidR="00FD47CD" w:rsidRPr="003721A8" w14:paraId="6FA65F9C" w14:textId="77777777" w:rsidTr="00270FDE">
        <w:tc>
          <w:tcPr>
            <w:tcW w:w="2263" w:type="dxa"/>
          </w:tcPr>
          <w:p w14:paraId="1556C2AF" w14:textId="77777777" w:rsidR="00FD47CD" w:rsidRPr="003721A8" w:rsidRDefault="00FD47CD" w:rsidP="00270FDE">
            <w:pPr>
              <w:pStyle w:val="TAL"/>
            </w:pPr>
            <w:r w:rsidRPr="003721A8">
              <w:t>User Data Ingest Session Identifier</w:t>
            </w:r>
          </w:p>
        </w:tc>
        <w:tc>
          <w:tcPr>
            <w:tcW w:w="1276" w:type="dxa"/>
          </w:tcPr>
          <w:p w14:paraId="3C77761C" w14:textId="77777777" w:rsidR="00FD47CD" w:rsidRPr="003721A8" w:rsidRDefault="00FD47CD" w:rsidP="00270FDE">
            <w:pPr>
              <w:pStyle w:val="TAC"/>
            </w:pPr>
            <w:r w:rsidRPr="003721A8">
              <w:t>1..1</w:t>
            </w:r>
          </w:p>
        </w:tc>
        <w:tc>
          <w:tcPr>
            <w:tcW w:w="1134" w:type="dxa"/>
            <w:tcBorders>
              <w:bottom w:val="nil"/>
            </w:tcBorders>
            <w:shd w:val="clear" w:color="auto" w:fill="auto"/>
          </w:tcPr>
          <w:p w14:paraId="4DFAF566" w14:textId="77777777" w:rsidR="00FD47CD" w:rsidRPr="003721A8" w:rsidRDefault="00FD47CD" w:rsidP="00270FDE">
            <w:pPr>
              <w:pStyle w:val="TAL"/>
            </w:pPr>
            <w:r w:rsidRPr="003721A8">
              <w:t>MBSF</w:t>
            </w:r>
          </w:p>
        </w:tc>
        <w:tc>
          <w:tcPr>
            <w:tcW w:w="4956" w:type="dxa"/>
          </w:tcPr>
          <w:p w14:paraId="2FA5331B" w14:textId="77777777" w:rsidR="00FD47CD" w:rsidRPr="003721A8" w:rsidRDefault="00FD47CD" w:rsidP="00270FDE">
            <w:pPr>
              <w:pStyle w:val="TAL"/>
            </w:pPr>
            <w:r w:rsidRPr="003721A8">
              <w:t>An identifier for this MBS User Data Ingest Session that is unique in the scope of the parent MBS User Service (see clause 4.5.3).</w:t>
            </w:r>
          </w:p>
        </w:tc>
      </w:tr>
      <w:tr w:rsidR="00FD47CD" w:rsidRPr="003721A8" w14:paraId="5D7DE994" w14:textId="77777777" w:rsidTr="00270FDE">
        <w:tc>
          <w:tcPr>
            <w:tcW w:w="2263" w:type="dxa"/>
          </w:tcPr>
          <w:p w14:paraId="5CAEC47A" w14:textId="77777777" w:rsidR="00FD47CD" w:rsidRPr="003721A8" w:rsidRDefault="00FD47CD" w:rsidP="00270FDE">
            <w:pPr>
              <w:pStyle w:val="TAL"/>
            </w:pPr>
            <w:r w:rsidRPr="003721A8">
              <w:t>MBS User Service Announcement</w:t>
            </w:r>
          </w:p>
        </w:tc>
        <w:tc>
          <w:tcPr>
            <w:tcW w:w="1276" w:type="dxa"/>
          </w:tcPr>
          <w:p w14:paraId="37B4703C" w14:textId="77777777" w:rsidR="00FD47CD" w:rsidRPr="003721A8" w:rsidRDefault="00FD47CD" w:rsidP="00270FDE">
            <w:pPr>
              <w:pStyle w:val="TAC"/>
            </w:pPr>
            <w:r w:rsidRPr="003721A8">
              <w:t>0..1</w:t>
            </w:r>
          </w:p>
        </w:tc>
        <w:tc>
          <w:tcPr>
            <w:tcW w:w="1134" w:type="dxa"/>
            <w:tcBorders>
              <w:top w:val="nil"/>
            </w:tcBorders>
            <w:shd w:val="clear" w:color="auto" w:fill="auto"/>
          </w:tcPr>
          <w:p w14:paraId="20428790" w14:textId="77777777" w:rsidR="00FD47CD" w:rsidRPr="003721A8" w:rsidRDefault="00FD47CD" w:rsidP="00270FDE">
            <w:pPr>
              <w:pStyle w:val="TAL"/>
            </w:pPr>
          </w:p>
        </w:tc>
        <w:tc>
          <w:tcPr>
            <w:tcW w:w="4956" w:type="dxa"/>
          </w:tcPr>
          <w:p w14:paraId="33576A04" w14:textId="77777777" w:rsidR="00FD47CD" w:rsidRPr="003721A8" w:rsidRDefault="00FD47CD" w:rsidP="00270FDE">
            <w:pPr>
              <w:pStyle w:val="TAL"/>
            </w:pPr>
            <w:r w:rsidRPr="003721A8">
              <w:t>The MBS User Service Announcement (see clause 4.5.7) currently associated with this MBS User Data Ingest Session.</w:t>
            </w:r>
          </w:p>
          <w:p w14:paraId="3B8AF8F7" w14:textId="77777777" w:rsidR="00FD47CD" w:rsidRPr="003721A8" w:rsidRDefault="00FD47CD" w:rsidP="00270FDE">
            <w:pPr>
              <w:pStyle w:val="TAL"/>
            </w:pPr>
            <w:r w:rsidRPr="003721A8">
              <w:t xml:space="preserve">Present only if all constituent MBS Distribution Sessions are in the </w:t>
            </w:r>
            <w:r w:rsidRPr="003721A8">
              <w:rPr>
                <w:rStyle w:val="Codechar"/>
              </w:rPr>
              <w:t>ESTABLISHED</w:t>
            </w:r>
            <w:r w:rsidRPr="003721A8">
              <w:t xml:space="preserve"> or </w:t>
            </w:r>
            <w:r w:rsidRPr="003721A8">
              <w:rPr>
                <w:rStyle w:val="Codechar"/>
              </w:rPr>
              <w:t>ACTIVE</w:t>
            </w:r>
            <w:r w:rsidRPr="003721A8">
              <w:t xml:space="preserve"> state.</w:t>
            </w:r>
          </w:p>
        </w:tc>
      </w:tr>
      <w:tr w:rsidR="00FD47CD" w:rsidRPr="003721A8" w14:paraId="24888ACB" w14:textId="77777777" w:rsidTr="00270FDE">
        <w:tc>
          <w:tcPr>
            <w:tcW w:w="2263" w:type="dxa"/>
          </w:tcPr>
          <w:p w14:paraId="4276C867" w14:textId="77777777" w:rsidR="00FD47CD" w:rsidRPr="003721A8" w:rsidRDefault="00FD47CD" w:rsidP="00270FDE">
            <w:pPr>
              <w:pStyle w:val="TAL"/>
            </w:pPr>
            <w:r w:rsidRPr="003721A8">
              <w:t>Active periods</w:t>
            </w:r>
          </w:p>
        </w:tc>
        <w:tc>
          <w:tcPr>
            <w:tcW w:w="1276" w:type="dxa"/>
          </w:tcPr>
          <w:p w14:paraId="61F2F800" w14:textId="77777777" w:rsidR="00FD47CD" w:rsidRPr="003721A8" w:rsidDel="002568CA" w:rsidRDefault="00FD47CD" w:rsidP="00270FDE">
            <w:pPr>
              <w:pStyle w:val="TAC"/>
            </w:pPr>
            <w:r w:rsidRPr="003721A8">
              <w:t>0..*</w:t>
            </w:r>
          </w:p>
        </w:tc>
        <w:tc>
          <w:tcPr>
            <w:tcW w:w="1134" w:type="dxa"/>
          </w:tcPr>
          <w:p w14:paraId="4120F702" w14:textId="77777777" w:rsidR="00FD47CD" w:rsidRPr="003721A8" w:rsidRDefault="00FD47CD" w:rsidP="00270FDE">
            <w:pPr>
              <w:pStyle w:val="TAL"/>
            </w:pPr>
            <w:r w:rsidRPr="003721A8">
              <w:t>MBS Application Provider</w:t>
            </w:r>
          </w:p>
        </w:tc>
        <w:tc>
          <w:tcPr>
            <w:tcW w:w="4956" w:type="dxa"/>
          </w:tcPr>
          <w:p w14:paraId="28B0EDDB" w14:textId="4371ABAF" w:rsidR="00FD47CD" w:rsidRPr="003721A8" w:rsidRDefault="00FD47CD" w:rsidP="00270FDE">
            <w:pPr>
              <w:pStyle w:val="TAL"/>
            </w:pPr>
            <w:r w:rsidRPr="003721A8">
              <w:t>Period</w:t>
            </w:r>
            <w:r>
              <w:t>s</w:t>
            </w:r>
            <w:r w:rsidRPr="003721A8">
              <w:t xml:space="preserve"> of time during which the MBS User Data Ingest Session </w:t>
            </w:r>
            <w:r>
              <w:t>and all its subordinate MBS Distribution Sessions are</w:t>
            </w:r>
            <w:r w:rsidRPr="003721A8">
              <w:t xml:space="preserve"> active in the MBS System.</w:t>
            </w:r>
          </w:p>
          <w:p w14:paraId="26A1B424" w14:textId="52CFAE25" w:rsidR="00FD47CD" w:rsidRPr="003721A8" w:rsidRDefault="00FD47CD" w:rsidP="00270FDE">
            <w:pPr>
              <w:pStyle w:val="TALcontinuation"/>
            </w:pPr>
            <w:r w:rsidRPr="003721A8">
              <w:t xml:space="preserve">If omitted, the </w:t>
            </w:r>
            <w:r>
              <w:t>MBS User D</w:t>
            </w:r>
            <w:r w:rsidRPr="003721A8">
              <w:t xml:space="preserve">ata </w:t>
            </w:r>
            <w:r>
              <w:t>I</w:t>
            </w:r>
            <w:r w:rsidRPr="003721A8">
              <w:t xml:space="preserve">ngest session </w:t>
            </w:r>
            <w:r>
              <w:t>and all its subordinate MBS Distribution Sessions are</w:t>
            </w:r>
            <w:r w:rsidRPr="003721A8">
              <w:t xml:space="preserve"> intended to be active until further notice.</w:t>
            </w:r>
          </w:p>
        </w:tc>
      </w:tr>
    </w:tbl>
    <w:p w14:paraId="25414CB0" w14:textId="77777777" w:rsidR="00FD47CD" w:rsidRPr="003721A8" w:rsidRDefault="00FD47CD" w:rsidP="00FD47CD">
      <w:pPr>
        <w:pStyle w:val="FP"/>
      </w:pPr>
    </w:p>
    <w:p w14:paraId="0B341E6F" w14:textId="77777777" w:rsidR="00233713" w:rsidRPr="003721A8" w:rsidRDefault="00233713" w:rsidP="00233713">
      <w:r w:rsidRPr="003721A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76B36D6F" w14:textId="4A4DA609" w:rsidR="00B5191F" w:rsidRDefault="00B5191F" w:rsidP="00B5191F">
      <w:r>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69804C95" w14:textId="77777777" w:rsidR="00233713" w:rsidRPr="003721A8" w:rsidRDefault="00233713" w:rsidP="00233713">
      <w:pPr>
        <w:pStyle w:val="Heading3"/>
      </w:pPr>
      <w:bookmarkStart w:id="108" w:name="_CR4_5_6"/>
      <w:bookmarkStart w:id="109" w:name="_Toc170405549"/>
      <w:bookmarkEnd w:id="108"/>
      <w:r w:rsidRPr="003721A8">
        <w:t>4.5.6</w:t>
      </w:r>
      <w:r w:rsidRPr="003721A8">
        <w:tab/>
        <w:t>MBS Distribution Session parameters</w:t>
      </w:r>
      <w:bookmarkEnd w:id="109"/>
    </w:p>
    <w:p w14:paraId="7A06DC2C" w14:textId="77777777" w:rsidR="00233713" w:rsidRPr="003721A8" w:rsidRDefault="00233713" w:rsidP="00986AEF">
      <w:r w:rsidRPr="003721A8">
        <w:t>This entity models an MBS Distribution Session, as provisioned by the MBS Application Provider and as managed by the MBSF. This MBSF subsequently uses this information to provision a corresponding MBS Distribution Session in the MBSTF.</w:t>
      </w:r>
    </w:p>
    <w:p w14:paraId="606BABAD" w14:textId="77777777" w:rsidR="00AB149D" w:rsidRDefault="00AB149D" w:rsidP="00AB149D">
      <w:pPr>
        <w:keepLines/>
      </w:pPr>
      <w:r>
        <w:t>The following parameters assigned by the MBS Application Provider may be updated by the MBS Application Provider at any time:</w:t>
      </w:r>
    </w:p>
    <w:p w14:paraId="1DA5FCFE" w14:textId="77777777" w:rsidR="00AB149D" w:rsidRDefault="00AB149D" w:rsidP="00AB149D">
      <w:pPr>
        <w:pStyle w:val="B1"/>
      </w:pPr>
      <w:r>
        <w:t>-</w:t>
      </w:r>
      <w:r>
        <w:tab/>
      </w:r>
      <w:r w:rsidRPr="009B54AD">
        <w:t>Target service areas,</w:t>
      </w:r>
    </w:p>
    <w:p w14:paraId="3294D045" w14:textId="52CD5E13" w:rsidR="003D6989" w:rsidRPr="009B54AD" w:rsidRDefault="003D6989" w:rsidP="003D6989">
      <w:pPr>
        <w:pStyle w:val="NO"/>
      </w:pPr>
      <w:ins w:id="110" w:author="Richard Bradbury" w:date="2025-05-14T14:42:00Z">
        <w:r>
          <w:t>NOTE:</w:t>
        </w:r>
        <w:r>
          <w:tab/>
        </w:r>
      </w:ins>
      <w:ins w:id="111" w:author="Richard Bradbury" w:date="2025-05-14T14:40:00Z">
        <w:r>
          <w:t>W</w:t>
        </w:r>
      </w:ins>
      <w:ins w:id="112" w:author="Thorsten Lohmar" w:date="2025-05-13T16:29:00Z">
        <w:r w:rsidRPr="00AF4233">
          <w:t>hen the MBS Application Provider is outside the trust domain</w:t>
        </w:r>
      </w:ins>
      <w:ins w:id="113" w:author="Richard Bradbury" w:date="2025-05-14T14:31:00Z">
        <w:r w:rsidRPr="00AF4233">
          <w:t xml:space="preserve"> th</w:t>
        </w:r>
      </w:ins>
      <w:ins w:id="114" w:author="Richard Bradbury" w:date="2025-05-14T14:40:00Z">
        <w:r>
          <w:t>ese</w:t>
        </w:r>
      </w:ins>
      <w:ins w:id="115" w:author="Richard Bradbury" w:date="2025-05-14T14:31:00Z">
        <w:r w:rsidRPr="00AF4233">
          <w:t xml:space="preserve"> </w:t>
        </w:r>
      </w:ins>
      <w:ins w:id="116" w:author="Thorsten Lohmar" w:date="2025-05-13T16:28:00Z">
        <w:r w:rsidRPr="00AF4233">
          <w:t xml:space="preserve">may be </w:t>
        </w:r>
      </w:ins>
      <w:ins w:id="117" w:author="Thorsten Lohmar" w:date="2025-05-13T16:40:00Z">
        <w:r w:rsidRPr="00AF4233">
          <w:t xml:space="preserve">provided </w:t>
        </w:r>
      </w:ins>
      <w:ins w:id="118" w:author="Thorsten Lohmar" w:date="2025-05-13T16:28:00Z">
        <w:r w:rsidRPr="00AF4233">
          <w:t xml:space="preserve">in form of a </w:t>
        </w:r>
      </w:ins>
      <w:ins w:id="119" w:author="Thorsten Lohmar" w:date="2025-05-13T16:29:00Z">
        <w:r w:rsidRPr="00AF4233">
          <w:t>list of geographical area(s) or civic address(es)</w:t>
        </w:r>
      </w:ins>
      <w:ins w:id="120" w:author="Richard Bradbury" w:date="2025-05-14T14:32:00Z">
        <w:r w:rsidRPr="00AF4233">
          <w:t>.</w:t>
        </w:r>
      </w:ins>
    </w:p>
    <w:p w14:paraId="03E75A65" w14:textId="77777777" w:rsidR="00AB149D" w:rsidRPr="009B54AD" w:rsidRDefault="00AB149D" w:rsidP="00AB149D">
      <w:pPr>
        <w:pStyle w:val="B1"/>
      </w:pPr>
      <w:r>
        <w:t>-</w:t>
      </w:r>
      <w:r>
        <w:tab/>
      </w:r>
      <w:r w:rsidRPr="009B54AD">
        <w:t>MBS Frequency Selection Area (FSA) Identifier (applicable only to broadcast Service type)</w:t>
      </w:r>
      <w:r>
        <w:t>,</w:t>
      </w:r>
    </w:p>
    <w:p w14:paraId="5D83780E" w14:textId="77777777" w:rsidR="00AB149D" w:rsidRDefault="00AB149D" w:rsidP="00AB149D">
      <w:pPr>
        <w:pStyle w:val="B1"/>
      </w:pPr>
      <w:r>
        <w:t>-</w:t>
      </w:r>
      <w:r>
        <w:tab/>
      </w:r>
      <w:r w:rsidRPr="009B54AD">
        <w:t>QoS information</w:t>
      </w:r>
      <w:r>
        <w:t>,</w:t>
      </w:r>
    </w:p>
    <w:p w14:paraId="17A1A71A" w14:textId="77777777" w:rsidR="00AB149D" w:rsidRDefault="00AB149D" w:rsidP="00AB149D">
      <w:pPr>
        <w:pStyle w:val="B1"/>
      </w:pPr>
      <w:r>
        <w:t>-</w:t>
      </w:r>
      <w:r>
        <w:tab/>
        <w:t xml:space="preserve">Target </w:t>
      </w:r>
      <w:r w:rsidRPr="008966E1">
        <w:t xml:space="preserve">UE </w:t>
      </w:r>
      <w:r>
        <w:t>classes as defined in clause 6.19 of TS 23.247 [5]</w:t>
      </w:r>
      <w:r w:rsidRPr="009B54AD">
        <w:t>.</w:t>
      </w:r>
    </w:p>
    <w:p w14:paraId="07CE0DDC" w14:textId="77777777" w:rsidR="00AC0EA0" w:rsidRDefault="00AC0EA0" w:rsidP="00AC0EA0">
      <w:pPr>
        <w:keepNext/>
        <w:keepLines/>
      </w:pPr>
      <w:r>
        <w:lastRenderedPageBreak/>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74398156" w14:textId="77777777" w:rsidR="00233713" w:rsidRPr="003721A8" w:rsidRDefault="00233713" w:rsidP="00FD6A8F">
      <w:pPr>
        <w:keepNext/>
      </w:pPr>
      <w:r w:rsidRPr="003721A8">
        <w:t>The baseline parameters for an MBS Distribution Session that are common to all distribution methods are listed in table 4.5.6</w:t>
      </w:r>
      <w:r w:rsidRPr="003721A8">
        <w:noBreakHyphen/>
        <w:t>1 below. All parameters are exposed to the MBS Application Provider except where noted otherwise.</w:t>
      </w:r>
    </w:p>
    <w:p w14:paraId="5D23BC19" w14:textId="64D1579A" w:rsidR="00233713" w:rsidRPr="003721A8" w:rsidRDefault="00233713" w:rsidP="00233713">
      <w:pPr>
        <w:pStyle w:val="TH"/>
      </w:pPr>
      <w:bookmarkStart w:id="121" w:name="_CRTable4_5_61"/>
      <w:r w:rsidRPr="003721A8">
        <w:t>Table</w:t>
      </w:r>
      <w:r w:rsidR="00986AEF" w:rsidRPr="003721A8">
        <w:t xml:space="preserve"> </w:t>
      </w:r>
      <w:bookmarkEnd w:id="121"/>
      <w:r w:rsidRPr="003721A8">
        <w:t>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6800A172" w14:textId="77777777" w:rsidTr="00986AEF">
        <w:tc>
          <w:tcPr>
            <w:tcW w:w="2263" w:type="dxa"/>
            <w:shd w:val="clear" w:color="auto" w:fill="BFBFBF" w:themeFill="background1" w:themeFillShade="BF"/>
          </w:tcPr>
          <w:p w14:paraId="44350A8F" w14:textId="77777777" w:rsidR="004B1EBD" w:rsidRPr="003721A8" w:rsidRDefault="004B1EBD" w:rsidP="001A31D3">
            <w:pPr>
              <w:pStyle w:val="TAH"/>
            </w:pPr>
            <w:r w:rsidRPr="003721A8">
              <w:t>Parameter</w:t>
            </w:r>
          </w:p>
        </w:tc>
        <w:tc>
          <w:tcPr>
            <w:tcW w:w="1276" w:type="dxa"/>
            <w:shd w:val="clear" w:color="auto" w:fill="BFBFBF" w:themeFill="background1" w:themeFillShade="BF"/>
          </w:tcPr>
          <w:p w14:paraId="41E2F76D" w14:textId="77777777" w:rsidR="004B1EBD" w:rsidRPr="003721A8" w:rsidRDefault="004B1EBD"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3B3AE485" w14:textId="77777777" w:rsidR="004B1EBD" w:rsidRPr="003721A8" w:rsidRDefault="004B1EBD" w:rsidP="001A31D3">
            <w:pPr>
              <w:pStyle w:val="TAH"/>
            </w:pPr>
            <w:r w:rsidRPr="003721A8">
              <w:t>Assigner</w:t>
            </w:r>
          </w:p>
        </w:tc>
        <w:tc>
          <w:tcPr>
            <w:tcW w:w="4956" w:type="dxa"/>
            <w:shd w:val="clear" w:color="auto" w:fill="BFBFBF" w:themeFill="background1" w:themeFillShade="BF"/>
          </w:tcPr>
          <w:p w14:paraId="5D5D8693" w14:textId="77777777" w:rsidR="004B1EBD" w:rsidRPr="003721A8" w:rsidRDefault="004B1EBD" w:rsidP="001A31D3">
            <w:pPr>
              <w:pStyle w:val="TAH"/>
            </w:pPr>
            <w:r w:rsidRPr="003721A8">
              <w:t>Description</w:t>
            </w:r>
          </w:p>
        </w:tc>
      </w:tr>
      <w:tr w:rsidR="00986AEF" w:rsidRPr="003721A8" w14:paraId="62479BAB" w14:textId="77777777" w:rsidTr="00986AEF">
        <w:tc>
          <w:tcPr>
            <w:tcW w:w="2263" w:type="dxa"/>
          </w:tcPr>
          <w:p w14:paraId="7B3E8FC4" w14:textId="77777777" w:rsidR="00986AEF" w:rsidRPr="003721A8" w:rsidRDefault="00986AEF" w:rsidP="001A31D3">
            <w:pPr>
              <w:pStyle w:val="TAL"/>
            </w:pPr>
            <w:r w:rsidRPr="003721A8">
              <w:t>Distribution Session Identifier</w:t>
            </w:r>
          </w:p>
        </w:tc>
        <w:tc>
          <w:tcPr>
            <w:tcW w:w="1276" w:type="dxa"/>
          </w:tcPr>
          <w:p w14:paraId="2A1E4DFC" w14:textId="77777777" w:rsidR="00986AEF" w:rsidRPr="003721A8" w:rsidRDefault="00986AEF" w:rsidP="001A31D3">
            <w:pPr>
              <w:pStyle w:val="TAC"/>
            </w:pPr>
            <w:r w:rsidRPr="003721A8">
              <w:t>1..1</w:t>
            </w:r>
          </w:p>
        </w:tc>
        <w:tc>
          <w:tcPr>
            <w:tcW w:w="1134" w:type="dxa"/>
            <w:tcBorders>
              <w:bottom w:val="nil"/>
            </w:tcBorders>
            <w:shd w:val="clear" w:color="auto" w:fill="auto"/>
          </w:tcPr>
          <w:p w14:paraId="67A29915" w14:textId="77777777" w:rsidR="00986AEF" w:rsidRPr="003721A8" w:rsidRDefault="00986AEF" w:rsidP="001A31D3">
            <w:pPr>
              <w:pStyle w:val="TAL"/>
            </w:pPr>
            <w:r w:rsidRPr="003721A8">
              <w:t>MBSF</w:t>
            </w:r>
          </w:p>
        </w:tc>
        <w:tc>
          <w:tcPr>
            <w:tcW w:w="4956" w:type="dxa"/>
          </w:tcPr>
          <w:p w14:paraId="63D7A0FB" w14:textId="77777777" w:rsidR="00986AEF" w:rsidRPr="003721A8" w:rsidRDefault="00986AEF" w:rsidP="00514B76">
            <w:pPr>
              <w:pStyle w:val="TAL"/>
            </w:pPr>
            <w:r w:rsidRPr="003721A8">
              <w:t>An identifier for this MBS Distribution Session that is unique within the scope of the MBS User Service (see clause 4.5.3).</w:t>
            </w:r>
          </w:p>
        </w:tc>
      </w:tr>
      <w:tr w:rsidR="00986AEF" w:rsidRPr="003721A8" w14:paraId="0FA9CBA7" w14:textId="77777777" w:rsidTr="00986AEF">
        <w:tc>
          <w:tcPr>
            <w:tcW w:w="2263" w:type="dxa"/>
            <w:tcBorders>
              <w:bottom w:val="single" w:sz="4" w:space="0" w:color="auto"/>
            </w:tcBorders>
          </w:tcPr>
          <w:p w14:paraId="702BCAD5" w14:textId="77777777" w:rsidR="00986AEF" w:rsidRPr="003721A8" w:rsidRDefault="00986AEF" w:rsidP="001A31D3">
            <w:pPr>
              <w:pStyle w:val="TAL"/>
            </w:pPr>
            <w:r w:rsidRPr="003721A8">
              <w:t>State</w:t>
            </w:r>
          </w:p>
        </w:tc>
        <w:tc>
          <w:tcPr>
            <w:tcW w:w="1276" w:type="dxa"/>
            <w:tcBorders>
              <w:bottom w:val="single" w:sz="4" w:space="0" w:color="auto"/>
            </w:tcBorders>
          </w:tcPr>
          <w:p w14:paraId="5B1133CE"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3DFD4B5D" w14:textId="77777777" w:rsidR="00986AEF" w:rsidRPr="003721A8" w:rsidRDefault="00986AEF" w:rsidP="001A31D3">
            <w:pPr>
              <w:pStyle w:val="TAL"/>
            </w:pPr>
          </w:p>
        </w:tc>
        <w:tc>
          <w:tcPr>
            <w:tcW w:w="4956" w:type="dxa"/>
            <w:tcBorders>
              <w:bottom w:val="single" w:sz="4" w:space="0" w:color="auto"/>
            </w:tcBorders>
          </w:tcPr>
          <w:p w14:paraId="39410D58" w14:textId="77777777" w:rsidR="00986AEF" w:rsidRPr="003721A8" w:rsidRDefault="00986AEF" w:rsidP="00514B76">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986AEF" w:rsidRPr="003721A8" w14:paraId="0A1720F8" w14:textId="77777777" w:rsidTr="00986AEF">
        <w:tc>
          <w:tcPr>
            <w:tcW w:w="2263" w:type="dxa"/>
            <w:shd w:val="clear" w:color="auto" w:fill="D9D9D9" w:themeFill="background1" w:themeFillShade="D9"/>
          </w:tcPr>
          <w:p w14:paraId="7FF6819B" w14:textId="77777777" w:rsidR="00986AEF" w:rsidRPr="003721A8" w:rsidRDefault="00986AEF" w:rsidP="001A31D3">
            <w:pPr>
              <w:pStyle w:val="TAL"/>
            </w:pPr>
            <w:r w:rsidRPr="003721A8">
              <w:t>MBS Session Context</w:t>
            </w:r>
          </w:p>
        </w:tc>
        <w:tc>
          <w:tcPr>
            <w:tcW w:w="1276" w:type="dxa"/>
            <w:shd w:val="clear" w:color="auto" w:fill="D9D9D9" w:themeFill="background1" w:themeFillShade="D9"/>
          </w:tcPr>
          <w:p w14:paraId="2ED72380" w14:textId="77777777" w:rsidR="00986AEF" w:rsidRPr="003721A8" w:rsidRDefault="00986AEF" w:rsidP="001A31D3">
            <w:pPr>
              <w:pStyle w:val="TAC"/>
            </w:pPr>
            <w:r w:rsidRPr="003721A8">
              <w:t>1..*</w:t>
            </w:r>
          </w:p>
        </w:tc>
        <w:tc>
          <w:tcPr>
            <w:tcW w:w="1134" w:type="dxa"/>
            <w:tcBorders>
              <w:top w:val="nil"/>
              <w:bottom w:val="nil"/>
            </w:tcBorders>
            <w:shd w:val="clear" w:color="auto" w:fill="auto"/>
          </w:tcPr>
          <w:p w14:paraId="0E79B9A6" w14:textId="77777777" w:rsidR="00986AEF" w:rsidRPr="003721A8" w:rsidRDefault="00986AEF" w:rsidP="001A31D3">
            <w:pPr>
              <w:pStyle w:val="TAL"/>
            </w:pPr>
          </w:p>
        </w:tc>
        <w:tc>
          <w:tcPr>
            <w:tcW w:w="4956" w:type="dxa"/>
            <w:shd w:val="clear" w:color="auto" w:fill="D9D9D9" w:themeFill="background1" w:themeFillShade="D9"/>
          </w:tcPr>
          <w:p w14:paraId="6ED3C81B" w14:textId="77777777" w:rsidR="00986AEF" w:rsidRPr="003721A8" w:rsidRDefault="00986AEF" w:rsidP="00514B76">
            <w:pPr>
              <w:pStyle w:val="TAL"/>
            </w:pPr>
            <w:r w:rsidRPr="003721A8">
              <w:t>As defined in clause 6.9 of TS 23.247 [5] (see NOTE 1).</w:t>
            </w:r>
          </w:p>
          <w:p w14:paraId="4DB0937E" w14:textId="77777777" w:rsidR="00986AEF" w:rsidRPr="003721A8" w:rsidRDefault="00986AEF" w:rsidP="00A730AB">
            <w:pPr>
              <w:pStyle w:val="TALcontinuation"/>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986AEF" w:rsidRPr="003721A8" w14:paraId="5D1E8C69" w14:textId="77777777" w:rsidTr="00986AEF">
        <w:tc>
          <w:tcPr>
            <w:tcW w:w="2263" w:type="dxa"/>
            <w:shd w:val="clear" w:color="auto" w:fill="D9D9D9" w:themeFill="background1" w:themeFillShade="D9"/>
          </w:tcPr>
          <w:p w14:paraId="3458758E" w14:textId="77777777" w:rsidR="00986AEF" w:rsidRPr="003721A8" w:rsidRDefault="00986AEF" w:rsidP="001A31D3">
            <w:pPr>
              <w:pStyle w:val="TAL"/>
            </w:pPr>
            <w:r w:rsidRPr="003721A8">
              <w:t>MB</w:t>
            </w:r>
            <w:r w:rsidRPr="003721A8">
              <w:noBreakHyphen/>
              <w:t>UPF tunnel endpoint address</w:t>
            </w:r>
          </w:p>
        </w:tc>
        <w:tc>
          <w:tcPr>
            <w:tcW w:w="1276" w:type="dxa"/>
            <w:shd w:val="clear" w:color="auto" w:fill="D9D9D9" w:themeFill="background1" w:themeFillShade="D9"/>
          </w:tcPr>
          <w:p w14:paraId="40A2898D" w14:textId="7D1D824A" w:rsidR="00986AEF" w:rsidRPr="003721A8" w:rsidRDefault="00256BF6" w:rsidP="001A31D3">
            <w:pPr>
              <w:pStyle w:val="TAC"/>
            </w:pPr>
            <w:r>
              <w:t>0</w:t>
            </w:r>
            <w:r w:rsidR="00986AEF" w:rsidRPr="003721A8">
              <w:t>..1</w:t>
            </w:r>
          </w:p>
        </w:tc>
        <w:tc>
          <w:tcPr>
            <w:tcW w:w="1134" w:type="dxa"/>
            <w:tcBorders>
              <w:top w:val="nil"/>
              <w:bottom w:val="nil"/>
            </w:tcBorders>
            <w:shd w:val="clear" w:color="auto" w:fill="auto"/>
          </w:tcPr>
          <w:p w14:paraId="3683AC35" w14:textId="77777777" w:rsidR="00986AEF" w:rsidRPr="003721A8" w:rsidRDefault="00986AEF" w:rsidP="001A31D3">
            <w:pPr>
              <w:pStyle w:val="TAL"/>
            </w:pPr>
          </w:p>
        </w:tc>
        <w:tc>
          <w:tcPr>
            <w:tcW w:w="4956" w:type="dxa"/>
            <w:shd w:val="clear" w:color="auto" w:fill="D9D9D9" w:themeFill="background1" w:themeFillShade="D9"/>
          </w:tcPr>
          <w:p w14:paraId="747239C1" w14:textId="11E187E1" w:rsidR="00986AEF" w:rsidRPr="003721A8" w:rsidRDefault="00986AEF" w:rsidP="00514B76">
            <w:pPr>
              <w:pStyle w:val="TAL"/>
            </w:pPr>
            <w:r w:rsidRPr="003721A8">
              <w:t>The tunnel endpoint address of the MB</w:t>
            </w:r>
            <w:r w:rsidRPr="003721A8">
              <w:noBreakHyphen/>
              <w:t>UPF that supports this MBS Distribution Session at reference point Nmb9 (see NOTE 1</w:t>
            </w:r>
            <w:r w:rsidR="00256BF6">
              <w:t>, NOTE 4</w:t>
            </w:r>
            <w:r w:rsidRPr="003721A8">
              <w:t>).</w:t>
            </w:r>
          </w:p>
        </w:tc>
      </w:tr>
      <w:tr w:rsidR="00256BF6" w:rsidRPr="003721A8" w14:paraId="26F0E1D5" w14:textId="77777777" w:rsidTr="00E10D5E">
        <w:tc>
          <w:tcPr>
            <w:tcW w:w="2263" w:type="dxa"/>
            <w:shd w:val="clear" w:color="auto" w:fill="D9D9D9" w:themeFill="background1" w:themeFillShade="D9"/>
          </w:tcPr>
          <w:p w14:paraId="7CF70FFE" w14:textId="77777777" w:rsidR="00256BF6" w:rsidRPr="003721A8" w:rsidRDefault="00256BF6" w:rsidP="00E10D5E">
            <w:pPr>
              <w:pStyle w:val="TAL"/>
            </w:pPr>
            <w:r>
              <w:t>MBMS GW tunnel endpoint address</w:t>
            </w:r>
          </w:p>
        </w:tc>
        <w:tc>
          <w:tcPr>
            <w:tcW w:w="1276" w:type="dxa"/>
            <w:shd w:val="clear" w:color="auto" w:fill="D9D9D9" w:themeFill="background1" w:themeFillShade="D9"/>
          </w:tcPr>
          <w:p w14:paraId="2D2D7F5B" w14:textId="77777777" w:rsidR="00256BF6" w:rsidRPr="003721A8" w:rsidRDefault="00256BF6" w:rsidP="00E10D5E">
            <w:pPr>
              <w:pStyle w:val="TAC"/>
            </w:pPr>
            <w:r>
              <w:t>0..1</w:t>
            </w:r>
          </w:p>
        </w:tc>
        <w:tc>
          <w:tcPr>
            <w:tcW w:w="1134" w:type="dxa"/>
            <w:tcBorders>
              <w:top w:val="nil"/>
              <w:bottom w:val="nil"/>
            </w:tcBorders>
            <w:shd w:val="clear" w:color="auto" w:fill="auto"/>
          </w:tcPr>
          <w:p w14:paraId="457B981B" w14:textId="77777777" w:rsidR="00256BF6" w:rsidRPr="003721A8" w:rsidRDefault="00256BF6" w:rsidP="00E10D5E">
            <w:pPr>
              <w:pStyle w:val="TAL"/>
            </w:pPr>
          </w:p>
        </w:tc>
        <w:tc>
          <w:tcPr>
            <w:tcW w:w="4956" w:type="dxa"/>
            <w:shd w:val="clear" w:color="auto" w:fill="D9D9D9" w:themeFill="background1" w:themeFillShade="D9"/>
          </w:tcPr>
          <w:p w14:paraId="318719AD" w14:textId="1455BE9D" w:rsidR="00256BF6" w:rsidRPr="003721A8" w:rsidRDefault="00256BF6" w:rsidP="00E10D5E">
            <w:pPr>
              <w:pStyle w:val="TAL"/>
            </w:pPr>
            <w:r w:rsidRPr="00CB1268">
              <w:t xml:space="preserve">The tunnel endpoint address of the </w:t>
            </w:r>
            <w:r>
              <w:t xml:space="preserve">MBMS GW </w:t>
            </w:r>
            <w:r w:rsidRPr="00CB1268">
              <w:t xml:space="preserve">that supports this MBS Distribution Session at reference point </w:t>
            </w:r>
            <w:r>
              <w:t>SGi</w:t>
            </w:r>
            <w:r>
              <w:noBreakHyphen/>
              <w:t>mb</w:t>
            </w:r>
            <w:r w:rsidRPr="00CB1268">
              <w:t xml:space="preserve"> (see NOTE</w:t>
            </w:r>
            <w:r>
              <w:t> </w:t>
            </w:r>
            <w:r w:rsidRPr="00CB1268">
              <w:t>1</w:t>
            </w:r>
            <w:r>
              <w:t>, NOTE 4).</w:t>
            </w:r>
          </w:p>
        </w:tc>
      </w:tr>
      <w:tr w:rsidR="00986AEF" w:rsidRPr="003721A8" w14:paraId="64F2CE77" w14:textId="77777777" w:rsidTr="00986AEF">
        <w:tc>
          <w:tcPr>
            <w:tcW w:w="2263" w:type="dxa"/>
            <w:shd w:val="clear" w:color="auto" w:fill="D9D9D9" w:themeFill="background1" w:themeFillShade="D9"/>
          </w:tcPr>
          <w:p w14:paraId="77FD762D" w14:textId="77777777" w:rsidR="00986AEF" w:rsidRPr="003721A8" w:rsidRDefault="00986AEF" w:rsidP="001A31D3">
            <w:pPr>
              <w:pStyle w:val="TAL"/>
              <w:keepNext w:val="0"/>
            </w:pPr>
            <w:r w:rsidRPr="003721A8">
              <w:t>User Plane traffic flow information</w:t>
            </w:r>
          </w:p>
        </w:tc>
        <w:tc>
          <w:tcPr>
            <w:tcW w:w="1276" w:type="dxa"/>
            <w:shd w:val="clear" w:color="auto" w:fill="D9D9D9" w:themeFill="background1" w:themeFillShade="D9"/>
          </w:tcPr>
          <w:p w14:paraId="51AB9AFA"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3F6541C3" w14:textId="77777777" w:rsidR="00986AEF" w:rsidRPr="003721A8" w:rsidRDefault="00986AEF" w:rsidP="001A31D3">
            <w:pPr>
              <w:pStyle w:val="TAL"/>
              <w:keepNext w:val="0"/>
            </w:pPr>
          </w:p>
        </w:tc>
        <w:tc>
          <w:tcPr>
            <w:tcW w:w="4956" w:type="dxa"/>
            <w:shd w:val="clear" w:color="auto" w:fill="D9D9D9" w:themeFill="background1" w:themeFillShade="D9"/>
          </w:tcPr>
          <w:p w14:paraId="2A98A09F" w14:textId="77777777" w:rsidR="00986AEF" w:rsidRPr="003721A8" w:rsidRDefault="00986AEF" w:rsidP="00C76F0D">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C56B1E1" w14:textId="77777777" w:rsidR="00986AEF" w:rsidRPr="003721A8" w:rsidRDefault="00986AEF" w:rsidP="00A730AB">
            <w:pPr>
              <w:pStyle w:val="TALcontinuation"/>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4B1EBD" w:rsidRPr="003721A8" w14:paraId="0861E115" w14:textId="77777777" w:rsidTr="00986AEF">
        <w:tc>
          <w:tcPr>
            <w:tcW w:w="2263" w:type="dxa"/>
          </w:tcPr>
          <w:p w14:paraId="51E7A13E" w14:textId="77777777" w:rsidR="004B1EBD" w:rsidRPr="003721A8" w:rsidRDefault="004B1EBD" w:rsidP="001A31D3">
            <w:pPr>
              <w:pStyle w:val="TAL"/>
            </w:pPr>
            <w:r w:rsidRPr="003721A8">
              <w:t>MBS Session Identifier</w:t>
            </w:r>
          </w:p>
        </w:tc>
        <w:tc>
          <w:tcPr>
            <w:tcW w:w="1276" w:type="dxa"/>
          </w:tcPr>
          <w:p w14:paraId="3E21A496" w14:textId="77777777" w:rsidR="004B1EBD" w:rsidRPr="003721A8" w:rsidRDefault="004B1EBD" w:rsidP="001A31D3">
            <w:pPr>
              <w:pStyle w:val="TAC"/>
            </w:pPr>
            <w:r w:rsidRPr="003721A8">
              <w:t>0..1</w:t>
            </w:r>
          </w:p>
        </w:tc>
        <w:tc>
          <w:tcPr>
            <w:tcW w:w="1134" w:type="dxa"/>
            <w:tcBorders>
              <w:bottom w:val="single" w:sz="4" w:space="0" w:color="auto"/>
            </w:tcBorders>
          </w:tcPr>
          <w:p w14:paraId="2BB3D8E6" w14:textId="77777777" w:rsidR="004B1EBD" w:rsidRPr="003721A8" w:rsidRDefault="004B1EBD" w:rsidP="001A31D3">
            <w:pPr>
              <w:pStyle w:val="TAL"/>
            </w:pPr>
            <w:r w:rsidRPr="003721A8">
              <w:t>MBSF or MBS Application Provider</w:t>
            </w:r>
          </w:p>
        </w:tc>
        <w:tc>
          <w:tcPr>
            <w:tcW w:w="4956" w:type="dxa"/>
          </w:tcPr>
          <w:p w14:paraId="2D94B131" w14:textId="77777777" w:rsidR="004B1EBD" w:rsidRPr="003721A8" w:rsidRDefault="004B1EBD" w:rsidP="00514B76">
            <w:pPr>
              <w:pStyle w:val="TAL"/>
            </w:pPr>
            <w:r w:rsidRPr="003721A8">
              <w:t>The Temporary Mobile Group Identity (TMGI) or Source-Specific Multicast (SSM) IP address of the MBS Session supporting this MBS Distribution Session (see NOTE 2).</w:t>
            </w:r>
          </w:p>
          <w:p w14:paraId="3C5E8323" w14:textId="77777777" w:rsidR="004B1EBD" w:rsidRPr="003721A8" w:rsidRDefault="004B1EBD" w:rsidP="00C76F0D">
            <w:pPr>
              <w:pStyle w:val="TAL"/>
            </w:pPr>
            <w:r w:rsidRPr="003721A8">
              <w:t>Multiple MBS Distribution Sessions within the scope of the same MBS User Service may share the same value if they are location-dependent MBS Services, as defined in clause 6.2.3 of TS 23.247[5].</w:t>
            </w:r>
          </w:p>
          <w:p w14:paraId="10D9A37E" w14:textId="77777777" w:rsidR="004B1EBD" w:rsidRPr="003721A8" w:rsidRDefault="004B1EBD" w:rsidP="00A730AB">
            <w:pPr>
              <w:pStyle w:val="TALcontinuation"/>
            </w:pPr>
            <w:r w:rsidRPr="003721A8">
              <w:t>TMGI values are allocated by the MBSF in conjunction with the MB</w:t>
            </w:r>
            <w:r w:rsidRPr="003721A8">
              <w:noBreakHyphen/>
              <w:t>SMF unless supplied by the MBS Application Provider at the time of provisioning.</w:t>
            </w:r>
          </w:p>
        </w:tc>
      </w:tr>
      <w:tr w:rsidR="00986AEF" w:rsidRPr="003721A8" w14:paraId="597473B6" w14:textId="77777777" w:rsidTr="00C76F0D">
        <w:tc>
          <w:tcPr>
            <w:tcW w:w="2263" w:type="dxa"/>
          </w:tcPr>
          <w:p w14:paraId="2E04A0F8" w14:textId="77777777" w:rsidR="00986AEF" w:rsidRPr="003721A8" w:rsidRDefault="00986AEF" w:rsidP="001A31D3">
            <w:pPr>
              <w:pStyle w:val="TAL"/>
              <w:keepNext w:val="0"/>
            </w:pPr>
            <w:r w:rsidRPr="003721A8">
              <w:t>Target service areas</w:t>
            </w:r>
          </w:p>
        </w:tc>
        <w:tc>
          <w:tcPr>
            <w:tcW w:w="1276" w:type="dxa"/>
          </w:tcPr>
          <w:p w14:paraId="02A028BB" w14:textId="77777777" w:rsidR="00986AEF" w:rsidRPr="003721A8" w:rsidRDefault="00986AEF" w:rsidP="001A31D3">
            <w:pPr>
              <w:pStyle w:val="TAC"/>
              <w:keepNext w:val="0"/>
            </w:pPr>
            <w:r w:rsidRPr="003721A8">
              <w:t>0..*</w:t>
            </w:r>
          </w:p>
        </w:tc>
        <w:tc>
          <w:tcPr>
            <w:tcW w:w="1134" w:type="dxa"/>
            <w:tcBorders>
              <w:bottom w:val="nil"/>
            </w:tcBorders>
            <w:shd w:val="clear" w:color="auto" w:fill="auto"/>
          </w:tcPr>
          <w:p w14:paraId="55475138" w14:textId="67FE00ED" w:rsidR="00986AEF" w:rsidRPr="003721A8" w:rsidRDefault="00986AEF" w:rsidP="001A31D3">
            <w:pPr>
              <w:pStyle w:val="TAL"/>
              <w:keepNext w:val="0"/>
            </w:pPr>
            <w:r w:rsidRPr="003721A8">
              <w:t>MBS Application Provider</w:t>
            </w:r>
          </w:p>
        </w:tc>
        <w:tc>
          <w:tcPr>
            <w:tcW w:w="4956" w:type="dxa"/>
          </w:tcPr>
          <w:p w14:paraId="2C03AF88" w14:textId="76301EF8" w:rsidR="00986AEF" w:rsidRPr="003721A8" w:rsidRDefault="00986AEF" w:rsidP="00C76F0D">
            <w:pPr>
              <w:pStyle w:val="TAL"/>
            </w:pPr>
            <w:r w:rsidRPr="003721A8">
              <w:t xml:space="preserve">The </w:t>
            </w:r>
            <w:r w:rsidR="00A40E32">
              <w:t xml:space="preserve">set of regions comprising the MBS </w:t>
            </w:r>
            <w:r w:rsidRPr="003721A8">
              <w:t>service area in which this MBS Distribution Session is to be made available (see NOTE 2).</w:t>
            </w:r>
          </w:p>
          <w:p w14:paraId="2471CB40" w14:textId="2F2110AC" w:rsidR="00986AEF" w:rsidRPr="003721A8" w:rsidRDefault="00986AEF" w:rsidP="00A730AB">
            <w:pPr>
              <w:pStyle w:val="TALcontinuation"/>
            </w:pPr>
            <w:r w:rsidRPr="003721A8">
              <w:t xml:space="preserve">The </w:t>
            </w:r>
            <w:r w:rsidR="00D573E7">
              <w:t xml:space="preserve">provided </w:t>
            </w:r>
            <w:r w:rsidRPr="003721A8">
              <w:t xml:space="preserve">set of </w:t>
            </w:r>
            <w:r w:rsidR="00D573E7">
              <w:t xml:space="preserve">regions </w:t>
            </w:r>
            <w:r w:rsidRPr="003721A8">
              <w:t>shall be disjoint with that of every other MBS Distribution Session sharing the same MBS Session Identifier.</w:t>
            </w:r>
          </w:p>
          <w:p w14:paraId="3C8F1DBB" w14:textId="77777777" w:rsidR="00986AEF" w:rsidRPr="003721A8" w:rsidRDefault="00986AEF" w:rsidP="00A730AB">
            <w:pPr>
              <w:pStyle w:val="TALcontinuation"/>
            </w:pPr>
            <w:r w:rsidRPr="003721A8">
              <w:t>A unique MBS Session Context shall be associated with the MBS Distribution Session for each declared service area, distinguishable by its Area Session Identifier.</w:t>
            </w:r>
          </w:p>
        </w:tc>
      </w:tr>
      <w:tr w:rsidR="00552714" w:rsidRPr="003721A8" w14:paraId="3756367F" w14:textId="77777777" w:rsidTr="00C76F0D">
        <w:tc>
          <w:tcPr>
            <w:tcW w:w="2263" w:type="dxa"/>
          </w:tcPr>
          <w:p w14:paraId="5569F36B" w14:textId="67E09E00" w:rsidR="00552714" w:rsidRPr="003721A8" w:rsidRDefault="00552714" w:rsidP="00552714">
            <w:pPr>
              <w:pStyle w:val="TAL"/>
              <w:keepNext w:val="0"/>
            </w:pPr>
            <w:r>
              <w:t>MBS Frequency Selection Area (FSA) Identifier</w:t>
            </w:r>
          </w:p>
        </w:tc>
        <w:tc>
          <w:tcPr>
            <w:tcW w:w="1276" w:type="dxa"/>
          </w:tcPr>
          <w:p w14:paraId="5CAC2D88" w14:textId="2F1A5A84" w:rsidR="00552714" w:rsidRPr="003721A8" w:rsidRDefault="00552714" w:rsidP="00552714">
            <w:pPr>
              <w:pStyle w:val="TAC"/>
              <w:keepNext w:val="0"/>
            </w:pPr>
            <w:r>
              <w:t>0..1</w:t>
            </w:r>
          </w:p>
        </w:tc>
        <w:tc>
          <w:tcPr>
            <w:tcW w:w="1134" w:type="dxa"/>
            <w:tcBorders>
              <w:top w:val="nil"/>
              <w:bottom w:val="nil"/>
            </w:tcBorders>
            <w:shd w:val="clear" w:color="auto" w:fill="auto"/>
          </w:tcPr>
          <w:p w14:paraId="545B9631" w14:textId="77777777" w:rsidR="00552714" w:rsidRPr="003721A8" w:rsidRDefault="00552714" w:rsidP="00552714">
            <w:pPr>
              <w:pStyle w:val="TAL"/>
              <w:keepNext w:val="0"/>
            </w:pPr>
          </w:p>
        </w:tc>
        <w:tc>
          <w:tcPr>
            <w:tcW w:w="4956" w:type="dxa"/>
          </w:tcPr>
          <w:p w14:paraId="589DC332" w14:textId="43C5788B" w:rsidR="00552714" w:rsidRPr="003721A8" w:rsidRDefault="00552714" w:rsidP="00C76F0D">
            <w:pPr>
              <w:pStyle w:val="TAL"/>
            </w:pPr>
            <w:r>
              <w:t xml:space="preserve">(Applicable only to broadcast </w:t>
            </w:r>
            <w:r w:rsidRPr="00E44984">
              <w:rPr>
                <w:i/>
                <w:iCs/>
              </w:rPr>
              <w:t>Service type</w:t>
            </w:r>
            <w:r>
              <w:t xml:space="preserve">.) Identifies a preconfigured </w:t>
            </w:r>
            <w:r w:rsidR="007A7FC0">
              <w:t>area within which, and in proximity to, the</w:t>
            </w:r>
            <w:r>
              <w:t xml:space="preserve"> cell(s) announce the </w:t>
            </w:r>
            <w:r w:rsidR="007A7FC0">
              <w:t>MBS FSA ID and the associated frequency</w:t>
            </w:r>
            <w:r>
              <w:t xml:space="preserve"> corresponding to this MBS Distribution Session</w:t>
            </w:r>
            <w:r w:rsidR="007A7FC0">
              <w:t xml:space="preserve"> (see NOTE 3)</w:t>
            </w:r>
            <w:r>
              <w:t>.</w:t>
            </w:r>
          </w:p>
        </w:tc>
      </w:tr>
      <w:tr w:rsidR="00AB149D" w:rsidRPr="003721A8" w14:paraId="26DC3777" w14:textId="77777777" w:rsidTr="00C76F0D">
        <w:tc>
          <w:tcPr>
            <w:tcW w:w="2263" w:type="dxa"/>
          </w:tcPr>
          <w:p w14:paraId="30EA4968" w14:textId="73A8C655" w:rsidR="00AB149D" w:rsidRDefault="00AB149D" w:rsidP="00AB149D">
            <w:pPr>
              <w:pStyle w:val="TAL"/>
              <w:keepNext w:val="0"/>
            </w:pPr>
            <w:r>
              <w:t>Target UE classes</w:t>
            </w:r>
          </w:p>
        </w:tc>
        <w:tc>
          <w:tcPr>
            <w:tcW w:w="1276" w:type="dxa"/>
          </w:tcPr>
          <w:p w14:paraId="270EF36C" w14:textId="2CCD90DC" w:rsidR="00AB149D" w:rsidRDefault="00AB149D" w:rsidP="00AB149D">
            <w:pPr>
              <w:pStyle w:val="TAC"/>
              <w:keepNext w:val="0"/>
            </w:pPr>
            <w:r>
              <w:t>0..*</w:t>
            </w:r>
          </w:p>
        </w:tc>
        <w:tc>
          <w:tcPr>
            <w:tcW w:w="1134" w:type="dxa"/>
            <w:tcBorders>
              <w:top w:val="nil"/>
              <w:bottom w:val="nil"/>
            </w:tcBorders>
            <w:shd w:val="clear" w:color="auto" w:fill="auto"/>
          </w:tcPr>
          <w:p w14:paraId="039D4B82" w14:textId="77777777" w:rsidR="00AB149D" w:rsidRPr="003721A8" w:rsidRDefault="00AB149D" w:rsidP="00AB149D">
            <w:pPr>
              <w:pStyle w:val="TAL"/>
              <w:keepNext w:val="0"/>
            </w:pPr>
          </w:p>
        </w:tc>
        <w:tc>
          <w:tcPr>
            <w:tcW w:w="4956" w:type="dxa"/>
          </w:tcPr>
          <w:p w14:paraId="44666277" w14:textId="653B03A3" w:rsidR="00AB149D" w:rsidRDefault="00AB149D" w:rsidP="00AB149D">
            <w:pPr>
              <w:pStyle w:val="TAL"/>
            </w:pPr>
            <w:r>
              <w:t>Indicates whether this MBS Distribution Session is suitable for consumption by NR RedCap UEs and/or non-NR RedCap UEs as defined in clause 6.19 of TS 23.247 [5].</w:t>
            </w:r>
          </w:p>
        </w:tc>
      </w:tr>
      <w:tr w:rsidR="00552714" w:rsidRPr="003721A8" w14:paraId="19A64CC7" w14:textId="77777777" w:rsidTr="00C76F0D">
        <w:tc>
          <w:tcPr>
            <w:tcW w:w="2263" w:type="dxa"/>
          </w:tcPr>
          <w:p w14:paraId="1FC54C5D" w14:textId="210F3EBD" w:rsidR="00552714" w:rsidRPr="003721A8" w:rsidRDefault="00552714" w:rsidP="00552714">
            <w:pPr>
              <w:pStyle w:val="TAL"/>
              <w:keepNext w:val="0"/>
            </w:pPr>
            <w:r>
              <w:lastRenderedPageBreak/>
              <w:t>Location-dependent service flag</w:t>
            </w:r>
          </w:p>
        </w:tc>
        <w:tc>
          <w:tcPr>
            <w:tcW w:w="1276" w:type="dxa"/>
          </w:tcPr>
          <w:p w14:paraId="6F0F6193" w14:textId="60E6A8C2" w:rsidR="00552714" w:rsidRPr="003721A8" w:rsidRDefault="00552714" w:rsidP="00552714">
            <w:pPr>
              <w:pStyle w:val="TAC"/>
              <w:keepNext w:val="0"/>
            </w:pPr>
            <w:r>
              <w:t>0..1</w:t>
            </w:r>
          </w:p>
        </w:tc>
        <w:tc>
          <w:tcPr>
            <w:tcW w:w="1134" w:type="dxa"/>
            <w:tcBorders>
              <w:top w:val="nil"/>
              <w:bottom w:val="nil"/>
            </w:tcBorders>
            <w:shd w:val="clear" w:color="auto" w:fill="auto"/>
          </w:tcPr>
          <w:p w14:paraId="3C1F43C8" w14:textId="77777777" w:rsidR="00552714" w:rsidRPr="003721A8" w:rsidRDefault="00552714" w:rsidP="00552714">
            <w:pPr>
              <w:pStyle w:val="TAL"/>
              <w:keepNext w:val="0"/>
            </w:pPr>
          </w:p>
        </w:tc>
        <w:tc>
          <w:tcPr>
            <w:tcW w:w="4956" w:type="dxa"/>
          </w:tcPr>
          <w:p w14:paraId="58B53E98" w14:textId="77777777" w:rsidR="00552714" w:rsidRDefault="00552714" w:rsidP="00514B76">
            <w:pPr>
              <w:pStyle w:val="TAL"/>
            </w:pPr>
            <w:r>
              <w:t>An indication that this MBS Distribution Session corresponds to a location-dependent MBS Session.</w:t>
            </w:r>
          </w:p>
          <w:p w14:paraId="16782168" w14:textId="3C2F3392" w:rsidR="00552714" w:rsidRPr="003721A8" w:rsidRDefault="00552714" w:rsidP="00A730AB">
            <w:pPr>
              <w:pStyle w:val="TALcontinuation"/>
            </w:pPr>
            <w:r>
              <w:t>If the flag is unset or omitted, the MBS Distribution Session is not location-dependent.</w:t>
            </w:r>
          </w:p>
        </w:tc>
      </w:tr>
      <w:tr w:rsidR="00552714" w:rsidRPr="003721A8" w14:paraId="7AD3C68C" w14:textId="77777777" w:rsidTr="00C76F0D">
        <w:tc>
          <w:tcPr>
            <w:tcW w:w="2263" w:type="dxa"/>
          </w:tcPr>
          <w:p w14:paraId="798967D6" w14:textId="0BE4FAFD" w:rsidR="00552714" w:rsidRPr="003721A8" w:rsidRDefault="00552714" w:rsidP="00552714">
            <w:pPr>
              <w:pStyle w:val="TAL"/>
              <w:keepNext w:val="0"/>
            </w:pPr>
            <w:r>
              <w:t>Multiplexed service flag</w:t>
            </w:r>
          </w:p>
        </w:tc>
        <w:tc>
          <w:tcPr>
            <w:tcW w:w="1276" w:type="dxa"/>
          </w:tcPr>
          <w:p w14:paraId="2761656B" w14:textId="6A7D6D96" w:rsidR="00552714" w:rsidRPr="003721A8" w:rsidRDefault="00552714" w:rsidP="00552714">
            <w:pPr>
              <w:pStyle w:val="TAC"/>
              <w:keepNext w:val="0"/>
            </w:pPr>
            <w:r>
              <w:t>0..1</w:t>
            </w:r>
          </w:p>
        </w:tc>
        <w:tc>
          <w:tcPr>
            <w:tcW w:w="1134" w:type="dxa"/>
            <w:tcBorders>
              <w:top w:val="nil"/>
              <w:bottom w:val="nil"/>
            </w:tcBorders>
            <w:shd w:val="clear" w:color="auto" w:fill="auto"/>
          </w:tcPr>
          <w:p w14:paraId="5E7C8A45" w14:textId="77777777" w:rsidR="00552714" w:rsidRPr="003721A8" w:rsidRDefault="00552714" w:rsidP="00552714">
            <w:pPr>
              <w:pStyle w:val="TAL"/>
              <w:keepNext w:val="0"/>
            </w:pPr>
          </w:p>
        </w:tc>
        <w:tc>
          <w:tcPr>
            <w:tcW w:w="4956" w:type="dxa"/>
          </w:tcPr>
          <w:p w14:paraId="79DA4685" w14:textId="77777777" w:rsidR="00552714" w:rsidRDefault="00552714" w:rsidP="00514B76">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6AD14F15" w14:textId="45D05E64" w:rsidR="00552714" w:rsidRPr="003721A8" w:rsidRDefault="00552714" w:rsidP="00A730AB">
            <w:pPr>
              <w:pStyle w:val="TALcontinuation"/>
            </w:pPr>
            <w:r>
              <w:t>All MBS Distribution Sessions in the multiplex shall be assigned the same MBS Session Identifier.</w:t>
            </w:r>
          </w:p>
        </w:tc>
      </w:tr>
      <w:tr w:rsidR="00552714" w:rsidRPr="003721A8" w14:paraId="7B6406D3" w14:textId="77777777" w:rsidTr="00C76F0D">
        <w:tc>
          <w:tcPr>
            <w:tcW w:w="2263" w:type="dxa"/>
          </w:tcPr>
          <w:p w14:paraId="6C0D956A" w14:textId="68E1FDBD" w:rsidR="00552714" w:rsidRPr="003721A8" w:rsidRDefault="00552714" w:rsidP="00552714">
            <w:pPr>
              <w:pStyle w:val="TAL"/>
              <w:keepNext w:val="0"/>
            </w:pPr>
            <w:r>
              <w:t>Restricted membership flag</w:t>
            </w:r>
          </w:p>
        </w:tc>
        <w:tc>
          <w:tcPr>
            <w:tcW w:w="1276" w:type="dxa"/>
          </w:tcPr>
          <w:p w14:paraId="602A0342" w14:textId="40D02B3B" w:rsidR="00552714" w:rsidRPr="003721A8" w:rsidRDefault="00552714" w:rsidP="00552714">
            <w:pPr>
              <w:pStyle w:val="TAC"/>
              <w:keepNext w:val="0"/>
            </w:pPr>
            <w:r>
              <w:t>0..1</w:t>
            </w:r>
          </w:p>
        </w:tc>
        <w:tc>
          <w:tcPr>
            <w:tcW w:w="1134" w:type="dxa"/>
            <w:tcBorders>
              <w:top w:val="nil"/>
              <w:bottom w:val="nil"/>
            </w:tcBorders>
            <w:shd w:val="clear" w:color="auto" w:fill="auto"/>
          </w:tcPr>
          <w:p w14:paraId="46CBEFA4" w14:textId="77777777" w:rsidR="00552714" w:rsidRPr="003721A8" w:rsidRDefault="00552714" w:rsidP="00552714">
            <w:pPr>
              <w:pStyle w:val="TAL"/>
              <w:keepNext w:val="0"/>
            </w:pPr>
          </w:p>
        </w:tc>
        <w:tc>
          <w:tcPr>
            <w:tcW w:w="4956" w:type="dxa"/>
          </w:tcPr>
          <w:p w14:paraId="65C208C1" w14:textId="77777777" w:rsidR="00552714" w:rsidRDefault="00552714" w:rsidP="00514B76">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8B5394D" w14:textId="5FD6B991" w:rsidR="00552714" w:rsidRPr="003721A8" w:rsidRDefault="00552714" w:rsidP="00A730AB">
            <w:pPr>
              <w:pStyle w:val="TALcontinuation"/>
            </w:pPr>
            <w:r>
              <w:t>If the flag is set, only UEs in the restricted set are permitted to join thls MBS Distribution Session; otherwise, any UE is permitted to join.</w:t>
            </w:r>
          </w:p>
        </w:tc>
      </w:tr>
      <w:tr w:rsidR="00986AEF" w:rsidRPr="003721A8" w14:paraId="42928DEA" w14:textId="77777777" w:rsidTr="00986AEF">
        <w:tc>
          <w:tcPr>
            <w:tcW w:w="2263" w:type="dxa"/>
          </w:tcPr>
          <w:p w14:paraId="6387F2B8" w14:textId="77777777" w:rsidR="00986AEF" w:rsidRPr="003721A8" w:rsidRDefault="00986AEF" w:rsidP="001A31D3">
            <w:pPr>
              <w:pStyle w:val="TAL"/>
              <w:keepNext w:val="0"/>
            </w:pPr>
            <w:r w:rsidRPr="003721A8">
              <w:t>QoS information</w:t>
            </w:r>
          </w:p>
        </w:tc>
        <w:tc>
          <w:tcPr>
            <w:tcW w:w="1276" w:type="dxa"/>
          </w:tcPr>
          <w:p w14:paraId="7177625E"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0C05B513" w14:textId="77777777" w:rsidR="00986AEF" w:rsidRPr="003721A8" w:rsidRDefault="00986AEF" w:rsidP="001A31D3">
            <w:pPr>
              <w:pStyle w:val="TAL"/>
              <w:keepNext w:val="0"/>
            </w:pPr>
          </w:p>
        </w:tc>
        <w:tc>
          <w:tcPr>
            <w:tcW w:w="4956" w:type="dxa"/>
          </w:tcPr>
          <w:p w14:paraId="5200565E" w14:textId="77777777" w:rsidR="00986AEF" w:rsidRPr="003721A8" w:rsidRDefault="00986AEF" w:rsidP="00C76F0D">
            <w:pPr>
              <w:pStyle w:val="TAL"/>
            </w:pPr>
            <w:r w:rsidRPr="003721A8">
              <w:t>A 5G QoS Identifier (5QI) [2] to be applied to the traffic flow for this MBS Distribution Session (see NOTE 2).</w:t>
            </w:r>
          </w:p>
          <w:p w14:paraId="71FE4463" w14:textId="77777777" w:rsidR="00986AEF" w:rsidRPr="003721A8" w:rsidRDefault="00986AEF" w:rsidP="00A730AB">
            <w:pPr>
              <w:pStyle w:val="TALcontinuation"/>
            </w:pPr>
            <w:r w:rsidRPr="003721A8">
              <w:t>The 5QI information is used by the MBSF to set the Quality of Service for the MBS Session by interacting with the PCF at reference point Nmb12.</w:t>
            </w:r>
          </w:p>
        </w:tc>
      </w:tr>
      <w:tr w:rsidR="00986AEF" w:rsidRPr="003721A8" w14:paraId="1B515B82" w14:textId="77777777" w:rsidTr="00986AEF">
        <w:tc>
          <w:tcPr>
            <w:tcW w:w="2263" w:type="dxa"/>
          </w:tcPr>
          <w:p w14:paraId="0B5B1EE8" w14:textId="4FB447D4" w:rsidR="00986AEF" w:rsidRPr="003721A8" w:rsidRDefault="00986AEF" w:rsidP="001A31D3">
            <w:pPr>
              <w:pStyle w:val="TAL"/>
            </w:pPr>
            <w:r w:rsidRPr="003721A8">
              <w:t xml:space="preserve">Maximum </w:t>
            </w:r>
            <w:r w:rsidR="00552714">
              <w:t xml:space="preserve">content </w:t>
            </w:r>
            <w:r w:rsidRPr="003721A8">
              <w:t>bit rate</w:t>
            </w:r>
          </w:p>
        </w:tc>
        <w:tc>
          <w:tcPr>
            <w:tcW w:w="1276" w:type="dxa"/>
          </w:tcPr>
          <w:p w14:paraId="41BD560A"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179A9A79" w14:textId="77777777" w:rsidR="00986AEF" w:rsidRPr="003721A8" w:rsidRDefault="00986AEF" w:rsidP="001A31D3">
            <w:pPr>
              <w:pStyle w:val="TAL"/>
            </w:pPr>
          </w:p>
        </w:tc>
        <w:tc>
          <w:tcPr>
            <w:tcW w:w="4956" w:type="dxa"/>
          </w:tcPr>
          <w:p w14:paraId="2124C975" w14:textId="3E48087D" w:rsidR="00986AEF" w:rsidRPr="003721A8" w:rsidRDefault="00986AEF" w:rsidP="00514B76">
            <w:pPr>
              <w:pStyle w:val="TAL"/>
            </w:pPr>
            <w:r w:rsidRPr="003721A8">
              <w:t xml:space="preserve">The maximum bit rate for </w:t>
            </w:r>
            <w:r w:rsidR="00552714">
              <w:t xml:space="preserve">content in </w:t>
            </w:r>
            <w:r w:rsidRPr="003721A8">
              <w:t>this MBS Distribution Session.</w:t>
            </w:r>
          </w:p>
        </w:tc>
      </w:tr>
      <w:tr w:rsidR="00986AEF" w:rsidRPr="003721A8" w14:paraId="564FF641" w14:textId="77777777" w:rsidTr="00986AEF">
        <w:tc>
          <w:tcPr>
            <w:tcW w:w="2263" w:type="dxa"/>
          </w:tcPr>
          <w:p w14:paraId="1B304114" w14:textId="1E644269" w:rsidR="00986AEF" w:rsidRPr="003721A8" w:rsidRDefault="00986AEF" w:rsidP="001A31D3">
            <w:pPr>
              <w:pStyle w:val="TAL"/>
              <w:keepNext w:val="0"/>
            </w:pPr>
            <w:r w:rsidRPr="003721A8">
              <w:t xml:space="preserve">Maximum </w:t>
            </w:r>
            <w:r w:rsidR="00552714">
              <w:t xml:space="preserve">content </w:t>
            </w:r>
            <w:r w:rsidRPr="003721A8">
              <w:t>delay</w:t>
            </w:r>
          </w:p>
        </w:tc>
        <w:tc>
          <w:tcPr>
            <w:tcW w:w="1276" w:type="dxa"/>
          </w:tcPr>
          <w:p w14:paraId="253D4E3F"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3BEF8048" w14:textId="77777777" w:rsidR="00986AEF" w:rsidRPr="003721A8" w:rsidRDefault="00986AEF" w:rsidP="001A31D3">
            <w:pPr>
              <w:pStyle w:val="TAL"/>
              <w:keepNext w:val="0"/>
            </w:pPr>
          </w:p>
        </w:tc>
        <w:tc>
          <w:tcPr>
            <w:tcW w:w="4956" w:type="dxa"/>
          </w:tcPr>
          <w:p w14:paraId="6E19293D" w14:textId="4CE130C9" w:rsidR="00986AEF" w:rsidRPr="003721A8" w:rsidRDefault="00986AEF" w:rsidP="00C76F0D">
            <w:pPr>
              <w:pStyle w:val="TAL"/>
            </w:pPr>
            <w:r w:rsidRPr="003721A8">
              <w:t xml:space="preserve">The maximum end-to-end </w:t>
            </w:r>
            <w:r w:rsidR="00552714">
              <w:t xml:space="preserve">content </w:t>
            </w:r>
            <w:r w:rsidRPr="003721A8">
              <w:t>distribution delay that is tolerated for this MBS Distribution Session by the MBS Application Provider.</w:t>
            </w:r>
          </w:p>
        </w:tc>
      </w:tr>
      <w:tr w:rsidR="00986AEF" w:rsidRPr="003721A8" w14:paraId="68AE46F5" w14:textId="77777777" w:rsidTr="00986AEF">
        <w:tc>
          <w:tcPr>
            <w:tcW w:w="2263" w:type="dxa"/>
          </w:tcPr>
          <w:p w14:paraId="54A7076F" w14:textId="77777777" w:rsidR="00986AEF" w:rsidRPr="003721A8" w:rsidRDefault="00986AEF" w:rsidP="001A31D3">
            <w:pPr>
              <w:pStyle w:val="TAL"/>
            </w:pPr>
            <w:r w:rsidRPr="003721A8">
              <w:t>Distribution method</w:t>
            </w:r>
          </w:p>
        </w:tc>
        <w:tc>
          <w:tcPr>
            <w:tcW w:w="1276" w:type="dxa"/>
          </w:tcPr>
          <w:p w14:paraId="26D515C7"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57B12EB6" w14:textId="77777777" w:rsidR="00986AEF" w:rsidRPr="003721A8" w:rsidRDefault="00986AEF" w:rsidP="001A31D3">
            <w:pPr>
              <w:pStyle w:val="TAL"/>
            </w:pPr>
          </w:p>
        </w:tc>
        <w:tc>
          <w:tcPr>
            <w:tcW w:w="4956" w:type="dxa"/>
          </w:tcPr>
          <w:p w14:paraId="4359D788" w14:textId="77777777" w:rsidR="00986AEF" w:rsidRPr="003721A8" w:rsidRDefault="00986AEF" w:rsidP="00514B76">
            <w:pPr>
              <w:pStyle w:val="TAL"/>
            </w:pPr>
            <w:r w:rsidRPr="003721A8">
              <w:t>The distribution method for this MBS Distribution Session, as defined in clause 6.</w:t>
            </w:r>
          </w:p>
        </w:tc>
      </w:tr>
      <w:tr w:rsidR="00986AEF" w:rsidRPr="003721A8" w14:paraId="3C276C93" w14:textId="77777777" w:rsidTr="00986AEF">
        <w:tc>
          <w:tcPr>
            <w:tcW w:w="2263" w:type="dxa"/>
          </w:tcPr>
          <w:p w14:paraId="00E51AF2" w14:textId="77777777" w:rsidR="00986AEF" w:rsidRPr="003721A8" w:rsidRDefault="00986AEF" w:rsidP="001A31D3">
            <w:pPr>
              <w:pStyle w:val="TAL"/>
            </w:pPr>
            <w:r w:rsidRPr="003721A8">
              <w:t>Operating mode</w:t>
            </w:r>
          </w:p>
        </w:tc>
        <w:tc>
          <w:tcPr>
            <w:tcW w:w="1276" w:type="dxa"/>
          </w:tcPr>
          <w:p w14:paraId="704765A4" w14:textId="77777777" w:rsidR="00986AEF" w:rsidRPr="003721A8" w:rsidRDefault="00986AEF" w:rsidP="001A31D3">
            <w:pPr>
              <w:pStyle w:val="TAC"/>
            </w:pPr>
            <w:r w:rsidRPr="003721A8">
              <w:t>0..1</w:t>
            </w:r>
          </w:p>
        </w:tc>
        <w:tc>
          <w:tcPr>
            <w:tcW w:w="1134" w:type="dxa"/>
            <w:tcBorders>
              <w:top w:val="nil"/>
              <w:bottom w:val="nil"/>
            </w:tcBorders>
            <w:shd w:val="clear" w:color="auto" w:fill="auto"/>
          </w:tcPr>
          <w:p w14:paraId="7E133977" w14:textId="77777777" w:rsidR="00986AEF" w:rsidRPr="003721A8" w:rsidRDefault="00986AEF" w:rsidP="001A31D3">
            <w:pPr>
              <w:pStyle w:val="TAL"/>
            </w:pPr>
          </w:p>
        </w:tc>
        <w:tc>
          <w:tcPr>
            <w:tcW w:w="4956" w:type="dxa"/>
          </w:tcPr>
          <w:p w14:paraId="42907D65" w14:textId="77777777" w:rsidR="00986AEF" w:rsidRPr="003721A8" w:rsidRDefault="00986AEF" w:rsidP="00514B76">
            <w:pPr>
              <w:pStyle w:val="TAL"/>
            </w:pPr>
            <w:r w:rsidRPr="003721A8">
              <w:t>The operating mode in the case where multiple modes are defined in clause 6 for the indicated distribution method.</w:t>
            </w:r>
          </w:p>
        </w:tc>
      </w:tr>
      <w:tr w:rsidR="00986AEF" w:rsidRPr="003721A8" w14:paraId="1C61651E" w14:textId="77777777" w:rsidTr="00986AEF">
        <w:tc>
          <w:tcPr>
            <w:tcW w:w="2263" w:type="dxa"/>
          </w:tcPr>
          <w:p w14:paraId="4F7D17EC" w14:textId="77777777" w:rsidR="00986AEF" w:rsidRPr="003721A8" w:rsidRDefault="00986AEF" w:rsidP="001A31D3">
            <w:pPr>
              <w:pStyle w:val="TAL"/>
              <w:keepNext w:val="0"/>
            </w:pPr>
            <w:r w:rsidRPr="003721A8">
              <w:t>FEC configuration</w:t>
            </w:r>
          </w:p>
        </w:tc>
        <w:tc>
          <w:tcPr>
            <w:tcW w:w="1276" w:type="dxa"/>
          </w:tcPr>
          <w:p w14:paraId="0D0B8E61"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0F61EA52" w14:textId="77777777" w:rsidR="00986AEF" w:rsidRPr="003721A8" w:rsidRDefault="00986AEF" w:rsidP="001A31D3">
            <w:pPr>
              <w:pStyle w:val="TAL"/>
              <w:keepNext w:val="0"/>
            </w:pPr>
          </w:p>
        </w:tc>
        <w:tc>
          <w:tcPr>
            <w:tcW w:w="4956" w:type="dxa"/>
          </w:tcPr>
          <w:p w14:paraId="4E8A381A" w14:textId="6A3DF7D1" w:rsidR="00FD47CD" w:rsidRDefault="00FD47CD" w:rsidP="00FD47CD">
            <w:pPr>
              <w:pStyle w:val="TAL"/>
            </w:pPr>
            <w:r w:rsidRPr="003721A8">
              <w:t xml:space="preserve">Configuration for </w:t>
            </w:r>
            <w:r>
              <w:t xml:space="preserve">Application Layer </w:t>
            </w:r>
            <w:r w:rsidRPr="003721A8">
              <w:t xml:space="preserve">FEC </w:t>
            </w:r>
            <w:r>
              <w:t xml:space="preserve">(AL-FEC) </w:t>
            </w:r>
            <w:r w:rsidRPr="003721A8">
              <w:t>information added by the MBSTF to protect this MBS Distribution Session.</w:t>
            </w:r>
          </w:p>
          <w:p w14:paraId="6F2D6B43" w14:textId="7C66190D" w:rsidR="00E54882" w:rsidRDefault="00E54882" w:rsidP="00C76F0D">
            <w:pPr>
              <w:pStyle w:val="TAL"/>
            </w:pPr>
            <w:r>
              <w:t>The AL</w:t>
            </w:r>
            <w:r>
              <w:noBreakHyphen/>
              <w:t xml:space="preserve">FEC scheme shall be identified using a term from the </w:t>
            </w:r>
            <w:r w:rsidRPr="00A539EE">
              <w:t>Reliable Multicast Transport (RMT)</w:t>
            </w:r>
            <w:r>
              <w:t xml:space="preserve"> controlled vocabulary of FEC Encoding IDs [1</w:t>
            </w:r>
            <w:r w:rsidR="007D34D3">
              <w:t>7</w:t>
            </w:r>
            <w:r>
              <w:t xml:space="preserve">] expressed as a fully-qualified URI, e.g. </w:t>
            </w:r>
            <w:r w:rsidRPr="006C33DE">
              <w:rPr>
                <w:rStyle w:val="Codechar"/>
              </w:rPr>
              <w:t>urn:ietf:rmt:fec:encoding:0</w:t>
            </w:r>
            <w:r>
              <w:t>.</w:t>
            </w:r>
          </w:p>
          <w:p w14:paraId="3C78E160" w14:textId="77777777" w:rsidR="00E54882" w:rsidRDefault="00E54882" w:rsidP="00A730AB">
            <w:pPr>
              <w:pStyle w:val="TALcontinuation"/>
            </w:pPr>
            <w:r>
              <w:t>The overhead of AL</w:t>
            </w:r>
            <w:r>
              <w:noBreakHyphen/>
              <w:t>FEC protection shall be specified as a proportion of the (unprotected) MBS data, e.g. 1.1 for 10% overhead.</w:t>
            </w:r>
          </w:p>
          <w:p w14:paraId="3A66FF6A" w14:textId="046AF96B" w:rsidR="00ED07CF" w:rsidRPr="003721A8" w:rsidRDefault="00E54882" w:rsidP="00A730AB">
            <w:pPr>
              <w:pStyle w:val="TALcontinuation"/>
            </w:pPr>
            <w:r>
              <w:t>Additional scheme-specific parameters may be signalled in the form of uncontrolled name–value pairs.</w:t>
            </w:r>
          </w:p>
        </w:tc>
      </w:tr>
      <w:tr w:rsidR="001D3DD0" w14:paraId="3BE79D7A" w14:textId="77777777" w:rsidTr="001F7896">
        <w:tc>
          <w:tcPr>
            <w:tcW w:w="2263" w:type="dxa"/>
            <w:tcBorders>
              <w:top w:val="single" w:sz="4" w:space="0" w:color="auto"/>
              <w:left w:val="single" w:sz="4" w:space="0" w:color="auto"/>
              <w:bottom w:val="single" w:sz="4" w:space="0" w:color="auto"/>
              <w:right w:val="single" w:sz="4" w:space="0" w:color="auto"/>
            </w:tcBorders>
          </w:tcPr>
          <w:p w14:paraId="590978BB" w14:textId="77777777" w:rsidR="001D3DD0" w:rsidRDefault="001D3DD0" w:rsidP="001F7896">
            <w:pPr>
              <w:pStyle w:val="TAL"/>
              <w:keepNext w:val="0"/>
            </w:pPr>
            <w:r>
              <w:rPr>
                <w:rFonts w:eastAsiaTheme="minorEastAsia" w:hint="eastAsia"/>
                <w:lang w:eastAsia="zh-CN"/>
              </w:rPr>
              <w:t>T</w:t>
            </w:r>
            <w:r>
              <w:rPr>
                <w:rFonts w:eastAsiaTheme="minorEastAsia"/>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5B697DEA" w14:textId="77777777" w:rsidR="001D3DD0" w:rsidRDefault="001D3DD0" w:rsidP="001F7896">
            <w:pPr>
              <w:pStyle w:val="TAC"/>
              <w:keepNext w:val="0"/>
            </w:pPr>
            <w:r>
              <w:rPr>
                <w:rFonts w:eastAsiaTheme="minorEastAsia"/>
                <w:lang w:eastAsia="zh-CN"/>
              </w:rPr>
              <w:t>1..1</w:t>
            </w:r>
          </w:p>
        </w:tc>
        <w:tc>
          <w:tcPr>
            <w:tcW w:w="1134" w:type="dxa"/>
            <w:tcBorders>
              <w:left w:val="single" w:sz="4" w:space="0" w:color="auto"/>
              <w:bottom w:val="single" w:sz="4" w:space="0" w:color="auto"/>
              <w:right w:val="single" w:sz="4" w:space="0" w:color="auto"/>
            </w:tcBorders>
          </w:tcPr>
          <w:p w14:paraId="79106DFE" w14:textId="77777777" w:rsidR="001D3DD0" w:rsidRDefault="001D3DD0" w:rsidP="001F7896">
            <w:pPr>
              <w:pStyle w:val="TAL"/>
              <w:keepNext w:val="0"/>
            </w:pPr>
          </w:p>
        </w:tc>
        <w:tc>
          <w:tcPr>
            <w:tcW w:w="4956" w:type="dxa"/>
            <w:tcBorders>
              <w:top w:val="single" w:sz="4" w:space="0" w:color="auto"/>
              <w:left w:val="single" w:sz="4" w:space="0" w:color="auto"/>
              <w:bottom w:val="single" w:sz="4" w:space="0" w:color="auto"/>
              <w:right w:val="single" w:sz="4" w:space="0" w:color="auto"/>
            </w:tcBorders>
          </w:tcPr>
          <w:p w14:paraId="0658B05F" w14:textId="77777777" w:rsidR="001D3DD0" w:rsidRDefault="001D3DD0" w:rsidP="001F7896">
            <w:pPr>
              <w:pStyle w:val="TAL"/>
              <w:rPr>
                <w:rFonts w:eastAsiaTheme="minorEastAsia"/>
                <w:lang w:eastAsia="zh-CN"/>
              </w:rPr>
            </w:pPr>
            <w:r>
              <w:rPr>
                <w:rFonts w:eastAsiaTheme="minorEastAsia"/>
                <w:lang w:eastAsia="zh-CN"/>
              </w:rPr>
              <w:t>A flag indicating whether transport security protection is required by the MBS Application Provider for this MBS Distribution Session.</w:t>
            </w:r>
          </w:p>
          <w:p w14:paraId="1372F32C" w14:textId="77777777" w:rsidR="001D3DD0" w:rsidRPr="00F63602" w:rsidRDefault="001D3DD0" w:rsidP="001F7896">
            <w:pPr>
              <w:pStyle w:val="TALcontinuation"/>
            </w:pPr>
            <w:r w:rsidRPr="00F63602">
              <w:rPr>
                <w:lang w:eastAsia="zh-CN"/>
              </w:rPr>
              <w:t>The MBS</w:t>
            </w:r>
            <w:r>
              <w:rPr>
                <w:lang w:eastAsia="zh-CN"/>
              </w:rPr>
              <w:t>S</w:t>
            </w:r>
            <w:r w:rsidRPr="00F63602">
              <w:rPr>
                <w:lang w:eastAsia="zh-CN"/>
              </w:rPr>
              <w:t>F determines whether the control plane security procedure (see NOTE 5) or the user plane security procedure is selected. (See annex W of TS 33.501 [18] for details of these procedures.)</w:t>
            </w:r>
          </w:p>
        </w:tc>
      </w:tr>
      <w:tr w:rsidR="004B1EBD" w:rsidRPr="003721A8" w14:paraId="53C6B632" w14:textId="77777777" w:rsidTr="001A31D3">
        <w:tc>
          <w:tcPr>
            <w:tcW w:w="2263" w:type="dxa"/>
          </w:tcPr>
          <w:p w14:paraId="5F71010B" w14:textId="77777777" w:rsidR="004B1EBD" w:rsidRPr="003721A8" w:rsidRDefault="004B1EBD" w:rsidP="001A31D3">
            <w:pPr>
              <w:pStyle w:val="TAL"/>
            </w:pPr>
            <w:r w:rsidRPr="003721A8">
              <w:t>Traffic marking information</w:t>
            </w:r>
          </w:p>
        </w:tc>
        <w:tc>
          <w:tcPr>
            <w:tcW w:w="1276" w:type="dxa"/>
          </w:tcPr>
          <w:p w14:paraId="0D41F856" w14:textId="77777777" w:rsidR="004B1EBD" w:rsidRPr="003721A8" w:rsidRDefault="004B1EBD" w:rsidP="001A31D3">
            <w:pPr>
              <w:pStyle w:val="TAC"/>
            </w:pPr>
            <w:r w:rsidRPr="003721A8">
              <w:t>0..1</w:t>
            </w:r>
          </w:p>
        </w:tc>
        <w:tc>
          <w:tcPr>
            <w:tcW w:w="1134" w:type="dxa"/>
          </w:tcPr>
          <w:p w14:paraId="36E0BFF4" w14:textId="1676735E" w:rsidR="004B1EBD" w:rsidRPr="003721A8" w:rsidRDefault="004B1EBD" w:rsidP="001A31D3">
            <w:pPr>
              <w:pStyle w:val="TAL"/>
            </w:pPr>
            <w:r w:rsidRPr="003721A8">
              <w:t>MBS Application Provider or MBSF</w:t>
            </w:r>
          </w:p>
        </w:tc>
        <w:tc>
          <w:tcPr>
            <w:tcW w:w="4956" w:type="dxa"/>
          </w:tcPr>
          <w:p w14:paraId="6730BCC5" w14:textId="6A5B5735" w:rsidR="004B1EBD" w:rsidRPr="003721A8" w:rsidRDefault="004B1EBD" w:rsidP="00514B76">
            <w:pPr>
              <w:pStyle w:val="TAL"/>
            </w:pPr>
            <w:r w:rsidRPr="003721A8">
              <w:t>Information (e.g. a D</w:t>
            </w:r>
            <w:r w:rsidR="00E54882">
              <w:t xml:space="preserve">ifferentiated </w:t>
            </w:r>
            <w:r w:rsidRPr="003721A8">
              <w:t>S</w:t>
            </w:r>
            <w:r w:rsidR="00E54882">
              <w:t>ervices</w:t>
            </w:r>
            <w:r w:rsidRPr="003721A8">
              <w:t xml:space="preserve"> Code Point) used by the MBSTF to mark the multicast packets that it conveys to the MB</w:t>
            </w:r>
            <w:r w:rsidRPr="003721A8">
              <w:noBreakHyphen/>
              <w:t>UPF at reference point Nmb9.</w:t>
            </w:r>
          </w:p>
        </w:tc>
      </w:tr>
      <w:tr w:rsidR="00986AEF" w:rsidRPr="003721A8" w14:paraId="420BD461" w14:textId="77777777" w:rsidTr="004926D0">
        <w:tc>
          <w:tcPr>
            <w:tcW w:w="9629" w:type="dxa"/>
            <w:gridSpan w:val="4"/>
          </w:tcPr>
          <w:p w14:paraId="0709E7EA" w14:textId="77777777" w:rsidR="00986AEF" w:rsidRPr="003721A8" w:rsidRDefault="00986AEF" w:rsidP="00986AEF">
            <w:pPr>
              <w:pStyle w:val="TAN"/>
            </w:pPr>
            <w:r w:rsidRPr="003721A8">
              <w:t>NOTE 1:</w:t>
            </w:r>
            <w:r w:rsidRPr="003721A8">
              <w:tab/>
              <w:t>Internal parameter not exposed to the MBS Application Provider.</w:t>
            </w:r>
          </w:p>
          <w:p w14:paraId="640BB8F0" w14:textId="77777777" w:rsidR="007A7FC0" w:rsidRDefault="00986AEF" w:rsidP="007A7FC0">
            <w:pPr>
              <w:pStyle w:val="TAN"/>
            </w:pPr>
            <w:r w:rsidRPr="003721A8">
              <w:t>NOTE 2:</w:t>
            </w:r>
            <w:r w:rsidRPr="003721A8">
              <w:tab/>
              <w:t>Parameter not relevant to the MBSTF.</w:t>
            </w:r>
          </w:p>
          <w:p w14:paraId="62A84C16" w14:textId="77777777" w:rsidR="00986AEF" w:rsidRDefault="007A7FC0" w:rsidP="007A7FC0">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6206BF0A" w14:textId="77777777" w:rsidR="001D3DD0" w:rsidRDefault="00256BF6" w:rsidP="001D3DD0">
            <w:pPr>
              <w:pStyle w:val="TAN"/>
              <w:rPr>
                <w:lang w:eastAsia="zh-CN"/>
              </w:rPr>
            </w:pPr>
            <w:r>
              <w:t>NOTE 4:</w:t>
            </w:r>
            <w:r w:rsidRPr="003721A8">
              <w:t xml:space="preserve"> </w:t>
            </w:r>
            <w:r w:rsidRPr="003721A8">
              <w:tab/>
            </w:r>
            <w:r>
              <w:t>At least o</w:t>
            </w:r>
            <w:r>
              <w:rPr>
                <w:lang w:val="en-US" w:eastAsia="zh-CN"/>
              </w:rPr>
              <w:t>ne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p w14:paraId="0BE74341" w14:textId="37DBD892" w:rsidR="00256BF6" w:rsidRPr="003721A8" w:rsidRDefault="001D3DD0" w:rsidP="001D3DD0">
            <w:pPr>
              <w:pStyle w:val="TAN"/>
            </w:pPr>
            <w:r>
              <w:rPr>
                <w:rFonts w:eastAsiaTheme="minorEastAsia" w:hint="eastAsia"/>
                <w:lang w:eastAsia="zh-CN"/>
              </w:rPr>
              <w:t>N</w:t>
            </w:r>
            <w:r>
              <w:rPr>
                <w:rFonts w:eastAsiaTheme="minorEastAsia"/>
                <w:lang w:eastAsia="zh-CN"/>
              </w:rPr>
              <w:t>OTE 5:</w:t>
            </w:r>
            <w:r>
              <w:rPr>
                <w:rFonts w:eastAsiaTheme="minorEastAsia"/>
                <w:lang w:eastAsia="zh-CN"/>
              </w:rPr>
              <w:tab/>
              <w:t>The control plane security procedure (see clause W.4.1.2 of TS 33.501 [18]) is a</w:t>
            </w:r>
            <w:r>
              <w:rPr>
                <w:lang w:eastAsia="zh-CN"/>
              </w:rPr>
              <w:t>pplicable only to Multicast MBS Session(s)</w:t>
            </w:r>
            <w:r>
              <w:t>.</w:t>
            </w:r>
          </w:p>
        </w:tc>
      </w:tr>
    </w:tbl>
    <w:p w14:paraId="10F60156" w14:textId="77777777" w:rsidR="004B1EBD" w:rsidRPr="003721A8" w:rsidRDefault="004B1EBD" w:rsidP="0096040F">
      <w:pPr>
        <w:pStyle w:val="FP"/>
      </w:pPr>
    </w:p>
    <w:p w14:paraId="19BE546D" w14:textId="54D8CB0A" w:rsidR="00233713" w:rsidRPr="003721A8" w:rsidRDefault="00233713" w:rsidP="00CC1675">
      <w:r w:rsidRPr="00CC1675">
        <w:t xml:space="preserve">An MBS </w:t>
      </w:r>
      <w:r w:rsidR="004B1EBD" w:rsidRPr="00CC1675">
        <w:t>Distribution Session</w:t>
      </w:r>
      <w:r w:rsidRPr="00CC1675">
        <w:t xml:space="preserve"> Announcement (see clause 4.5.</w:t>
      </w:r>
      <w:r w:rsidR="004B1EBD" w:rsidRPr="00CC1675">
        <w:t xml:space="preserve">8 </w:t>
      </w:r>
      <w:r w:rsidRPr="00CC1675">
        <w:t xml:space="preserve">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5B9861B" w14:textId="77777777" w:rsidR="00233713" w:rsidRPr="003721A8" w:rsidRDefault="00233713" w:rsidP="00FD6A8F">
      <w:pPr>
        <w:keepNext/>
      </w:pPr>
      <w:r w:rsidRPr="003721A8">
        <w:lastRenderedPageBreak/>
        <w:t>The following MBS Distribution Session parameters are additionally relevant when the distribution method is the Object Distribution Method:</w:t>
      </w:r>
    </w:p>
    <w:p w14:paraId="295A8F9A" w14:textId="3FC568A7" w:rsidR="00233713" w:rsidRPr="003721A8" w:rsidRDefault="00233713" w:rsidP="00233713">
      <w:pPr>
        <w:pStyle w:val="TH"/>
      </w:pPr>
      <w:bookmarkStart w:id="122" w:name="_CRTable4_5_62"/>
      <w:bookmarkStart w:id="123" w:name="_Hlk138409227"/>
      <w:r w:rsidRPr="003721A8">
        <w:t>Table</w:t>
      </w:r>
      <w:r w:rsidR="00986AEF" w:rsidRPr="003721A8">
        <w:t xml:space="preserve"> </w:t>
      </w:r>
      <w:bookmarkEnd w:id="122"/>
      <w:r w:rsidRPr="003721A8">
        <w:t>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3E5700" w:rsidRPr="003721A8" w14:paraId="788E45CE" w14:textId="77777777" w:rsidTr="001F7896">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A56CD" w14:textId="77777777" w:rsidR="003E5700" w:rsidRPr="003721A8" w:rsidRDefault="003E5700" w:rsidP="001F7896">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0BBDB" w14:textId="77777777" w:rsidR="003E5700" w:rsidRPr="003721A8" w:rsidRDefault="003E5700" w:rsidP="001F7896">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C3A20B" w14:textId="77777777" w:rsidR="003E5700" w:rsidRPr="003721A8" w:rsidRDefault="003E5700" w:rsidP="001F7896">
            <w:pPr>
              <w:pStyle w:val="TAH"/>
            </w:pPr>
            <w:r w:rsidRPr="003721A8">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2C3F88" w14:textId="77777777" w:rsidR="003E5700" w:rsidRPr="003721A8" w:rsidRDefault="003E5700" w:rsidP="001F7896">
            <w:pPr>
              <w:pStyle w:val="TAH"/>
            </w:pPr>
            <w:r w:rsidRPr="003721A8">
              <w:t>Description</w:t>
            </w:r>
          </w:p>
        </w:tc>
      </w:tr>
      <w:tr w:rsidR="00AF4C79" w:rsidRPr="003721A8" w14:paraId="6DB95BD1" w14:textId="77777777" w:rsidTr="001F7896">
        <w:tc>
          <w:tcPr>
            <w:tcW w:w="1696" w:type="dxa"/>
            <w:hideMark/>
          </w:tcPr>
          <w:p w14:paraId="0518EFE4" w14:textId="77777777" w:rsidR="00AF4C79" w:rsidRPr="003721A8" w:rsidRDefault="00AF4C79" w:rsidP="00AF4C79">
            <w:pPr>
              <w:pStyle w:val="TAL"/>
            </w:pPr>
            <w:r w:rsidRPr="003721A8">
              <w:t>Object acquisition method</w:t>
            </w:r>
          </w:p>
        </w:tc>
        <w:tc>
          <w:tcPr>
            <w:tcW w:w="1276" w:type="dxa"/>
            <w:hideMark/>
          </w:tcPr>
          <w:p w14:paraId="28B7C1A4" w14:textId="77777777" w:rsidR="00AF4C79" w:rsidRPr="003721A8" w:rsidRDefault="00AF4C79" w:rsidP="00AF4C79">
            <w:pPr>
              <w:pStyle w:val="TAC"/>
            </w:pPr>
            <w:r w:rsidRPr="003721A8">
              <w:t>1..1</w:t>
            </w:r>
          </w:p>
        </w:tc>
        <w:tc>
          <w:tcPr>
            <w:tcW w:w="1134" w:type="dxa"/>
            <w:hideMark/>
          </w:tcPr>
          <w:p w14:paraId="2C8C72D1" w14:textId="77777777" w:rsidR="00AF4C79" w:rsidRPr="003721A8" w:rsidRDefault="00AF4C79" w:rsidP="00AF4C79">
            <w:pPr>
              <w:pStyle w:val="TAL"/>
            </w:pPr>
            <w:r w:rsidRPr="003721A8">
              <w:t>MBS Application Provider</w:t>
            </w:r>
          </w:p>
        </w:tc>
        <w:tc>
          <w:tcPr>
            <w:tcW w:w="5523" w:type="dxa"/>
            <w:hideMark/>
          </w:tcPr>
          <w:p w14:paraId="6CEF3AFA" w14:textId="3B679A44" w:rsidR="00AF4C79" w:rsidRPr="003721A8" w:rsidRDefault="00AF4C79" w:rsidP="00AF4C79">
            <w:pPr>
              <w:pStyle w:val="TAL"/>
            </w:pPr>
            <w:r w:rsidRPr="003721A8">
              <w:t xml:space="preserve">Indicates whether the objects(s) </w:t>
            </w:r>
            <w:r>
              <w:t>to be acquired and possibly distributed</w:t>
            </w:r>
            <w:r w:rsidRPr="003721A8">
              <w:t xml:space="preserve"> as part of the corresponding MBS User Data Ingest Session</w:t>
            </w:r>
            <w:r>
              <w:t xml:space="preserve"> </w:t>
            </w:r>
            <w:r w:rsidRPr="003721A8">
              <w:t>are to be pushed into the MBSTF by the MBS Application Provider or whether they are to be pulled from the MBS Application Provider by the MBSTF.</w:t>
            </w:r>
          </w:p>
          <w:p w14:paraId="30B66B0D" w14:textId="77777777" w:rsidR="00AF4C79" w:rsidRDefault="00AF4C79" w:rsidP="00AF4C79">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59D7D2" w14:textId="6135B0A8" w:rsidR="00AF4C79" w:rsidRPr="003721A8" w:rsidRDefault="00AF4C79" w:rsidP="00AF4C79">
            <w:pPr>
              <w:pStyle w:val="TALcontinuation"/>
            </w:pPr>
            <w:r>
              <w:t xml:space="preserve">When a reference to an object manifest is provided as the </w:t>
            </w:r>
            <w:r w:rsidRPr="007233A3">
              <w:rPr>
                <w:i/>
                <w:iCs/>
              </w:rPr>
              <w:t>Object acquisition identifiers</w:t>
            </w:r>
            <w:r>
              <w:t>, it is the responsibility of the MBSTF to check for updates to the object manifest itself in an efficient manner.</w:t>
            </w:r>
          </w:p>
        </w:tc>
      </w:tr>
      <w:tr w:rsidR="003E5700" w:rsidRPr="003721A8" w14:paraId="217DBD50" w14:textId="77777777" w:rsidTr="001F7896">
        <w:tc>
          <w:tcPr>
            <w:tcW w:w="1696" w:type="dxa"/>
            <w:hideMark/>
          </w:tcPr>
          <w:p w14:paraId="7B045A88" w14:textId="77777777" w:rsidR="003E5700" w:rsidRPr="003721A8" w:rsidRDefault="003E5700" w:rsidP="001F7896">
            <w:pPr>
              <w:pStyle w:val="TAL"/>
            </w:pPr>
            <w:r w:rsidRPr="003721A8">
              <w:t>Object acquisition identifiers</w:t>
            </w:r>
          </w:p>
        </w:tc>
        <w:tc>
          <w:tcPr>
            <w:tcW w:w="1276" w:type="dxa"/>
            <w:hideMark/>
          </w:tcPr>
          <w:p w14:paraId="71120C1D" w14:textId="330387DE" w:rsidR="003E5700" w:rsidRPr="003721A8" w:rsidRDefault="003E5700" w:rsidP="001F7896">
            <w:pPr>
              <w:pStyle w:val="TAC"/>
            </w:pPr>
            <w:r>
              <w:t>0</w:t>
            </w:r>
            <w:r w:rsidRPr="003721A8">
              <w:t>..*</w:t>
            </w:r>
          </w:p>
        </w:tc>
        <w:tc>
          <w:tcPr>
            <w:tcW w:w="1134" w:type="dxa"/>
            <w:hideMark/>
          </w:tcPr>
          <w:p w14:paraId="5C67A65A" w14:textId="77777777" w:rsidR="003E5700" w:rsidRPr="003721A8" w:rsidRDefault="003E5700" w:rsidP="001F7896">
            <w:pPr>
              <w:spacing w:after="0"/>
              <w:rPr>
                <w:rFonts w:ascii="Arial" w:hAnsi="Arial"/>
                <w:sz w:val="18"/>
              </w:rPr>
            </w:pPr>
          </w:p>
        </w:tc>
        <w:tc>
          <w:tcPr>
            <w:tcW w:w="5523" w:type="dxa"/>
            <w:hideMark/>
          </w:tcPr>
          <w:p w14:paraId="0F65A13E" w14:textId="29802A77" w:rsidR="003E5700" w:rsidRPr="003721A8" w:rsidRDefault="003E5700" w:rsidP="001F7896">
            <w:pPr>
              <w:pStyle w:val="TAL"/>
            </w:pPr>
            <w:r>
              <w:t>Directly or indirectly i</w:t>
            </w:r>
            <w:r w:rsidRPr="003721A8">
              <w:t>dentifies the object(s) to be ingested and distributed by the MBSTF during this MBS Distribution Session.</w:t>
            </w:r>
          </w:p>
          <w:p w14:paraId="48E77322" w14:textId="04A18F84" w:rsidR="003E5700" w:rsidRDefault="003E5700" w:rsidP="001F7896">
            <w:pPr>
              <w:pStyle w:val="TALcontinuation"/>
            </w:pPr>
            <w:r w:rsidRPr="003721A8">
              <w:t>This could be the ingest URL of the object, the ingest URL of a manifest describing a set of objects</w:t>
            </w:r>
            <w:r>
              <w:t xml:space="preserve"> or the ingest URL of an </w:t>
            </w:r>
            <w:bookmarkStart w:id="124" w:name="_Hlk135126044"/>
            <w:r>
              <w:t>Application Service Entry Point document</w:t>
            </w:r>
            <w:bookmarkEnd w:id="124"/>
            <w:r w:rsidRPr="003721A8">
              <w:t>.</w:t>
            </w:r>
          </w:p>
          <w:p w14:paraId="7238AE40" w14:textId="77777777" w:rsidR="003E5700" w:rsidRDefault="003E5700" w:rsidP="001F7896">
            <w:pPr>
              <w:pStyle w:val="TALcontinuation"/>
            </w:pPr>
            <w:r>
              <w:t xml:space="preserve">For both pull- and push-based object acquisition, values are expressed as URL paths to be resolved relative to the </w:t>
            </w:r>
            <w:r w:rsidRPr="00B74EF6">
              <w:rPr>
                <w:i/>
                <w:iCs/>
              </w:rPr>
              <w:t>Object ingest base URL</w:t>
            </w:r>
            <w:r>
              <w:t>.</w:t>
            </w:r>
          </w:p>
          <w:p w14:paraId="0381B15C" w14:textId="77777777" w:rsidR="003E5700" w:rsidRPr="003721A8" w:rsidRDefault="003E5700" w:rsidP="001F7896">
            <w:pPr>
              <w:pStyle w:val="TALcontinuation"/>
            </w:pPr>
            <w:r>
              <w:t xml:space="preserve">Constraints on this parameter are specified in table 6.1-1. In particular, </w:t>
            </w:r>
            <w:r w:rsidRPr="00053080">
              <w:t>when</w:t>
            </w:r>
            <w:r>
              <w:t xml:space="preserve"> referencing an object manifest, exactly one object acquisition identifier shall be present.</w:t>
            </w:r>
          </w:p>
        </w:tc>
      </w:tr>
      <w:tr w:rsidR="00AF4C79" w:rsidRPr="003721A8" w14:paraId="7DEF5A8A"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FD463F3" w14:textId="77777777" w:rsidR="00AF4C79" w:rsidRPr="003721A8" w:rsidRDefault="00AF4C79" w:rsidP="00AF4C79">
            <w:pPr>
              <w:pStyle w:val="TAL"/>
            </w:pPr>
            <w:bookmarkStart w:id="125" w:name="_Hlk135241570"/>
            <w:r w:rsidRPr="003721A8">
              <w:t>Object ingest base URL</w:t>
            </w:r>
            <w:bookmarkEnd w:id="125"/>
          </w:p>
        </w:tc>
        <w:tc>
          <w:tcPr>
            <w:tcW w:w="1276" w:type="dxa"/>
            <w:tcBorders>
              <w:top w:val="single" w:sz="4" w:space="0" w:color="auto"/>
              <w:left w:val="single" w:sz="4" w:space="0" w:color="auto"/>
              <w:bottom w:val="single" w:sz="4" w:space="0" w:color="auto"/>
              <w:right w:val="single" w:sz="4" w:space="0" w:color="auto"/>
            </w:tcBorders>
            <w:hideMark/>
          </w:tcPr>
          <w:p w14:paraId="420B62D4" w14:textId="77777777" w:rsidR="00AF4C79" w:rsidRPr="003721A8" w:rsidRDefault="00AF4C79" w:rsidP="00AF4C79">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DB3B1A" w14:textId="77777777" w:rsidR="00AF4C79" w:rsidRPr="003721A8" w:rsidRDefault="00AF4C79" w:rsidP="00AF4C79">
            <w:pPr>
              <w:pStyle w:val="TAL"/>
            </w:pPr>
            <w:r w:rsidRPr="001C08C0">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0B1CEB2B" w14:textId="77777777" w:rsidR="00AF4C79" w:rsidRDefault="00AF4C79" w:rsidP="00AF4C79">
            <w:pPr>
              <w:pStyle w:val="TAL"/>
            </w:pPr>
            <w: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6F768D63" w14:textId="77777777" w:rsidR="00AF4C79" w:rsidRDefault="00AF4C79" w:rsidP="00AF4C79">
            <w:pPr>
              <w:pStyle w:val="TALcontinuation"/>
            </w:pPr>
            <w: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321AF4B8" w14:textId="77777777" w:rsidR="00AF4C79" w:rsidRPr="003721A8" w:rsidRDefault="00AF4C79" w:rsidP="00AF4C79">
            <w:pPr>
              <w:pStyle w:val="TALcontinuation"/>
            </w:pPr>
            <w:r>
              <w:t xml:space="preserve">When present, this </w:t>
            </w:r>
            <w:r w:rsidRPr="003721A8">
              <w:t xml:space="preserve">URL prefix </w:t>
            </w:r>
            <w:r>
              <w:t xml:space="preserve">is replaced </w:t>
            </w:r>
            <w:r w:rsidRPr="003721A8">
              <w:t xml:space="preserve">by the MBSTF with the </w:t>
            </w:r>
            <w:r w:rsidRPr="003721A8">
              <w:rPr>
                <w:i/>
                <w:iCs/>
              </w:rPr>
              <w:t>Object distribution base URL</w:t>
            </w:r>
            <w:r w:rsidRPr="003721A8">
              <w:t xml:space="preserve"> prior to distribution of ingested objects.</w:t>
            </w:r>
          </w:p>
          <w:p w14:paraId="652CACD5" w14:textId="4F2B0418" w:rsidR="00AF4C79" w:rsidRPr="003721A8" w:rsidRDefault="00AF4C79" w:rsidP="00AF4C79">
            <w:pPr>
              <w:pStyle w:val="TALcontinuation"/>
            </w:pPr>
            <w:r w:rsidRPr="003721A8">
              <w:t xml:space="preserve">If omitted, nothing is </w:t>
            </w:r>
            <w:r>
              <w:t>substituted</w:t>
            </w:r>
            <w:r w:rsidRPr="003721A8">
              <w:t xml:space="preserve"> </w:t>
            </w:r>
            <w:r>
              <w:t xml:space="preserve">in </w:t>
            </w:r>
            <w:r w:rsidRPr="003721A8">
              <w:t>the content ingest URL when forming the object distribution URL</w:t>
            </w:r>
          </w:p>
        </w:tc>
      </w:tr>
      <w:tr w:rsidR="003E5700" w:rsidRPr="003721A8" w14:paraId="20AC68C6"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271674D" w14:textId="77777777" w:rsidR="003E5700" w:rsidRPr="003721A8" w:rsidRDefault="003E5700" w:rsidP="001F7896">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3394E8E3" w14:textId="77777777" w:rsidR="003E5700" w:rsidRPr="003721A8" w:rsidRDefault="003E5700" w:rsidP="001F7896">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2B7263A" w14:textId="77777777" w:rsidR="003E5700" w:rsidRPr="003721A8" w:rsidRDefault="003E5700" w:rsidP="001F7896">
            <w:pPr>
              <w:spacing w:after="0"/>
              <w:rPr>
                <w:rFonts w:ascii="Arial" w:hAnsi="Arial"/>
                <w:sz w:val="18"/>
              </w:rPr>
            </w:pPr>
            <w:r w:rsidRPr="00A877ED">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77427022" w14:textId="77777777" w:rsidR="003E5700" w:rsidRPr="003721A8" w:rsidRDefault="003E5700" w:rsidP="001F7896">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4AD4CC4D" w14:textId="77777777" w:rsidR="003E5700" w:rsidRPr="003721A8" w:rsidRDefault="003E5700" w:rsidP="001F7896">
            <w:pPr>
              <w:pStyle w:val="TALcontinuation"/>
            </w:pPr>
            <w:r w:rsidRPr="003721A8">
              <w:t xml:space="preserve">If present, the optional </w:t>
            </w:r>
            <w:r w:rsidRPr="003721A8">
              <w:rPr>
                <w:i/>
                <w:iCs/>
              </w:rPr>
              <w:t xml:space="preserve">Object ingest base URL </w:t>
            </w:r>
            <w:r w:rsidRPr="003721A8">
              <w:t>shall also be present.</w:t>
            </w:r>
          </w:p>
          <w:p w14:paraId="60AE7ADD" w14:textId="77777777" w:rsidR="003E5700" w:rsidRPr="003721A8" w:rsidRDefault="003E5700" w:rsidP="001F7896">
            <w:pPr>
              <w:pStyle w:val="TALcontinuation"/>
            </w:pPr>
            <w:r w:rsidRPr="003721A8">
              <w:t>If omitted, the object distribution URL is the same as the object ingest URL.</w:t>
            </w:r>
          </w:p>
        </w:tc>
      </w:tr>
      <w:tr w:rsidR="003E5700" w:rsidRPr="003721A8" w14:paraId="7FA7448A" w14:textId="77777777" w:rsidTr="001F7896">
        <w:tc>
          <w:tcPr>
            <w:tcW w:w="1696" w:type="dxa"/>
            <w:tcBorders>
              <w:top w:val="single" w:sz="4" w:space="0" w:color="auto"/>
              <w:left w:val="single" w:sz="4" w:space="0" w:color="auto"/>
              <w:bottom w:val="single" w:sz="4" w:space="0" w:color="auto"/>
              <w:right w:val="single" w:sz="4" w:space="0" w:color="auto"/>
            </w:tcBorders>
          </w:tcPr>
          <w:p w14:paraId="113C2A68" w14:textId="77777777" w:rsidR="003E5700" w:rsidRPr="003721A8" w:rsidRDefault="003E5700" w:rsidP="001F7896">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4C338D48" w14:textId="728CCC83" w:rsidR="003E5700" w:rsidRPr="003721A8" w:rsidRDefault="003E5700" w:rsidP="001F7896">
            <w:pPr>
              <w:pStyle w:val="TAC"/>
            </w:pPr>
            <w:r w:rsidRPr="003721A8">
              <w:t>0</w:t>
            </w:r>
            <w:r>
              <w:t>..</w:t>
            </w:r>
            <w:r w:rsidRPr="003721A8">
              <w:t>1</w:t>
            </w:r>
          </w:p>
        </w:tc>
        <w:tc>
          <w:tcPr>
            <w:tcW w:w="1134" w:type="dxa"/>
            <w:tcBorders>
              <w:top w:val="single" w:sz="4" w:space="0" w:color="auto"/>
              <w:left w:val="single" w:sz="4" w:space="0" w:color="auto"/>
              <w:bottom w:val="single" w:sz="4" w:space="0" w:color="auto"/>
              <w:right w:val="single" w:sz="4" w:space="0" w:color="auto"/>
            </w:tcBorders>
          </w:tcPr>
          <w:p w14:paraId="70BFD127" w14:textId="77777777" w:rsidR="003E5700" w:rsidRPr="003721A8" w:rsidRDefault="003E5700" w:rsidP="001F7896">
            <w:pPr>
              <w:pStyle w:val="TAL"/>
            </w:pPr>
            <w:r w:rsidRPr="003721A8">
              <w:t>MBSF</w:t>
            </w:r>
          </w:p>
        </w:tc>
        <w:tc>
          <w:tcPr>
            <w:tcW w:w="5523" w:type="dxa"/>
            <w:tcBorders>
              <w:top w:val="single" w:sz="4" w:space="0" w:color="auto"/>
              <w:left w:val="single" w:sz="4" w:space="0" w:color="auto"/>
              <w:bottom w:val="single" w:sz="4" w:space="0" w:color="auto"/>
              <w:right w:val="single" w:sz="4" w:space="0" w:color="auto"/>
            </w:tcBorders>
          </w:tcPr>
          <w:p w14:paraId="09C7C8BF" w14:textId="77777777" w:rsidR="003E5700" w:rsidRPr="003721A8" w:rsidRDefault="003E5700" w:rsidP="001F7896">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t xml:space="preserve"> (see NOTE)</w:t>
            </w:r>
            <w:r w:rsidRPr="003721A8">
              <w:t>. The value shall point to the MBS AS.</w:t>
            </w:r>
          </w:p>
          <w:p w14:paraId="506CF95D" w14:textId="77777777" w:rsidR="003E5700" w:rsidRPr="003721A8" w:rsidRDefault="003E5700" w:rsidP="001F7896">
            <w:pPr>
              <w:pStyle w:val="TALcontinuation"/>
            </w:pPr>
            <w:r w:rsidRPr="003721A8">
              <w:t>Present only when object repair is provisioned for this MBS Distribution Session.</w:t>
            </w:r>
          </w:p>
        </w:tc>
      </w:tr>
      <w:tr w:rsidR="003E5700" w:rsidRPr="003721A8" w14:paraId="6A7B85EF" w14:textId="77777777" w:rsidTr="001F7896">
        <w:tc>
          <w:tcPr>
            <w:tcW w:w="9629" w:type="dxa"/>
            <w:gridSpan w:val="4"/>
            <w:tcBorders>
              <w:top w:val="single" w:sz="4" w:space="0" w:color="auto"/>
              <w:left w:val="single" w:sz="4" w:space="0" w:color="auto"/>
              <w:bottom w:val="single" w:sz="4" w:space="0" w:color="auto"/>
              <w:right w:val="single" w:sz="4" w:space="0" w:color="auto"/>
            </w:tcBorders>
          </w:tcPr>
          <w:p w14:paraId="4EFD6794" w14:textId="77777777" w:rsidR="003E5700" w:rsidRPr="003721A8" w:rsidRDefault="003E5700" w:rsidP="00053080">
            <w:pPr>
              <w:pStyle w:val="TAN"/>
            </w:pPr>
            <w:r w:rsidRPr="003721A8">
              <w:t>NOTE:</w:t>
            </w:r>
            <w:r w:rsidRPr="003721A8">
              <w:tab/>
              <w:t>Parameter not relevant to the MBSTF.</w:t>
            </w:r>
          </w:p>
        </w:tc>
      </w:tr>
    </w:tbl>
    <w:p w14:paraId="7B90146E" w14:textId="77777777" w:rsidR="004B1EBD" w:rsidRPr="003721A8" w:rsidRDefault="004B1EBD" w:rsidP="0096040F">
      <w:pPr>
        <w:pStyle w:val="FP"/>
      </w:pPr>
    </w:p>
    <w:bookmarkEnd w:id="123"/>
    <w:p w14:paraId="17BFD92B" w14:textId="414BEB6F" w:rsidR="00233713" w:rsidRPr="003721A8" w:rsidRDefault="00233713" w:rsidP="00FD6A8F">
      <w:pPr>
        <w:keepNext/>
      </w:pPr>
      <w:r w:rsidRPr="003721A8">
        <w:lastRenderedPageBreak/>
        <w:t xml:space="preserve">The following </w:t>
      </w:r>
      <w:r w:rsidR="004B1EBD" w:rsidRPr="003721A8">
        <w:t xml:space="preserve">MBS distribution session </w:t>
      </w:r>
      <w:r w:rsidRPr="003721A8">
        <w:t>are additionally relevant when the distribution method is the Packet Distribution Method:</w:t>
      </w:r>
    </w:p>
    <w:p w14:paraId="35FAF766" w14:textId="3B021F70" w:rsidR="00233713" w:rsidRPr="003721A8" w:rsidRDefault="00233713" w:rsidP="00233713">
      <w:pPr>
        <w:pStyle w:val="TH"/>
      </w:pPr>
      <w:bookmarkStart w:id="126" w:name="_CRTable4_5_63"/>
      <w:r w:rsidRPr="003721A8">
        <w:t>Table</w:t>
      </w:r>
      <w:r w:rsidR="00986AEF" w:rsidRPr="003721A8">
        <w:t xml:space="preserve"> </w:t>
      </w:r>
      <w:bookmarkEnd w:id="126"/>
      <w:r w:rsidRPr="003721A8">
        <w:t>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1107E911" w14:textId="77777777" w:rsidTr="001A31D3">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36F06E" w14:textId="77777777" w:rsidR="004B1EBD" w:rsidRPr="003721A8" w:rsidRDefault="004B1EBD" w:rsidP="001A31D3">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B27730" w14:textId="77777777" w:rsidR="004B1EBD" w:rsidRPr="003721A8" w:rsidRDefault="004B1EBD" w:rsidP="001A31D3">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3545D" w14:textId="77777777" w:rsidR="004B1EBD" w:rsidRPr="003721A8" w:rsidRDefault="004B1EBD" w:rsidP="001A31D3">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184B26" w14:textId="77777777" w:rsidR="004B1EBD" w:rsidRPr="003721A8" w:rsidRDefault="004B1EBD" w:rsidP="001A31D3">
            <w:pPr>
              <w:pStyle w:val="TAH"/>
            </w:pPr>
            <w:r w:rsidRPr="003721A8">
              <w:t>Description</w:t>
            </w:r>
          </w:p>
        </w:tc>
      </w:tr>
      <w:tr w:rsidR="004B1EBD" w:rsidRPr="003721A8" w14:paraId="6C8DB6DF" w14:textId="77777777" w:rsidTr="001A31D3">
        <w:tc>
          <w:tcPr>
            <w:tcW w:w="2263" w:type="dxa"/>
            <w:tcBorders>
              <w:top w:val="single" w:sz="4" w:space="0" w:color="auto"/>
              <w:left w:val="single" w:sz="4" w:space="0" w:color="auto"/>
              <w:bottom w:val="single" w:sz="4" w:space="0" w:color="auto"/>
              <w:right w:val="single" w:sz="4" w:space="0" w:color="auto"/>
            </w:tcBorders>
          </w:tcPr>
          <w:p w14:paraId="7784F92E" w14:textId="77777777" w:rsidR="004B1EBD" w:rsidRPr="003721A8" w:rsidRDefault="004B1EBD" w:rsidP="001A31D3">
            <w:pPr>
              <w:pStyle w:val="TAL"/>
            </w:pPr>
            <w:r w:rsidRPr="003721A8">
              <w:t>Packet ingest method</w:t>
            </w:r>
          </w:p>
        </w:tc>
        <w:tc>
          <w:tcPr>
            <w:tcW w:w="1276" w:type="dxa"/>
            <w:tcBorders>
              <w:top w:val="single" w:sz="4" w:space="0" w:color="auto"/>
              <w:left w:val="single" w:sz="4" w:space="0" w:color="auto"/>
              <w:bottom w:val="single" w:sz="4" w:space="0" w:color="auto"/>
              <w:right w:val="single" w:sz="4" w:space="0" w:color="auto"/>
            </w:tcBorders>
          </w:tcPr>
          <w:p w14:paraId="435848E8"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2CF1B50A" w14:textId="77777777" w:rsidR="004B1EBD" w:rsidRPr="003721A8" w:rsidRDefault="004B1EBD" w:rsidP="001A31D3">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FBB026B" w14:textId="77777777" w:rsidR="004B1EBD" w:rsidRPr="003721A8" w:rsidRDefault="004B1EBD" w:rsidP="001A31D3">
            <w:pPr>
              <w:pStyle w:val="TAL"/>
            </w:pPr>
            <w:r w:rsidRPr="003721A8">
              <w:t>Indicates whether packets are to be ingested using multicast ingest or unicast ingest.</w:t>
            </w:r>
          </w:p>
          <w:p w14:paraId="5458AF24" w14:textId="77777777" w:rsidR="004B1EBD" w:rsidRPr="003721A8" w:rsidRDefault="004B1EBD" w:rsidP="001A31D3">
            <w:pPr>
              <w:pStyle w:val="TALcontinuation"/>
            </w:pPr>
            <w:r w:rsidRPr="003721A8">
              <w:t xml:space="preserve">Multicast ingest is valid for Proxy mode only. In this case, the MBSTF shall join a Source-Specific Multicast (SSM) group indicated in </w:t>
            </w:r>
            <w:r w:rsidRPr="003721A8">
              <w:rPr>
                <w:i/>
                <w:iCs/>
              </w:rPr>
              <w:t>MBSTF ingest endpoint addresses</w:t>
            </w:r>
            <w:r w:rsidRPr="003721A8">
              <w:t xml:space="preserve"> parameter.</w:t>
            </w:r>
          </w:p>
          <w:p w14:paraId="6943E3F9" w14:textId="77777777" w:rsidR="004B1EBD" w:rsidRPr="003721A8" w:rsidDel="00BA50FB" w:rsidRDefault="004B1EBD" w:rsidP="001A31D3">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4B1EBD" w:rsidRPr="003721A8" w14:paraId="4AC3EC4E" w14:textId="77777777" w:rsidTr="001A31D3">
        <w:tc>
          <w:tcPr>
            <w:tcW w:w="2263" w:type="dxa"/>
            <w:tcBorders>
              <w:top w:val="single" w:sz="4" w:space="0" w:color="auto"/>
              <w:left w:val="single" w:sz="4" w:space="0" w:color="auto"/>
              <w:bottom w:val="single" w:sz="4" w:space="0" w:color="auto"/>
              <w:right w:val="single" w:sz="4" w:space="0" w:color="auto"/>
            </w:tcBorders>
            <w:hideMark/>
          </w:tcPr>
          <w:p w14:paraId="13AD8D0A" w14:textId="77777777" w:rsidR="004B1EBD" w:rsidRPr="003721A8" w:rsidRDefault="004B1EBD" w:rsidP="001A31D3">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4086E36"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5278BC39" w14:textId="77777777" w:rsidR="004B1EBD" w:rsidRPr="003721A8" w:rsidRDefault="004B1EBD" w:rsidP="001A31D3">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7CD9AFCB" w14:textId="77777777" w:rsidR="004B1EBD" w:rsidRPr="003721A8" w:rsidRDefault="004B1EBD" w:rsidP="001A31D3">
            <w:pPr>
              <w:pStyle w:val="TAL"/>
            </w:pPr>
            <w:r w:rsidRPr="003721A8">
              <w:t>The endpoint addresses used by the MBS Application Provider and MBSTF to establish a connection at reference point Nmb8 prior to the commencement of this MBS User Data Ingest Session.</w:t>
            </w:r>
          </w:p>
          <w:p w14:paraId="4639FDD3" w14:textId="77777777" w:rsidR="004B1EBD" w:rsidRPr="003721A8" w:rsidRDefault="004B1EBD" w:rsidP="001A31D3">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39CB63E4" w14:textId="77777777" w:rsidR="004B1EBD" w:rsidRPr="003721A8" w:rsidRDefault="004B1EBD" w:rsidP="001A31D3">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4BE86087" w14:textId="6F878561" w:rsidR="004B1EBD" w:rsidRPr="003721A8" w:rsidRDefault="004B1EBD" w:rsidP="0096040F">
      <w:pPr>
        <w:pStyle w:val="FP"/>
      </w:pPr>
    </w:p>
    <w:p w14:paraId="0D8EC70E" w14:textId="59D820F6" w:rsidR="001A3FEC" w:rsidRPr="003721A8" w:rsidRDefault="001A3FEC" w:rsidP="001A3FEC">
      <w:pPr>
        <w:pStyle w:val="Heading3"/>
      </w:pPr>
      <w:bookmarkStart w:id="127" w:name="_CR4_5_7"/>
      <w:bookmarkStart w:id="128" w:name="_Toc170405550"/>
      <w:bookmarkEnd w:id="127"/>
      <w:r w:rsidRPr="003721A8">
        <w:t>4.5.</w:t>
      </w:r>
      <w:r w:rsidR="00233713" w:rsidRPr="003721A8">
        <w:t>7</w:t>
      </w:r>
      <w:r w:rsidRPr="003721A8">
        <w:tab/>
      </w:r>
      <w:r w:rsidR="00233713" w:rsidRPr="003721A8">
        <w:t xml:space="preserve">MBS </w:t>
      </w:r>
      <w:r w:rsidRPr="003721A8">
        <w:t xml:space="preserve">User Service Announcement </w:t>
      </w:r>
      <w:r w:rsidR="00233713" w:rsidRPr="003721A8">
        <w:t>parameters</w:t>
      </w:r>
      <w:bookmarkEnd w:id="128"/>
    </w:p>
    <w:p w14:paraId="465DABB5" w14:textId="77777777" w:rsidR="00EE0C91" w:rsidRPr="003721A8" w:rsidRDefault="00EE0C91" w:rsidP="00FD6A8F">
      <w:pPr>
        <w:keepNext/>
      </w:pPr>
      <w:r w:rsidRPr="003721A8">
        <w:t>This entity models an MBS User Service Announcement, which is compiled by the MBSF and used to advertise the current or imminent availability of an MBS User Service in the MBS System. The baseline parameters for an MBS User Service Announcement are listed in table 4.5.7</w:t>
      </w:r>
      <w:r w:rsidRPr="003721A8">
        <w:noBreakHyphen/>
        <w:t>1 below:</w:t>
      </w:r>
    </w:p>
    <w:p w14:paraId="1291246F" w14:textId="2BF51CFA" w:rsidR="00EE0C91" w:rsidRPr="003721A8" w:rsidRDefault="00EE0C91" w:rsidP="00EE0C91">
      <w:pPr>
        <w:pStyle w:val="TH"/>
      </w:pPr>
      <w:bookmarkStart w:id="129" w:name="_CRTable4_5_71"/>
      <w:r w:rsidRPr="003721A8">
        <w:t>Table</w:t>
      </w:r>
      <w:r w:rsidR="00986AEF" w:rsidRPr="003721A8">
        <w:t xml:space="preserve"> </w:t>
      </w:r>
      <w:bookmarkEnd w:id="129"/>
      <w:r w:rsidRPr="003721A8">
        <w:t>4.5.7</w:t>
      </w:r>
      <w:r w:rsidRPr="003721A8">
        <w:noBreakHyphen/>
        <w:t>1: Baseline parameters of MBS User Service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EE0C91" w:rsidRPr="003721A8" w14:paraId="1A2CA505" w14:textId="77777777" w:rsidTr="00E421E0">
        <w:tc>
          <w:tcPr>
            <w:tcW w:w="2263" w:type="dxa"/>
            <w:shd w:val="clear" w:color="auto" w:fill="BFBFBF" w:themeFill="background1" w:themeFillShade="BF"/>
          </w:tcPr>
          <w:p w14:paraId="652F7C75" w14:textId="77777777" w:rsidR="00EE0C91" w:rsidRPr="003721A8" w:rsidRDefault="00EE0C91" w:rsidP="00E421E0">
            <w:pPr>
              <w:pStyle w:val="TAH"/>
            </w:pPr>
            <w:r w:rsidRPr="003721A8">
              <w:t>Parameter</w:t>
            </w:r>
          </w:p>
        </w:tc>
        <w:tc>
          <w:tcPr>
            <w:tcW w:w="1276" w:type="dxa"/>
            <w:shd w:val="clear" w:color="auto" w:fill="BFBFBF" w:themeFill="background1" w:themeFillShade="BF"/>
          </w:tcPr>
          <w:p w14:paraId="69C66EF1" w14:textId="77777777" w:rsidR="00EE0C91" w:rsidRPr="003721A8" w:rsidRDefault="00EE0C91" w:rsidP="00E421E0">
            <w:pPr>
              <w:pStyle w:val="TAH"/>
            </w:pPr>
            <w:r w:rsidRPr="003721A8">
              <w:t>Cardinality</w:t>
            </w:r>
          </w:p>
        </w:tc>
        <w:tc>
          <w:tcPr>
            <w:tcW w:w="1134" w:type="dxa"/>
            <w:shd w:val="clear" w:color="auto" w:fill="BFBFBF" w:themeFill="background1" w:themeFillShade="BF"/>
          </w:tcPr>
          <w:p w14:paraId="7C9AF69A" w14:textId="77777777" w:rsidR="00EE0C91" w:rsidRPr="003721A8" w:rsidRDefault="00EE0C91" w:rsidP="00E421E0">
            <w:pPr>
              <w:pStyle w:val="TAH"/>
            </w:pPr>
            <w:r w:rsidRPr="003721A8">
              <w:t>Assigner</w:t>
            </w:r>
          </w:p>
        </w:tc>
        <w:tc>
          <w:tcPr>
            <w:tcW w:w="4956" w:type="dxa"/>
            <w:shd w:val="clear" w:color="auto" w:fill="BFBFBF" w:themeFill="background1" w:themeFillShade="BF"/>
          </w:tcPr>
          <w:p w14:paraId="5FF37717" w14:textId="77777777" w:rsidR="00EE0C91" w:rsidRPr="003721A8" w:rsidRDefault="00EE0C91" w:rsidP="00E421E0">
            <w:pPr>
              <w:pStyle w:val="TAH"/>
            </w:pPr>
            <w:r w:rsidRPr="003721A8">
              <w:t>Description</w:t>
            </w:r>
          </w:p>
        </w:tc>
      </w:tr>
      <w:tr w:rsidR="00986AEF" w:rsidRPr="003721A8" w14:paraId="215CB739" w14:textId="77777777" w:rsidTr="00986AEF">
        <w:tc>
          <w:tcPr>
            <w:tcW w:w="2263" w:type="dxa"/>
          </w:tcPr>
          <w:p w14:paraId="5741999A" w14:textId="77777777" w:rsidR="00986AEF" w:rsidRPr="003721A8" w:rsidRDefault="00986AEF" w:rsidP="00E421E0">
            <w:pPr>
              <w:pStyle w:val="TAL"/>
            </w:pPr>
            <w:r w:rsidRPr="003721A8">
              <w:t>External service identifiers</w:t>
            </w:r>
          </w:p>
        </w:tc>
        <w:tc>
          <w:tcPr>
            <w:tcW w:w="1276" w:type="dxa"/>
          </w:tcPr>
          <w:p w14:paraId="0AAE89FB" w14:textId="77777777" w:rsidR="00986AEF" w:rsidRPr="003721A8" w:rsidRDefault="00986AEF" w:rsidP="00E421E0">
            <w:pPr>
              <w:pStyle w:val="TAC"/>
            </w:pPr>
            <w:r w:rsidRPr="003721A8">
              <w:t>1..*</w:t>
            </w:r>
          </w:p>
        </w:tc>
        <w:tc>
          <w:tcPr>
            <w:tcW w:w="1134" w:type="dxa"/>
            <w:tcBorders>
              <w:bottom w:val="nil"/>
            </w:tcBorders>
            <w:shd w:val="clear" w:color="auto" w:fill="auto"/>
          </w:tcPr>
          <w:p w14:paraId="64F01E46" w14:textId="77777777" w:rsidR="00986AEF" w:rsidRPr="003721A8" w:rsidRDefault="00986AEF" w:rsidP="00E421E0">
            <w:pPr>
              <w:pStyle w:val="TAL"/>
            </w:pPr>
            <w:r w:rsidRPr="003721A8">
              <w:t>MBS Application Provider</w:t>
            </w:r>
          </w:p>
        </w:tc>
        <w:tc>
          <w:tcPr>
            <w:tcW w:w="4956" w:type="dxa"/>
          </w:tcPr>
          <w:p w14:paraId="6AC65731" w14:textId="77777777" w:rsidR="00986AEF" w:rsidRPr="003721A8" w:rsidRDefault="00986AEF" w:rsidP="00E421E0">
            <w:pPr>
              <w:pStyle w:val="TAL"/>
            </w:pPr>
            <w:r w:rsidRPr="003721A8">
              <w:t>A unique identifier used by the MBSF Client to distinguish between MBS User Services.</w:t>
            </w:r>
          </w:p>
          <w:p w14:paraId="560BE4FE" w14:textId="77777777" w:rsidR="00986AEF" w:rsidRPr="003721A8" w:rsidRDefault="00986AEF" w:rsidP="00E421E0">
            <w:pPr>
              <w:pStyle w:val="TALcontinuation"/>
            </w:pPr>
            <w:r w:rsidRPr="003721A8">
              <w:t>If assigned in a globally unique manner, this identifier may be useful to the MBSF Client in correlating the MBS User Service with the same service delivered by a different system.</w:t>
            </w:r>
          </w:p>
        </w:tc>
      </w:tr>
      <w:tr w:rsidR="00986AEF" w:rsidRPr="003721A8" w14:paraId="5A11A059" w14:textId="77777777" w:rsidTr="00986AEF">
        <w:tc>
          <w:tcPr>
            <w:tcW w:w="2263" w:type="dxa"/>
          </w:tcPr>
          <w:p w14:paraId="7CEDBC1A" w14:textId="77777777" w:rsidR="00986AEF" w:rsidRPr="003721A8" w:rsidRDefault="00986AEF" w:rsidP="00E421E0">
            <w:pPr>
              <w:pStyle w:val="TAL"/>
            </w:pPr>
            <w:r w:rsidRPr="003721A8">
              <w:t>Service class</w:t>
            </w:r>
          </w:p>
        </w:tc>
        <w:tc>
          <w:tcPr>
            <w:tcW w:w="1276" w:type="dxa"/>
          </w:tcPr>
          <w:p w14:paraId="47562CB4" w14:textId="77777777" w:rsidR="00986AEF" w:rsidRPr="003721A8" w:rsidRDefault="00986AEF" w:rsidP="00E421E0">
            <w:pPr>
              <w:pStyle w:val="TAC"/>
            </w:pPr>
            <w:r w:rsidRPr="003721A8">
              <w:t>1..1</w:t>
            </w:r>
          </w:p>
        </w:tc>
        <w:tc>
          <w:tcPr>
            <w:tcW w:w="1134" w:type="dxa"/>
            <w:tcBorders>
              <w:top w:val="nil"/>
              <w:bottom w:val="nil"/>
            </w:tcBorders>
            <w:shd w:val="clear" w:color="auto" w:fill="auto"/>
          </w:tcPr>
          <w:p w14:paraId="4FFDC796" w14:textId="77777777" w:rsidR="00986AEF" w:rsidRPr="003721A8" w:rsidRDefault="00986AEF" w:rsidP="00E421E0">
            <w:pPr>
              <w:pStyle w:val="TAL"/>
            </w:pPr>
          </w:p>
        </w:tc>
        <w:tc>
          <w:tcPr>
            <w:tcW w:w="4956" w:type="dxa"/>
          </w:tcPr>
          <w:p w14:paraId="55DEA94C" w14:textId="77777777" w:rsidR="00986AEF" w:rsidRPr="003721A8" w:rsidRDefault="00986AEF" w:rsidP="00E421E0">
            <w:pPr>
              <w:pStyle w:val="TAL"/>
            </w:pPr>
            <w:r w:rsidRPr="003721A8">
              <w:t>The class of the MBS User Service, expressed as a term identifier from a controlled vocabulary.</w:t>
            </w:r>
          </w:p>
        </w:tc>
      </w:tr>
      <w:tr w:rsidR="00986AEF" w:rsidRPr="003721A8" w14:paraId="50960B3E" w14:textId="77777777" w:rsidTr="00986AEF">
        <w:tc>
          <w:tcPr>
            <w:tcW w:w="2263" w:type="dxa"/>
          </w:tcPr>
          <w:p w14:paraId="71416B11" w14:textId="77777777" w:rsidR="00986AEF" w:rsidRPr="003721A8" w:rsidRDefault="00986AEF" w:rsidP="00E421E0">
            <w:pPr>
              <w:pStyle w:val="TAL"/>
            </w:pPr>
            <w:r w:rsidRPr="003721A8">
              <w:t>Start date–time</w:t>
            </w:r>
          </w:p>
        </w:tc>
        <w:tc>
          <w:tcPr>
            <w:tcW w:w="1276" w:type="dxa"/>
          </w:tcPr>
          <w:p w14:paraId="75B56B3A"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4BDF7A3E" w14:textId="77777777" w:rsidR="00986AEF" w:rsidRPr="003721A8" w:rsidRDefault="00986AEF" w:rsidP="00E421E0">
            <w:pPr>
              <w:pStyle w:val="TAL"/>
            </w:pPr>
          </w:p>
        </w:tc>
        <w:tc>
          <w:tcPr>
            <w:tcW w:w="4956" w:type="dxa"/>
          </w:tcPr>
          <w:p w14:paraId="57618532" w14:textId="77777777" w:rsidR="00986AEF" w:rsidRPr="003721A8" w:rsidRDefault="00986AEF" w:rsidP="00E421E0">
            <w:pPr>
              <w:pStyle w:val="TAL"/>
            </w:pPr>
            <w:r w:rsidRPr="003721A8">
              <w:t>The point in time from which this MBS User Service Announcement is valid.</w:t>
            </w:r>
          </w:p>
          <w:p w14:paraId="533FC5DA" w14:textId="77777777" w:rsidR="00986AEF" w:rsidRPr="003721A8" w:rsidRDefault="00986AEF" w:rsidP="00E421E0">
            <w:pPr>
              <w:pStyle w:val="TALcontinuation"/>
            </w:pPr>
            <w:r w:rsidRPr="003721A8">
              <w:t>If not present, the announcement is already valid.</w:t>
            </w:r>
          </w:p>
        </w:tc>
      </w:tr>
      <w:tr w:rsidR="00986AEF" w:rsidRPr="003721A8" w14:paraId="616E9158" w14:textId="77777777" w:rsidTr="00986AEF">
        <w:tc>
          <w:tcPr>
            <w:tcW w:w="2263" w:type="dxa"/>
          </w:tcPr>
          <w:p w14:paraId="273A3B91" w14:textId="77777777" w:rsidR="00986AEF" w:rsidRPr="003721A8" w:rsidRDefault="00986AEF" w:rsidP="00E421E0">
            <w:pPr>
              <w:pStyle w:val="TAL"/>
            </w:pPr>
            <w:r w:rsidRPr="003721A8">
              <w:t>End date–time</w:t>
            </w:r>
          </w:p>
        </w:tc>
        <w:tc>
          <w:tcPr>
            <w:tcW w:w="1276" w:type="dxa"/>
          </w:tcPr>
          <w:p w14:paraId="000BEEB0"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64D09493" w14:textId="77777777" w:rsidR="00986AEF" w:rsidRPr="003721A8" w:rsidRDefault="00986AEF" w:rsidP="00E421E0">
            <w:pPr>
              <w:pStyle w:val="TAL"/>
            </w:pPr>
          </w:p>
        </w:tc>
        <w:tc>
          <w:tcPr>
            <w:tcW w:w="4956" w:type="dxa"/>
          </w:tcPr>
          <w:p w14:paraId="30E0C5EA" w14:textId="77777777" w:rsidR="00986AEF" w:rsidRPr="003721A8" w:rsidRDefault="00986AEF" w:rsidP="00E421E0">
            <w:pPr>
              <w:pStyle w:val="TAL"/>
            </w:pPr>
            <w:r w:rsidRPr="003721A8">
              <w:t>The point in time after which this MBS User Service Announcement is no longer valid.</w:t>
            </w:r>
          </w:p>
          <w:p w14:paraId="3A156272" w14:textId="77777777" w:rsidR="00986AEF" w:rsidRPr="003721A8" w:rsidRDefault="00986AEF" w:rsidP="00E421E0">
            <w:pPr>
              <w:pStyle w:val="TALcontinuation"/>
            </w:pPr>
            <w:r w:rsidRPr="003721A8">
              <w:t>If not present, the announcement is valid indefinitely.</w:t>
            </w:r>
          </w:p>
        </w:tc>
      </w:tr>
      <w:tr w:rsidR="00986AEF" w:rsidRPr="003721A8" w14:paraId="13CEFC14" w14:textId="77777777" w:rsidTr="00986AEF">
        <w:tc>
          <w:tcPr>
            <w:tcW w:w="2263" w:type="dxa"/>
          </w:tcPr>
          <w:p w14:paraId="69CAC651" w14:textId="77777777" w:rsidR="00986AEF" w:rsidRPr="003721A8" w:rsidRDefault="00986AEF" w:rsidP="00E421E0">
            <w:pPr>
              <w:pStyle w:val="TAL"/>
            </w:pPr>
            <w:r w:rsidRPr="003721A8">
              <w:t>Service names</w:t>
            </w:r>
          </w:p>
        </w:tc>
        <w:tc>
          <w:tcPr>
            <w:tcW w:w="1276" w:type="dxa"/>
          </w:tcPr>
          <w:p w14:paraId="2326FA1A" w14:textId="77777777" w:rsidR="00986AEF" w:rsidRPr="003721A8" w:rsidRDefault="00986AEF" w:rsidP="00E421E0">
            <w:pPr>
              <w:pStyle w:val="TAC"/>
            </w:pPr>
            <w:r w:rsidRPr="003721A8">
              <w:t>1..*</w:t>
            </w:r>
          </w:p>
        </w:tc>
        <w:tc>
          <w:tcPr>
            <w:tcW w:w="1134" w:type="dxa"/>
            <w:tcBorders>
              <w:top w:val="nil"/>
              <w:bottom w:val="nil"/>
            </w:tcBorders>
            <w:shd w:val="clear" w:color="auto" w:fill="auto"/>
          </w:tcPr>
          <w:p w14:paraId="295587C5" w14:textId="77777777" w:rsidR="00986AEF" w:rsidRPr="003721A8" w:rsidRDefault="00986AEF" w:rsidP="00E421E0">
            <w:pPr>
              <w:pStyle w:val="TAL"/>
            </w:pPr>
          </w:p>
        </w:tc>
        <w:tc>
          <w:tcPr>
            <w:tcW w:w="4956" w:type="dxa"/>
          </w:tcPr>
          <w:p w14:paraId="51465F9D" w14:textId="77777777" w:rsidR="00986AEF" w:rsidRPr="003721A8" w:rsidRDefault="00986AEF" w:rsidP="00E421E0">
            <w:pPr>
              <w:pStyle w:val="TAL"/>
            </w:pPr>
            <w:r w:rsidRPr="003721A8">
              <w:t>A set of distinguishing names for the MBS User Service, one per language.</w:t>
            </w:r>
          </w:p>
        </w:tc>
      </w:tr>
      <w:tr w:rsidR="00986AEF" w:rsidRPr="003721A8" w14:paraId="3E83D629" w14:textId="77777777" w:rsidTr="00986AEF">
        <w:tc>
          <w:tcPr>
            <w:tcW w:w="2263" w:type="dxa"/>
          </w:tcPr>
          <w:p w14:paraId="06A95047" w14:textId="77777777" w:rsidR="00986AEF" w:rsidRPr="003721A8" w:rsidRDefault="00986AEF" w:rsidP="00E421E0">
            <w:pPr>
              <w:pStyle w:val="TAL"/>
            </w:pPr>
            <w:r w:rsidRPr="003721A8">
              <w:t>Service descriptions</w:t>
            </w:r>
          </w:p>
        </w:tc>
        <w:tc>
          <w:tcPr>
            <w:tcW w:w="1276" w:type="dxa"/>
          </w:tcPr>
          <w:p w14:paraId="2879726F" w14:textId="77777777" w:rsidR="00986AEF" w:rsidRPr="003721A8" w:rsidRDefault="00986AEF" w:rsidP="00E421E0">
            <w:pPr>
              <w:pStyle w:val="TAC"/>
            </w:pPr>
            <w:r w:rsidRPr="003721A8">
              <w:t>1..*</w:t>
            </w:r>
          </w:p>
        </w:tc>
        <w:tc>
          <w:tcPr>
            <w:tcW w:w="1134" w:type="dxa"/>
            <w:tcBorders>
              <w:top w:val="nil"/>
              <w:bottom w:val="nil"/>
            </w:tcBorders>
            <w:shd w:val="clear" w:color="auto" w:fill="auto"/>
          </w:tcPr>
          <w:p w14:paraId="5627E078" w14:textId="77777777" w:rsidR="00986AEF" w:rsidRPr="003721A8" w:rsidRDefault="00986AEF" w:rsidP="00E421E0">
            <w:pPr>
              <w:pStyle w:val="TAL"/>
            </w:pPr>
          </w:p>
        </w:tc>
        <w:tc>
          <w:tcPr>
            <w:tcW w:w="4956" w:type="dxa"/>
          </w:tcPr>
          <w:p w14:paraId="52DB34C2" w14:textId="77777777" w:rsidR="00986AEF" w:rsidRPr="003721A8" w:rsidRDefault="00986AEF" w:rsidP="00E421E0">
            <w:pPr>
              <w:pStyle w:val="TAL"/>
            </w:pPr>
            <w:r w:rsidRPr="003721A8">
              <w:t>A set of descriptions of the MBS User Service, one per language.</w:t>
            </w:r>
          </w:p>
        </w:tc>
      </w:tr>
      <w:tr w:rsidR="00986AEF" w:rsidRPr="003721A8" w14:paraId="4195AEB2" w14:textId="77777777" w:rsidTr="00986AEF">
        <w:tc>
          <w:tcPr>
            <w:tcW w:w="2263" w:type="dxa"/>
          </w:tcPr>
          <w:p w14:paraId="62BBBB02" w14:textId="0BE68601" w:rsidR="00986AEF" w:rsidRPr="003721A8" w:rsidRDefault="000C43ED" w:rsidP="00E421E0">
            <w:pPr>
              <w:pStyle w:val="TAL"/>
            </w:pPr>
            <w:r>
              <w:t>Main s</w:t>
            </w:r>
            <w:r w:rsidR="00986AEF" w:rsidRPr="003721A8">
              <w:t>ervice language</w:t>
            </w:r>
          </w:p>
        </w:tc>
        <w:tc>
          <w:tcPr>
            <w:tcW w:w="1276" w:type="dxa"/>
          </w:tcPr>
          <w:p w14:paraId="57022CF1" w14:textId="77777777" w:rsidR="00986AEF" w:rsidRPr="003721A8" w:rsidRDefault="00986AEF" w:rsidP="00E421E0">
            <w:pPr>
              <w:pStyle w:val="TAC"/>
            </w:pPr>
            <w:r w:rsidRPr="003721A8">
              <w:t>0..1</w:t>
            </w:r>
          </w:p>
        </w:tc>
        <w:tc>
          <w:tcPr>
            <w:tcW w:w="1134" w:type="dxa"/>
            <w:tcBorders>
              <w:top w:val="nil"/>
            </w:tcBorders>
            <w:shd w:val="clear" w:color="auto" w:fill="auto"/>
          </w:tcPr>
          <w:p w14:paraId="09830500" w14:textId="77777777" w:rsidR="00986AEF" w:rsidRPr="003721A8" w:rsidRDefault="00986AEF" w:rsidP="00E421E0">
            <w:pPr>
              <w:pStyle w:val="TAL"/>
            </w:pPr>
          </w:p>
        </w:tc>
        <w:tc>
          <w:tcPr>
            <w:tcW w:w="4956" w:type="dxa"/>
          </w:tcPr>
          <w:p w14:paraId="0263969D" w14:textId="77777777" w:rsidR="00986AEF" w:rsidRPr="003721A8" w:rsidRDefault="00986AEF" w:rsidP="00E421E0">
            <w:pPr>
              <w:pStyle w:val="TAL"/>
            </w:pPr>
            <w:r w:rsidRPr="003721A8">
              <w:t>The main language of the MBS User Service.</w:t>
            </w:r>
          </w:p>
        </w:tc>
      </w:tr>
      <w:tr w:rsidR="00221460" w:rsidRPr="003721A8" w14:paraId="5867ECC4" w14:textId="77777777" w:rsidTr="009D54ED">
        <w:tc>
          <w:tcPr>
            <w:tcW w:w="2263" w:type="dxa"/>
          </w:tcPr>
          <w:p w14:paraId="56F8B831" w14:textId="77777777" w:rsidR="00221460" w:rsidRPr="003721A8" w:rsidRDefault="00221460" w:rsidP="009D54ED">
            <w:pPr>
              <w:pStyle w:val="TAL"/>
            </w:pPr>
            <w:r w:rsidRPr="003721A8">
              <w:t>MBS Distribution Session Announcements</w:t>
            </w:r>
          </w:p>
        </w:tc>
        <w:tc>
          <w:tcPr>
            <w:tcW w:w="1276" w:type="dxa"/>
          </w:tcPr>
          <w:p w14:paraId="1EBF0C1D" w14:textId="77777777" w:rsidR="00221460" w:rsidRPr="003721A8" w:rsidRDefault="00221460" w:rsidP="009D54ED">
            <w:pPr>
              <w:pStyle w:val="TAC"/>
            </w:pPr>
            <w:r w:rsidRPr="003721A8">
              <w:t>1..*</w:t>
            </w:r>
          </w:p>
        </w:tc>
        <w:tc>
          <w:tcPr>
            <w:tcW w:w="1134" w:type="dxa"/>
          </w:tcPr>
          <w:p w14:paraId="224085FC" w14:textId="77777777" w:rsidR="00221460" w:rsidRPr="003721A8" w:rsidRDefault="00221460" w:rsidP="009D54ED">
            <w:pPr>
              <w:pStyle w:val="TAL"/>
            </w:pPr>
            <w:r w:rsidRPr="003721A8">
              <w:t>MBSF</w:t>
            </w:r>
          </w:p>
        </w:tc>
        <w:tc>
          <w:tcPr>
            <w:tcW w:w="4956" w:type="dxa"/>
          </w:tcPr>
          <w:p w14:paraId="3E72E27F" w14:textId="09E3A31F" w:rsidR="00221460" w:rsidRPr="003721A8" w:rsidRDefault="00221460" w:rsidP="00C76F0D">
            <w:pPr>
              <w:pStyle w:val="TAL"/>
            </w:pPr>
            <w:r w:rsidRPr="003721A8">
              <w:t>The set of MBS Distribution Session Announcements (see clause 4.5.8) currently associated with this MBS User Service Announcement.</w:t>
            </w:r>
          </w:p>
        </w:tc>
      </w:tr>
    </w:tbl>
    <w:p w14:paraId="1C83CDB4" w14:textId="77777777" w:rsidR="00221460" w:rsidRPr="003721A8" w:rsidRDefault="00221460" w:rsidP="0096040F">
      <w:pPr>
        <w:pStyle w:val="FP"/>
      </w:pPr>
    </w:p>
    <w:p w14:paraId="7D4A4CC3" w14:textId="140EF2C3" w:rsidR="001D3810" w:rsidRPr="003721A8" w:rsidRDefault="001D3810" w:rsidP="001D3810">
      <w:pPr>
        <w:pStyle w:val="Heading3"/>
      </w:pPr>
      <w:bookmarkStart w:id="130" w:name="_CR4_5_8"/>
      <w:bookmarkStart w:id="131" w:name="_Toc170405551"/>
      <w:bookmarkEnd w:id="130"/>
      <w:r w:rsidRPr="003721A8">
        <w:lastRenderedPageBreak/>
        <w:t>4.5.8</w:t>
      </w:r>
      <w:r w:rsidRPr="003721A8">
        <w:tab/>
        <w:t>MBS Distribution Session Announcement parameters</w:t>
      </w:r>
      <w:bookmarkEnd w:id="131"/>
    </w:p>
    <w:p w14:paraId="266FDE69" w14:textId="77777777" w:rsidR="001D3810" w:rsidRPr="003721A8" w:rsidRDefault="001D3810" w:rsidP="00FD6A8F">
      <w:pPr>
        <w:keepNext/>
      </w:pPr>
      <w:r w:rsidRPr="003721A8">
        <w:t>This entity models an MBS Distribution Session Announcement, which is compiled by the MBSF and used to advertise the current or imminent availability of an MBS Distribution Session in the MBS System. The baseline parameters for an MBS Distribution Session Announcement are listed in table 4.5.8</w:t>
      </w:r>
      <w:r w:rsidRPr="003721A8">
        <w:noBreakHyphen/>
        <w:t>1 below:</w:t>
      </w:r>
    </w:p>
    <w:p w14:paraId="33ED4027" w14:textId="77777777" w:rsidR="00AB149D" w:rsidRDefault="00AB149D" w:rsidP="00AB149D">
      <w:pPr>
        <w:pStyle w:val="TH"/>
      </w:pPr>
      <w:bookmarkStart w:id="132" w:name="_CRTable4_5_81"/>
      <w:r w:rsidRPr="003721A8">
        <w:t xml:space="preserve">Table </w:t>
      </w:r>
      <w:bookmarkEnd w:id="132"/>
      <w:r w:rsidRPr="003721A8">
        <w:t>4.5.8</w:t>
      </w:r>
      <w:r w:rsidRPr="003721A8">
        <w:noBreakHyphen/>
        <w:t>1: Baseline parameters of MBS Distribution Session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AB149D" w14:paraId="39230A11" w14:textId="77777777" w:rsidTr="00270FD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C2F874" w14:textId="77777777" w:rsidR="00AB149D" w:rsidRDefault="00AB149D" w:rsidP="00270FDE">
            <w:pPr>
              <w:pStyle w:val="TAH"/>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C23D46" w14:textId="77777777" w:rsidR="00AB149D" w:rsidRDefault="00AB149D" w:rsidP="00270FDE">
            <w:pPr>
              <w:pStyle w:val="TAH"/>
            </w:pPr>
            <w: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B59D0A" w14:textId="77777777" w:rsidR="00AB149D" w:rsidRDefault="00AB149D" w:rsidP="00270FDE">
            <w:pPr>
              <w:pStyle w:val="TAH"/>
            </w:pPr>
            <w: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567714" w14:textId="77777777" w:rsidR="00AB149D" w:rsidRDefault="00AB149D" w:rsidP="00270FDE">
            <w:pPr>
              <w:pStyle w:val="TAH"/>
            </w:pPr>
            <w:r>
              <w:t>Description</w:t>
            </w:r>
          </w:p>
        </w:tc>
      </w:tr>
      <w:tr w:rsidR="00AB149D" w14:paraId="256C609D"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1045F2D0" w14:textId="77777777" w:rsidR="00AB149D" w:rsidRDefault="00AB149D" w:rsidP="00270FDE">
            <w:pPr>
              <w:pStyle w:val="TAL"/>
            </w:pPr>
            <w:r>
              <w:t>MBS Session Identifier</w:t>
            </w:r>
          </w:p>
        </w:tc>
        <w:tc>
          <w:tcPr>
            <w:tcW w:w="1276" w:type="dxa"/>
            <w:tcBorders>
              <w:top w:val="single" w:sz="4" w:space="0" w:color="auto"/>
              <w:left w:val="single" w:sz="4" w:space="0" w:color="auto"/>
              <w:bottom w:val="single" w:sz="4" w:space="0" w:color="auto"/>
              <w:right w:val="single" w:sz="4" w:space="0" w:color="auto"/>
            </w:tcBorders>
            <w:hideMark/>
          </w:tcPr>
          <w:p w14:paraId="6680D7B9" w14:textId="77777777" w:rsidR="00AB149D" w:rsidRDefault="00AB149D" w:rsidP="00270FDE">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77E0BCF4" w14:textId="77777777" w:rsidR="00AB149D" w:rsidRDefault="00AB149D" w:rsidP="00270FDE">
            <w:pPr>
              <w:pStyle w:val="TAL"/>
            </w:pPr>
            <w:r>
              <w:t>MB</w:t>
            </w:r>
            <w:r>
              <w:noBreakHyphen/>
              <w:t>SMF</w:t>
            </w:r>
          </w:p>
        </w:tc>
        <w:tc>
          <w:tcPr>
            <w:tcW w:w="4956" w:type="dxa"/>
            <w:tcBorders>
              <w:top w:val="single" w:sz="4" w:space="0" w:color="auto"/>
              <w:left w:val="single" w:sz="4" w:space="0" w:color="auto"/>
              <w:bottom w:val="single" w:sz="4" w:space="0" w:color="auto"/>
              <w:right w:val="single" w:sz="4" w:space="0" w:color="auto"/>
            </w:tcBorders>
            <w:hideMark/>
          </w:tcPr>
          <w:p w14:paraId="03BDDA4D" w14:textId="77777777" w:rsidR="00AB149D" w:rsidRDefault="00AB149D" w:rsidP="00270FDE">
            <w:pPr>
              <w:pStyle w:val="TAL"/>
            </w:pPr>
            <w:r>
              <w:t>The Temporary Mobile Group Identity (TMGI) or Source-Specific Multicast (SSM) IP address of the MBS Distribution Session from which this announcement is derived.</w:t>
            </w:r>
          </w:p>
        </w:tc>
      </w:tr>
      <w:tr w:rsidR="003D6989" w14:paraId="402B75C5" w14:textId="77777777" w:rsidTr="00727A6D">
        <w:trPr>
          <w:ins w:id="133" w:author="Thorsten Lohmar" w:date="2025-05-12T17:26:00Z"/>
        </w:trPr>
        <w:tc>
          <w:tcPr>
            <w:tcW w:w="2263" w:type="dxa"/>
            <w:tcBorders>
              <w:top w:val="single" w:sz="4" w:space="0" w:color="auto"/>
              <w:left w:val="single" w:sz="4" w:space="0" w:color="auto"/>
              <w:bottom w:val="single" w:sz="4" w:space="0" w:color="auto"/>
              <w:right w:val="single" w:sz="4" w:space="0" w:color="auto"/>
            </w:tcBorders>
          </w:tcPr>
          <w:p w14:paraId="1D3CC124" w14:textId="77777777" w:rsidR="003D6989" w:rsidRDefault="003D6989" w:rsidP="00727A6D">
            <w:pPr>
              <w:pStyle w:val="TAL"/>
              <w:rPr>
                <w:ins w:id="134" w:author="Thorsten Lohmar" w:date="2025-05-12T17:26:00Z"/>
              </w:rPr>
            </w:pPr>
            <w:ins w:id="135" w:author="Thorsten Lohmar" w:date="2025-05-12T20:06:00Z">
              <w:r>
                <w:t>Target</w:t>
              </w:r>
            </w:ins>
            <w:ins w:id="136" w:author="Thorsten Lohmar" w:date="2025-05-12T17:26:00Z">
              <w:r w:rsidRPr="00733502">
                <w:t xml:space="preserve"> service area</w:t>
              </w:r>
            </w:ins>
            <w:ins w:id="137" w:author="Richard Bradbury" w:date="2025-05-14T14:44:00Z">
              <w:r>
                <w:t>s</w:t>
              </w:r>
            </w:ins>
          </w:p>
        </w:tc>
        <w:tc>
          <w:tcPr>
            <w:tcW w:w="1276" w:type="dxa"/>
            <w:tcBorders>
              <w:top w:val="single" w:sz="4" w:space="0" w:color="auto"/>
              <w:left w:val="single" w:sz="4" w:space="0" w:color="auto"/>
              <w:bottom w:val="single" w:sz="4" w:space="0" w:color="auto"/>
              <w:right w:val="single" w:sz="4" w:space="0" w:color="auto"/>
            </w:tcBorders>
          </w:tcPr>
          <w:p w14:paraId="3ECA3AE0" w14:textId="77777777" w:rsidR="003D6989" w:rsidRDefault="003D6989" w:rsidP="00727A6D">
            <w:pPr>
              <w:pStyle w:val="TAC"/>
              <w:rPr>
                <w:ins w:id="138" w:author="Thorsten Lohmar" w:date="2025-05-12T17:26:00Z"/>
              </w:rPr>
            </w:pPr>
            <w:ins w:id="139" w:author="Thorsten Lohmar" w:date="2025-05-12T20:06:00Z">
              <w:r>
                <w:t>0..</w:t>
              </w:r>
            </w:ins>
            <w:ins w:id="140" w:author="Richard Bradbury" w:date="2025-05-14T14:59:00Z">
              <w:r>
                <w:t>*</w:t>
              </w:r>
            </w:ins>
          </w:p>
        </w:tc>
        <w:tc>
          <w:tcPr>
            <w:tcW w:w="1134" w:type="dxa"/>
            <w:tcBorders>
              <w:top w:val="single" w:sz="4" w:space="0" w:color="auto"/>
              <w:left w:val="single" w:sz="4" w:space="0" w:color="auto"/>
              <w:bottom w:val="single" w:sz="4" w:space="0" w:color="auto"/>
              <w:right w:val="single" w:sz="4" w:space="0" w:color="auto"/>
            </w:tcBorders>
          </w:tcPr>
          <w:p w14:paraId="6F417113" w14:textId="77777777" w:rsidR="003D6989" w:rsidRDefault="003D6989" w:rsidP="00727A6D">
            <w:pPr>
              <w:pStyle w:val="TAL"/>
              <w:rPr>
                <w:ins w:id="141" w:author="Thorsten Lohmar" w:date="2025-05-12T17:26:00Z"/>
              </w:rPr>
            </w:pPr>
            <w:ins w:id="142" w:author="Richard Bradbury" w:date="2025-05-14T14:54:00Z">
              <w:r w:rsidRPr="00A54F22">
                <w:t xml:space="preserve">MBS Application Provider or </w:t>
              </w:r>
            </w:ins>
            <w:ins w:id="143" w:author="Thorsten Lohmar" w:date="2025-05-12T17:26:00Z">
              <w:r>
                <w:t>MBSF</w:t>
              </w:r>
            </w:ins>
          </w:p>
        </w:tc>
        <w:tc>
          <w:tcPr>
            <w:tcW w:w="4956" w:type="dxa"/>
            <w:tcBorders>
              <w:top w:val="single" w:sz="4" w:space="0" w:color="auto"/>
              <w:left w:val="single" w:sz="4" w:space="0" w:color="auto"/>
              <w:bottom w:val="single" w:sz="4" w:space="0" w:color="auto"/>
              <w:right w:val="single" w:sz="4" w:space="0" w:color="auto"/>
            </w:tcBorders>
          </w:tcPr>
          <w:p w14:paraId="3C9BCD9B" w14:textId="77777777" w:rsidR="003D6989" w:rsidRDefault="003D6989" w:rsidP="00727A6D">
            <w:pPr>
              <w:pStyle w:val="TAL"/>
              <w:rPr>
                <w:ins w:id="144" w:author="Thorsten Lohmar" w:date="2025-05-12T17:26:00Z"/>
              </w:rPr>
            </w:pPr>
            <w:ins w:id="145" w:author="Richard Bradbury" w:date="2025-05-14T14:45:00Z">
              <w:r w:rsidRPr="00094922">
                <w:t xml:space="preserve">The set of regions comprising the MBS service area in which this MBS Distribution Session is </w:t>
              </w:r>
            </w:ins>
            <w:ins w:id="146" w:author="Thorsten Lohmar (20th May)" w:date="2025-05-20T04:59:00Z" w16du:dateUtc="2025-05-20T02:59:00Z">
              <w:r>
                <w:t>targeted</w:t>
              </w:r>
            </w:ins>
            <w:ins w:id="147" w:author="Richard Bradbury" w:date="2025-05-14T14:45:00Z">
              <w:r w:rsidRPr="00094922">
                <w:t>.</w:t>
              </w:r>
            </w:ins>
          </w:p>
        </w:tc>
      </w:tr>
      <w:tr w:rsidR="003D6989" w14:paraId="1A87FE61" w14:textId="77777777" w:rsidTr="00727A6D">
        <w:tc>
          <w:tcPr>
            <w:tcW w:w="2263" w:type="dxa"/>
            <w:tcBorders>
              <w:top w:val="single" w:sz="4" w:space="0" w:color="auto"/>
              <w:left w:val="single" w:sz="4" w:space="0" w:color="auto"/>
              <w:bottom w:val="single" w:sz="4" w:space="0" w:color="auto"/>
              <w:right w:val="single" w:sz="4" w:space="0" w:color="auto"/>
            </w:tcBorders>
            <w:hideMark/>
          </w:tcPr>
          <w:p w14:paraId="5E51E4D3" w14:textId="77777777" w:rsidR="003D6989" w:rsidRDefault="003D6989" w:rsidP="00727A6D">
            <w:pPr>
              <w:pStyle w:val="TAL"/>
            </w:pPr>
            <w:r>
              <w:t>MBS Frequency Selection Area (FSA) Identifier</w:t>
            </w:r>
          </w:p>
        </w:tc>
        <w:tc>
          <w:tcPr>
            <w:tcW w:w="1276" w:type="dxa"/>
            <w:tcBorders>
              <w:top w:val="single" w:sz="4" w:space="0" w:color="auto"/>
              <w:left w:val="single" w:sz="4" w:space="0" w:color="auto"/>
              <w:bottom w:val="single" w:sz="4" w:space="0" w:color="auto"/>
              <w:right w:val="single" w:sz="4" w:space="0" w:color="auto"/>
            </w:tcBorders>
            <w:hideMark/>
          </w:tcPr>
          <w:p w14:paraId="06C45FD4" w14:textId="77777777" w:rsidR="003D6989" w:rsidRDefault="003D6989" w:rsidP="00727A6D">
            <w:pPr>
              <w:pStyle w:val="TAC"/>
            </w:pPr>
            <w:r>
              <w:t>0..1</w:t>
            </w:r>
          </w:p>
        </w:tc>
        <w:tc>
          <w:tcPr>
            <w:tcW w:w="1134" w:type="dxa"/>
            <w:tcBorders>
              <w:top w:val="single" w:sz="4" w:space="0" w:color="auto"/>
              <w:left w:val="single" w:sz="4" w:space="0" w:color="auto"/>
              <w:bottom w:val="single" w:sz="4" w:space="0" w:color="auto"/>
              <w:right w:val="single" w:sz="4" w:space="0" w:color="auto"/>
            </w:tcBorders>
            <w:hideMark/>
          </w:tcPr>
          <w:p w14:paraId="369CEE15" w14:textId="77777777" w:rsidR="003D6989" w:rsidRDefault="003D6989" w:rsidP="00727A6D">
            <w:pPr>
              <w:pStyle w:val="TAL"/>
            </w:pPr>
            <w:r>
              <w:t>MBS Application Provider or MB-SMF</w:t>
            </w:r>
          </w:p>
        </w:tc>
        <w:tc>
          <w:tcPr>
            <w:tcW w:w="4956" w:type="dxa"/>
            <w:tcBorders>
              <w:top w:val="single" w:sz="4" w:space="0" w:color="auto"/>
              <w:left w:val="single" w:sz="4" w:space="0" w:color="auto"/>
              <w:bottom w:val="single" w:sz="4" w:space="0" w:color="auto"/>
              <w:right w:val="single" w:sz="4" w:space="0" w:color="auto"/>
            </w:tcBorders>
            <w:hideMark/>
          </w:tcPr>
          <w:p w14:paraId="3D665998" w14:textId="77777777" w:rsidR="003D6989" w:rsidRDefault="003D6989" w:rsidP="00727A6D">
            <w:pPr>
              <w:pStyle w:val="TAL"/>
            </w:pPr>
            <w:r>
              <w:t>(Broadcast MBS Session only.) Identifies a preconfigured area within which, and in proximity to, the cell(s) are announcing the MBS FSA ID and the associated frequency corresponding to this MBS Distribution Session Announcement (see NOTE)</w:t>
            </w:r>
            <w:ins w:id="148" w:author="Richard Bradbury" w:date="2025-05-14T14:56:00Z">
              <w:r>
                <w:t>.</w:t>
              </w:r>
            </w:ins>
          </w:p>
        </w:tc>
      </w:tr>
      <w:tr w:rsidR="00286351" w14:paraId="3064FBCC" w14:textId="77777777" w:rsidTr="00270FDE">
        <w:tc>
          <w:tcPr>
            <w:tcW w:w="2263" w:type="dxa"/>
            <w:tcBorders>
              <w:top w:val="single" w:sz="4" w:space="0" w:color="auto"/>
              <w:left w:val="single" w:sz="4" w:space="0" w:color="auto"/>
              <w:bottom w:val="single" w:sz="4" w:space="0" w:color="auto"/>
              <w:right w:val="single" w:sz="4" w:space="0" w:color="auto"/>
            </w:tcBorders>
          </w:tcPr>
          <w:p w14:paraId="786EEA2F" w14:textId="7734F895" w:rsidR="00286351" w:rsidRDefault="00286351" w:rsidP="00286351">
            <w:pPr>
              <w:pStyle w:val="TAL"/>
            </w:pPr>
            <w:r>
              <w:t>Radio parameters</w:t>
            </w:r>
          </w:p>
        </w:tc>
        <w:tc>
          <w:tcPr>
            <w:tcW w:w="1276" w:type="dxa"/>
            <w:tcBorders>
              <w:top w:val="single" w:sz="4" w:space="0" w:color="auto"/>
              <w:left w:val="single" w:sz="4" w:space="0" w:color="auto"/>
              <w:bottom w:val="single" w:sz="4" w:space="0" w:color="auto"/>
              <w:right w:val="single" w:sz="4" w:space="0" w:color="auto"/>
            </w:tcBorders>
          </w:tcPr>
          <w:p w14:paraId="521B0974" w14:textId="4631758C" w:rsidR="00286351" w:rsidRDefault="00286351" w:rsidP="00286351">
            <w:pPr>
              <w:pStyle w:val="TAC"/>
            </w:pPr>
            <w:r>
              <w:t>0..*</w:t>
            </w:r>
          </w:p>
        </w:tc>
        <w:tc>
          <w:tcPr>
            <w:tcW w:w="1134" w:type="dxa"/>
            <w:tcBorders>
              <w:top w:val="single" w:sz="4" w:space="0" w:color="auto"/>
              <w:left w:val="single" w:sz="4" w:space="0" w:color="auto"/>
              <w:bottom w:val="single" w:sz="4" w:space="0" w:color="auto"/>
              <w:right w:val="single" w:sz="4" w:space="0" w:color="auto"/>
            </w:tcBorders>
          </w:tcPr>
          <w:p w14:paraId="7246950F" w14:textId="72775ACA" w:rsidR="00286351" w:rsidRDefault="00286351" w:rsidP="00286351">
            <w:pPr>
              <w:pStyle w:val="TAL"/>
            </w:pPr>
            <w:r>
              <w:t>MBSF</w:t>
            </w:r>
          </w:p>
        </w:tc>
        <w:tc>
          <w:tcPr>
            <w:tcW w:w="4956" w:type="dxa"/>
            <w:tcBorders>
              <w:top w:val="single" w:sz="4" w:space="0" w:color="auto"/>
              <w:left w:val="single" w:sz="4" w:space="0" w:color="auto"/>
              <w:bottom w:val="single" w:sz="4" w:space="0" w:color="auto"/>
              <w:right w:val="single" w:sz="4" w:space="0" w:color="auto"/>
            </w:tcBorders>
          </w:tcPr>
          <w:p w14:paraId="18D14C33" w14:textId="67E2FCE7" w:rsidR="00286351" w:rsidRDefault="00286351" w:rsidP="00286351">
            <w:pPr>
              <w:pStyle w:val="TAL"/>
            </w:pPr>
            <w:r>
              <w:t xml:space="preserve">(Broadcast MBS Session only.) Radio transmission parameters of this MBS Distribution Session in its target service areas. The values are obtained by the MBSF from the OAM using the </w:t>
            </w:r>
            <w:r w:rsidRPr="005D69BD">
              <w:rPr>
                <w:i/>
                <w:iCs/>
              </w:rPr>
              <w:t>MBS Frequency Selection Area (FSA) Identifier</w:t>
            </w:r>
            <w:r>
              <w:t xml:space="preserve"> (see above) as the lookup key.</w:t>
            </w:r>
          </w:p>
        </w:tc>
      </w:tr>
      <w:tr w:rsidR="00286351" w14:paraId="7BDE95B1" w14:textId="77777777" w:rsidTr="00270FDE">
        <w:tc>
          <w:tcPr>
            <w:tcW w:w="2263" w:type="dxa"/>
            <w:tcBorders>
              <w:top w:val="single" w:sz="4" w:space="0" w:color="auto"/>
              <w:left w:val="single" w:sz="4" w:space="0" w:color="auto"/>
              <w:bottom w:val="single" w:sz="4" w:space="0" w:color="auto"/>
              <w:right w:val="single" w:sz="4" w:space="0" w:color="auto"/>
            </w:tcBorders>
          </w:tcPr>
          <w:p w14:paraId="46AC9BC4" w14:textId="77777777" w:rsidR="00286351" w:rsidRDefault="00286351" w:rsidP="00286351">
            <w:pPr>
              <w:pStyle w:val="TAL"/>
            </w:pPr>
            <w:r>
              <w:t>Target UE classes</w:t>
            </w:r>
          </w:p>
        </w:tc>
        <w:tc>
          <w:tcPr>
            <w:tcW w:w="1276" w:type="dxa"/>
            <w:tcBorders>
              <w:top w:val="single" w:sz="4" w:space="0" w:color="auto"/>
              <w:left w:val="single" w:sz="4" w:space="0" w:color="auto"/>
              <w:bottom w:val="single" w:sz="4" w:space="0" w:color="auto"/>
              <w:right w:val="single" w:sz="4" w:space="0" w:color="auto"/>
            </w:tcBorders>
          </w:tcPr>
          <w:p w14:paraId="66E079F4" w14:textId="77777777" w:rsidR="00286351" w:rsidRDefault="00286351" w:rsidP="00286351">
            <w:pPr>
              <w:pStyle w:val="TAC"/>
            </w:pPr>
            <w:r>
              <w:t>0..*</w:t>
            </w:r>
          </w:p>
        </w:tc>
        <w:tc>
          <w:tcPr>
            <w:tcW w:w="1134" w:type="dxa"/>
            <w:tcBorders>
              <w:top w:val="single" w:sz="4" w:space="0" w:color="auto"/>
              <w:left w:val="single" w:sz="4" w:space="0" w:color="auto"/>
              <w:bottom w:val="single" w:sz="4" w:space="0" w:color="auto"/>
              <w:right w:val="single" w:sz="4" w:space="0" w:color="auto"/>
            </w:tcBorders>
          </w:tcPr>
          <w:p w14:paraId="4CB377FB" w14:textId="77777777" w:rsidR="00286351" w:rsidRDefault="00286351" w:rsidP="00286351">
            <w:pPr>
              <w:pStyle w:val="TAL"/>
            </w:pPr>
            <w:r>
              <w:t>MBS Application Provider</w:t>
            </w:r>
          </w:p>
        </w:tc>
        <w:tc>
          <w:tcPr>
            <w:tcW w:w="4956" w:type="dxa"/>
            <w:tcBorders>
              <w:top w:val="single" w:sz="4" w:space="0" w:color="auto"/>
              <w:left w:val="single" w:sz="4" w:space="0" w:color="auto"/>
              <w:bottom w:val="single" w:sz="4" w:space="0" w:color="auto"/>
              <w:right w:val="single" w:sz="4" w:space="0" w:color="auto"/>
            </w:tcBorders>
          </w:tcPr>
          <w:p w14:paraId="1C0EB912" w14:textId="77777777" w:rsidR="00286351" w:rsidRDefault="00286351" w:rsidP="00286351">
            <w:pPr>
              <w:pStyle w:val="TAL"/>
            </w:pPr>
            <w:r>
              <w:t>(Broadcast MBS Session only</w:t>
            </w:r>
            <w:bookmarkStart w:id="149" w:name="_Hlk166509634"/>
            <w:r>
              <w:t>.) Indicates whether the MBS Distribution Session described by this announcement is suitable for consumption by NR RedCap UEs and/or non-NR RedCap UEs as defined in clause 6.19 of TS 23.247 [5].</w:t>
            </w:r>
            <w:bookmarkEnd w:id="149"/>
          </w:p>
        </w:tc>
      </w:tr>
      <w:tr w:rsidR="00286351" w14:paraId="53F0298D"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2521A34F" w14:textId="77777777" w:rsidR="00286351" w:rsidRDefault="00286351" w:rsidP="00286351">
            <w:pPr>
              <w:pStyle w:val="TAL"/>
            </w:pPr>
            <w:r>
              <w:t>Distribution method</w:t>
            </w:r>
          </w:p>
        </w:tc>
        <w:tc>
          <w:tcPr>
            <w:tcW w:w="1276" w:type="dxa"/>
            <w:tcBorders>
              <w:top w:val="single" w:sz="4" w:space="0" w:color="auto"/>
              <w:left w:val="single" w:sz="4" w:space="0" w:color="auto"/>
              <w:bottom w:val="single" w:sz="4" w:space="0" w:color="auto"/>
              <w:right w:val="single" w:sz="4" w:space="0" w:color="auto"/>
            </w:tcBorders>
            <w:hideMark/>
          </w:tcPr>
          <w:p w14:paraId="1682D8DB" w14:textId="77777777" w:rsidR="00286351" w:rsidRDefault="00286351" w:rsidP="00286351">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34C60427" w14:textId="77777777" w:rsidR="00286351" w:rsidRDefault="00286351" w:rsidP="00286351">
            <w:pPr>
              <w:pStyle w:val="TAL"/>
            </w:pPr>
            <w: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2B9A27A8" w14:textId="77777777" w:rsidR="00286351" w:rsidRDefault="00286351" w:rsidP="00286351">
            <w:pPr>
              <w:pStyle w:val="TAL"/>
            </w:pPr>
            <w:r>
              <w:t>The distribution method (as defined in clause 6) of the MBS Distribution Session from which this announcement is derived.</w:t>
            </w:r>
          </w:p>
        </w:tc>
      </w:tr>
      <w:tr w:rsidR="00286351" w14:paraId="1794E1D7"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3F76F80A" w14:textId="77777777" w:rsidR="00286351" w:rsidRDefault="00286351" w:rsidP="00286351">
            <w:pPr>
              <w:pStyle w:val="TAL"/>
            </w:pPr>
            <w:r>
              <w:t>Session Description parameters</w:t>
            </w:r>
          </w:p>
        </w:tc>
        <w:tc>
          <w:tcPr>
            <w:tcW w:w="1276" w:type="dxa"/>
            <w:tcBorders>
              <w:top w:val="single" w:sz="4" w:space="0" w:color="auto"/>
              <w:left w:val="single" w:sz="4" w:space="0" w:color="auto"/>
              <w:bottom w:val="single" w:sz="4" w:space="0" w:color="auto"/>
              <w:right w:val="single" w:sz="4" w:space="0" w:color="auto"/>
            </w:tcBorders>
            <w:hideMark/>
          </w:tcPr>
          <w:p w14:paraId="52166E19" w14:textId="77777777" w:rsidR="00286351" w:rsidRDefault="00286351" w:rsidP="00286351">
            <w:pPr>
              <w:pStyle w:val="TAC"/>
            </w:pPr>
            <w:r>
              <w:t>1..*</w:t>
            </w:r>
          </w:p>
        </w:tc>
        <w:tc>
          <w:tcPr>
            <w:tcW w:w="1134" w:type="dxa"/>
            <w:tcBorders>
              <w:top w:val="single" w:sz="4" w:space="0" w:color="auto"/>
              <w:left w:val="single" w:sz="4" w:space="0" w:color="auto"/>
              <w:bottom w:val="single" w:sz="4" w:space="0" w:color="auto"/>
              <w:right w:val="single" w:sz="4" w:space="0" w:color="auto"/>
            </w:tcBorders>
            <w:hideMark/>
          </w:tcPr>
          <w:p w14:paraId="418AA673" w14:textId="77777777" w:rsidR="00286351" w:rsidRDefault="00286351" w:rsidP="00286351">
            <w:pPr>
              <w:pStyle w:val="TAL"/>
            </w:pPr>
            <w:r>
              <w:t>MBSF</w:t>
            </w:r>
          </w:p>
        </w:tc>
        <w:tc>
          <w:tcPr>
            <w:tcW w:w="4956" w:type="dxa"/>
            <w:tcBorders>
              <w:top w:val="single" w:sz="4" w:space="0" w:color="auto"/>
              <w:left w:val="single" w:sz="4" w:space="0" w:color="auto"/>
              <w:bottom w:val="single" w:sz="4" w:space="0" w:color="auto"/>
              <w:right w:val="single" w:sz="4" w:space="0" w:color="auto"/>
            </w:tcBorders>
            <w:hideMark/>
          </w:tcPr>
          <w:p w14:paraId="7F205CCB" w14:textId="77777777" w:rsidR="00286351" w:rsidRDefault="00286351" w:rsidP="00286351">
            <w:pPr>
              <w:pStyle w:val="TAL"/>
            </w:pPr>
            <w:r>
              <w:t>Additional parameters needed to receive the MBS Distribution Session from which this announcement is derived, including relevant User Plane traffic flow parameters.</w:t>
            </w:r>
          </w:p>
        </w:tc>
      </w:tr>
      <w:tr w:rsidR="00286351" w14:paraId="3AED9E01"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45A8C5F4" w14:textId="77777777" w:rsidR="00286351" w:rsidRDefault="00286351" w:rsidP="00286351">
            <w:pPr>
              <w:pStyle w:val="TAL"/>
              <w:rPr>
                <w:lang w:val="en-US"/>
              </w:rPr>
            </w:pPr>
            <w:r>
              <w:rPr>
                <w:lang w:eastAsia="zh-CN"/>
              </w:rPr>
              <w:t>Service protection description</w:t>
            </w:r>
          </w:p>
        </w:tc>
        <w:tc>
          <w:tcPr>
            <w:tcW w:w="1276" w:type="dxa"/>
            <w:tcBorders>
              <w:top w:val="single" w:sz="4" w:space="0" w:color="auto"/>
              <w:left w:val="single" w:sz="4" w:space="0" w:color="auto"/>
              <w:bottom w:val="single" w:sz="4" w:space="0" w:color="auto"/>
              <w:right w:val="single" w:sz="4" w:space="0" w:color="auto"/>
            </w:tcBorders>
            <w:hideMark/>
          </w:tcPr>
          <w:p w14:paraId="76BEFB1A" w14:textId="77777777" w:rsidR="00286351" w:rsidRDefault="00286351" w:rsidP="00286351">
            <w:pPr>
              <w:pStyle w:val="TAC"/>
            </w:pPr>
            <w:r>
              <w:rPr>
                <w:lang w:eastAsia="zh-CN"/>
              </w:rPr>
              <w:t>0..1</w:t>
            </w:r>
          </w:p>
        </w:tc>
        <w:tc>
          <w:tcPr>
            <w:tcW w:w="1134" w:type="dxa"/>
            <w:tcBorders>
              <w:top w:val="single" w:sz="4" w:space="0" w:color="auto"/>
              <w:left w:val="single" w:sz="4" w:space="0" w:color="auto"/>
              <w:bottom w:val="single" w:sz="4" w:space="0" w:color="auto"/>
              <w:right w:val="single" w:sz="4" w:space="0" w:color="auto"/>
            </w:tcBorders>
            <w:hideMark/>
          </w:tcPr>
          <w:p w14:paraId="17B41001" w14:textId="77777777" w:rsidR="00286351" w:rsidRDefault="00286351" w:rsidP="00286351">
            <w:pPr>
              <w:spacing w:after="0"/>
              <w:jc w:val="both"/>
              <w:textAlignment w:val="top"/>
              <w:rPr>
                <w:rFonts w:ascii="Arial" w:eastAsiaTheme="minorEastAsia" w:hAnsi="Arial"/>
                <w:sz w:val="18"/>
                <w:lang w:eastAsia="zh-CN"/>
              </w:rPr>
            </w:pPr>
            <w:r>
              <w:rPr>
                <w:rFonts w:ascii="Arial" w:eastAsiaTheme="minorEastAsia" w:hAnsi="Arial" w:hint="eastAsia"/>
                <w:sz w:val="18"/>
                <w:lang w:eastAsia="zh-CN"/>
              </w:rPr>
              <w:t>M</w:t>
            </w:r>
            <w:r>
              <w:rPr>
                <w:rFonts w:ascii="Arial" w:eastAsiaTheme="minorEastAsia" w:hAnsi="Arial"/>
                <w:sz w:val="18"/>
                <w:lang w:eastAsia="zh-CN"/>
              </w:rPr>
              <w:t>BSSF</w:t>
            </w:r>
          </w:p>
        </w:tc>
        <w:tc>
          <w:tcPr>
            <w:tcW w:w="4956" w:type="dxa"/>
            <w:tcBorders>
              <w:top w:val="single" w:sz="4" w:space="0" w:color="auto"/>
              <w:left w:val="single" w:sz="4" w:space="0" w:color="auto"/>
              <w:bottom w:val="single" w:sz="4" w:space="0" w:color="auto"/>
              <w:right w:val="single" w:sz="4" w:space="0" w:color="auto"/>
            </w:tcBorders>
            <w:hideMark/>
          </w:tcPr>
          <w:p w14:paraId="71D6BE11" w14:textId="77777777" w:rsidR="00286351" w:rsidRDefault="00286351" w:rsidP="00286351">
            <w:pPr>
              <w:pStyle w:val="TAL"/>
              <w:rPr>
                <w:lang w:eastAsia="zh-CN"/>
              </w:rPr>
            </w:pPr>
            <w:r>
              <w:rPr>
                <w:lang w:eastAsia="zh-CN"/>
              </w:rPr>
              <w:t xml:space="preserve">The security parameters for the MBS Distribution Session </w:t>
            </w:r>
            <w:r w:rsidRPr="00FC50CA">
              <w:rPr>
                <w:lang w:eastAsia="zh-CN"/>
              </w:rPr>
              <w:t>(see clause W.4.2 of TS 33.501)</w:t>
            </w:r>
            <w:r>
              <w:rPr>
                <w:lang w:eastAsia="zh-CN"/>
              </w:rPr>
              <w:t>, including:</w:t>
            </w:r>
          </w:p>
          <w:p w14:paraId="56468BDC" w14:textId="77777777" w:rsidR="00286351" w:rsidRPr="00FC50CA" w:rsidRDefault="00286351" w:rsidP="00286351">
            <w:pPr>
              <w:pStyle w:val="TALcontinuation"/>
              <w:rPr>
                <w:lang w:eastAsia="zh-CN"/>
              </w:rPr>
            </w:pPr>
            <w:r>
              <w:rPr>
                <w:lang w:eastAsia="zh-CN"/>
              </w:rPr>
              <w:t>-</w:t>
            </w:r>
            <w:r w:rsidRPr="00FC50CA">
              <w:rPr>
                <w:lang w:eastAsia="zh-CN"/>
              </w:rPr>
              <w:tab/>
            </w:r>
            <w:r>
              <w:rPr>
                <w:lang w:eastAsia="zh-CN"/>
              </w:rPr>
              <w:t>W</w:t>
            </w:r>
            <w:r w:rsidRPr="00FC50CA">
              <w:rPr>
                <w:lang w:eastAsia="zh-CN"/>
              </w:rPr>
              <w:t>hich form of transport security protection is in force</w:t>
            </w:r>
            <w:r>
              <w:rPr>
                <w:lang w:eastAsia="zh-CN"/>
              </w:rPr>
              <w:t xml:space="preserve">, </w:t>
            </w:r>
            <w:r w:rsidRPr="00FC50CA">
              <w:rPr>
                <w:lang w:eastAsia="zh-CN"/>
              </w:rPr>
              <w:t>whether UICC key management (see TS 33.246 [</w:t>
            </w:r>
            <w:r>
              <w:rPr>
                <w:lang w:eastAsia="zh-CN"/>
              </w:rPr>
              <w:t>19</w:t>
            </w:r>
            <w:r w:rsidRPr="00FC50CA">
              <w:rPr>
                <w:lang w:eastAsia="zh-CN"/>
              </w:rPr>
              <w:t xml:space="preserve">]) is </w:t>
            </w:r>
            <w:r>
              <w:rPr>
                <w:lang w:eastAsia="zh-CN"/>
              </w:rPr>
              <w:t>selected and/or</w:t>
            </w:r>
            <w:r w:rsidRPr="00FC50CA">
              <w:rPr>
                <w:lang w:eastAsia="zh-CN"/>
              </w:rPr>
              <w:t xml:space="preserve"> whether 2G GBA </w:t>
            </w:r>
            <w:r>
              <w:rPr>
                <w:lang w:eastAsia="zh-CN"/>
              </w:rPr>
              <w:t xml:space="preserve">security </w:t>
            </w:r>
            <w:r w:rsidRPr="00FC50CA">
              <w:rPr>
                <w:lang w:eastAsia="zh-CN"/>
              </w:rPr>
              <w:t>(see TS 33.246 [</w:t>
            </w:r>
            <w:r>
              <w:rPr>
                <w:lang w:eastAsia="zh-CN"/>
              </w:rPr>
              <w:t>19</w:t>
            </w:r>
            <w:r w:rsidRPr="00FC50CA">
              <w:rPr>
                <w:lang w:eastAsia="zh-CN"/>
              </w:rPr>
              <w:t xml:space="preserve">]) is </w:t>
            </w:r>
            <w:r>
              <w:rPr>
                <w:lang w:eastAsia="zh-CN"/>
              </w:rPr>
              <w:t>selected</w:t>
            </w:r>
            <w:r w:rsidRPr="00FC50CA">
              <w:rPr>
                <w:lang w:eastAsia="zh-CN"/>
              </w:rPr>
              <w:t>.</w:t>
            </w:r>
          </w:p>
          <w:p w14:paraId="6B705029" w14:textId="77777777" w:rsidR="00286351" w:rsidRDefault="00286351" w:rsidP="00286351">
            <w:pPr>
              <w:pStyle w:val="TALcontinuation"/>
              <w:rPr>
                <w:lang w:eastAsia="zh-CN"/>
              </w:rPr>
            </w:pPr>
            <w:r w:rsidRPr="00FC50CA">
              <w:rPr>
                <w:lang w:eastAsia="zh-CN"/>
              </w:rPr>
              <w:t>-</w:t>
            </w:r>
            <w:r w:rsidRPr="00FC50CA">
              <w:rPr>
                <w:lang w:eastAsia="zh-CN"/>
              </w:rPr>
              <w:tab/>
              <w:t>The MBS Session Key (MSK)</w:t>
            </w:r>
            <w:r>
              <w:rPr>
                <w:lang w:eastAsia="zh-CN"/>
              </w:rPr>
              <w:t xml:space="preserve"> identifier and key domain</w:t>
            </w:r>
            <w:r w:rsidRPr="00FC50CA">
              <w:rPr>
                <w:lang w:eastAsia="zh-CN"/>
              </w:rPr>
              <w:t>.</w:t>
            </w:r>
          </w:p>
          <w:p w14:paraId="4EC01B8C" w14:textId="77777777" w:rsidR="00286351" w:rsidRDefault="00286351" w:rsidP="00286351">
            <w:pPr>
              <w:pStyle w:val="TALcontinuation"/>
            </w:pPr>
            <w:r w:rsidRPr="00FC50CA">
              <w:rPr>
                <w:lang w:eastAsia="zh-CN"/>
              </w:rPr>
              <w:t>-</w:t>
            </w:r>
            <w:r w:rsidRPr="00FC50CA">
              <w:rPr>
                <w:lang w:eastAsia="zh-CN"/>
              </w:rPr>
              <w:tab/>
              <w:t>The address of the key management server (FQDN of the MBSSF) when user plane security is in force.</w:t>
            </w:r>
          </w:p>
        </w:tc>
      </w:tr>
      <w:tr w:rsidR="00286351" w14:paraId="70EACBB9" w14:textId="77777777" w:rsidTr="00270FDE">
        <w:tc>
          <w:tcPr>
            <w:tcW w:w="9629" w:type="dxa"/>
            <w:gridSpan w:val="4"/>
            <w:tcBorders>
              <w:top w:val="single" w:sz="4" w:space="0" w:color="auto"/>
              <w:left w:val="single" w:sz="4" w:space="0" w:color="auto"/>
              <w:bottom w:val="single" w:sz="4" w:space="0" w:color="auto"/>
              <w:right w:val="single" w:sz="4" w:space="0" w:color="auto"/>
            </w:tcBorders>
            <w:hideMark/>
          </w:tcPr>
          <w:p w14:paraId="48D36587" w14:textId="77777777" w:rsidR="00286351" w:rsidRDefault="00286351" w:rsidP="00286351">
            <w:pPr>
              <w:pStyle w:val="TAN"/>
            </w:pPr>
            <w:r>
              <w:t>NOTE:</w:t>
            </w:r>
            <w:r>
              <w:tab/>
              <w:t>Used to guide frequency selection by the UE for a broadcast MBS Session.</w:t>
            </w:r>
          </w:p>
        </w:tc>
      </w:tr>
    </w:tbl>
    <w:p w14:paraId="7A9676AF" w14:textId="77777777" w:rsidR="00AB149D" w:rsidRPr="003721A8" w:rsidRDefault="00AB149D" w:rsidP="00AB149D"/>
    <w:p w14:paraId="5C839735" w14:textId="77777777" w:rsidR="001D3810" w:rsidRPr="003721A8" w:rsidRDefault="001D3810" w:rsidP="001D3810">
      <w:pPr>
        <w:keepNext/>
      </w:pPr>
      <w:r w:rsidRPr="003721A8">
        <w:lastRenderedPageBreak/>
        <w:t xml:space="preserve">The following session announcement parameters are additionally relevant when </w:t>
      </w:r>
      <w:r w:rsidRPr="003721A8">
        <w:rPr>
          <w:i/>
          <w:iCs/>
        </w:rPr>
        <w:t>Distribution method</w:t>
      </w:r>
      <w:r w:rsidRPr="003721A8">
        <w:t xml:space="preserve"> above indicates the Object Distribution Method:</w:t>
      </w:r>
    </w:p>
    <w:p w14:paraId="3F4CB2D5" w14:textId="2F40A451" w:rsidR="001D3810" w:rsidRPr="003721A8" w:rsidRDefault="001D3810" w:rsidP="001D3810">
      <w:pPr>
        <w:pStyle w:val="TH"/>
      </w:pPr>
      <w:bookmarkStart w:id="150" w:name="_CRTable4_5_82"/>
      <w:r w:rsidRPr="003721A8">
        <w:t>Table</w:t>
      </w:r>
      <w:r w:rsidR="00986AEF" w:rsidRPr="003721A8">
        <w:t xml:space="preserve"> </w:t>
      </w:r>
      <w:bookmarkEnd w:id="150"/>
      <w:r w:rsidRPr="003721A8">
        <w:t>4.5.8</w:t>
      </w:r>
      <w:r w:rsidRPr="003721A8">
        <w:noBreakHyphen/>
        <w:t>2: Additional MBS Distribution Session Announcement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3721A8" w14:paraId="3FCA3136" w14:textId="77777777" w:rsidTr="00986AEF">
        <w:tc>
          <w:tcPr>
            <w:tcW w:w="2263" w:type="dxa"/>
            <w:shd w:val="clear" w:color="auto" w:fill="BFBFBF" w:themeFill="background1" w:themeFillShade="BF"/>
          </w:tcPr>
          <w:p w14:paraId="7C756267" w14:textId="77777777" w:rsidR="001D3810" w:rsidRPr="003721A8" w:rsidRDefault="001D3810" w:rsidP="001A31D3">
            <w:pPr>
              <w:pStyle w:val="TAH"/>
            </w:pPr>
            <w:r w:rsidRPr="003721A8">
              <w:t>Parameter</w:t>
            </w:r>
          </w:p>
        </w:tc>
        <w:tc>
          <w:tcPr>
            <w:tcW w:w="1276" w:type="dxa"/>
            <w:shd w:val="clear" w:color="auto" w:fill="BFBFBF" w:themeFill="background1" w:themeFillShade="BF"/>
          </w:tcPr>
          <w:p w14:paraId="3E4CFF21" w14:textId="77777777" w:rsidR="001D3810" w:rsidRPr="003721A8" w:rsidRDefault="001D3810"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2AE47C9E" w14:textId="77777777" w:rsidR="001D3810" w:rsidRPr="003721A8" w:rsidRDefault="001D3810" w:rsidP="001A31D3">
            <w:pPr>
              <w:pStyle w:val="TAH"/>
            </w:pPr>
            <w:r w:rsidRPr="003721A8">
              <w:t>Assigner</w:t>
            </w:r>
          </w:p>
        </w:tc>
        <w:tc>
          <w:tcPr>
            <w:tcW w:w="4956" w:type="dxa"/>
            <w:shd w:val="clear" w:color="auto" w:fill="BFBFBF" w:themeFill="background1" w:themeFillShade="BF"/>
          </w:tcPr>
          <w:p w14:paraId="1A8D74E5" w14:textId="77777777" w:rsidR="001D3810" w:rsidRPr="003721A8" w:rsidRDefault="001D3810" w:rsidP="001A31D3">
            <w:pPr>
              <w:pStyle w:val="TAH"/>
            </w:pPr>
            <w:r w:rsidRPr="003721A8">
              <w:t>Description</w:t>
            </w:r>
          </w:p>
        </w:tc>
      </w:tr>
      <w:tr w:rsidR="00986AEF" w:rsidRPr="003721A8" w14:paraId="383D567C" w14:textId="77777777" w:rsidTr="00986AEF">
        <w:tc>
          <w:tcPr>
            <w:tcW w:w="2263" w:type="dxa"/>
            <w:tcBorders>
              <w:top w:val="single" w:sz="4" w:space="0" w:color="auto"/>
              <w:left w:val="single" w:sz="4" w:space="0" w:color="auto"/>
              <w:bottom w:val="single" w:sz="4" w:space="0" w:color="auto"/>
              <w:right w:val="single" w:sz="4" w:space="0" w:color="auto"/>
            </w:tcBorders>
          </w:tcPr>
          <w:p w14:paraId="4ACEAB0D" w14:textId="77777777" w:rsidR="00986AEF" w:rsidRPr="003721A8" w:rsidDel="009D26AA" w:rsidRDefault="00986AEF" w:rsidP="001A31D3">
            <w:pPr>
              <w:pStyle w:val="TAL"/>
            </w:pPr>
            <w:r w:rsidRPr="003721A8">
              <w:t>Object distribution schedule</w:t>
            </w:r>
          </w:p>
        </w:tc>
        <w:tc>
          <w:tcPr>
            <w:tcW w:w="1276" w:type="dxa"/>
            <w:tcBorders>
              <w:top w:val="single" w:sz="4" w:space="0" w:color="auto"/>
              <w:left w:val="single" w:sz="4" w:space="0" w:color="auto"/>
              <w:bottom w:val="single" w:sz="4" w:space="0" w:color="auto"/>
            </w:tcBorders>
          </w:tcPr>
          <w:p w14:paraId="7584E1AB" w14:textId="77777777" w:rsidR="00986AEF" w:rsidRPr="003721A8" w:rsidRDefault="00986AEF" w:rsidP="001A31D3">
            <w:pPr>
              <w:pStyle w:val="TAC"/>
            </w:pPr>
            <w:r w:rsidRPr="003721A8">
              <w:t>0..1</w:t>
            </w:r>
          </w:p>
        </w:tc>
        <w:tc>
          <w:tcPr>
            <w:tcW w:w="1134" w:type="dxa"/>
            <w:tcBorders>
              <w:bottom w:val="nil"/>
            </w:tcBorders>
            <w:shd w:val="clear" w:color="auto" w:fill="auto"/>
          </w:tcPr>
          <w:p w14:paraId="05D2560F" w14:textId="77777777" w:rsidR="00986AEF" w:rsidRPr="003721A8" w:rsidRDefault="00986AEF" w:rsidP="001A31D3">
            <w:pPr>
              <w:pStyle w:val="TAL"/>
            </w:pPr>
            <w:r w:rsidRPr="003721A8">
              <w:t>MBS Application Provider</w:t>
            </w:r>
          </w:p>
        </w:tc>
        <w:tc>
          <w:tcPr>
            <w:tcW w:w="4956" w:type="dxa"/>
            <w:tcBorders>
              <w:top w:val="single" w:sz="4" w:space="0" w:color="auto"/>
              <w:bottom w:val="single" w:sz="4" w:space="0" w:color="auto"/>
              <w:right w:val="single" w:sz="4" w:space="0" w:color="auto"/>
            </w:tcBorders>
          </w:tcPr>
          <w:p w14:paraId="713C3784" w14:textId="77777777" w:rsidR="00986AEF" w:rsidRPr="003721A8" w:rsidRDefault="00986AEF" w:rsidP="001A31D3">
            <w:pPr>
              <w:pStyle w:val="TAL"/>
            </w:pPr>
            <w:r w:rsidRPr="003721A8">
              <w:t>A schedule indicating when individual objects are to be delivered on the corresponding MBS Distribution Session.</w:t>
            </w:r>
          </w:p>
          <w:p w14:paraId="2E2ABA64" w14:textId="0572E77F" w:rsidR="00986AEF" w:rsidRPr="003721A8" w:rsidRDefault="00986AEF" w:rsidP="001A31D3">
            <w:pPr>
              <w:pStyle w:val="TALcontinuation"/>
            </w:pPr>
            <w:r w:rsidRPr="003721A8">
              <w:t xml:space="preserve">Present only when this information has been provided in the </w:t>
            </w:r>
            <w:r w:rsidRPr="003721A8">
              <w:rPr>
                <w:i/>
                <w:iCs/>
              </w:rPr>
              <w:t>Object acquisition identifiers</w:t>
            </w:r>
            <w:r w:rsidRPr="003721A8">
              <w:t xml:space="preserve"> of the corresponding MBS Distribution Session (see table 4.5.6</w:t>
            </w:r>
            <w:r w:rsidRPr="003721A8">
              <w:noBreakHyphen/>
              <w:t>2).</w:t>
            </w:r>
          </w:p>
        </w:tc>
      </w:tr>
      <w:tr w:rsidR="00986AEF" w:rsidRPr="003721A8" w14:paraId="79AAFFFD" w14:textId="77777777" w:rsidTr="00986AEF">
        <w:tc>
          <w:tcPr>
            <w:tcW w:w="2263" w:type="dxa"/>
            <w:tcBorders>
              <w:top w:val="single" w:sz="4" w:space="0" w:color="auto"/>
              <w:left w:val="single" w:sz="4" w:space="0" w:color="auto"/>
              <w:bottom w:val="single" w:sz="4" w:space="0" w:color="auto"/>
              <w:right w:val="single" w:sz="4" w:space="0" w:color="auto"/>
            </w:tcBorders>
            <w:hideMark/>
          </w:tcPr>
          <w:p w14:paraId="242BA9D1" w14:textId="77777777" w:rsidR="00986AEF" w:rsidRPr="003721A8" w:rsidRDefault="00986AEF" w:rsidP="001A31D3">
            <w:pPr>
              <w:pStyle w:val="TAL"/>
            </w:pPr>
            <w:r w:rsidRPr="003721A8">
              <w:t>Object distribution base URL</w:t>
            </w:r>
          </w:p>
        </w:tc>
        <w:tc>
          <w:tcPr>
            <w:tcW w:w="1276" w:type="dxa"/>
            <w:tcBorders>
              <w:top w:val="single" w:sz="4" w:space="0" w:color="auto"/>
              <w:left w:val="single" w:sz="4" w:space="0" w:color="auto"/>
              <w:bottom w:val="single" w:sz="4" w:space="0" w:color="auto"/>
            </w:tcBorders>
            <w:hideMark/>
          </w:tcPr>
          <w:p w14:paraId="3A1E7771" w14:textId="77777777" w:rsidR="00986AEF" w:rsidRPr="003721A8" w:rsidRDefault="00986AEF" w:rsidP="001A31D3">
            <w:pPr>
              <w:pStyle w:val="TAC"/>
            </w:pPr>
            <w:r w:rsidRPr="003721A8">
              <w:t>0..1</w:t>
            </w:r>
          </w:p>
        </w:tc>
        <w:tc>
          <w:tcPr>
            <w:tcW w:w="1134" w:type="dxa"/>
            <w:tcBorders>
              <w:top w:val="nil"/>
              <w:bottom w:val="single" w:sz="4" w:space="0" w:color="auto"/>
            </w:tcBorders>
            <w:shd w:val="clear" w:color="auto" w:fill="auto"/>
            <w:hideMark/>
          </w:tcPr>
          <w:p w14:paraId="3DD8EC96" w14:textId="77777777" w:rsidR="00986AEF" w:rsidRPr="003721A8" w:rsidRDefault="00986AEF" w:rsidP="001A31D3">
            <w:pPr>
              <w:pStyle w:val="TAL"/>
            </w:pPr>
          </w:p>
        </w:tc>
        <w:tc>
          <w:tcPr>
            <w:tcW w:w="4956" w:type="dxa"/>
            <w:tcBorders>
              <w:top w:val="single" w:sz="4" w:space="0" w:color="auto"/>
              <w:bottom w:val="single" w:sz="4" w:space="0" w:color="auto"/>
              <w:right w:val="single" w:sz="4" w:space="0" w:color="auto"/>
            </w:tcBorders>
            <w:hideMark/>
          </w:tcPr>
          <w:p w14:paraId="45F91BB8" w14:textId="77777777" w:rsidR="00986AEF" w:rsidRPr="003721A8" w:rsidRDefault="00986AEF" w:rsidP="001A31D3">
            <w:pPr>
              <w:pStyle w:val="TAL"/>
            </w:pPr>
            <w:r w:rsidRPr="003721A8">
              <w:t xml:space="preserve">A URL prefix substituted by the MBSTF Client with the </w:t>
            </w:r>
            <w:r w:rsidRPr="003721A8">
              <w:rPr>
                <w:i/>
                <w:iCs/>
              </w:rPr>
              <w:t>Object repair base URL</w:t>
            </w:r>
            <w:r w:rsidRPr="003721A8">
              <w:t xml:space="preserve"> when repairing objects not received completely intact from the corresponding MBS Distribution Session.</w:t>
            </w:r>
          </w:p>
          <w:p w14:paraId="00A94AE6" w14:textId="77777777" w:rsidR="00986AEF" w:rsidRPr="003721A8" w:rsidRDefault="00986AEF" w:rsidP="001A31D3">
            <w:pPr>
              <w:pStyle w:val="TALcontinuation"/>
            </w:pPr>
            <w:r w:rsidRPr="003721A8">
              <w:t>Present only when object repair is provisioned for the corresponding MBS Distribution Session.</w:t>
            </w:r>
          </w:p>
        </w:tc>
      </w:tr>
      <w:tr w:rsidR="001D3810" w:rsidRPr="003721A8" w14:paraId="01ECC1FB" w14:textId="77777777" w:rsidTr="001A31D3">
        <w:tc>
          <w:tcPr>
            <w:tcW w:w="2263" w:type="dxa"/>
          </w:tcPr>
          <w:p w14:paraId="302B9415" w14:textId="77777777" w:rsidR="001D3810" w:rsidRPr="003721A8" w:rsidRDefault="001D3810" w:rsidP="001A31D3">
            <w:pPr>
              <w:pStyle w:val="TAL"/>
            </w:pPr>
            <w:r w:rsidRPr="003721A8">
              <w:t>Object repair base URL</w:t>
            </w:r>
          </w:p>
        </w:tc>
        <w:tc>
          <w:tcPr>
            <w:tcW w:w="1276" w:type="dxa"/>
          </w:tcPr>
          <w:p w14:paraId="12DCC2B9" w14:textId="77777777" w:rsidR="001D3810" w:rsidRPr="003721A8" w:rsidRDefault="001D3810" w:rsidP="001A31D3">
            <w:pPr>
              <w:pStyle w:val="TAC"/>
            </w:pPr>
            <w:r w:rsidRPr="003721A8">
              <w:t>0..1</w:t>
            </w:r>
          </w:p>
        </w:tc>
        <w:tc>
          <w:tcPr>
            <w:tcW w:w="1134" w:type="dxa"/>
          </w:tcPr>
          <w:p w14:paraId="3A26E58F" w14:textId="77777777" w:rsidR="001D3810" w:rsidRPr="003721A8" w:rsidRDefault="001D3810" w:rsidP="001A31D3">
            <w:pPr>
              <w:pStyle w:val="TAL"/>
            </w:pPr>
            <w:r w:rsidRPr="003721A8">
              <w:t>MBSF</w:t>
            </w:r>
          </w:p>
        </w:tc>
        <w:tc>
          <w:tcPr>
            <w:tcW w:w="4956" w:type="dxa"/>
          </w:tcPr>
          <w:p w14:paraId="01417B31" w14:textId="77777777" w:rsidR="001D3810" w:rsidRPr="003721A8" w:rsidRDefault="001D3810" w:rsidP="001A31D3">
            <w:pPr>
              <w:pStyle w:val="TAL"/>
            </w:pPr>
            <w:r w:rsidRPr="003721A8">
              <w:t>The base URL of the MBS AS to be used for object repair of the corresponding MBS Distribution Session.</w:t>
            </w:r>
          </w:p>
          <w:p w14:paraId="481FAAEB" w14:textId="77777777" w:rsidR="001D3810" w:rsidRPr="003721A8" w:rsidRDefault="001D3810" w:rsidP="001A31D3">
            <w:pPr>
              <w:pStyle w:val="TALcontinuation"/>
            </w:pPr>
            <w:r w:rsidRPr="003721A8">
              <w:t>Present only when object repair is provisioned for the corresponding MBS Distribution Session.</w:t>
            </w:r>
          </w:p>
        </w:tc>
      </w:tr>
    </w:tbl>
    <w:p w14:paraId="641265BA" w14:textId="77777777" w:rsidR="001D3810" w:rsidRPr="003721A8" w:rsidRDefault="001D3810" w:rsidP="0096040F">
      <w:pPr>
        <w:pStyle w:val="FP"/>
      </w:pPr>
    </w:p>
    <w:p w14:paraId="70A642AA" w14:textId="77777777" w:rsidR="00EC6C01" w:rsidRDefault="00EC6C01" w:rsidP="00EC6C01">
      <w:pPr>
        <w:pStyle w:val="Heading3"/>
      </w:pPr>
      <w:bookmarkStart w:id="151" w:name="_CR4_5_9"/>
      <w:bookmarkStart w:id="152" w:name="_Toc170405552"/>
      <w:bookmarkEnd w:id="151"/>
      <w:r w:rsidRPr="00AB4B97">
        <w:t>4.5.9</w:t>
      </w:r>
      <w:r w:rsidRPr="00AB4B97">
        <w:tab/>
        <w:t>Mapping of MBS Distribution Session to MBS Session Context</w:t>
      </w:r>
      <w:bookmarkEnd w:id="152"/>
    </w:p>
    <w:p w14:paraId="355859BC" w14:textId="77777777" w:rsidR="00EC6C01" w:rsidRDefault="00EC6C01" w:rsidP="00EC6C01">
      <w:pPr>
        <w:keepNext/>
      </w:pPr>
      <w:r>
        <w:t xml:space="preserve">Except when it is in the </w:t>
      </w:r>
      <w:r w:rsidRPr="003B79CE">
        <w:rPr>
          <w:rStyle w:val="Code"/>
        </w:rPr>
        <w:t>INACTIVE</w:t>
      </w:r>
      <w:r>
        <w:t xml:space="preserve"> state, an MBS Distribution Session in the MBSF is associated with an MBS Session Context in the MB-SMF. When the MBSF invokes the </w:t>
      </w:r>
      <w:r w:rsidRPr="003B79CE">
        <w:rPr>
          <w:rStyle w:val="Code"/>
        </w:rPr>
        <w:t>Nmbsmf_MBSSession</w:t>
      </w:r>
      <w:r>
        <w:t xml:space="preserve"> service, the parameters defined in clause 6.9 of TS 23.247 [5] shall be populated as indicated in table 4.5.9</w:t>
      </w:r>
      <w:r>
        <w:noBreakHyphen/>
        <w:t>1 below.</w:t>
      </w:r>
    </w:p>
    <w:p w14:paraId="73403848" w14:textId="77777777" w:rsidR="00AB149D" w:rsidRDefault="00AB149D" w:rsidP="00AB149D">
      <w:pPr>
        <w:pStyle w:val="TH"/>
      </w:pPr>
      <w:bookmarkStart w:id="153" w:name="_CRTable4_5_91"/>
      <w:r>
        <w:t>Table </w:t>
      </w:r>
      <w:bookmarkEnd w:id="153"/>
      <w:r>
        <w:t>4.5.9</w:t>
      </w:r>
      <w:r>
        <w:noBreakHyphen/>
        <w:t>1: Mapping of baseline parameters to MBS Session Context parameters</w:t>
      </w:r>
    </w:p>
    <w:tbl>
      <w:tblPr>
        <w:tblStyle w:val="TableGrid"/>
        <w:tblW w:w="0" w:type="auto"/>
        <w:jc w:val="center"/>
        <w:tblLook w:val="04A0" w:firstRow="1" w:lastRow="0" w:firstColumn="1" w:lastColumn="0" w:noHBand="0" w:noVBand="1"/>
      </w:tblPr>
      <w:tblGrid>
        <w:gridCol w:w="3539"/>
        <w:gridCol w:w="2835"/>
        <w:gridCol w:w="851"/>
        <w:gridCol w:w="1984"/>
      </w:tblGrid>
      <w:tr w:rsidR="00AB149D" w14:paraId="3A957049" w14:textId="77777777" w:rsidTr="00270FDE">
        <w:trPr>
          <w:jc w:val="center"/>
        </w:trPr>
        <w:tc>
          <w:tcPr>
            <w:tcW w:w="3539" w:type="dxa"/>
            <w:shd w:val="clear" w:color="auto" w:fill="BFBFBF" w:themeFill="background1" w:themeFillShade="BF"/>
          </w:tcPr>
          <w:p w14:paraId="01BC207D" w14:textId="77777777" w:rsidR="00AB149D" w:rsidRDefault="00AB149D" w:rsidP="00270FDE">
            <w:pPr>
              <w:pStyle w:val="TAH"/>
            </w:pPr>
            <w:r>
              <w:t>MBS Session Context parameter</w:t>
            </w:r>
          </w:p>
        </w:tc>
        <w:tc>
          <w:tcPr>
            <w:tcW w:w="2835" w:type="dxa"/>
            <w:shd w:val="clear" w:color="auto" w:fill="BFBFBF" w:themeFill="background1" w:themeFillShade="BF"/>
          </w:tcPr>
          <w:p w14:paraId="2937187A" w14:textId="77777777" w:rsidR="00AB149D" w:rsidRDefault="00AB149D" w:rsidP="00270FDE">
            <w:pPr>
              <w:pStyle w:val="TAH"/>
            </w:pPr>
            <w:r>
              <w:t>Source</w:t>
            </w:r>
          </w:p>
        </w:tc>
        <w:tc>
          <w:tcPr>
            <w:tcW w:w="851" w:type="dxa"/>
            <w:shd w:val="clear" w:color="auto" w:fill="BFBFBF" w:themeFill="background1" w:themeFillShade="BF"/>
          </w:tcPr>
          <w:p w14:paraId="41B2DB96" w14:textId="77777777" w:rsidR="00AB149D" w:rsidRDefault="00AB149D" w:rsidP="00270FDE">
            <w:pPr>
              <w:pStyle w:val="TAH"/>
            </w:pPr>
            <w:r>
              <w:t>Clause</w:t>
            </w:r>
          </w:p>
        </w:tc>
        <w:tc>
          <w:tcPr>
            <w:tcW w:w="1984" w:type="dxa"/>
            <w:shd w:val="clear" w:color="auto" w:fill="BFBFBF" w:themeFill="background1" w:themeFillShade="BF"/>
          </w:tcPr>
          <w:p w14:paraId="059EDD1E" w14:textId="77777777" w:rsidR="00AB149D" w:rsidRDefault="00AB149D" w:rsidP="00270FDE">
            <w:pPr>
              <w:pStyle w:val="TAH"/>
            </w:pPr>
            <w:r>
              <w:t>Source parameter</w:t>
            </w:r>
          </w:p>
        </w:tc>
      </w:tr>
      <w:tr w:rsidR="00AB149D" w14:paraId="407AFEBA" w14:textId="77777777" w:rsidTr="00270FDE">
        <w:trPr>
          <w:jc w:val="center"/>
        </w:trPr>
        <w:tc>
          <w:tcPr>
            <w:tcW w:w="3539" w:type="dxa"/>
          </w:tcPr>
          <w:p w14:paraId="120176B1" w14:textId="77777777" w:rsidR="00AB149D" w:rsidRDefault="00AB149D" w:rsidP="00270FDE">
            <w:pPr>
              <w:pStyle w:val="TAL"/>
            </w:pPr>
            <w:r>
              <w:t>State</w:t>
            </w:r>
          </w:p>
        </w:tc>
        <w:tc>
          <w:tcPr>
            <w:tcW w:w="2835" w:type="dxa"/>
            <w:shd w:val="clear" w:color="auto" w:fill="auto"/>
          </w:tcPr>
          <w:p w14:paraId="5D33136E" w14:textId="77777777" w:rsidR="00AB149D" w:rsidRDefault="00AB149D" w:rsidP="00270FDE">
            <w:pPr>
              <w:pStyle w:val="TAL"/>
            </w:pPr>
            <w:r>
              <w:t>MBS Distribution Session.</w:t>
            </w:r>
          </w:p>
        </w:tc>
        <w:tc>
          <w:tcPr>
            <w:tcW w:w="851" w:type="dxa"/>
            <w:shd w:val="clear" w:color="auto" w:fill="auto"/>
          </w:tcPr>
          <w:p w14:paraId="0B7D4678" w14:textId="77777777" w:rsidR="00AB149D" w:rsidRDefault="00AB149D" w:rsidP="00270FDE">
            <w:pPr>
              <w:pStyle w:val="TAC"/>
            </w:pPr>
            <w:r>
              <w:t>4.5.6</w:t>
            </w:r>
          </w:p>
        </w:tc>
        <w:tc>
          <w:tcPr>
            <w:tcW w:w="1984" w:type="dxa"/>
            <w:shd w:val="clear" w:color="auto" w:fill="auto"/>
          </w:tcPr>
          <w:p w14:paraId="60052576" w14:textId="77777777" w:rsidR="00AB149D" w:rsidRDefault="00AB149D" w:rsidP="00270FDE">
            <w:pPr>
              <w:pStyle w:val="TAL"/>
            </w:pPr>
            <w:r>
              <w:t>State.</w:t>
            </w:r>
          </w:p>
        </w:tc>
      </w:tr>
      <w:tr w:rsidR="00AB149D" w14:paraId="7F62702B" w14:textId="77777777" w:rsidTr="00270FDE">
        <w:trPr>
          <w:jc w:val="center"/>
        </w:trPr>
        <w:tc>
          <w:tcPr>
            <w:tcW w:w="3539" w:type="dxa"/>
          </w:tcPr>
          <w:p w14:paraId="498AFDC3" w14:textId="77777777" w:rsidR="00AB149D" w:rsidRDefault="00AB149D" w:rsidP="00270FDE">
            <w:pPr>
              <w:pStyle w:val="TAL"/>
            </w:pPr>
            <w:r>
              <w:t>Source-Specific Multicast (SSM)IP address</w:t>
            </w:r>
          </w:p>
        </w:tc>
        <w:tc>
          <w:tcPr>
            <w:tcW w:w="2835" w:type="dxa"/>
            <w:vMerge w:val="restart"/>
          </w:tcPr>
          <w:p w14:paraId="7435F3A9" w14:textId="77777777" w:rsidR="00AB149D" w:rsidRDefault="00AB149D" w:rsidP="00270FDE">
            <w:pPr>
              <w:pStyle w:val="TAL"/>
            </w:pPr>
            <w:r>
              <w:t>MBS Distribution Session.</w:t>
            </w:r>
          </w:p>
        </w:tc>
        <w:tc>
          <w:tcPr>
            <w:tcW w:w="851" w:type="dxa"/>
            <w:vMerge w:val="restart"/>
          </w:tcPr>
          <w:p w14:paraId="54D181B8" w14:textId="77777777" w:rsidR="00AB149D" w:rsidRDefault="00AB149D" w:rsidP="00270FDE">
            <w:pPr>
              <w:pStyle w:val="TAC"/>
            </w:pPr>
            <w:r>
              <w:t>4.5.6</w:t>
            </w:r>
          </w:p>
        </w:tc>
        <w:tc>
          <w:tcPr>
            <w:tcW w:w="1984" w:type="dxa"/>
            <w:vMerge w:val="restart"/>
          </w:tcPr>
          <w:p w14:paraId="046A5C45" w14:textId="77777777" w:rsidR="00AB149D" w:rsidRDefault="00AB149D" w:rsidP="00270FDE">
            <w:pPr>
              <w:pStyle w:val="TAL"/>
            </w:pPr>
            <w:r>
              <w:t>MBS Session Identifier</w:t>
            </w:r>
          </w:p>
        </w:tc>
      </w:tr>
      <w:tr w:rsidR="00AB149D" w14:paraId="5FAA4ABC" w14:textId="77777777" w:rsidTr="00270FDE">
        <w:trPr>
          <w:jc w:val="center"/>
        </w:trPr>
        <w:tc>
          <w:tcPr>
            <w:tcW w:w="3539" w:type="dxa"/>
          </w:tcPr>
          <w:p w14:paraId="7E762F28" w14:textId="77777777" w:rsidR="00AB149D" w:rsidRDefault="00AB149D" w:rsidP="00270FDE">
            <w:pPr>
              <w:pStyle w:val="TAL"/>
            </w:pPr>
            <w:r>
              <w:t>TMGI</w:t>
            </w:r>
          </w:p>
        </w:tc>
        <w:tc>
          <w:tcPr>
            <w:tcW w:w="2835" w:type="dxa"/>
            <w:vMerge/>
          </w:tcPr>
          <w:p w14:paraId="16FC1662" w14:textId="77777777" w:rsidR="00AB149D" w:rsidRDefault="00AB149D" w:rsidP="00270FDE">
            <w:pPr>
              <w:pStyle w:val="TAL"/>
            </w:pPr>
          </w:p>
        </w:tc>
        <w:tc>
          <w:tcPr>
            <w:tcW w:w="851" w:type="dxa"/>
            <w:vMerge/>
          </w:tcPr>
          <w:p w14:paraId="5FF36306" w14:textId="77777777" w:rsidR="00AB149D" w:rsidRDefault="00AB149D" w:rsidP="00270FDE">
            <w:pPr>
              <w:pStyle w:val="TAC"/>
            </w:pPr>
          </w:p>
        </w:tc>
        <w:tc>
          <w:tcPr>
            <w:tcW w:w="1984" w:type="dxa"/>
            <w:vMerge/>
          </w:tcPr>
          <w:p w14:paraId="172ACA94" w14:textId="77777777" w:rsidR="00AB149D" w:rsidRDefault="00AB149D" w:rsidP="00270FDE">
            <w:pPr>
              <w:pStyle w:val="TAL"/>
            </w:pPr>
          </w:p>
        </w:tc>
      </w:tr>
      <w:tr w:rsidR="00AB149D" w14:paraId="3173E00C" w14:textId="77777777" w:rsidTr="00270FDE">
        <w:trPr>
          <w:jc w:val="center"/>
        </w:trPr>
        <w:tc>
          <w:tcPr>
            <w:tcW w:w="3539" w:type="dxa"/>
          </w:tcPr>
          <w:p w14:paraId="2301E644" w14:textId="77777777" w:rsidR="00AB149D" w:rsidRDefault="00AB149D" w:rsidP="00270FDE">
            <w:pPr>
              <w:pStyle w:val="TAL"/>
            </w:pPr>
            <w:r>
              <w:t>MBS Service Area</w:t>
            </w:r>
          </w:p>
        </w:tc>
        <w:tc>
          <w:tcPr>
            <w:tcW w:w="2835" w:type="dxa"/>
          </w:tcPr>
          <w:p w14:paraId="1AEB7B9F" w14:textId="77777777" w:rsidR="00AB149D" w:rsidRDefault="00AB149D" w:rsidP="00270FDE">
            <w:pPr>
              <w:pStyle w:val="TAL"/>
            </w:pPr>
            <w:r>
              <w:t>MBS Distribution Session.</w:t>
            </w:r>
          </w:p>
        </w:tc>
        <w:tc>
          <w:tcPr>
            <w:tcW w:w="851" w:type="dxa"/>
          </w:tcPr>
          <w:p w14:paraId="56F25016" w14:textId="77777777" w:rsidR="00AB149D" w:rsidRDefault="00AB149D" w:rsidP="00270FDE">
            <w:pPr>
              <w:pStyle w:val="TAC"/>
            </w:pPr>
            <w:r>
              <w:t>4.5.6</w:t>
            </w:r>
          </w:p>
        </w:tc>
        <w:tc>
          <w:tcPr>
            <w:tcW w:w="1984" w:type="dxa"/>
          </w:tcPr>
          <w:p w14:paraId="28F74737" w14:textId="77777777" w:rsidR="00AB149D" w:rsidRDefault="00AB149D" w:rsidP="00270FDE">
            <w:pPr>
              <w:pStyle w:val="TAL"/>
            </w:pPr>
            <w:r>
              <w:t xml:space="preserve">Target service area </w:t>
            </w:r>
            <w:r w:rsidRPr="003B55B8">
              <w:t>(see NOTE 2)</w:t>
            </w:r>
          </w:p>
        </w:tc>
      </w:tr>
      <w:tr w:rsidR="00AB149D" w14:paraId="462B7DE1" w14:textId="77777777" w:rsidTr="00270FDE">
        <w:trPr>
          <w:jc w:val="center"/>
        </w:trPr>
        <w:tc>
          <w:tcPr>
            <w:tcW w:w="3539" w:type="dxa"/>
          </w:tcPr>
          <w:p w14:paraId="456708BF" w14:textId="77777777" w:rsidR="00AB149D" w:rsidRDefault="00AB149D" w:rsidP="00270FDE">
            <w:pPr>
              <w:pStyle w:val="TAL"/>
            </w:pPr>
            <w:r>
              <w:t>Area Session Identifier</w:t>
            </w:r>
          </w:p>
        </w:tc>
        <w:tc>
          <w:tcPr>
            <w:tcW w:w="2835" w:type="dxa"/>
            <w:shd w:val="clear" w:color="auto" w:fill="auto"/>
          </w:tcPr>
          <w:p w14:paraId="1CC75FCE" w14:textId="77777777" w:rsidR="00AB149D" w:rsidRDefault="00AB149D" w:rsidP="00270FDE">
            <w:pPr>
              <w:pStyle w:val="TAL"/>
            </w:pPr>
            <w:r>
              <w:t>Assigned by MB-SMF.</w:t>
            </w:r>
          </w:p>
        </w:tc>
        <w:tc>
          <w:tcPr>
            <w:tcW w:w="851" w:type="dxa"/>
            <w:shd w:val="clear" w:color="auto" w:fill="auto"/>
          </w:tcPr>
          <w:p w14:paraId="27B32233" w14:textId="77777777" w:rsidR="00AB149D" w:rsidRDefault="00AB149D" w:rsidP="00270FDE">
            <w:pPr>
              <w:pStyle w:val="TAC"/>
            </w:pPr>
            <w:r>
              <w:t>4.5.6</w:t>
            </w:r>
          </w:p>
        </w:tc>
        <w:tc>
          <w:tcPr>
            <w:tcW w:w="1984" w:type="dxa"/>
            <w:shd w:val="clear" w:color="auto" w:fill="auto"/>
          </w:tcPr>
          <w:p w14:paraId="1E33D97E" w14:textId="77777777" w:rsidR="00AB149D" w:rsidRDefault="00AB149D" w:rsidP="00270FDE">
            <w:pPr>
              <w:pStyle w:val="TAL"/>
            </w:pPr>
            <w:r>
              <w:t>Location-dependent service flag</w:t>
            </w:r>
          </w:p>
        </w:tc>
      </w:tr>
      <w:tr w:rsidR="00AB149D" w14:paraId="45BCCBBE" w14:textId="77777777" w:rsidTr="00270FDE">
        <w:trPr>
          <w:jc w:val="center"/>
        </w:trPr>
        <w:tc>
          <w:tcPr>
            <w:tcW w:w="3539" w:type="dxa"/>
          </w:tcPr>
          <w:p w14:paraId="0D89090B" w14:textId="77777777" w:rsidR="00AB149D" w:rsidRDefault="00AB149D" w:rsidP="00270FDE">
            <w:pPr>
              <w:pStyle w:val="TAL"/>
            </w:pPr>
            <w:r w:rsidDel="00720DD3">
              <w:t>MBS Frequency Selection Area (FSA) ID (see NOTE 1)</w:t>
            </w:r>
          </w:p>
        </w:tc>
        <w:tc>
          <w:tcPr>
            <w:tcW w:w="2835" w:type="dxa"/>
            <w:shd w:val="clear" w:color="auto" w:fill="auto"/>
          </w:tcPr>
          <w:p w14:paraId="5D2C987A" w14:textId="77777777" w:rsidR="00AB149D" w:rsidRDefault="00AB149D" w:rsidP="00270FDE">
            <w:pPr>
              <w:pStyle w:val="TAL"/>
            </w:pPr>
            <w:r w:rsidDel="00720DD3">
              <w:t>MBS Distribution Session.</w:t>
            </w:r>
          </w:p>
        </w:tc>
        <w:tc>
          <w:tcPr>
            <w:tcW w:w="851" w:type="dxa"/>
            <w:shd w:val="clear" w:color="auto" w:fill="auto"/>
          </w:tcPr>
          <w:p w14:paraId="12E263FA" w14:textId="77777777" w:rsidR="00AB149D" w:rsidRDefault="00AB149D" w:rsidP="00270FDE">
            <w:pPr>
              <w:pStyle w:val="TAC"/>
            </w:pPr>
            <w:r w:rsidDel="00720DD3">
              <w:t>4.5.6</w:t>
            </w:r>
          </w:p>
        </w:tc>
        <w:tc>
          <w:tcPr>
            <w:tcW w:w="1984" w:type="dxa"/>
            <w:shd w:val="clear" w:color="auto" w:fill="auto"/>
          </w:tcPr>
          <w:p w14:paraId="122237A1" w14:textId="77777777" w:rsidR="00AB149D" w:rsidRDefault="00AB149D" w:rsidP="00270FDE">
            <w:pPr>
              <w:pStyle w:val="TAL"/>
            </w:pPr>
            <w:r w:rsidDel="00720DD3">
              <w:t>MBS Frequency Selection Area</w:t>
            </w:r>
          </w:p>
        </w:tc>
      </w:tr>
      <w:tr w:rsidR="00AB149D" w14:paraId="2B668A7B" w14:textId="77777777" w:rsidTr="00270FDE">
        <w:trPr>
          <w:jc w:val="center"/>
        </w:trPr>
        <w:tc>
          <w:tcPr>
            <w:tcW w:w="3539" w:type="dxa"/>
          </w:tcPr>
          <w:p w14:paraId="76E110F6" w14:textId="77777777" w:rsidR="00AB149D" w:rsidDel="00720DD3" w:rsidRDefault="00AB149D" w:rsidP="00270FDE">
            <w:pPr>
              <w:pStyle w:val="TAL"/>
            </w:pPr>
            <w:r w:rsidRPr="002F11A5">
              <w:t>NR RedCap UE Information</w:t>
            </w:r>
            <w:r>
              <w:t xml:space="preserve"> </w:t>
            </w:r>
            <w:r w:rsidDel="00720DD3">
              <w:t>(see NOTE 1)</w:t>
            </w:r>
          </w:p>
        </w:tc>
        <w:tc>
          <w:tcPr>
            <w:tcW w:w="2835" w:type="dxa"/>
            <w:shd w:val="clear" w:color="auto" w:fill="auto"/>
          </w:tcPr>
          <w:p w14:paraId="33549E83" w14:textId="77777777" w:rsidR="00AB149D" w:rsidDel="00720DD3" w:rsidRDefault="00AB149D" w:rsidP="00270FDE">
            <w:pPr>
              <w:pStyle w:val="TAL"/>
            </w:pPr>
            <w:r w:rsidRPr="002F11A5">
              <w:t>MBS Distribution Session</w:t>
            </w:r>
          </w:p>
        </w:tc>
        <w:tc>
          <w:tcPr>
            <w:tcW w:w="851" w:type="dxa"/>
            <w:shd w:val="clear" w:color="auto" w:fill="auto"/>
          </w:tcPr>
          <w:p w14:paraId="5051C5DB" w14:textId="77777777" w:rsidR="00AB149D" w:rsidDel="00720DD3" w:rsidRDefault="00AB149D" w:rsidP="00270FDE">
            <w:pPr>
              <w:pStyle w:val="TAC"/>
            </w:pPr>
            <w:r w:rsidDel="00720DD3">
              <w:t>4.5.6</w:t>
            </w:r>
          </w:p>
        </w:tc>
        <w:tc>
          <w:tcPr>
            <w:tcW w:w="1984" w:type="dxa"/>
            <w:shd w:val="clear" w:color="auto" w:fill="auto"/>
          </w:tcPr>
          <w:p w14:paraId="6C203A39" w14:textId="77777777" w:rsidR="00AB149D" w:rsidDel="00720DD3" w:rsidRDefault="00AB149D" w:rsidP="00270FDE">
            <w:pPr>
              <w:pStyle w:val="TAL"/>
            </w:pPr>
            <w:r>
              <w:t>Target UE classes</w:t>
            </w:r>
          </w:p>
        </w:tc>
      </w:tr>
      <w:tr w:rsidR="00AB149D" w14:paraId="2A50E119" w14:textId="77777777" w:rsidTr="00270FDE">
        <w:trPr>
          <w:jc w:val="center"/>
        </w:trPr>
        <w:tc>
          <w:tcPr>
            <w:tcW w:w="3539" w:type="dxa"/>
          </w:tcPr>
          <w:p w14:paraId="17DB4835" w14:textId="77777777" w:rsidR="00AB149D" w:rsidRDefault="00AB149D" w:rsidP="00270FDE">
            <w:pPr>
              <w:pStyle w:val="TAL"/>
            </w:pPr>
            <w:r>
              <w:t>MB-SMF</w:t>
            </w:r>
          </w:p>
        </w:tc>
        <w:tc>
          <w:tcPr>
            <w:tcW w:w="2835" w:type="dxa"/>
            <w:shd w:val="clear" w:color="auto" w:fill="7F7F7F" w:themeFill="text1" w:themeFillTint="80"/>
          </w:tcPr>
          <w:p w14:paraId="526DE395" w14:textId="77777777" w:rsidR="00AB149D" w:rsidRDefault="00AB149D" w:rsidP="00270FDE">
            <w:pPr>
              <w:pStyle w:val="TAL"/>
            </w:pPr>
            <w:r>
              <w:t>Not applicable to MB-SMF.</w:t>
            </w:r>
          </w:p>
        </w:tc>
        <w:tc>
          <w:tcPr>
            <w:tcW w:w="851" w:type="dxa"/>
            <w:shd w:val="clear" w:color="auto" w:fill="7F7F7F" w:themeFill="text1" w:themeFillTint="80"/>
          </w:tcPr>
          <w:p w14:paraId="5CC0AC29" w14:textId="77777777" w:rsidR="00AB149D" w:rsidRDefault="00AB149D" w:rsidP="00270FDE">
            <w:pPr>
              <w:pStyle w:val="TAC"/>
            </w:pPr>
            <w:r>
              <w:t>N/A</w:t>
            </w:r>
          </w:p>
        </w:tc>
        <w:tc>
          <w:tcPr>
            <w:tcW w:w="1984" w:type="dxa"/>
            <w:shd w:val="clear" w:color="auto" w:fill="7F7F7F" w:themeFill="text1" w:themeFillTint="80"/>
          </w:tcPr>
          <w:p w14:paraId="66998359" w14:textId="77777777" w:rsidR="00AB149D" w:rsidRDefault="00AB149D" w:rsidP="00270FDE">
            <w:pPr>
              <w:pStyle w:val="TAL"/>
            </w:pPr>
            <w:r>
              <w:t>Not applicable.</w:t>
            </w:r>
          </w:p>
        </w:tc>
      </w:tr>
      <w:tr w:rsidR="00AB149D" w14:paraId="30CD8069" w14:textId="77777777" w:rsidTr="00270FDE">
        <w:trPr>
          <w:jc w:val="center"/>
        </w:trPr>
        <w:tc>
          <w:tcPr>
            <w:tcW w:w="3539" w:type="dxa"/>
          </w:tcPr>
          <w:p w14:paraId="7BD847E8" w14:textId="77777777" w:rsidR="00AB149D" w:rsidRDefault="00AB149D" w:rsidP="00270FDE">
            <w:pPr>
              <w:pStyle w:val="TAL"/>
            </w:pPr>
            <w:r>
              <w:t>AMF</w:t>
            </w:r>
          </w:p>
        </w:tc>
        <w:tc>
          <w:tcPr>
            <w:tcW w:w="2835" w:type="dxa"/>
            <w:shd w:val="clear" w:color="auto" w:fill="7F7F7F" w:themeFill="text1" w:themeFillTint="80"/>
          </w:tcPr>
          <w:p w14:paraId="334B8897" w14:textId="77777777" w:rsidR="00AB149D" w:rsidRDefault="00AB149D" w:rsidP="00270FDE">
            <w:pPr>
              <w:pStyle w:val="TAL"/>
            </w:pPr>
            <w:r>
              <w:t>Discovered by MB-SMF</w:t>
            </w:r>
          </w:p>
        </w:tc>
        <w:tc>
          <w:tcPr>
            <w:tcW w:w="851" w:type="dxa"/>
            <w:shd w:val="clear" w:color="auto" w:fill="7F7F7F" w:themeFill="text1" w:themeFillTint="80"/>
          </w:tcPr>
          <w:p w14:paraId="73C3E5B0" w14:textId="77777777" w:rsidR="00AB149D" w:rsidRDefault="00AB149D" w:rsidP="00270FDE">
            <w:pPr>
              <w:pStyle w:val="TAC"/>
            </w:pPr>
            <w:r>
              <w:t>N/A</w:t>
            </w:r>
          </w:p>
        </w:tc>
        <w:tc>
          <w:tcPr>
            <w:tcW w:w="1984" w:type="dxa"/>
            <w:shd w:val="clear" w:color="auto" w:fill="7F7F7F" w:themeFill="text1" w:themeFillTint="80"/>
          </w:tcPr>
          <w:p w14:paraId="3D4F932A" w14:textId="77777777" w:rsidR="00AB149D" w:rsidRDefault="00AB149D" w:rsidP="00270FDE">
            <w:pPr>
              <w:pStyle w:val="TAL"/>
            </w:pPr>
            <w:r>
              <w:t>Not applicable.</w:t>
            </w:r>
          </w:p>
        </w:tc>
      </w:tr>
      <w:tr w:rsidR="00AB149D" w14:paraId="72363EBE" w14:textId="77777777" w:rsidTr="00270FDE">
        <w:trPr>
          <w:jc w:val="center"/>
        </w:trPr>
        <w:tc>
          <w:tcPr>
            <w:tcW w:w="3539" w:type="dxa"/>
          </w:tcPr>
          <w:p w14:paraId="56C400ED" w14:textId="77777777" w:rsidR="00AB149D" w:rsidRDefault="00AB149D" w:rsidP="00270FDE">
            <w:pPr>
              <w:pStyle w:val="TAL"/>
            </w:pPr>
            <w:r>
              <w:t>SMF</w:t>
            </w:r>
          </w:p>
        </w:tc>
        <w:tc>
          <w:tcPr>
            <w:tcW w:w="2835" w:type="dxa"/>
            <w:shd w:val="clear" w:color="auto" w:fill="7F7F7F" w:themeFill="text1" w:themeFillTint="80"/>
          </w:tcPr>
          <w:p w14:paraId="38647A8F" w14:textId="77777777" w:rsidR="00AB149D" w:rsidRDefault="00AB149D" w:rsidP="00270FDE">
            <w:pPr>
              <w:pStyle w:val="TAL"/>
            </w:pPr>
            <w:r>
              <w:t>Selected by AMF.</w:t>
            </w:r>
          </w:p>
        </w:tc>
        <w:tc>
          <w:tcPr>
            <w:tcW w:w="851" w:type="dxa"/>
            <w:shd w:val="clear" w:color="auto" w:fill="7F7F7F" w:themeFill="text1" w:themeFillTint="80"/>
          </w:tcPr>
          <w:p w14:paraId="01BEA076" w14:textId="77777777" w:rsidR="00AB149D" w:rsidRDefault="00AB149D" w:rsidP="00270FDE">
            <w:pPr>
              <w:pStyle w:val="TAC"/>
            </w:pPr>
            <w:r>
              <w:t>N/A</w:t>
            </w:r>
          </w:p>
        </w:tc>
        <w:tc>
          <w:tcPr>
            <w:tcW w:w="1984" w:type="dxa"/>
            <w:shd w:val="clear" w:color="auto" w:fill="7F7F7F" w:themeFill="text1" w:themeFillTint="80"/>
          </w:tcPr>
          <w:p w14:paraId="091E808C" w14:textId="77777777" w:rsidR="00AB149D" w:rsidRDefault="00AB149D" w:rsidP="00270FDE">
            <w:pPr>
              <w:pStyle w:val="TAL"/>
            </w:pPr>
            <w:r>
              <w:t>Not applicable.</w:t>
            </w:r>
          </w:p>
        </w:tc>
      </w:tr>
      <w:tr w:rsidR="00AB149D" w14:paraId="4EE56CD2" w14:textId="77777777" w:rsidTr="00270FDE">
        <w:trPr>
          <w:jc w:val="center"/>
        </w:trPr>
        <w:tc>
          <w:tcPr>
            <w:tcW w:w="3539" w:type="dxa"/>
          </w:tcPr>
          <w:p w14:paraId="26120596" w14:textId="77777777" w:rsidR="00AB149D" w:rsidRDefault="00AB149D" w:rsidP="00270FDE">
            <w:pPr>
              <w:pStyle w:val="TAL"/>
            </w:pPr>
            <w:r>
              <w:t>PCF</w:t>
            </w:r>
          </w:p>
        </w:tc>
        <w:tc>
          <w:tcPr>
            <w:tcW w:w="2835" w:type="dxa"/>
            <w:shd w:val="clear" w:color="auto" w:fill="auto"/>
          </w:tcPr>
          <w:p w14:paraId="1C6D1EE4" w14:textId="77777777" w:rsidR="00AB149D" w:rsidRDefault="00AB149D" w:rsidP="00270FDE">
            <w:pPr>
              <w:pStyle w:val="TAL"/>
            </w:pPr>
            <w:r w:rsidRPr="00023AA2">
              <w:t>[Selected by MBSF or MB-UPF.]</w:t>
            </w:r>
          </w:p>
        </w:tc>
        <w:tc>
          <w:tcPr>
            <w:tcW w:w="851" w:type="dxa"/>
            <w:shd w:val="clear" w:color="auto" w:fill="7F7F7F" w:themeFill="text1" w:themeFillTint="80"/>
          </w:tcPr>
          <w:p w14:paraId="2146CAAD" w14:textId="77777777" w:rsidR="00AB149D" w:rsidRDefault="00AB149D" w:rsidP="00270FDE">
            <w:pPr>
              <w:pStyle w:val="TAC"/>
            </w:pPr>
            <w:r>
              <w:t>N/A</w:t>
            </w:r>
          </w:p>
        </w:tc>
        <w:tc>
          <w:tcPr>
            <w:tcW w:w="1984" w:type="dxa"/>
            <w:shd w:val="clear" w:color="auto" w:fill="7F7F7F" w:themeFill="text1" w:themeFillTint="80"/>
          </w:tcPr>
          <w:p w14:paraId="33DA0B04" w14:textId="77777777" w:rsidR="00AB149D" w:rsidRDefault="00AB149D" w:rsidP="00270FDE">
            <w:pPr>
              <w:pStyle w:val="TAL"/>
            </w:pPr>
            <w:r>
              <w:t>Not applicable.</w:t>
            </w:r>
          </w:p>
        </w:tc>
      </w:tr>
      <w:tr w:rsidR="00AB149D" w14:paraId="7C89A423" w14:textId="77777777" w:rsidTr="00270FDE">
        <w:trPr>
          <w:jc w:val="center"/>
        </w:trPr>
        <w:tc>
          <w:tcPr>
            <w:tcW w:w="3539" w:type="dxa"/>
          </w:tcPr>
          <w:p w14:paraId="528CA25C" w14:textId="77777777" w:rsidR="00AB149D" w:rsidRDefault="00AB149D" w:rsidP="00270FDE">
            <w:pPr>
              <w:pStyle w:val="TAL"/>
            </w:pPr>
            <w:r>
              <w:t>QoS (flow) information</w:t>
            </w:r>
          </w:p>
        </w:tc>
        <w:tc>
          <w:tcPr>
            <w:tcW w:w="2835" w:type="dxa"/>
          </w:tcPr>
          <w:p w14:paraId="783D76BD" w14:textId="77777777" w:rsidR="00AB149D" w:rsidRDefault="00AB149D" w:rsidP="00270FDE">
            <w:pPr>
              <w:pStyle w:val="TAL"/>
            </w:pPr>
            <w:r>
              <w:t>MBS Distribution Session.</w:t>
            </w:r>
          </w:p>
        </w:tc>
        <w:tc>
          <w:tcPr>
            <w:tcW w:w="851" w:type="dxa"/>
          </w:tcPr>
          <w:p w14:paraId="69013043" w14:textId="77777777" w:rsidR="00AB149D" w:rsidRDefault="00AB149D" w:rsidP="00270FDE">
            <w:pPr>
              <w:pStyle w:val="TAC"/>
            </w:pPr>
            <w:r>
              <w:t>4.5.6</w:t>
            </w:r>
          </w:p>
        </w:tc>
        <w:tc>
          <w:tcPr>
            <w:tcW w:w="1984" w:type="dxa"/>
          </w:tcPr>
          <w:p w14:paraId="6DA56110" w14:textId="77777777" w:rsidR="00AB149D" w:rsidRDefault="00AB149D" w:rsidP="00270FDE">
            <w:pPr>
              <w:pStyle w:val="TAL"/>
            </w:pPr>
            <w:r>
              <w:t>QoS information</w:t>
            </w:r>
          </w:p>
        </w:tc>
      </w:tr>
      <w:tr w:rsidR="00AB149D" w14:paraId="5BC2BA3E" w14:textId="77777777" w:rsidTr="00270FDE">
        <w:trPr>
          <w:jc w:val="center"/>
        </w:trPr>
        <w:tc>
          <w:tcPr>
            <w:tcW w:w="3539" w:type="dxa"/>
          </w:tcPr>
          <w:p w14:paraId="476AC056" w14:textId="77777777" w:rsidR="00AB149D" w:rsidRDefault="00AB149D" w:rsidP="00270FDE">
            <w:pPr>
              <w:pStyle w:val="TAL"/>
            </w:pPr>
            <w:r>
              <w:t>Tunnel Endpoint Identifier (TEID) for distribution</w:t>
            </w:r>
          </w:p>
        </w:tc>
        <w:tc>
          <w:tcPr>
            <w:tcW w:w="2835" w:type="dxa"/>
            <w:shd w:val="clear" w:color="auto" w:fill="7F7F7F" w:themeFill="text1" w:themeFillTint="80"/>
          </w:tcPr>
          <w:p w14:paraId="65617330" w14:textId="77777777" w:rsidR="00AB149D" w:rsidRDefault="00AB149D" w:rsidP="00270FDE">
            <w:pPr>
              <w:pStyle w:val="TAL"/>
            </w:pPr>
            <w:r>
              <w:t>Assigned by MB</w:t>
            </w:r>
            <w:r>
              <w:noBreakHyphen/>
              <w:t>SMF.</w:t>
            </w:r>
          </w:p>
        </w:tc>
        <w:tc>
          <w:tcPr>
            <w:tcW w:w="851" w:type="dxa"/>
            <w:shd w:val="clear" w:color="auto" w:fill="7F7F7F" w:themeFill="text1" w:themeFillTint="80"/>
          </w:tcPr>
          <w:p w14:paraId="668CF15F" w14:textId="77777777" w:rsidR="00AB149D" w:rsidRDefault="00AB149D" w:rsidP="00270FDE">
            <w:pPr>
              <w:pStyle w:val="TAC"/>
            </w:pPr>
            <w:r>
              <w:t>N/A</w:t>
            </w:r>
          </w:p>
        </w:tc>
        <w:tc>
          <w:tcPr>
            <w:tcW w:w="1984" w:type="dxa"/>
            <w:shd w:val="clear" w:color="auto" w:fill="7F7F7F" w:themeFill="text1" w:themeFillTint="80"/>
          </w:tcPr>
          <w:p w14:paraId="4814A9CB" w14:textId="77777777" w:rsidR="00AB149D" w:rsidRDefault="00AB149D" w:rsidP="00270FDE">
            <w:pPr>
              <w:pStyle w:val="TAL"/>
            </w:pPr>
            <w:r>
              <w:t>Not applicable.</w:t>
            </w:r>
          </w:p>
        </w:tc>
      </w:tr>
      <w:tr w:rsidR="00AB149D" w14:paraId="694AA951" w14:textId="77777777" w:rsidTr="00270FDE">
        <w:trPr>
          <w:jc w:val="center"/>
        </w:trPr>
        <w:tc>
          <w:tcPr>
            <w:tcW w:w="3539" w:type="dxa"/>
          </w:tcPr>
          <w:p w14:paraId="586FD322" w14:textId="77777777" w:rsidR="00AB149D" w:rsidRDefault="00AB149D" w:rsidP="00270FDE">
            <w:pPr>
              <w:pStyle w:val="TAL"/>
            </w:pPr>
            <w:r>
              <w:t>IP multicast and source address for data distribution</w:t>
            </w:r>
          </w:p>
        </w:tc>
        <w:tc>
          <w:tcPr>
            <w:tcW w:w="2835" w:type="dxa"/>
          </w:tcPr>
          <w:p w14:paraId="5503ADCB" w14:textId="77777777" w:rsidR="00AB149D" w:rsidRPr="00E6457D" w:rsidRDefault="00AB149D" w:rsidP="00270FDE">
            <w:pPr>
              <w:pStyle w:val="TAL"/>
            </w:pPr>
            <w:r w:rsidRPr="00E6457D">
              <w:t>?</w:t>
            </w:r>
          </w:p>
        </w:tc>
        <w:tc>
          <w:tcPr>
            <w:tcW w:w="851" w:type="dxa"/>
            <w:shd w:val="clear" w:color="auto" w:fill="7F7F7F" w:themeFill="text1" w:themeFillTint="80"/>
          </w:tcPr>
          <w:p w14:paraId="092F3AE9" w14:textId="77777777" w:rsidR="00AB149D" w:rsidRDefault="00AB149D" w:rsidP="00270FDE">
            <w:pPr>
              <w:pStyle w:val="TAC"/>
            </w:pPr>
            <w:r>
              <w:t>N/A</w:t>
            </w:r>
          </w:p>
        </w:tc>
        <w:tc>
          <w:tcPr>
            <w:tcW w:w="1984" w:type="dxa"/>
            <w:shd w:val="clear" w:color="auto" w:fill="7F7F7F" w:themeFill="text1" w:themeFillTint="80"/>
          </w:tcPr>
          <w:p w14:paraId="73F3C147" w14:textId="77777777" w:rsidR="00AB149D" w:rsidRDefault="00AB149D" w:rsidP="00270FDE">
            <w:pPr>
              <w:pStyle w:val="TAL"/>
            </w:pPr>
            <w:r>
              <w:t>Not applicable.</w:t>
            </w:r>
          </w:p>
        </w:tc>
      </w:tr>
      <w:tr w:rsidR="00AB149D" w14:paraId="2E90F9CC" w14:textId="77777777" w:rsidTr="00270FDE">
        <w:trPr>
          <w:jc w:val="center"/>
        </w:trPr>
        <w:tc>
          <w:tcPr>
            <w:tcW w:w="3539" w:type="dxa"/>
          </w:tcPr>
          <w:p w14:paraId="704E713F" w14:textId="77777777" w:rsidR="00AB149D" w:rsidRDefault="00AB149D" w:rsidP="00270FDE">
            <w:pPr>
              <w:pStyle w:val="TAL"/>
            </w:pPr>
            <w:r>
              <w:t>NG-RAN IP address for data distribution</w:t>
            </w:r>
          </w:p>
        </w:tc>
        <w:tc>
          <w:tcPr>
            <w:tcW w:w="2835" w:type="dxa"/>
            <w:shd w:val="clear" w:color="auto" w:fill="7F7F7F" w:themeFill="text1" w:themeFillTint="80"/>
          </w:tcPr>
          <w:p w14:paraId="0C5B8283" w14:textId="77777777" w:rsidR="00AB149D" w:rsidRPr="00E6457D" w:rsidRDefault="00AB149D" w:rsidP="00270FDE">
            <w:pPr>
              <w:pStyle w:val="TAL"/>
            </w:pPr>
            <w:r w:rsidRPr="00E6457D">
              <w:t>Selected by MB</w:t>
            </w:r>
            <w:r w:rsidRPr="00E6457D">
              <w:noBreakHyphen/>
              <w:t>SMF.</w:t>
            </w:r>
          </w:p>
        </w:tc>
        <w:tc>
          <w:tcPr>
            <w:tcW w:w="851" w:type="dxa"/>
            <w:shd w:val="clear" w:color="auto" w:fill="7F7F7F" w:themeFill="text1" w:themeFillTint="80"/>
          </w:tcPr>
          <w:p w14:paraId="2DAAA28C" w14:textId="77777777" w:rsidR="00AB149D" w:rsidRDefault="00AB149D" w:rsidP="00270FDE">
            <w:pPr>
              <w:pStyle w:val="TAC"/>
            </w:pPr>
            <w:r>
              <w:t>N/A</w:t>
            </w:r>
          </w:p>
        </w:tc>
        <w:tc>
          <w:tcPr>
            <w:tcW w:w="1984" w:type="dxa"/>
            <w:shd w:val="clear" w:color="auto" w:fill="7F7F7F" w:themeFill="text1" w:themeFillTint="80"/>
          </w:tcPr>
          <w:p w14:paraId="062AAF3A" w14:textId="77777777" w:rsidR="00AB149D" w:rsidRDefault="00AB149D" w:rsidP="00270FDE">
            <w:pPr>
              <w:pStyle w:val="TAL"/>
            </w:pPr>
            <w:r>
              <w:t>Not applicable.</w:t>
            </w:r>
          </w:p>
        </w:tc>
      </w:tr>
      <w:tr w:rsidR="00AB149D" w14:paraId="387FC8E2" w14:textId="77777777" w:rsidTr="00270FDE">
        <w:trPr>
          <w:jc w:val="center"/>
        </w:trPr>
        <w:tc>
          <w:tcPr>
            <w:tcW w:w="3539" w:type="dxa"/>
          </w:tcPr>
          <w:p w14:paraId="0ACBC3A8" w14:textId="77777777" w:rsidR="00AB149D" w:rsidRDefault="00AB149D" w:rsidP="00270FDE">
            <w:pPr>
              <w:pStyle w:val="TAL"/>
            </w:pPr>
            <w:r>
              <w:t>NG-RAN Node ID(s)</w:t>
            </w:r>
          </w:p>
        </w:tc>
        <w:tc>
          <w:tcPr>
            <w:tcW w:w="2835" w:type="dxa"/>
            <w:shd w:val="clear" w:color="auto" w:fill="7F7F7F" w:themeFill="text1" w:themeFillTint="80"/>
          </w:tcPr>
          <w:p w14:paraId="461DAE84" w14:textId="77777777" w:rsidR="00AB149D" w:rsidRDefault="00AB149D" w:rsidP="00270FDE">
            <w:pPr>
              <w:pStyle w:val="TAL"/>
            </w:pPr>
            <w:r>
              <w:t>Not applicable to MB-SMF.</w:t>
            </w:r>
          </w:p>
        </w:tc>
        <w:tc>
          <w:tcPr>
            <w:tcW w:w="851" w:type="dxa"/>
            <w:shd w:val="clear" w:color="auto" w:fill="7F7F7F" w:themeFill="text1" w:themeFillTint="80"/>
          </w:tcPr>
          <w:p w14:paraId="7BBCD76A" w14:textId="77777777" w:rsidR="00AB149D" w:rsidRDefault="00AB149D" w:rsidP="00270FDE">
            <w:pPr>
              <w:pStyle w:val="TAC"/>
            </w:pPr>
            <w:r>
              <w:t>N/A</w:t>
            </w:r>
          </w:p>
        </w:tc>
        <w:tc>
          <w:tcPr>
            <w:tcW w:w="1984" w:type="dxa"/>
            <w:shd w:val="clear" w:color="auto" w:fill="7F7F7F" w:themeFill="text1" w:themeFillTint="80"/>
          </w:tcPr>
          <w:p w14:paraId="16A0F911" w14:textId="77777777" w:rsidR="00AB149D" w:rsidRDefault="00AB149D" w:rsidP="00270FDE">
            <w:pPr>
              <w:pStyle w:val="TAL"/>
            </w:pPr>
            <w:r>
              <w:t>Not applicable.</w:t>
            </w:r>
          </w:p>
        </w:tc>
      </w:tr>
      <w:tr w:rsidR="00AB149D" w14:paraId="009D685A" w14:textId="77777777" w:rsidTr="00270FDE">
        <w:trPr>
          <w:jc w:val="center"/>
        </w:trPr>
        <w:tc>
          <w:tcPr>
            <w:tcW w:w="3539" w:type="dxa"/>
          </w:tcPr>
          <w:p w14:paraId="194A596D" w14:textId="77777777" w:rsidR="00AB149D" w:rsidRDefault="00AB149D" w:rsidP="00270FDE">
            <w:pPr>
              <w:pStyle w:val="TAL"/>
            </w:pPr>
            <w:r>
              <w:t>UE IDs</w:t>
            </w:r>
          </w:p>
        </w:tc>
        <w:tc>
          <w:tcPr>
            <w:tcW w:w="2835" w:type="dxa"/>
            <w:shd w:val="clear" w:color="auto" w:fill="7F7F7F" w:themeFill="text1" w:themeFillTint="80"/>
          </w:tcPr>
          <w:p w14:paraId="54555D79" w14:textId="77777777" w:rsidR="00AB149D" w:rsidRDefault="00AB149D" w:rsidP="00270FDE">
            <w:pPr>
              <w:pStyle w:val="TAL"/>
            </w:pPr>
            <w:r>
              <w:t>Not applicable to MB-SMF.</w:t>
            </w:r>
          </w:p>
        </w:tc>
        <w:tc>
          <w:tcPr>
            <w:tcW w:w="851" w:type="dxa"/>
            <w:shd w:val="clear" w:color="auto" w:fill="7F7F7F" w:themeFill="text1" w:themeFillTint="80"/>
          </w:tcPr>
          <w:p w14:paraId="69EFD19B" w14:textId="77777777" w:rsidR="00AB149D" w:rsidRDefault="00AB149D" w:rsidP="00270FDE">
            <w:pPr>
              <w:pStyle w:val="TAC"/>
            </w:pPr>
            <w:r>
              <w:t>N/A</w:t>
            </w:r>
          </w:p>
        </w:tc>
        <w:tc>
          <w:tcPr>
            <w:tcW w:w="1984" w:type="dxa"/>
            <w:shd w:val="clear" w:color="auto" w:fill="7F7F7F" w:themeFill="text1" w:themeFillTint="80"/>
          </w:tcPr>
          <w:p w14:paraId="304921AB" w14:textId="77777777" w:rsidR="00AB149D" w:rsidRDefault="00AB149D" w:rsidP="00270FDE">
            <w:pPr>
              <w:pStyle w:val="TAL"/>
            </w:pPr>
            <w:r>
              <w:t>Not applicable.</w:t>
            </w:r>
          </w:p>
        </w:tc>
      </w:tr>
      <w:tr w:rsidR="00AB149D" w14:paraId="6FD1B25D" w14:textId="77777777" w:rsidTr="00270FDE">
        <w:trPr>
          <w:jc w:val="center"/>
        </w:trPr>
        <w:tc>
          <w:tcPr>
            <w:tcW w:w="9209" w:type="dxa"/>
            <w:gridSpan w:val="4"/>
          </w:tcPr>
          <w:p w14:paraId="31B90642" w14:textId="77777777" w:rsidR="00AB149D" w:rsidRDefault="00AB149D" w:rsidP="00270FDE">
            <w:pPr>
              <w:pStyle w:val="TAN"/>
            </w:pPr>
            <w:r>
              <w:t>NOTE 1:</w:t>
            </w:r>
            <w:r>
              <w:tab/>
              <w:t>Applicable to Broadcast MBS Session only.</w:t>
            </w:r>
          </w:p>
          <w:p w14:paraId="2231E959" w14:textId="77777777" w:rsidR="00AB149D" w:rsidRDefault="00AB149D" w:rsidP="00270FDE">
            <w:pPr>
              <w:pStyle w:val="TAN"/>
            </w:pPr>
            <w:r w:rsidRPr="003B55B8">
              <w:t>NOTE 2:</w:t>
            </w:r>
            <w:r w:rsidRPr="003B55B8">
              <w:tab/>
              <w:t xml:space="preserve">Target service area </w:t>
            </w:r>
            <w:r>
              <w:t xml:space="preserve">is signalled </w:t>
            </w:r>
            <w:r w:rsidRPr="003B55B8">
              <w:t xml:space="preserve">to </w:t>
            </w:r>
            <w:r>
              <w:t xml:space="preserve">the </w:t>
            </w:r>
            <w:r w:rsidRPr="003B55B8">
              <w:t xml:space="preserve">MBSF </w:t>
            </w:r>
            <w:r>
              <w:t>at reference point Nmb10/Nmb5 in the form of a</w:t>
            </w:r>
            <w:r w:rsidRPr="003B55B8">
              <w:t xml:space="preserve"> Tracking Area Identifier (TAI) list and/or Cell ID list</w:t>
            </w:r>
            <w:r>
              <w:t>. External-facing target service area identification at reference point N33 is translated by the NEF into the appropriate form(s)</w:t>
            </w:r>
            <w:r w:rsidRPr="003B55B8">
              <w:t xml:space="preserve"> as required.</w:t>
            </w:r>
          </w:p>
        </w:tc>
      </w:tr>
    </w:tbl>
    <w:p w14:paraId="5AB496BA" w14:textId="77777777" w:rsidR="00AB149D" w:rsidRPr="00AB4B97" w:rsidRDefault="00AB149D" w:rsidP="00AB149D"/>
    <w:p w14:paraId="740D4F88" w14:textId="77777777" w:rsidR="00EC6C01" w:rsidRDefault="00EC6C01" w:rsidP="00EC6C01">
      <w:pPr>
        <w:keepNext/>
      </w:pPr>
      <w:r w:rsidRPr="00C55AFF">
        <w:lastRenderedPageBreak/>
        <w:t xml:space="preserve">In addition, the following parameters </w:t>
      </w:r>
      <w:r>
        <w:t xml:space="preserve">to the </w:t>
      </w:r>
      <w:r w:rsidRPr="0076458C">
        <w:rPr>
          <w:rStyle w:val="Code"/>
        </w:rPr>
        <w:t>Nmbsmf_MBSSession_Create</w:t>
      </w:r>
      <w:r w:rsidRPr="0076458C">
        <w:t xml:space="preserve"> service operation</w:t>
      </w:r>
      <w:r w:rsidRPr="00C55AFF">
        <w:t xml:space="preserve"> </w:t>
      </w:r>
      <w:r>
        <w:t>defined in clause 9.1.3.6 of TS 23.247 [5] shall be</w:t>
      </w:r>
      <w:r w:rsidRPr="00C55AFF">
        <w:t xml:space="preserve"> populated as indicated in table 4.5.9</w:t>
      </w:r>
      <w:r w:rsidRPr="00C55AFF">
        <w:noBreakHyphen/>
        <w:t>2 below.</w:t>
      </w:r>
    </w:p>
    <w:p w14:paraId="3DB0FF2E" w14:textId="77777777" w:rsidR="00EC6C01" w:rsidRDefault="00EC6C01" w:rsidP="00EC6C01">
      <w:pPr>
        <w:pStyle w:val="TH"/>
      </w:pPr>
      <w:bookmarkStart w:id="154" w:name="_CRTable4_5_92"/>
      <w:r>
        <w:t>Table </w:t>
      </w:r>
      <w:bookmarkEnd w:id="154"/>
      <w:r>
        <w:t>4.5.9</w:t>
      </w:r>
      <w:r>
        <w:noBreakHyphen/>
        <w:t>2: Mapping of baseline parameters to Nmbsmf_MBSSession_Create parameters</w:t>
      </w:r>
    </w:p>
    <w:tbl>
      <w:tblPr>
        <w:tblStyle w:val="TableGrid"/>
        <w:tblW w:w="0" w:type="auto"/>
        <w:jc w:val="center"/>
        <w:tblLook w:val="04A0" w:firstRow="1" w:lastRow="0" w:firstColumn="1" w:lastColumn="0" w:noHBand="0" w:noVBand="1"/>
      </w:tblPr>
      <w:tblGrid>
        <w:gridCol w:w="3539"/>
        <w:gridCol w:w="2835"/>
        <w:gridCol w:w="851"/>
        <w:gridCol w:w="1984"/>
      </w:tblGrid>
      <w:tr w:rsidR="00EC6C01" w14:paraId="47D8B1B4" w14:textId="77777777" w:rsidTr="0075480A">
        <w:trPr>
          <w:jc w:val="center"/>
        </w:trPr>
        <w:tc>
          <w:tcPr>
            <w:tcW w:w="3539" w:type="dxa"/>
            <w:shd w:val="clear" w:color="auto" w:fill="BFBFBF" w:themeFill="background1" w:themeFillShade="BF"/>
          </w:tcPr>
          <w:p w14:paraId="4A3A5B68" w14:textId="77777777" w:rsidR="00EC6C01" w:rsidRDefault="00EC6C01" w:rsidP="0075480A">
            <w:pPr>
              <w:pStyle w:val="TAH"/>
            </w:pPr>
            <w:bookmarkStart w:id="155" w:name="MCCQCTEMPBM_00000027"/>
            <w:r>
              <w:t>MBSSessionCreate input parameter</w:t>
            </w:r>
          </w:p>
        </w:tc>
        <w:tc>
          <w:tcPr>
            <w:tcW w:w="2835" w:type="dxa"/>
            <w:shd w:val="clear" w:color="auto" w:fill="BFBFBF" w:themeFill="background1" w:themeFillShade="BF"/>
          </w:tcPr>
          <w:p w14:paraId="3BD17A80" w14:textId="77777777" w:rsidR="00EC6C01" w:rsidRDefault="00EC6C01" w:rsidP="0075480A">
            <w:pPr>
              <w:pStyle w:val="TAH"/>
            </w:pPr>
            <w:r>
              <w:t>Source</w:t>
            </w:r>
          </w:p>
        </w:tc>
        <w:tc>
          <w:tcPr>
            <w:tcW w:w="851" w:type="dxa"/>
            <w:shd w:val="clear" w:color="auto" w:fill="BFBFBF" w:themeFill="background1" w:themeFillShade="BF"/>
          </w:tcPr>
          <w:p w14:paraId="6E55528B" w14:textId="77777777" w:rsidR="00EC6C01" w:rsidRDefault="00EC6C01" w:rsidP="0075480A">
            <w:pPr>
              <w:pStyle w:val="TAH"/>
            </w:pPr>
            <w:r>
              <w:t>Clause</w:t>
            </w:r>
          </w:p>
        </w:tc>
        <w:tc>
          <w:tcPr>
            <w:tcW w:w="1984" w:type="dxa"/>
            <w:shd w:val="clear" w:color="auto" w:fill="BFBFBF" w:themeFill="background1" w:themeFillShade="BF"/>
          </w:tcPr>
          <w:p w14:paraId="5A4C9ABA" w14:textId="77777777" w:rsidR="00EC6C01" w:rsidRDefault="00EC6C01" w:rsidP="0075480A">
            <w:pPr>
              <w:pStyle w:val="TAH"/>
            </w:pPr>
            <w:r>
              <w:t>Source parameter</w:t>
            </w:r>
          </w:p>
        </w:tc>
      </w:tr>
      <w:tr w:rsidR="00EC6C01" w14:paraId="6ABFB55A" w14:textId="77777777" w:rsidTr="0075480A">
        <w:trPr>
          <w:jc w:val="center"/>
        </w:trPr>
        <w:tc>
          <w:tcPr>
            <w:tcW w:w="3539" w:type="dxa"/>
            <w:shd w:val="clear" w:color="auto" w:fill="auto"/>
          </w:tcPr>
          <w:p w14:paraId="5F2621F4" w14:textId="018B3DF9" w:rsidR="00EC6C01" w:rsidRDefault="00EC6C01" w:rsidP="0075480A">
            <w:pPr>
              <w:pStyle w:val="TAL"/>
            </w:pPr>
            <w:r>
              <w:t>MBS Service type</w:t>
            </w:r>
          </w:p>
        </w:tc>
        <w:tc>
          <w:tcPr>
            <w:tcW w:w="2835" w:type="dxa"/>
            <w:shd w:val="clear" w:color="auto" w:fill="auto"/>
          </w:tcPr>
          <w:p w14:paraId="54F16621" w14:textId="77777777" w:rsidR="00EC6C01" w:rsidRDefault="00EC6C01" w:rsidP="0075480A">
            <w:pPr>
              <w:pStyle w:val="TAL"/>
            </w:pPr>
            <w:r>
              <w:t>MBS User Service</w:t>
            </w:r>
          </w:p>
        </w:tc>
        <w:tc>
          <w:tcPr>
            <w:tcW w:w="851" w:type="dxa"/>
            <w:shd w:val="clear" w:color="auto" w:fill="auto"/>
          </w:tcPr>
          <w:p w14:paraId="4BE7EDAF" w14:textId="77777777" w:rsidR="00EC6C01" w:rsidRDefault="00EC6C01" w:rsidP="0075480A">
            <w:pPr>
              <w:pStyle w:val="TAC"/>
            </w:pPr>
            <w:r>
              <w:t>4.5.3</w:t>
            </w:r>
          </w:p>
        </w:tc>
        <w:tc>
          <w:tcPr>
            <w:tcW w:w="1984" w:type="dxa"/>
            <w:shd w:val="clear" w:color="auto" w:fill="auto"/>
          </w:tcPr>
          <w:p w14:paraId="1B96296B" w14:textId="77777777" w:rsidR="00EC6C01" w:rsidRDefault="00EC6C01" w:rsidP="0075480A">
            <w:pPr>
              <w:pStyle w:val="TAL"/>
            </w:pPr>
            <w:r>
              <w:t>Service type</w:t>
            </w:r>
          </w:p>
        </w:tc>
      </w:tr>
      <w:tr w:rsidR="00EC6C01" w14:paraId="3167786C" w14:textId="77777777" w:rsidTr="0075480A">
        <w:trPr>
          <w:jc w:val="center"/>
        </w:trPr>
        <w:tc>
          <w:tcPr>
            <w:tcW w:w="3539" w:type="dxa"/>
          </w:tcPr>
          <w:p w14:paraId="579D2279" w14:textId="77777777" w:rsidR="00EC6C01" w:rsidRDefault="00EC6C01" w:rsidP="0075480A">
            <w:pPr>
              <w:pStyle w:val="TAL"/>
            </w:pPr>
            <w:r>
              <w:t>MBS activation time</w:t>
            </w:r>
          </w:p>
        </w:tc>
        <w:tc>
          <w:tcPr>
            <w:tcW w:w="2835" w:type="dxa"/>
            <w:vMerge w:val="restart"/>
            <w:shd w:val="clear" w:color="auto" w:fill="auto"/>
          </w:tcPr>
          <w:p w14:paraId="4240618F" w14:textId="77777777" w:rsidR="00EC6C01" w:rsidRDefault="00EC6C01" w:rsidP="0075480A">
            <w:pPr>
              <w:pStyle w:val="TAL"/>
            </w:pPr>
            <w:r>
              <w:t>MBS User Data Ingest Session</w:t>
            </w:r>
          </w:p>
        </w:tc>
        <w:tc>
          <w:tcPr>
            <w:tcW w:w="851" w:type="dxa"/>
            <w:vMerge w:val="restart"/>
            <w:shd w:val="clear" w:color="auto" w:fill="auto"/>
          </w:tcPr>
          <w:p w14:paraId="3AEB907A" w14:textId="77777777" w:rsidR="00EC6C01" w:rsidRDefault="00EC6C01" w:rsidP="0075480A">
            <w:pPr>
              <w:pStyle w:val="TAC"/>
            </w:pPr>
            <w:r>
              <w:t>4.5.5</w:t>
            </w:r>
          </w:p>
        </w:tc>
        <w:tc>
          <w:tcPr>
            <w:tcW w:w="1984" w:type="dxa"/>
            <w:vMerge w:val="restart"/>
            <w:shd w:val="clear" w:color="auto" w:fill="auto"/>
          </w:tcPr>
          <w:p w14:paraId="7A1276E0" w14:textId="77777777" w:rsidR="00EC6C01" w:rsidRDefault="00EC6C01" w:rsidP="0075480A">
            <w:pPr>
              <w:pStyle w:val="TAL"/>
            </w:pPr>
            <w:r>
              <w:t>Active period</w:t>
            </w:r>
          </w:p>
        </w:tc>
      </w:tr>
      <w:tr w:rsidR="00EC6C01" w14:paraId="606D7F4B" w14:textId="77777777" w:rsidTr="0075480A">
        <w:trPr>
          <w:jc w:val="center"/>
        </w:trPr>
        <w:tc>
          <w:tcPr>
            <w:tcW w:w="3539" w:type="dxa"/>
          </w:tcPr>
          <w:p w14:paraId="69838340" w14:textId="77777777" w:rsidR="00EC6C01" w:rsidRDefault="00EC6C01" w:rsidP="0075480A">
            <w:pPr>
              <w:pStyle w:val="TAL"/>
            </w:pPr>
            <w:r>
              <w:t>MBS termination time</w:t>
            </w:r>
          </w:p>
        </w:tc>
        <w:tc>
          <w:tcPr>
            <w:tcW w:w="2835" w:type="dxa"/>
            <w:vMerge/>
            <w:shd w:val="clear" w:color="auto" w:fill="auto"/>
          </w:tcPr>
          <w:p w14:paraId="754F1B0B" w14:textId="77777777" w:rsidR="00EC6C01" w:rsidRDefault="00EC6C01" w:rsidP="0075480A">
            <w:pPr>
              <w:pStyle w:val="TAL"/>
            </w:pPr>
          </w:p>
        </w:tc>
        <w:tc>
          <w:tcPr>
            <w:tcW w:w="851" w:type="dxa"/>
            <w:vMerge/>
            <w:shd w:val="clear" w:color="auto" w:fill="auto"/>
          </w:tcPr>
          <w:p w14:paraId="76CD6B4E" w14:textId="77777777" w:rsidR="00EC6C01" w:rsidRDefault="00EC6C01" w:rsidP="0075480A">
            <w:pPr>
              <w:pStyle w:val="TAC"/>
            </w:pPr>
          </w:p>
        </w:tc>
        <w:tc>
          <w:tcPr>
            <w:tcW w:w="1984" w:type="dxa"/>
            <w:vMerge/>
            <w:shd w:val="clear" w:color="auto" w:fill="auto"/>
          </w:tcPr>
          <w:p w14:paraId="419A8858" w14:textId="77777777" w:rsidR="00EC6C01" w:rsidRDefault="00EC6C01" w:rsidP="0075480A">
            <w:pPr>
              <w:pStyle w:val="TAL"/>
            </w:pPr>
          </w:p>
        </w:tc>
      </w:tr>
      <w:tr w:rsidR="00EC6C01" w14:paraId="53DB60CD" w14:textId="77777777" w:rsidTr="0075480A">
        <w:trPr>
          <w:jc w:val="center"/>
        </w:trPr>
        <w:tc>
          <w:tcPr>
            <w:tcW w:w="3539" w:type="dxa"/>
          </w:tcPr>
          <w:p w14:paraId="63B94C97" w14:textId="77777777" w:rsidR="00EC6C01" w:rsidRDefault="00EC6C01" w:rsidP="0075480A">
            <w:pPr>
              <w:pStyle w:val="TAL"/>
            </w:pPr>
            <w:r>
              <w:t>Indication that any UE may join (see NOTE)</w:t>
            </w:r>
          </w:p>
        </w:tc>
        <w:tc>
          <w:tcPr>
            <w:tcW w:w="2835" w:type="dxa"/>
            <w:shd w:val="clear" w:color="auto" w:fill="auto"/>
          </w:tcPr>
          <w:p w14:paraId="56BC2FB8" w14:textId="77777777" w:rsidR="00EC6C01" w:rsidRDefault="00EC6C01" w:rsidP="0075480A">
            <w:pPr>
              <w:pStyle w:val="TAL"/>
            </w:pPr>
            <w:r>
              <w:t>MBS Distribution Session</w:t>
            </w:r>
          </w:p>
        </w:tc>
        <w:tc>
          <w:tcPr>
            <w:tcW w:w="851" w:type="dxa"/>
            <w:shd w:val="clear" w:color="auto" w:fill="auto"/>
          </w:tcPr>
          <w:p w14:paraId="0C7F9125" w14:textId="77777777" w:rsidR="00EC6C01" w:rsidRDefault="00EC6C01" w:rsidP="0075480A">
            <w:pPr>
              <w:pStyle w:val="TAC"/>
            </w:pPr>
            <w:r>
              <w:t>4.5.6</w:t>
            </w:r>
          </w:p>
        </w:tc>
        <w:tc>
          <w:tcPr>
            <w:tcW w:w="1984" w:type="dxa"/>
            <w:shd w:val="clear" w:color="auto" w:fill="auto"/>
          </w:tcPr>
          <w:p w14:paraId="14EFF01E" w14:textId="77777777" w:rsidR="00EC6C01" w:rsidRDefault="00EC6C01" w:rsidP="0075480A">
            <w:pPr>
              <w:pStyle w:val="TAL"/>
            </w:pPr>
            <w:r>
              <w:t>Restricted membership flag</w:t>
            </w:r>
          </w:p>
        </w:tc>
      </w:tr>
      <w:tr w:rsidR="00EC6C01" w14:paraId="68910AD8" w14:textId="77777777" w:rsidTr="0075480A">
        <w:trPr>
          <w:jc w:val="center"/>
        </w:trPr>
        <w:tc>
          <w:tcPr>
            <w:tcW w:w="3539" w:type="dxa"/>
          </w:tcPr>
          <w:p w14:paraId="221D7144" w14:textId="77777777" w:rsidR="00EC6C01" w:rsidRDefault="00EC6C01" w:rsidP="0075480A">
            <w:pPr>
              <w:pStyle w:val="TAL"/>
            </w:pPr>
            <w:r>
              <w:t>[MBS Service requirements or MBS Session information]</w:t>
            </w:r>
          </w:p>
        </w:tc>
        <w:tc>
          <w:tcPr>
            <w:tcW w:w="2835" w:type="dxa"/>
            <w:shd w:val="clear" w:color="auto" w:fill="auto"/>
          </w:tcPr>
          <w:p w14:paraId="5E8EFA8B" w14:textId="77777777" w:rsidR="00EC6C01" w:rsidRDefault="00EC6C01" w:rsidP="0075480A">
            <w:pPr>
              <w:pStyle w:val="TAL"/>
            </w:pPr>
            <w:r>
              <w:t>MBS Distribution Session</w:t>
            </w:r>
          </w:p>
        </w:tc>
        <w:tc>
          <w:tcPr>
            <w:tcW w:w="851" w:type="dxa"/>
            <w:shd w:val="clear" w:color="auto" w:fill="auto"/>
          </w:tcPr>
          <w:p w14:paraId="2E2E9338" w14:textId="77777777" w:rsidR="00EC6C01" w:rsidRDefault="00EC6C01" w:rsidP="0075480A">
            <w:pPr>
              <w:pStyle w:val="TAC"/>
            </w:pPr>
            <w:r>
              <w:t>4.5.3</w:t>
            </w:r>
          </w:p>
        </w:tc>
        <w:tc>
          <w:tcPr>
            <w:tcW w:w="1984" w:type="dxa"/>
            <w:shd w:val="clear" w:color="auto" w:fill="auto"/>
          </w:tcPr>
          <w:p w14:paraId="4BD29453" w14:textId="77777777" w:rsidR="00EC6C01" w:rsidRDefault="00EC6C01" w:rsidP="0075480A">
            <w:pPr>
              <w:pStyle w:val="TAL"/>
            </w:pPr>
            <w:r>
              <w:t>QoS information</w:t>
            </w:r>
          </w:p>
        </w:tc>
      </w:tr>
      <w:tr w:rsidR="00EC6C01" w14:paraId="51C97715" w14:textId="77777777" w:rsidTr="0075480A">
        <w:trPr>
          <w:jc w:val="center"/>
        </w:trPr>
        <w:tc>
          <w:tcPr>
            <w:tcW w:w="3539" w:type="dxa"/>
          </w:tcPr>
          <w:p w14:paraId="1F59E061" w14:textId="77777777" w:rsidR="00EC6C01" w:rsidRDefault="00EC6C01" w:rsidP="0075480A">
            <w:pPr>
              <w:pStyle w:val="TAL"/>
            </w:pPr>
            <w:r>
              <w:t>Data Network Name (DNN)</w:t>
            </w:r>
          </w:p>
        </w:tc>
        <w:tc>
          <w:tcPr>
            <w:tcW w:w="2835" w:type="dxa"/>
            <w:vMerge w:val="restart"/>
            <w:shd w:val="clear" w:color="auto" w:fill="auto"/>
          </w:tcPr>
          <w:p w14:paraId="5601AFE5" w14:textId="77777777" w:rsidR="00EC6C01" w:rsidRDefault="00EC6C01" w:rsidP="0075480A">
            <w:pPr>
              <w:pStyle w:val="TAL"/>
            </w:pPr>
            <w:r w:rsidRPr="00CF17A5">
              <w:t>Selected by MBSF based on MBS Application Provider authorisation.</w:t>
            </w:r>
          </w:p>
        </w:tc>
        <w:tc>
          <w:tcPr>
            <w:tcW w:w="851" w:type="dxa"/>
            <w:shd w:val="clear" w:color="auto" w:fill="7F7F7F" w:themeFill="text1" w:themeFillTint="80"/>
          </w:tcPr>
          <w:p w14:paraId="19C5C90C" w14:textId="77777777" w:rsidR="00EC6C01" w:rsidRDefault="00EC6C01" w:rsidP="0075480A">
            <w:pPr>
              <w:pStyle w:val="TAC"/>
            </w:pPr>
            <w:r>
              <w:t>N/A</w:t>
            </w:r>
          </w:p>
        </w:tc>
        <w:tc>
          <w:tcPr>
            <w:tcW w:w="1984" w:type="dxa"/>
            <w:shd w:val="clear" w:color="auto" w:fill="7F7F7F" w:themeFill="text1" w:themeFillTint="80"/>
          </w:tcPr>
          <w:p w14:paraId="53BE9791" w14:textId="77777777" w:rsidR="00EC6C01" w:rsidRDefault="00EC6C01" w:rsidP="0075480A">
            <w:pPr>
              <w:pStyle w:val="TAL"/>
            </w:pPr>
            <w:r>
              <w:t>Not applicable.</w:t>
            </w:r>
          </w:p>
        </w:tc>
      </w:tr>
      <w:tr w:rsidR="00EC6C01" w14:paraId="62CD87C2" w14:textId="77777777" w:rsidTr="0075480A">
        <w:trPr>
          <w:jc w:val="center"/>
        </w:trPr>
        <w:tc>
          <w:tcPr>
            <w:tcW w:w="3539" w:type="dxa"/>
          </w:tcPr>
          <w:p w14:paraId="38EA3F90" w14:textId="77777777" w:rsidR="00EC6C01" w:rsidRDefault="00EC6C01" w:rsidP="0075480A">
            <w:pPr>
              <w:pStyle w:val="TAL"/>
            </w:pPr>
            <w:r>
              <w:t>Single-Network Slice Selection Assistance Information (S-NSSAI)</w:t>
            </w:r>
          </w:p>
        </w:tc>
        <w:tc>
          <w:tcPr>
            <w:tcW w:w="2835" w:type="dxa"/>
            <w:vMerge/>
            <w:shd w:val="clear" w:color="auto" w:fill="auto"/>
          </w:tcPr>
          <w:p w14:paraId="0D95567A" w14:textId="77777777" w:rsidR="00EC6C01" w:rsidRDefault="00EC6C01" w:rsidP="0075480A">
            <w:pPr>
              <w:pStyle w:val="TAL"/>
            </w:pPr>
          </w:p>
        </w:tc>
        <w:tc>
          <w:tcPr>
            <w:tcW w:w="851" w:type="dxa"/>
            <w:shd w:val="clear" w:color="auto" w:fill="7F7F7F" w:themeFill="text1" w:themeFillTint="80"/>
          </w:tcPr>
          <w:p w14:paraId="35232DA9" w14:textId="77777777" w:rsidR="00EC6C01" w:rsidRDefault="00EC6C01" w:rsidP="0075480A">
            <w:pPr>
              <w:pStyle w:val="TAC"/>
            </w:pPr>
            <w:r>
              <w:t>N/A</w:t>
            </w:r>
          </w:p>
        </w:tc>
        <w:tc>
          <w:tcPr>
            <w:tcW w:w="1984" w:type="dxa"/>
            <w:shd w:val="clear" w:color="auto" w:fill="7F7F7F" w:themeFill="text1" w:themeFillTint="80"/>
          </w:tcPr>
          <w:p w14:paraId="219B6DBC" w14:textId="77777777" w:rsidR="00EC6C01" w:rsidRDefault="00EC6C01" w:rsidP="0075480A">
            <w:pPr>
              <w:pStyle w:val="TAL"/>
            </w:pPr>
            <w:r>
              <w:t>Not applicable.</w:t>
            </w:r>
          </w:p>
        </w:tc>
      </w:tr>
      <w:tr w:rsidR="00EC6C01" w14:paraId="3C0F4878" w14:textId="77777777" w:rsidTr="0075480A">
        <w:trPr>
          <w:jc w:val="center"/>
        </w:trPr>
        <w:tc>
          <w:tcPr>
            <w:tcW w:w="9209" w:type="dxa"/>
            <w:gridSpan w:val="4"/>
          </w:tcPr>
          <w:p w14:paraId="01DDFBBE" w14:textId="77777777" w:rsidR="00EC6C01" w:rsidRDefault="00EC6C01" w:rsidP="0075480A">
            <w:pPr>
              <w:pStyle w:val="TAN"/>
            </w:pPr>
            <w:r>
              <w:t>NOTE:</w:t>
            </w:r>
            <w:r>
              <w:tab/>
              <w:t>Applicable to Multicast MBS Session only.</w:t>
            </w:r>
          </w:p>
        </w:tc>
      </w:tr>
      <w:bookmarkEnd w:id="155"/>
    </w:tbl>
    <w:p w14:paraId="315BF006" w14:textId="77777777" w:rsidR="00EC6C01" w:rsidRPr="00B675F7" w:rsidRDefault="00EC6C01" w:rsidP="00C76F0D"/>
    <w:p w14:paraId="74DDD766" w14:textId="77777777" w:rsidR="003E5700" w:rsidRDefault="003E5700" w:rsidP="003E5700">
      <w:pPr>
        <w:pStyle w:val="Heading3"/>
      </w:pPr>
      <w:bookmarkStart w:id="156" w:name="_CR4_5_10"/>
      <w:bookmarkStart w:id="157" w:name="_Hlk135127806"/>
      <w:bookmarkStart w:id="158" w:name="_Toc170405553"/>
      <w:bookmarkEnd w:id="156"/>
      <w:r>
        <w:t>4.5.10</w:t>
      </w:r>
      <w:r>
        <w:tab/>
        <w:t>Object manifest parameters</w:t>
      </w:r>
      <w:bookmarkEnd w:id="157"/>
      <w:bookmarkEnd w:id="158"/>
    </w:p>
    <w:p w14:paraId="7D9D5A4A" w14:textId="77777777" w:rsidR="003E5700" w:rsidRDefault="003E5700" w:rsidP="003E5700">
      <w:pPr>
        <w:keepNext/>
        <w:keepLines/>
      </w:pPr>
      <w:r>
        <w:t xml:space="preserve">An object manifest describes a set of objects to be distributed in an MBS Distribution Session that is provisioned in </w:t>
      </w:r>
      <w:r w:rsidRPr="00CF571D">
        <w:rPr>
          <w:rStyle w:val="Codechar"/>
        </w:rPr>
        <w:t>OBJECT_COLLECTION</w:t>
      </w:r>
      <w:r>
        <w:t xml:space="preserve"> or </w:t>
      </w:r>
      <w:r w:rsidRPr="00CF571D">
        <w:rPr>
          <w:rStyle w:val="Codechar"/>
        </w:rPr>
        <w:t>OBJECT_CAROUSEL</w:t>
      </w:r>
      <w:r>
        <w:t xml:space="preserve"> operating mode. </w:t>
      </w:r>
      <w:r>
        <w:rPr>
          <w:color w:val="000000"/>
        </w:rPr>
        <w:t>For each such object</w:t>
      </w:r>
      <w:r>
        <w:t xml:space="preserve">, the baseline properties listed </w:t>
      </w:r>
      <w:r w:rsidRPr="00BF233D">
        <w:t>in table</w:t>
      </w:r>
      <w:r>
        <w:t> 4.5.10</w:t>
      </w:r>
      <w:r>
        <w:noBreakHyphen/>
        <w:t>1</w:t>
      </w:r>
      <w:r w:rsidRPr="00BF233D">
        <w:t xml:space="preserve"> below</w:t>
      </w:r>
      <w:r>
        <w:t xml:space="preserve"> are defined.</w:t>
      </w:r>
    </w:p>
    <w:p w14:paraId="189DBB00" w14:textId="77777777" w:rsidR="003E5700" w:rsidRDefault="003E5700" w:rsidP="003E5700">
      <w:pPr>
        <w:pStyle w:val="TH"/>
      </w:pPr>
      <w:bookmarkStart w:id="159" w:name="_CRTable4_5_101"/>
      <w:r>
        <w:t>Table </w:t>
      </w:r>
      <w:bookmarkEnd w:id="159"/>
      <w:r>
        <w:t>4.5.10</w:t>
      </w:r>
      <w:r>
        <w:noBreakHyphen/>
        <w:t>1: Baseline parameters of object manifest</w:t>
      </w:r>
    </w:p>
    <w:tbl>
      <w:tblPr>
        <w:tblStyle w:val="TableGrid"/>
        <w:tblW w:w="0" w:type="auto"/>
        <w:tblLook w:val="04A0" w:firstRow="1" w:lastRow="0" w:firstColumn="1" w:lastColumn="0" w:noHBand="0" w:noVBand="1"/>
      </w:tblPr>
      <w:tblGrid>
        <w:gridCol w:w="1695"/>
        <w:gridCol w:w="1147"/>
        <w:gridCol w:w="6787"/>
      </w:tblGrid>
      <w:tr w:rsidR="003E5700" w14:paraId="18013A3C" w14:textId="77777777" w:rsidTr="001F7896">
        <w:tc>
          <w:tcPr>
            <w:tcW w:w="1695" w:type="dxa"/>
            <w:shd w:val="clear" w:color="auto" w:fill="BFBFBF" w:themeFill="background1" w:themeFillShade="BF"/>
          </w:tcPr>
          <w:p w14:paraId="761BBB0D" w14:textId="77777777" w:rsidR="003E5700" w:rsidRDefault="003E5700" w:rsidP="001F7896">
            <w:pPr>
              <w:pStyle w:val="TAH"/>
            </w:pPr>
            <w:r>
              <w:t>Parameter name</w:t>
            </w:r>
          </w:p>
        </w:tc>
        <w:tc>
          <w:tcPr>
            <w:tcW w:w="1147" w:type="dxa"/>
            <w:shd w:val="clear" w:color="auto" w:fill="BFBFBF" w:themeFill="background1" w:themeFillShade="BF"/>
          </w:tcPr>
          <w:p w14:paraId="20E3C993" w14:textId="77777777" w:rsidR="003E5700" w:rsidRDefault="003E5700" w:rsidP="001F7896">
            <w:pPr>
              <w:pStyle w:val="TAH"/>
            </w:pPr>
            <w:r>
              <w:t>Cardinality</w:t>
            </w:r>
          </w:p>
        </w:tc>
        <w:tc>
          <w:tcPr>
            <w:tcW w:w="6787" w:type="dxa"/>
            <w:shd w:val="clear" w:color="auto" w:fill="BFBFBF" w:themeFill="background1" w:themeFillShade="BF"/>
          </w:tcPr>
          <w:p w14:paraId="5DB8DCF3" w14:textId="77777777" w:rsidR="003E5700" w:rsidRDefault="003E5700" w:rsidP="001F7896">
            <w:pPr>
              <w:pStyle w:val="TAH"/>
            </w:pPr>
            <w:r>
              <w:t>Description</w:t>
            </w:r>
          </w:p>
        </w:tc>
      </w:tr>
      <w:tr w:rsidR="003E5700" w14:paraId="153A5303" w14:textId="77777777" w:rsidTr="001F7896">
        <w:tc>
          <w:tcPr>
            <w:tcW w:w="1695" w:type="dxa"/>
          </w:tcPr>
          <w:p w14:paraId="0223CF1E" w14:textId="77777777" w:rsidR="003E5700" w:rsidRPr="00B104AB" w:rsidRDefault="003E5700" w:rsidP="001F7896">
            <w:pPr>
              <w:pStyle w:val="TAL"/>
            </w:pPr>
            <w:r w:rsidRPr="00B104AB">
              <w:t>Location</w:t>
            </w:r>
          </w:p>
        </w:tc>
        <w:tc>
          <w:tcPr>
            <w:tcW w:w="1147" w:type="dxa"/>
          </w:tcPr>
          <w:p w14:paraId="32CD51AB" w14:textId="77777777" w:rsidR="003E5700" w:rsidRDefault="003E5700" w:rsidP="001F7896">
            <w:pPr>
              <w:pStyle w:val="TAC"/>
            </w:pPr>
            <w:r>
              <w:t>1..1</w:t>
            </w:r>
          </w:p>
        </w:tc>
        <w:tc>
          <w:tcPr>
            <w:tcW w:w="6787" w:type="dxa"/>
          </w:tcPr>
          <w:p w14:paraId="09C2E791" w14:textId="77777777" w:rsidR="003E5700" w:rsidRDefault="003E5700" w:rsidP="001F7896">
            <w:pPr>
              <w:pStyle w:val="TAL"/>
            </w:pPr>
            <w:r>
              <w:t>T</w:t>
            </w:r>
            <w:r w:rsidRPr="00CC3208">
              <w:t xml:space="preserve">he URL </w:t>
            </w:r>
            <w:r>
              <w:t>from which the object is to be ingested by the MBSTF.</w:t>
            </w:r>
          </w:p>
        </w:tc>
      </w:tr>
      <w:tr w:rsidR="003E5700" w14:paraId="1AE01DAD" w14:textId="77777777" w:rsidTr="001F7896">
        <w:tc>
          <w:tcPr>
            <w:tcW w:w="1695" w:type="dxa"/>
          </w:tcPr>
          <w:p w14:paraId="798F4971" w14:textId="77777777" w:rsidR="003E5700" w:rsidRPr="00B104AB" w:rsidRDefault="003E5700" w:rsidP="001F7896">
            <w:pPr>
              <w:pStyle w:val="TAL"/>
            </w:pPr>
            <w:r>
              <w:t>R</w:t>
            </w:r>
            <w:r w:rsidRPr="00B104AB">
              <w:t>epetition</w:t>
            </w:r>
            <w:r>
              <w:t xml:space="preserve"> period</w:t>
            </w:r>
          </w:p>
        </w:tc>
        <w:tc>
          <w:tcPr>
            <w:tcW w:w="1147" w:type="dxa"/>
          </w:tcPr>
          <w:p w14:paraId="09016C77" w14:textId="77777777" w:rsidR="003E5700" w:rsidRDefault="003E5700" w:rsidP="001F7896">
            <w:pPr>
              <w:pStyle w:val="TAC"/>
            </w:pPr>
            <w:r>
              <w:t>0..1</w:t>
            </w:r>
          </w:p>
        </w:tc>
        <w:tc>
          <w:tcPr>
            <w:tcW w:w="6787" w:type="dxa"/>
          </w:tcPr>
          <w:p w14:paraId="16AAC0D0" w14:textId="77777777" w:rsidR="003E5700" w:rsidRDefault="003E5700" w:rsidP="001F7896">
            <w:pPr>
              <w:pStyle w:val="TAL"/>
            </w:pPr>
            <w:r>
              <w:t>The periodicity of the object in the MBS Distribution Session, expressed in appropriate time units (see NOTE).</w:t>
            </w:r>
          </w:p>
          <w:p w14:paraId="2FB3AC27" w14:textId="77777777" w:rsidR="003E5700" w:rsidRPr="00B1781A" w:rsidRDefault="003E5700" w:rsidP="001F7896">
            <w:pPr>
              <w:pStyle w:val="TALcontinuation"/>
            </w:pPr>
            <w:r>
              <w:t>If omitted, the MBSTF shall determine the periodicity of the object.</w:t>
            </w:r>
          </w:p>
        </w:tc>
      </w:tr>
      <w:tr w:rsidR="003E5700" w14:paraId="242D5056" w14:textId="77777777" w:rsidTr="001F7896">
        <w:tc>
          <w:tcPr>
            <w:tcW w:w="1695" w:type="dxa"/>
          </w:tcPr>
          <w:p w14:paraId="22DF3098" w14:textId="77777777" w:rsidR="003E5700" w:rsidRPr="00B104AB" w:rsidRDefault="003E5700" w:rsidP="001F7896">
            <w:pPr>
              <w:pStyle w:val="TAL"/>
            </w:pPr>
            <w:r>
              <w:t>U</w:t>
            </w:r>
            <w:r w:rsidRPr="00B104AB">
              <w:t>pdate</w:t>
            </w:r>
            <w:r>
              <w:t xml:space="preserve"> period</w:t>
            </w:r>
          </w:p>
        </w:tc>
        <w:tc>
          <w:tcPr>
            <w:tcW w:w="1147" w:type="dxa"/>
          </w:tcPr>
          <w:p w14:paraId="6757FA47" w14:textId="77777777" w:rsidR="003E5700" w:rsidRDefault="003E5700" w:rsidP="001F7896">
            <w:pPr>
              <w:pStyle w:val="TAC"/>
            </w:pPr>
            <w:r>
              <w:t>0..1</w:t>
            </w:r>
          </w:p>
        </w:tc>
        <w:tc>
          <w:tcPr>
            <w:tcW w:w="6787" w:type="dxa"/>
          </w:tcPr>
          <w:p w14:paraId="35296570" w14:textId="77777777" w:rsidR="003E5700" w:rsidRDefault="003E5700" w:rsidP="001F7896">
            <w:pPr>
              <w:pStyle w:val="TAL"/>
            </w:pPr>
            <w:r>
              <w:t xml:space="preserve">The maximum period of time that the MBSTF waits after acquiring the object and before checking for changes to the object at its origin </w:t>
            </w:r>
            <w:r w:rsidRPr="000232B2">
              <w:rPr>
                <w:i/>
                <w:iCs/>
              </w:rPr>
              <w:t>Location</w:t>
            </w:r>
            <w:r>
              <w:t xml:space="preserve"> (see NOTE).</w:t>
            </w:r>
          </w:p>
          <w:p w14:paraId="102545E5" w14:textId="77777777" w:rsidR="003E5700" w:rsidRDefault="003E5700" w:rsidP="001F7896">
            <w:pPr>
              <w:pStyle w:val="TALcontinuation"/>
            </w:pPr>
            <w:r>
              <w:t>In case of conflicting information,</w:t>
            </w:r>
            <w:r w:rsidRPr="00D17E60">
              <w:t xml:space="preserve"> cache control metadata </w:t>
            </w:r>
            <w:r>
              <w:t>provided by the object origin should take precedence over this parameter.</w:t>
            </w:r>
          </w:p>
          <w:p w14:paraId="00F70B42" w14:textId="77777777" w:rsidR="003E5700" w:rsidRDefault="003E5700" w:rsidP="001F7896">
            <w:pPr>
              <w:pStyle w:val="TALcontinuation"/>
            </w:pPr>
            <w:r>
              <w:t>If omitted, the MBSTF shall not attempt to check for updates to the object.</w:t>
            </w:r>
          </w:p>
          <w:p w14:paraId="207784C5" w14:textId="77777777" w:rsidR="003E5700" w:rsidRDefault="003E5700" w:rsidP="001F7896">
            <w:pPr>
              <w:pStyle w:val="TALcontinuation"/>
            </w:pPr>
            <w:r>
              <w:t>Any changes to the object that are detected by the MBSTF shall be reflected in the MBS Distribution Session at the earliest opportunity and the replacement of an object with a more up-to-date version shall be signalled to the MBSTF Client.</w:t>
            </w:r>
          </w:p>
        </w:tc>
      </w:tr>
      <w:tr w:rsidR="003E5700" w14:paraId="55762D35" w14:textId="77777777" w:rsidTr="001F7896">
        <w:tc>
          <w:tcPr>
            <w:tcW w:w="1695" w:type="dxa"/>
          </w:tcPr>
          <w:p w14:paraId="796FBF41" w14:textId="77777777" w:rsidR="003E5700" w:rsidRPr="00B104AB" w:rsidRDefault="003E5700" w:rsidP="001F7896">
            <w:pPr>
              <w:pStyle w:val="TAL"/>
            </w:pPr>
            <w:r>
              <w:t>E</w:t>
            </w:r>
            <w:r w:rsidRPr="00B104AB">
              <w:t>arliest</w:t>
            </w:r>
            <w:r>
              <w:t xml:space="preserve"> f</w:t>
            </w:r>
            <w:r w:rsidRPr="00B104AB">
              <w:t>etch</w:t>
            </w:r>
            <w:r>
              <w:t xml:space="preserve"> ti</w:t>
            </w:r>
            <w:r w:rsidRPr="00B104AB">
              <w:t>me</w:t>
            </w:r>
          </w:p>
        </w:tc>
        <w:tc>
          <w:tcPr>
            <w:tcW w:w="1147" w:type="dxa"/>
          </w:tcPr>
          <w:p w14:paraId="4F091829" w14:textId="77777777" w:rsidR="003E5700" w:rsidRDefault="003E5700" w:rsidP="001F7896">
            <w:pPr>
              <w:pStyle w:val="TAC"/>
            </w:pPr>
            <w:r>
              <w:t>0..1</w:t>
            </w:r>
          </w:p>
        </w:tc>
        <w:tc>
          <w:tcPr>
            <w:tcW w:w="6787" w:type="dxa"/>
          </w:tcPr>
          <w:p w14:paraId="2AF0C293" w14:textId="77777777" w:rsidR="003E5700" w:rsidRDefault="003E5700" w:rsidP="001F7896">
            <w:pPr>
              <w:pStyle w:val="TAL"/>
            </w:pPr>
            <w:r>
              <w:t>The MBSTF shall fetch the object no sooner than this time.</w:t>
            </w:r>
          </w:p>
          <w:p w14:paraId="71654788"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7C639FFD" w14:textId="77777777" w:rsidTr="001F7896">
        <w:tc>
          <w:tcPr>
            <w:tcW w:w="1695" w:type="dxa"/>
          </w:tcPr>
          <w:p w14:paraId="31B12D63" w14:textId="77777777" w:rsidR="003E5700" w:rsidRPr="00B104AB" w:rsidRDefault="003E5700" w:rsidP="001F7896">
            <w:pPr>
              <w:pStyle w:val="TAL"/>
            </w:pPr>
            <w:r>
              <w:t>L</w:t>
            </w:r>
            <w:r w:rsidRPr="00B104AB">
              <w:t>atest</w:t>
            </w:r>
            <w:r>
              <w:t xml:space="preserve"> f</w:t>
            </w:r>
            <w:r w:rsidRPr="00B104AB">
              <w:t>etch</w:t>
            </w:r>
            <w:r>
              <w:t xml:space="preserve"> t</w:t>
            </w:r>
            <w:r w:rsidRPr="00B104AB">
              <w:t>ime</w:t>
            </w:r>
          </w:p>
        </w:tc>
        <w:tc>
          <w:tcPr>
            <w:tcW w:w="1147" w:type="dxa"/>
          </w:tcPr>
          <w:p w14:paraId="7526EE5A" w14:textId="77777777" w:rsidR="003E5700" w:rsidRDefault="003E5700" w:rsidP="001F7896">
            <w:pPr>
              <w:pStyle w:val="TAC"/>
            </w:pPr>
            <w:r>
              <w:t>0..1</w:t>
            </w:r>
          </w:p>
        </w:tc>
        <w:tc>
          <w:tcPr>
            <w:tcW w:w="6787" w:type="dxa"/>
          </w:tcPr>
          <w:p w14:paraId="7192E628" w14:textId="77777777" w:rsidR="003E5700" w:rsidRDefault="003E5700" w:rsidP="001F7896">
            <w:pPr>
              <w:pStyle w:val="TAL"/>
            </w:pPr>
            <w:r>
              <w:t>The MBSTF shall fetch the object no later than this time.</w:t>
            </w:r>
          </w:p>
          <w:p w14:paraId="2B94894A"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638ADBD5" w14:textId="77777777" w:rsidTr="001F7896">
        <w:tc>
          <w:tcPr>
            <w:tcW w:w="9629" w:type="dxa"/>
            <w:gridSpan w:val="3"/>
          </w:tcPr>
          <w:p w14:paraId="14FDB163" w14:textId="77777777" w:rsidR="003E5700" w:rsidRDefault="003E5700" w:rsidP="001F7896">
            <w:pPr>
              <w:pStyle w:val="TAN"/>
            </w:pPr>
            <w:r>
              <w:t>NOTE:</w:t>
            </w:r>
            <w:r>
              <w:tab/>
              <w:t xml:space="preserve">Not applicable to </w:t>
            </w:r>
            <w:r w:rsidRPr="00B104AB">
              <w:rPr>
                <w:rStyle w:val="Codechar"/>
              </w:rPr>
              <w:t>OBJECT_COLLECTION</w:t>
            </w:r>
            <w:r w:rsidRPr="00C255F1">
              <w:t xml:space="preserve"> operating mode</w:t>
            </w:r>
            <w:r>
              <w:t>.</w:t>
            </w:r>
          </w:p>
        </w:tc>
      </w:tr>
    </w:tbl>
    <w:p w14:paraId="61207569" w14:textId="77777777" w:rsidR="003E5700" w:rsidRDefault="003E5700" w:rsidP="00053080"/>
    <w:p w14:paraId="354520BA" w14:textId="77777777" w:rsidR="003E5700" w:rsidRDefault="003E5700" w:rsidP="003E5700">
      <w:pPr>
        <w:keepNext/>
      </w:pPr>
      <w:r>
        <w:t xml:space="preserve">In addition, it shall be possible to specify an </w:t>
      </w:r>
      <w:r w:rsidRPr="00276210">
        <w:rPr>
          <w:i/>
          <w:iCs/>
        </w:rPr>
        <w:t>update period</w:t>
      </w:r>
      <w:r>
        <w:t xml:space="preserve"> for the object manifest itself.</w:t>
      </w:r>
    </w:p>
    <w:p w14:paraId="38054268" w14:textId="77777777" w:rsidR="003E5700" w:rsidRDefault="003E5700" w:rsidP="003E5700">
      <w:pPr>
        <w:pStyle w:val="B1"/>
        <w:keepNext/>
      </w:pPr>
      <w:r>
        <w:t>-</w:t>
      </w:r>
      <w:r>
        <w:tab/>
        <w:t>When a pull-based object acquisition method is provisioned, the MBSTF shall poll for updates to the object manifest at this interval.</w:t>
      </w:r>
    </w:p>
    <w:p w14:paraId="3CD16A85" w14:textId="77777777" w:rsidR="003E5700" w:rsidRDefault="003E5700" w:rsidP="003E5700">
      <w:pPr>
        <w:pStyle w:val="B1"/>
      </w:pPr>
      <w:r>
        <w:t>-</w:t>
      </w:r>
      <w:r>
        <w:tab/>
        <w:t>When a push-based object acquisition method is provisioned, any update period indicated in the object manifest is ignored by the MBSTF.</w:t>
      </w:r>
    </w:p>
    <w:p w14:paraId="1991A1DD" w14:textId="1C603D24" w:rsidR="00CA5347" w:rsidRDefault="00CA5347" w:rsidP="00E20112">
      <w:pPr>
        <w:pStyle w:val="Heading2"/>
      </w:pPr>
      <w:bookmarkStart w:id="160" w:name="_CR4_6"/>
      <w:bookmarkStart w:id="161" w:name="_Toc170405554"/>
      <w:bookmarkEnd w:id="160"/>
      <w:r w:rsidRPr="003721A8">
        <w:lastRenderedPageBreak/>
        <w:t>4.</w:t>
      </w:r>
      <w:r w:rsidR="001A3FEC" w:rsidRPr="003721A8">
        <w:t>6</w:t>
      </w:r>
      <w:r w:rsidRPr="003721A8">
        <w:tab/>
      </w:r>
      <w:r w:rsidR="007B0F0C" w:rsidRPr="003721A8">
        <w:t>Dynamic</w:t>
      </w:r>
      <w:r w:rsidR="00E20112" w:rsidRPr="003721A8">
        <w:t xml:space="preserve"> model</w:t>
      </w:r>
      <w:bookmarkEnd w:id="161"/>
    </w:p>
    <w:p w14:paraId="61C32B7C" w14:textId="77777777" w:rsidR="00FD47CD" w:rsidRDefault="00FD47CD" w:rsidP="00FD47CD">
      <w:pPr>
        <w:pStyle w:val="Heading3"/>
      </w:pPr>
      <w:bookmarkStart w:id="162" w:name="_CR4_6_0"/>
      <w:bookmarkStart w:id="163" w:name="_Toc170405555"/>
      <w:bookmarkEnd w:id="162"/>
      <w:r>
        <w:t>4.6.0</w:t>
      </w:r>
      <w:r>
        <w:tab/>
        <w:t>Introduction</w:t>
      </w:r>
      <w:bookmarkEnd w:id="163"/>
    </w:p>
    <w:p w14:paraId="17682DF5" w14:textId="77777777" w:rsidR="00FD47CD" w:rsidRDefault="00FD47CD" w:rsidP="00FD47CD">
      <w:r>
        <w:t xml:space="preserve">When provisioning an MBS User Data Ingest Session in the MBSF (directly, or indirectly via the NEF) the MBS Application Provider may specify a set of </w:t>
      </w:r>
      <w:r w:rsidRPr="00AD55FE">
        <w:rPr>
          <w:i/>
          <w:iCs/>
        </w:rPr>
        <w:t>Active periods</w:t>
      </w:r>
      <w:r>
        <w:t xml:space="preserve"> that apply to it and to all its subordinate MBS Distribution Sessions. Each Active period is described in terms of a</w:t>
      </w:r>
      <w:r w:rsidRPr="00FD0166">
        <w:t xml:space="preserve"> start time</w:t>
      </w:r>
      <w:r>
        <w:t xml:space="preserve"> and an end time</w:t>
      </w:r>
      <w:r w:rsidRPr="00FD0166">
        <w:t xml:space="preserve"> or </w:t>
      </w:r>
      <w:r>
        <w:t xml:space="preserve">else </w:t>
      </w:r>
      <w:r w:rsidRPr="00FD0166">
        <w:t xml:space="preserve">a </w:t>
      </w:r>
      <w:r>
        <w:t xml:space="preserve">repetition rule that specifies a </w:t>
      </w:r>
      <w:r w:rsidRPr="00FD0166">
        <w:t xml:space="preserve">sequence of scheduled activation times (e.g. a first </w:t>
      </w:r>
      <w:r>
        <w:t>occurrence</w:t>
      </w:r>
      <w:r w:rsidRPr="00FD0166">
        <w:t xml:space="preserve"> and a periodicity)</w:t>
      </w:r>
      <w:r>
        <w:t xml:space="preserve">. The MBSF shall include the Active periods (if any) in the </w:t>
      </w:r>
      <w:r w:rsidRPr="003721A8">
        <w:t>Se</w:t>
      </w:r>
      <w:r>
        <w:t>rvice</w:t>
      </w:r>
      <w:r w:rsidRPr="003721A8">
        <w:t xml:space="preserve"> Announcement</w:t>
      </w:r>
      <w:r>
        <w:t xml:space="preserve"> that it compiles and makes available to the MBS Client.</w:t>
      </w:r>
    </w:p>
    <w:p w14:paraId="7FE7ECC3" w14:textId="666EBA57" w:rsidR="00FD47CD" w:rsidRPr="00FD47CD" w:rsidRDefault="00FD47CD" w:rsidP="00FD47CD">
      <w:r>
        <w:t xml:space="preserve">As described in clause 6.16 of TS 23.247 [5], advance knowledge of the scheduled activation times of an MBS Distribution Session is especially useful in waking up a UE that implements power saving functions, </w:t>
      </w:r>
      <w:r>
        <w:rPr>
          <w:lang w:eastAsia="ko-KR"/>
        </w:rPr>
        <w:t>e.g. MICO (Mobile-Initiated Connection Only) mode with Active Time, or extended DRX (Discontinuous Reception) as defined in clause 5.31.7 of TS 23.501 [2].</w:t>
      </w:r>
    </w:p>
    <w:p w14:paraId="5209BEE4" w14:textId="77777777" w:rsidR="007B0F0C" w:rsidRPr="003721A8" w:rsidRDefault="007B0F0C" w:rsidP="007B0F0C">
      <w:pPr>
        <w:pStyle w:val="Heading3"/>
      </w:pPr>
      <w:bookmarkStart w:id="164" w:name="_CR4_6_1"/>
      <w:bookmarkStart w:id="165" w:name="_Toc170405556"/>
      <w:bookmarkEnd w:id="164"/>
      <w:r w:rsidRPr="003721A8">
        <w:t>4.6.1</w:t>
      </w:r>
      <w:r w:rsidRPr="003721A8">
        <w:tab/>
        <w:t>MBS Distribution Session life-cycle</w:t>
      </w:r>
      <w:bookmarkEnd w:id="165"/>
    </w:p>
    <w:p w14:paraId="5AED0E30" w14:textId="77777777" w:rsidR="007B0F0C" w:rsidRPr="003721A8" w:rsidRDefault="007B0F0C" w:rsidP="00053080">
      <w:pPr>
        <w:keepNext/>
      </w:pPr>
      <w:r w:rsidRPr="00CC1675">
        <w:t>The life-cycle model for the MBS Distribution Session is depicted in figure 4.6.1</w:t>
      </w:r>
      <w:r w:rsidRPr="00CC1675">
        <w:noBreakHyphen/>
        <w:t xml:space="preserve">1 below. The current state of a provisioned MBS Distribution Session is reflected in the </w:t>
      </w:r>
      <w:r w:rsidRPr="00CC1675">
        <w:rPr>
          <w:i/>
        </w:rPr>
        <w:t>state</w:t>
      </w:r>
      <w:r w:rsidRPr="00CC1675">
        <w:t xml:space="preserve"> parameter of the information entities maintained by the MBSF and the MBSTF, and is exposed to the MBS Application Provider via the </w:t>
      </w:r>
      <w:r w:rsidRPr="008E72AB">
        <w:rPr>
          <w:rStyle w:val="Codechar"/>
        </w:rPr>
        <w:t>Nmbsf</w:t>
      </w:r>
      <w:r w:rsidRPr="00CC1675">
        <w:t xml:space="preserve"> service.</w:t>
      </w:r>
    </w:p>
    <w:p w14:paraId="53462DB7" w14:textId="2A4C3C1F" w:rsidR="007B0F0C" w:rsidRPr="003721A8" w:rsidRDefault="0051520C" w:rsidP="00986AEF">
      <w:pPr>
        <w:pStyle w:val="TH"/>
      </w:pPr>
      <w:r w:rsidRPr="003721A8">
        <w:object w:dxaOrig="7631" w:dyaOrig="5431" w14:anchorId="35B6C2CC">
          <v:shape id="_x0000_i1035" type="#_x0000_t75" style="width:440.3pt;height:312.35pt" o:ole="">
            <v:imagedata r:id="rId35" o:title=""/>
          </v:shape>
          <o:OLEObject Type="Embed" ProgID="Visio.Drawing.15" ShapeID="_x0000_i1035" DrawAspect="Content" ObjectID="_1812791413" r:id="rId36"/>
        </w:object>
      </w:r>
    </w:p>
    <w:p w14:paraId="46549CFF" w14:textId="28CCF40F" w:rsidR="007B0F0C" w:rsidRPr="003721A8" w:rsidRDefault="007B0F0C" w:rsidP="007B0F0C">
      <w:pPr>
        <w:pStyle w:val="TF"/>
      </w:pPr>
      <w:bookmarkStart w:id="166" w:name="_CRFigure4_6_11"/>
      <w:r w:rsidRPr="003721A8">
        <w:t>Figure</w:t>
      </w:r>
      <w:r w:rsidR="00986AEF" w:rsidRPr="003721A8">
        <w:t xml:space="preserve"> </w:t>
      </w:r>
      <w:bookmarkEnd w:id="166"/>
      <w:r w:rsidRPr="003721A8">
        <w:t>4.6.1</w:t>
      </w:r>
      <w:r w:rsidRPr="003721A8">
        <w:noBreakHyphen/>
        <w:t>1: Life-cycle model for MBS Distribution Session</w:t>
      </w:r>
    </w:p>
    <w:p w14:paraId="3717C279" w14:textId="77777777" w:rsidR="007B0F0C" w:rsidRPr="003721A8" w:rsidRDefault="007B0F0C" w:rsidP="00CC1675">
      <w:pPr>
        <w:pStyle w:val="B1"/>
      </w:pPr>
      <w:r w:rsidRPr="00CC1675">
        <w:t>1.</w:t>
      </w:r>
      <w:r w:rsidRPr="00CC1675">
        <w:tab/>
        <w:t xml:space="preserve">An MBS Distribution Session shall be in the </w:t>
      </w:r>
      <w:r w:rsidRPr="003D64F6">
        <w:rPr>
          <w:rStyle w:val="Codechar"/>
        </w:rPr>
        <w:t>INACTIVE</w:t>
      </w:r>
      <w:r w:rsidRPr="00CC1675">
        <w:t xml:space="preserve"> state when it is first provisioned in the MBSF by the MBS Application Provider. The MBSF shall provision a corresponding MBS Distribution Session entity in the MBSTF. This replica of the MBS Distribution Session shall also be in the </w:t>
      </w:r>
      <w:r w:rsidRPr="003D64F6">
        <w:rPr>
          <w:rStyle w:val="Codechar"/>
        </w:rPr>
        <w:t>INACTIVE</w:t>
      </w:r>
      <w:r w:rsidRPr="00CC1675">
        <w:t xml:space="preserve"> state.</w:t>
      </w:r>
    </w:p>
    <w:p w14:paraId="258C5BA6" w14:textId="77777777" w:rsidR="007B0F0C" w:rsidRPr="003721A8" w:rsidRDefault="007B0F0C" w:rsidP="00986AEF">
      <w:pPr>
        <w:pStyle w:val="B1"/>
      </w:pPr>
      <w:r w:rsidRPr="003721A8">
        <w:tab/>
        <w:t>If the provisioned end date–time of the parent MBS User Data Ingest Session is in the past, the MBS Distribution Session shall immediately expire and shall transition to a state in which it is no longer provisioned.</w:t>
      </w:r>
    </w:p>
    <w:p w14:paraId="14A4B1EB" w14:textId="77777777" w:rsidR="007B0F0C" w:rsidRPr="003721A8" w:rsidRDefault="007B0F0C" w:rsidP="00986AEF">
      <w:pPr>
        <w:pStyle w:val="B1"/>
      </w:pPr>
      <w:r w:rsidRPr="003721A8">
        <w:tab/>
        <w:t>It is an error for the end date–time of the parent MBS User Data Ingest Session to be prior to the start date–time. The MBSF shall reject such a configuration at the time of provisioning.</w:t>
      </w:r>
    </w:p>
    <w:p w14:paraId="0D4A4A35" w14:textId="77777777" w:rsidR="007B0F0C" w:rsidRPr="003721A8" w:rsidRDefault="007B0F0C" w:rsidP="00CC1675">
      <w:pPr>
        <w:pStyle w:val="B1"/>
      </w:pPr>
      <w:r w:rsidRPr="00CC1675">
        <w:lastRenderedPageBreak/>
        <w:t>2.</w:t>
      </w:r>
      <w:r w:rsidRPr="00CC1675">
        <w:tab/>
        <w:t xml:space="preserve">Shortly before the provisioned start date–time of the parent MBS User Data Ingest Session (or immediately if the start date–time is in the past at the point of provisioning) the MBS Distribution Session shall transition into the </w:t>
      </w:r>
      <w:r w:rsidRPr="003D64F6">
        <w:rPr>
          <w:rStyle w:val="Codechar"/>
        </w:rPr>
        <w:t>ESTABLISHED</w:t>
      </w:r>
      <w:r w:rsidRPr="00CC1675">
        <w:t xml:space="preserve"> state.</w:t>
      </w:r>
    </w:p>
    <w:p w14:paraId="760D91D1" w14:textId="7BDF5C57" w:rsidR="007B0F0C" w:rsidRPr="003721A8" w:rsidRDefault="00986AEF" w:rsidP="00986AEF">
      <w:pPr>
        <w:pStyle w:val="B1"/>
      </w:pPr>
      <w:r w:rsidRPr="003721A8">
        <w:tab/>
      </w:r>
      <w:r w:rsidR="007B0F0C" w:rsidRPr="003721A8">
        <w:t>At this point:</w:t>
      </w:r>
    </w:p>
    <w:p w14:paraId="019FF278" w14:textId="77777777" w:rsidR="007B0F0C" w:rsidRPr="003721A8" w:rsidRDefault="007B0F0C" w:rsidP="007B0F0C">
      <w:pPr>
        <w:pStyle w:val="B2"/>
        <w:keepNext/>
      </w:pPr>
      <w:r w:rsidRPr="003721A8">
        <w:t>a.</w:t>
      </w:r>
      <w:r w:rsidRPr="003721A8">
        <w:tab/>
        <w:t>The MBSF shall reserve resources for the MBS Distribution Session in the MBS System by interacting with the MB</w:t>
      </w:r>
      <w:r w:rsidRPr="003721A8">
        <w:noBreakHyphen/>
        <w:t>SMF at reference point Nmb1 using the procedures defined in clause 7.1.1 of TS 23.247 [5].</w:t>
      </w:r>
    </w:p>
    <w:p w14:paraId="70259CAA" w14:textId="6E241FFE" w:rsidR="007B0F0C" w:rsidRPr="003721A8" w:rsidRDefault="007B0F0C" w:rsidP="00CC1675">
      <w:pPr>
        <w:pStyle w:val="B2"/>
      </w:pPr>
      <w:r w:rsidRPr="00CC1675">
        <w:t>b.</w:t>
      </w:r>
      <w:r w:rsidRPr="00CC1675">
        <w:tab/>
        <w:t xml:space="preserve">The MBSF shall establish the MBS Distribution Session in the MBSTF by invoking the MBS Distribution Session establishment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attempt to establish an MBS User Data Ingest Session with the upstream data source at reference point Nmb8 and may commence ingesting data (but not distributing it).</w:t>
      </w:r>
    </w:p>
    <w:p w14:paraId="6DF81301" w14:textId="77777777" w:rsidR="007B0F0C" w:rsidRPr="003721A8" w:rsidRDefault="007B0F0C" w:rsidP="007B0F0C">
      <w:pPr>
        <w:pStyle w:val="NO"/>
        <w:keepNext/>
      </w:pPr>
      <w:r w:rsidRPr="003721A8">
        <w:t>NOTE:</w:t>
      </w:r>
      <w:r w:rsidRPr="003721A8">
        <w:tab/>
        <w:t>Successfully establishing the MBS User Data Ingest Session requires, in the case of the Object Distribution Method, successful retrieval of at least an initial object from the MBS Application Provider via reference point Nmb8. In the case of the Packet Distribution Method, successful establishment of the MBS User Data Ingest Session may require a data ingest tunnel to be established successfully with the MBS Application Provider at reference point Nmb8 and receipt of at least one data packet through that tunnel.</w:t>
      </w:r>
    </w:p>
    <w:p w14:paraId="60FDEC4C" w14:textId="7C0FF37C" w:rsidR="007B0F0C" w:rsidRPr="003721A8" w:rsidRDefault="00986AEF" w:rsidP="00CC1675">
      <w:pPr>
        <w:pStyle w:val="B1"/>
      </w:pPr>
      <w:r w:rsidRPr="00CC1675">
        <w:tab/>
      </w:r>
      <w:r w:rsidR="007B0F0C" w:rsidRPr="00CC1675">
        <w:t xml:space="preserve">If either of these procedures fail, a suitable error shall be returned to the MBSF. Any successfully reserved resources in the MBS System shall be released and the MBS Distribution Session shall return to the </w:t>
      </w:r>
      <w:r w:rsidR="007B0F0C" w:rsidRPr="003D64F6">
        <w:rPr>
          <w:rStyle w:val="Codechar"/>
        </w:rPr>
        <w:t>INACTIVE</w:t>
      </w:r>
      <w:r w:rsidR="007B0F0C" w:rsidRPr="00CC1675">
        <w:t xml:space="preserve"> state.</w:t>
      </w:r>
    </w:p>
    <w:p w14:paraId="085EFED9" w14:textId="2994682E" w:rsidR="007B0F0C" w:rsidRPr="003721A8" w:rsidRDefault="00986AEF" w:rsidP="00986AEF">
      <w:pPr>
        <w:pStyle w:val="B1"/>
      </w:pPr>
      <w:r w:rsidRPr="003721A8">
        <w:tab/>
      </w:r>
      <w:r w:rsidR="007B0F0C" w:rsidRPr="003721A8">
        <w:t>Otherwise, the MBSF shall advertise the successfully established MBS Distribution Session to MBSF Clients (either directly via MBS</w:t>
      </w:r>
      <w:r w:rsidR="007B0F0C" w:rsidRPr="003721A8">
        <w:noBreakHyphen/>
        <w:t>5, or indirectly via MBS</w:t>
      </w:r>
      <w:r w:rsidR="007B0F0C" w:rsidRPr="003721A8">
        <w:noBreakHyphen/>
        <w:t>8, depending on the provisioned advertisement mode) by means of an MBS User Service Announcement that it has compiled. An MBS Client in receipt of this advertisement may activate reception of the established MBS Distribution Session at this point (but will not yet receive any MBS data packets).</w:t>
      </w:r>
    </w:p>
    <w:p w14:paraId="3F637923" w14:textId="77777777" w:rsidR="007B0F0C" w:rsidRPr="003721A8" w:rsidRDefault="007B0F0C" w:rsidP="00CC1675">
      <w:pPr>
        <w:pStyle w:val="B1"/>
      </w:pPr>
      <w:r w:rsidRPr="00CC1675">
        <w:t>3.</w:t>
      </w:r>
      <w:r w:rsidRPr="00CC1675">
        <w:tab/>
        <w:t xml:space="preserve">At the provisioned start date–time of the parent MBS User Data Ingest Session (or immediately if the start date–time is in the past at the point of provisioning) the MBS Distribution Session shall transition into the </w:t>
      </w:r>
      <w:r w:rsidRPr="003D64F6">
        <w:rPr>
          <w:rStyle w:val="Codechar"/>
        </w:rPr>
        <w:t>ACTIVE</w:t>
      </w:r>
      <w:r w:rsidRPr="00CC1675">
        <w:t xml:space="preserve"> state.</w:t>
      </w:r>
    </w:p>
    <w:p w14:paraId="662B174B" w14:textId="2D00421C" w:rsidR="007B0F0C" w:rsidRPr="003721A8" w:rsidRDefault="00986AEF" w:rsidP="00CC1675">
      <w:pPr>
        <w:pStyle w:val="B1"/>
      </w:pPr>
      <w:r w:rsidRPr="00CC1675">
        <w:tab/>
      </w:r>
      <w:r w:rsidR="007B0F0C" w:rsidRPr="00CC1675">
        <w:t xml:space="preserve">The MBSF shall inform the MBSTF of this state transition by invoking the MBS Distribution Session activation procedure on the </w:t>
      </w:r>
      <w:r w:rsidR="007B0F0C" w:rsidRPr="008E72AB">
        <w:rPr>
          <w:rStyle w:val="Codechar"/>
        </w:rPr>
        <w:t>Nmbstf</w:t>
      </w:r>
      <w:r w:rsidR="007B0F0C" w:rsidRPr="00CC1675">
        <w:t xml:space="preserve"> service at reference point Nmb2, as specified in clause 5.</w:t>
      </w:r>
      <w:r w:rsidR="002107E4" w:rsidRPr="00CC1675">
        <w:t>4</w:t>
      </w:r>
      <w:r w:rsidR="007B0F0C" w:rsidRPr="00CC1675">
        <w:t xml:space="preserve"> of the present document. As a result, the MBSTF shall commence sending MBS data packets to the MB</w:t>
      </w:r>
      <w:r w:rsidR="007B0F0C" w:rsidRPr="00CC1675">
        <w:noBreakHyphen/>
        <w:t>UPF at reference point Nmb9, and any MBS Clients that have activated reception of the previously advertised MBS Distribution Session in step 2 above may start to receive MBS data packets at reference point MBS</w:t>
      </w:r>
      <w:r w:rsidR="007B0F0C" w:rsidRPr="00CC1675">
        <w:noBreakHyphen/>
        <w:t>4</w:t>
      </w:r>
      <w:r w:rsidR="007B0F0C" w:rsidRPr="00CC1675">
        <w:noBreakHyphen/>
        <w:t>MC.</w:t>
      </w:r>
    </w:p>
    <w:p w14:paraId="1E298173" w14:textId="0F0642CA" w:rsidR="007B0F0C" w:rsidRPr="003721A8" w:rsidRDefault="007B0F0C" w:rsidP="00CC1675">
      <w:pPr>
        <w:pStyle w:val="B1"/>
      </w:pPr>
      <w:r w:rsidRPr="00CC1675">
        <w:t>4.</w:t>
      </w:r>
      <w:r w:rsidRPr="00CC1675">
        <w:tab/>
        <w:t xml:space="preserve">If the MBSTF encounters any error conditions when the MBS Distribution Session is in the </w:t>
      </w:r>
      <w:r w:rsidRPr="003D64F6">
        <w:rPr>
          <w:rStyle w:val="Codechar"/>
        </w:rPr>
        <w:t>ACTIVE</w:t>
      </w:r>
      <w:r w:rsidRPr="00CC1675">
        <w:t xml:space="preserve"> state it shall notify the MBSF by invoking the MBS Distribution Session notification procedure defined by the </w:t>
      </w:r>
      <w:r w:rsidRPr="008E72AB">
        <w:rPr>
          <w:rStyle w:val="Codechar"/>
        </w:rPr>
        <w:t>Nmbstf</w:t>
      </w:r>
      <w:r w:rsidRPr="00CC1675">
        <w:t xml:space="preserve"> service at reference point Nmb2 per clause 5.</w:t>
      </w:r>
      <w:r w:rsidR="002107E4" w:rsidRPr="00CC1675">
        <w:t>4</w:t>
      </w:r>
      <w:r w:rsidRPr="00CC1675">
        <w:t>.</w:t>
      </w:r>
    </w:p>
    <w:p w14:paraId="3957CD27" w14:textId="77777777" w:rsidR="007B0F0C" w:rsidRPr="003721A8" w:rsidRDefault="007B0F0C" w:rsidP="00CC1675">
      <w:pPr>
        <w:pStyle w:val="B1"/>
      </w:pPr>
      <w:r w:rsidRPr="00CC1675">
        <w:tab/>
        <w:t xml:space="preserve">If the MBSF determines that the error is of such a severity that the MBS Distribution Session cannot continue, it shall transition to the </w:t>
      </w:r>
      <w:r w:rsidRPr="003D64F6">
        <w:rPr>
          <w:rStyle w:val="Codechar"/>
        </w:rPr>
        <w:t>DEACTIVATING</w:t>
      </w:r>
      <w:r w:rsidRPr="00CC1675">
        <w:t xml:space="preserve"> state.</w:t>
      </w:r>
    </w:p>
    <w:p w14:paraId="786629BB" w14:textId="77777777" w:rsidR="007B0F0C" w:rsidRPr="003721A8" w:rsidRDefault="007B0F0C" w:rsidP="00053080">
      <w:pPr>
        <w:pStyle w:val="B2"/>
      </w:pPr>
      <w:r w:rsidRPr="003721A8">
        <w:t>a.</w:t>
      </w:r>
      <w:r w:rsidRPr="003721A8">
        <w:tab/>
        <w:t>The MBSF shall stop advertising the MBS Distribution Session by means of an MBS User Service Announcement.</w:t>
      </w:r>
    </w:p>
    <w:p w14:paraId="025BDF9A" w14:textId="1B227083" w:rsidR="007B0F0C" w:rsidRPr="003721A8" w:rsidRDefault="007B0F0C" w:rsidP="00053080">
      <w:pPr>
        <w:pStyle w:val="B2"/>
      </w:pPr>
      <w:r w:rsidRPr="00CC1675">
        <w:t>b.</w:t>
      </w:r>
      <w:r w:rsidRPr="00CC1675">
        <w:tab/>
        <w:t xml:space="preserve">The MBSF shall inform the MBSTF of this state transition by invoking the MBS Distribution Session deactivation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cease sending MBS data packets to the MB</w:t>
      </w:r>
      <w:r w:rsidRPr="00CC1675">
        <w:noBreakHyphen/>
        <w:t>UPF at reference point Nmb9.</w:t>
      </w:r>
    </w:p>
    <w:p w14:paraId="199DC361" w14:textId="6AA76437" w:rsidR="007B0F0C" w:rsidRPr="003721A8" w:rsidRDefault="007B0F0C" w:rsidP="00053080">
      <w:pPr>
        <w:pStyle w:val="B2"/>
      </w:pPr>
      <w:r w:rsidRPr="00CC1675">
        <w:t>c.</w:t>
      </w:r>
      <w:r w:rsidRPr="00CC1675">
        <w:tab/>
        <w:t xml:space="preserve">The MBSF shall release the MBS Distribution Session in the MBSTF by invoking the MBS Distribution Session release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stop ingesting data at reference point Nmb8 from the upstream data source. As a result of this procedure, the MBSTF shall automatically transition to the </w:t>
      </w:r>
      <w:r w:rsidRPr="003D64F6">
        <w:rPr>
          <w:rStyle w:val="Codechar"/>
        </w:rPr>
        <w:t>INACTIVE</w:t>
      </w:r>
      <w:r w:rsidRPr="00CC1675">
        <w:t xml:space="preserve"> state.</w:t>
      </w:r>
    </w:p>
    <w:p w14:paraId="545D2F10" w14:textId="77777777" w:rsidR="007B0F0C" w:rsidRPr="003721A8" w:rsidRDefault="007B0F0C" w:rsidP="00053080">
      <w:pPr>
        <w:pStyle w:val="B2"/>
      </w:pPr>
      <w:r w:rsidRPr="00CC1675">
        <w:lastRenderedPageBreak/>
        <w:t>d.</w:t>
      </w:r>
      <w:r w:rsidRPr="00CC1675">
        <w:tab/>
        <w:t>The MBSF shall release resources in the MBS System associated with the MBS Distribution Session by interacting with the MB</w:t>
      </w:r>
      <w:r w:rsidRPr="00CC1675">
        <w:noBreakHyphen/>
        <w:t xml:space="preserve">SMF at reference point Nmb1 using the procedures defined in clause 7.1.1 of TS 23.247 [5]. As a result of this procedure, the MBSF shall automatically transition to the </w:t>
      </w:r>
      <w:r w:rsidRPr="003D64F6">
        <w:rPr>
          <w:rStyle w:val="Codechar"/>
        </w:rPr>
        <w:t>INACTIVE</w:t>
      </w:r>
      <w:r w:rsidRPr="00CC1675">
        <w:t xml:space="preserve"> state.</w:t>
      </w:r>
    </w:p>
    <w:p w14:paraId="15E36CF4" w14:textId="77777777" w:rsidR="007B0F0C" w:rsidRPr="003721A8" w:rsidRDefault="007B0F0C" w:rsidP="00CC1675">
      <w:pPr>
        <w:pStyle w:val="B1"/>
      </w:pPr>
      <w:r w:rsidRPr="00CC1675">
        <w:t>5.</w:t>
      </w:r>
      <w:r w:rsidRPr="00CC1675">
        <w:tab/>
        <w:t xml:space="preserve">At the provisioned end date–time of the parent MBS User Data Ingest Session (or immediately if the MBS Distribution Session or its parent MBS User Data Ingest Session are destroyed by the MBS Application Provider earlier than the provisioned end date–time) an MBS Distribution Session in the </w:t>
      </w:r>
      <w:r w:rsidRPr="003D64F6">
        <w:rPr>
          <w:rStyle w:val="Codechar"/>
        </w:rPr>
        <w:t>ACTIVE</w:t>
      </w:r>
      <w:r w:rsidRPr="00CC1675">
        <w:t xml:space="preserve"> state shall transition into the </w:t>
      </w:r>
      <w:r w:rsidRPr="003D64F6">
        <w:rPr>
          <w:rStyle w:val="Codechar"/>
        </w:rPr>
        <w:t>DEACTIVATNG</w:t>
      </w:r>
      <w:r w:rsidRPr="00CC1675">
        <w:t xml:space="preserve"> state and the deactivation procedure described in steps 4a to 4d inclusive shall be followed.</w:t>
      </w:r>
    </w:p>
    <w:p w14:paraId="50D794F2" w14:textId="3F34DCC4" w:rsidR="007B0F0C" w:rsidRPr="003721A8" w:rsidRDefault="00986AEF" w:rsidP="00986AEF">
      <w:pPr>
        <w:pStyle w:val="B1"/>
      </w:pPr>
      <w:r w:rsidRPr="003721A8">
        <w:tab/>
      </w:r>
      <w:r w:rsidR="007B0F0C" w:rsidRPr="003721A8">
        <w:t>Once the deactivation procedure is complete, the expired MBS Distribution Session shall transition automatically to a state in which it is no longer provisioned.</w:t>
      </w:r>
    </w:p>
    <w:p w14:paraId="4F8E20E4" w14:textId="77777777" w:rsidR="005424AF" w:rsidRDefault="005424AF" w:rsidP="005424AF">
      <w:pPr>
        <w:pStyle w:val="Heading3"/>
      </w:pPr>
      <w:bookmarkStart w:id="167" w:name="_CR4_6_2"/>
      <w:bookmarkStart w:id="168" w:name="_Toc106285959"/>
      <w:bookmarkStart w:id="169" w:name="_Toc170405557"/>
      <w:bookmarkStart w:id="170" w:name="_Hlk112074307"/>
      <w:bookmarkEnd w:id="167"/>
      <w:r w:rsidRPr="003721A8">
        <w:t>4.6.</w:t>
      </w:r>
      <w:r>
        <w:t>2</w:t>
      </w:r>
      <w:r w:rsidRPr="003721A8">
        <w:tab/>
      </w:r>
      <w:bookmarkEnd w:id="168"/>
      <w:r>
        <w:t>Notification events</w:t>
      </w:r>
      <w:bookmarkEnd w:id="169"/>
    </w:p>
    <w:p w14:paraId="1A90B275" w14:textId="77777777" w:rsidR="005424AF" w:rsidRDefault="005424AF" w:rsidP="005424AF">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3C1AEDFF" w14:textId="77777777" w:rsidR="005424AF" w:rsidRPr="00DB14BE" w:rsidRDefault="005424AF" w:rsidP="005424AF">
      <w:pPr>
        <w:keepNext/>
      </w:pPr>
      <w:r>
        <w:t>The events may originate from different sources:</w:t>
      </w:r>
    </w:p>
    <w:p w14:paraId="70293204" w14:textId="77777777" w:rsidR="005424AF" w:rsidRDefault="005424AF" w:rsidP="005424AF">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7770B03F" w14:textId="77777777" w:rsidR="005424AF" w:rsidRDefault="005424AF" w:rsidP="005424AF">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9265733" w14:textId="77777777" w:rsidR="005424AF" w:rsidRDefault="005424AF" w:rsidP="005424AF">
      <w:pPr>
        <w:pStyle w:val="B1"/>
      </w:pPr>
      <w:r>
        <w:t>-</w:t>
      </w:r>
      <w:r>
        <w:tab/>
        <w:t>If the event originates in the MBSF itself, it is propagated directly to the MBS Application Provider (AF/AS) at reference point Nmb10 (or via the NEF at reference point Nmb5).</w:t>
      </w:r>
    </w:p>
    <w:p w14:paraId="3D5ECB55" w14:textId="77777777" w:rsidR="003E5700" w:rsidRDefault="003E5700" w:rsidP="00295448">
      <w:pPr>
        <w:keepNext/>
      </w:pPr>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1182093D" w14:textId="77777777" w:rsidR="005424AF" w:rsidRDefault="005424AF" w:rsidP="005424AF">
      <w:pPr>
        <w:pStyle w:val="TH"/>
      </w:pPr>
      <w:bookmarkStart w:id="171" w:name="_CRTable4_6_21"/>
      <w:r w:rsidRPr="003721A8">
        <w:t>Table</w:t>
      </w:r>
      <w:r>
        <w:t> </w:t>
      </w:r>
      <w:bookmarkEnd w:id="171"/>
      <w:r>
        <w:t>4.6.2-1</w:t>
      </w:r>
      <w:r w:rsidRPr="003721A8">
        <w:t xml:space="preserve">: </w:t>
      </w:r>
      <w:r>
        <w:t>Notification events</w:t>
      </w:r>
    </w:p>
    <w:tbl>
      <w:tblPr>
        <w:tblW w:w="5000" w:type="pct"/>
        <w:jc w:val="center"/>
        <w:tblLook w:val="04A0" w:firstRow="1" w:lastRow="0" w:firstColumn="1" w:lastColumn="0" w:noHBand="0" w:noVBand="1"/>
      </w:tblPr>
      <w:tblGrid>
        <w:gridCol w:w="2142"/>
        <w:gridCol w:w="5226"/>
        <w:gridCol w:w="2263"/>
      </w:tblGrid>
      <w:tr w:rsidR="003E5700" w14:paraId="1F72F05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6CC0F7" w14:textId="77777777" w:rsidR="003E5700" w:rsidRPr="003721A8" w:rsidRDefault="003E5700" w:rsidP="001F7896">
            <w:pPr>
              <w:pStyle w:val="TAH"/>
            </w:pPr>
            <w:r>
              <w:t>Event</w:t>
            </w:r>
          </w:p>
        </w:tc>
        <w:tc>
          <w:tcPr>
            <w:tcW w:w="2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3383A4" w14:textId="77777777" w:rsidR="003E5700" w:rsidRPr="003721A8" w:rsidRDefault="003E5700" w:rsidP="001F7896">
            <w:pPr>
              <w:pStyle w:val="TAH"/>
            </w:pPr>
            <w:r>
              <w:t>Description</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E2876" w14:textId="77777777" w:rsidR="003E5700" w:rsidRDefault="003E5700" w:rsidP="001F7896">
            <w:pPr>
              <w:pStyle w:val="TAH"/>
            </w:pPr>
            <w:r>
              <w:t>Applicable reference point(s)</w:t>
            </w:r>
          </w:p>
        </w:tc>
      </w:tr>
      <w:tr w:rsidR="003E5700" w14:paraId="52B2560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77AF94C" w14:textId="77777777" w:rsidR="003E5700" w:rsidRPr="00303A3C" w:rsidRDefault="003E5700" w:rsidP="001F7896">
            <w:pPr>
              <w:pStyle w:val="TAL"/>
            </w:pPr>
            <w:r>
              <w:t>Session started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BA9B38" w14:textId="77777777" w:rsidR="003E5700" w:rsidRPr="00303A3C" w:rsidRDefault="003E5700" w:rsidP="001F7896">
            <w:pPr>
              <w:pStyle w:val="TAL"/>
            </w:pPr>
            <w:r>
              <w:t>The MBS Session is started.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8E19F8B" w14:textId="77777777" w:rsidR="003E5700" w:rsidRDefault="003E5700" w:rsidP="001F7896">
            <w:pPr>
              <w:pStyle w:val="TAL"/>
            </w:pPr>
            <w:r>
              <w:t>(Nmb1), Nmb10/Nmb5</w:t>
            </w:r>
          </w:p>
        </w:tc>
      </w:tr>
      <w:tr w:rsidR="003E5700" w14:paraId="68AA359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E9C70FE" w14:textId="77777777" w:rsidR="003E5700" w:rsidRPr="00303A3C" w:rsidRDefault="003E5700" w:rsidP="001F7896">
            <w:pPr>
              <w:pStyle w:val="TAL"/>
            </w:pPr>
            <w:r>
              <w:t>Session released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2A77731" w14:textId="77777777" w:rsidR="003E5700" w:rsidRPr="00303A3C" w:rsidRDefault="003E5700" w:rsidP="001F7896">
            <w:pPr>
              <w:pStyle w:val="TAL"/>
            </w:pPr>
            <w:r>
              <w:t>The MBS Session is released.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D94987A" w14:textId="77777777" w:rsidR="003E5700" w:rsidRDefault="003E5700" w:rsidP="001F7896">
            <w:pPr>
              <w:pStyle w:val="TAL"/>
            </w:pPr>
            <w:r>
              <w:t>(Nmb1), Nmb10/Nmb5</w:t>
            </w:r>
          </w:p>
        </w:tc>
      </w:tr>
      <w:tr w:rsidR="003E5700" w14:paraId="2CB3DD1A"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D6E7AD" w14:textId="77777777" w:rsidR="003E5700" w:rsidRDefault="003E5700" w:rsidP="001F7896">
            <w:pPr>
              <w:pStyle w:val="TAL"/>
            </w:pPr>
            <w:r>
              <w:t>Distribution Session starting</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382C16C" w14:textId="3EA8DBD2" w:rsidR="003E5700" w:rsidRPr="00303A3C" w:rsidRDefault="003E5700" w:rsidP="001F7896">
            <w:pPr>
              <w:pStyle w:val="TAL"/>
            </w:pPr>
            <w:r>
              <w:t>The MBSF is starting to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A432373" w14:textId="77777777" w:rsidR="003E5700" w:rsidRDefault="003E5700" w:rsidP="001F7896">
            <w:pPr>
              <w:pStyle w:val="TAL"/>
            </w:pPr>
            <w:r>
              <w:t>Nmb10/</w:t>
            </w:r>
            <w:r w:rsidRPr="00303A3C">
              <w:t>Nmb5</w:t>
            </w:r>
          </w:p>
        </w:tc>
      </w:tr>
      <w:tr w:rsidR="003E5700" w14:paraId="5B6B02DE"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B35FE9F" w14:textId="77777777" w:rsidR="003E5700" w:rsidRDefault="003E5700" w:rsidP="001F7896">
            <w:pPr>
              <w:pStyle w:val="TAL"/>
            </w:pPr>
            <w:r>
              <w:t>Distribution Session establishment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175DAE0" w14:textId="77777777" w:rsidR="003E5700" w:rsidRDefault="003E5700" w:rsidP="001F7896">
            <w:pPr>
              <w:pStyle w:val="TAL"/>
            </w:pPr>
            <w:r>
              <w:t>The MBSF failed to successfully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15A974C" w14:textId="77777777" w:rsidR="003E5700" w:rsidRDefault="003E5700" w:rsidP="001F7896">
            <w:pPr>
              <w:pStyle w:val="TAL"/>
            </w:pPr>
            <w:r>
              <w:t>Nmb10/Nmb5</w:t>
            </w:r>
          </w:p>
        </w:tc>
      </w:tr>
      <w:tr w:rsidR="003E5700" w:rsidRPr="00303A3C" w14:paraId="74873F50"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359EAB2" w14:textId="77777777" w:rsidR="003E5700" w:rsidRPr="00303A3C" w:rsidRDefault="003E5700" w:rsidP="001F7896">
            <w:pPr>
              <w:pStyle w:val="TAL"/>
            </w:pPr>
            <w:r w:rsidRPr="00303A3C">
              <w:t xml:space="preserve">Distribution </w:t>
            </w:r>
            <w:r>
              <w:t>S</w:t>
            </w:r>
            <w:r w:rsidRPr="00303A3C">
              <w:t xml:space="preserve">ession </w:t>
            </w:r>
            <w:r>
              <w:t>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B8D85A9" w14:textId="77777777" w:rsidR="003E5700" w:rsidRPr="00303A3C" w:rsidRDefault="003E5700" w:rsidP="001F7896">
            <w:pPr>
              <w:pStyle w:val="TAL"/>
            </w:pPr>
            <w:r w:rsidRPr="00303A3C">
              <w:t xml:space="preserve">The MBS Distribution </w:t>
            </w:r>
            <w:r>
              <w:t>S</w:t>
            </w:r>
            <w:r w:rsidRPr="00303A3C">
              <w:t xml:space="preserve">ession is </w:t>
            </w:r>
            <w:r>
              <w:t>established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F4D5374" w14:textId="77777777" w:rsidR="003E5700" w:rsidRPr="00303A3C" w:rsidRDefault="003E5700" w:rsidP="001F7896">
            <w:pPr>
              <w:pStyle w:val="TAL"/>
            </w:pPr>
            <w:r>
              <w:t>Nmb10/</w:t>
            </w:r>
            <w:r w:rsidRPr="00303A3C">
              <w:t>Nmb5</w:t>
            </w:r>
          </w:p>
        </w:tc>
      </w:tr>
      <w:tr w:rsidR="003E5700" w:rsidRPr="00303A3C" w14:paraId="2A0B7AE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94C66B" w14:textId="77777777" w:rsidR="003E5700" w:rsidRPr="00303A3C" w:rsidRDefault="003E5700" w:rsidP="001F7896">
            <w:pPr>
              <w:pStyle w:val="TAL"/>
            </w:pPr>
            <w:r>
              <w:t>Distribution Session service management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8CAF24" w14:textId="77777777" w:rsidR="003E5700" w:rsidRPr="00303A3C" w:rsidRDefault="003E5700" w:rsidP="001F7896">
            <w:pPr>
              <w:pStyle w:val="TAL"/>
            </w:pPr>
            <w:r>
              <w:t>The MBS Distribution Session could not be started, for example because the necessary resources could not be allocated by the MBS System.</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927E1BB" w14:textId="77777777" w:rsidR="003E5700" w:rsidRPr="00303A3C" w:rsidRDefault="003E5700" w:rsidP="001F7896">
            <w:pPr>
              <w:pStyle w:val="TAL"/>
            </w:pPr>
            <w:r>
              <w:t>(Nmb1), (Nmb2), Nmb10/Nmb5</w:t>
            </w:r>
          </w:p>
        </w:tc>
      </w:tr>
      <w:tr w:rsidR="003E5700" w:rsidRPr="00303A3C" w14:paraId="77A6B38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576E40F" w14:textId="77777777" w:rsidR="003E5700" w:rsidRPr="00303A3C" w:rsidRDefault="003E5700" w:rsidP="001F7896">
            <w:pPr>
              <w:pStyle w:val="TAL"/>
            </w:pPr>
            <w:r>
              <w:t>Distribution Session policy control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D17DBC2" w14:textId="77777777" w:rsidR="003E5700" w:rsidRPr="00303A3C" w:rsidRDefault="003E5700" w:rsidP="001F7896">
            <w:pPr>
              <w:pStyle w:val="TAL"/>
            </w:pPr>
            <w:r w:rsidRPr="00664A08">
              <w:t>The MBS Distribution Session could not be started because of a policy authorization/control failure or rejection</w:t>
            </w:r>
            <w:r>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7565FD1" w14:textId="77777777" w:rsidR="003E5700" w:rsidRPr="00303A3C" w:rsidRDefault="003E5700" w:rsidP="001F7896">
            <w:pPr>
              <w:pStyle w:val="TAL"/>
            </w:pPr>
            <w:r>
              <w:t>(Nmb12), Nmb10/Nmb5</w:t>
            </w:r>
          </w:p>
        </w:tc>
      </w:tr>
      <w:tr w:rsidR="003E5700" w:rsidRPr="00303A3C" w14:paraId="7EFC841B"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1435E99" w14:textId="77777777" w:rsidR="003E5700" w:rsidRPr="00303A3C" w:rsidRDefault="003E5700" w:rsidP="001F7896">
            <w:pPr>
              <w:pStyle w:val="TAL"/>
            </w:pPr>
            <w:r w:rsidRPr="00303A3C">
              <w:t xml:space="preserve">Distribution </w:t>
            </w:r>
            <w:r>
              <w:t>S</w:t>
            </w:r>
            <w:r w:rsidRPr="00303A3C">
              <w:t xml:space="preserve">ession </w:t>
            </w:r>
            <w:r>
              <w:t>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090F1EB" w14:textId="77777777" w:rsidR="003E5700" w:rsidRPr="00303A3C" w:rsidRDefault="003E5700" w:rsidP="001F7896">
            <w:pPr>
              <w:pStyle w:val="TAL"/>
            </w:pPr>
            <w:r w:rsidRPr="00303A3C">
              <w:t xml:space="preserve">The MBS Distribution </w:t>
            </w:r>
            <w:r>
              <w:t>S</w:t>
            </w:r>
            <w:r w:rsidRPr="00303A3C">
              <w:t xml:space="preserve">ession </w:t>
            </w:r>
            <w:r>
              <w:t>is activated successfully</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739D9225" w14:textId="77777777" w:rsidR="003E5700" w:rsidRPr="00303A3C" w:rsidRDefault="003E5700" w:rsidP="001F7896">
            <w:pPr>
              <w:pStyle w:val="TAL"/>
            </w:pPr>
            <w:r>
              <w:t>(</w:t>
            </w:r>
            <w:r w:rsidRPr="00303A3C">
              <w:t>Nmb2</w:t>
            </w:r>
            <w:r>
              <w:t>)</w:t>
            </w:r>
            <w:r w:rsidRPr="00303A3C">
              <w:t>, Nmb10/Nmb5</w:t>
            </w:r>
          </w:p>
        </w:tc>
      </w:tr>
      <w:tr w:rsidR="003E5700" w:rsidRPr="00303A3C" w14:paraId="4E6DBB2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8650AF4" w14:textId="77777777" w:rsidR="003E5700" w:rsidRPr="00303A3C" w:rsidRDefault="003E5700" w:rsidP="001F7896">
            <w:pPr>
              <w:pStyle w:val="TAL"/>
              <w:keepNext w:val="0"/>
            </w:pPr>
            <w:r w:rsidRPr="00303A3C">
              <w:t xml:space="preserve">Distribution </w:t>
            </w:r>
            <w:r>
              <w:t>S</w:t>
            </w:r>
            <w:r w:rsidRPr="00303A3C">
              <w:t xml:space="preserve">ession </w:t>
            </w:r>
            <w:r>
              <w:t>deactivated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761F1F5" w14:textId="77777777" w:rsidR="003E5700" w:rsidRPr="00303A3C" w:rsidRDefault="003E5700" w:rsidP="001F7896">
            <w:pPr>
              <w:pStyle w:val="TAL"/>
            </w:pPr>
            <w:r w:rsidRPr="00303A3C">
              <w:t xml:space="preserve">The MBS Distribution </w:t>
            </w:r>
            <w:r>
              <w:t>S</w:t>
            </w:r>
            <w:r w:rsidRPr="00303A3C">
              <w:t xml:space="preserve">ession </w:t>
            </w:r>
            <w:r>
              <w:t>is deactivated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38C0A24" w14:textId="77777777" w:rsidR="003E5700" w:rsidRPr="00303A3C" w:rsidRDefault="003E5700" w:rsidP="001F7896">
            <w:pPr>
              <w:pStyle w:val="TAL"/>
            </w:pPr>
            <w:r>
              <w:t>(</w:t>
            </w:r>
            <w:r w:rsidRPr="00303A3C">
              <w:t>Nmb2</w:t>
            </w:r>
            <w:r>
              <w:t>)</w:t>
            </w:r>
            <w:r w:rsidRPr="00303A3C">
              <w:t>, Nmb10/Nmb5</w:t>
            </w:r>
          </w:p>
        </w:tc>
      </w:tr>
      <w:tr w:rsidR="003E5700" w:rsidRPr="00D6424F" w14:paraId="6889A17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2B1AA39" w14:textId="77777777" w:rsidR="003E5700" w:rsidRPr="00D6424F" w:rsidRDefault="003E5700" w:rsidP="00053080">
            <w:pPr>
              <w:pStyle w:val="TAL"/>
              <w:keepNext w:val="0"/>
            </w:pPr>
            <w:r w:rsidRPr="00D6424F">
              <w:t xml:space="preserve">User </w:t>
            </w:r>
            <w:r>
              <w:t>D</w:t>
            </w:r>
            <w:r w:rsidRPr="00D6424F">
              <w:t xml:space="preserve">ata </w:t>
            </w:r>
            <w:r>
              <w:t>I</w:t>
            </w:r>
            <w:r w:rsidRPr="00D6424F">
              <w:t xml:space="preserve">ngest </w:t>
            </w:r>
            <w:r>
              <w:t>S</w:t>
            </w:r>
            <w:r w:rsidRPr="00D6424F">
              <w:t>ession es</w:t>
            </w:r>
            <w:r w:rsidRPr="00A242AB">
              <w:rPr>
                <w:lang w:val="en-US"/>
              </w:rPr>
              <w:t>t</w:t>
            </w:r>
            <w:r>
              <w:rPr>
                <w:lang w:val="en-US"/>
              </w:rPr>
              <w: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4DC2B7E" w14:textId="77777777" w:rsidR="003E5700" w:rsidRDefault="003E5700" w:rsidP="001F7896">
            <w:pPr>
              <w:pStyle w:val="TAL"/>
              <w:rPr>
                <w:lang w:val="en-US"/>
              </w:rPr>
            </w:pPr>
            <w:r>
              <w:rPr>
                <w:lang w:val="en-US"/>
              </w:rPr>
              <w:t>The MBSTF has successfully established the User Data Ingest Session.</w:t>
            </w:r>
          </w:p>
          <w:p w14:paraId="1D7D5200" w14:textId="77777777" w:rsidR="003E5700" w:rsidRDefault="003E5700" w:rsidP="001F7896">
            <w:pPr>
              <w:pStyle w:val="TALcontinuation"/>
              <w:rPr>
                <w:lang w:val="en-US"/>
              </w:rPr>
            </w:pPr>
            <w:r>
              <w:rPr>
                <w:lang w:val="en-US"/>
              </w:rPr>
              <w:t>In the case of pull-based content ingest for the Object Distribution Method, the MBSTF has successfully connected at least once to the origin server at reference point Nmb8.</w:t>
            </w:r>
          </w:p>
          <w:p w14:paraId="6BBF7994" w14:textId="77777777" w:rsidR="003E5700" w:rsidRPr="00D6424F" w:rsidRDefault="003E5700" w:rsidP="001F7896">
            <w:pPr>
              <w:pStyle w:val="TALcontinuation"/>
            </w:pPr>
            <w:r>
              <w:rPr>
                <w:lang w:val="en-US"/>
              </w:rPr>
              <w:t>In the case of the Packet Distribution Method or push-based content ingest for the Object Distribution Method, the MBSTF has successfully received some data at reference point Nmb8.</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BA809B8" w14:textId="77777777" w:rsidR="003E5700" w:rsidRPr="00D6424F" w:rsidRDefault="003E5700" w:rsidP="001F7896">
            <w:pPr>
              <w:pStyle w:val="TAL"/>
            </w:pPr>
            <w:r>
              <w:t>(</w:t>
            </w:r>
            <w:r w:rsidRPr="00303A3C">
              <w:t>Nmb2</w:t>
            </w:r>
            <w:r>
              <w:t>)</w:t>
            </w:r>
            <w:r w:rsidRPr="00303A3C">
              <w:t>, Nmb10/Nmb5</w:t>
            </w:r>
          </w:p>
        </w:tc>
      </w:tr>
      <w:tr w:rsidR="003E5700" w:rsidRPr="00303A3C" w14:paraId="3CE626DD"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05742F" w14:textId="6F05EE9D" w:rsidR="003E5700" w:rsidRPr="00303A3C" w:rsidRDefault="003E5700" w:rsidP="00053080">
            <w:pPr>
              <w:pStyle w:val="TAL"/>
              <w:keepNext w:val="0"/>
            </w:pPr>
            <w:r>
              <w:lastRenderedPageBreak/>
              <w:t>User d</w:t>
            </w:r>
            <w:r w:rsidRPr="00303A3C">
              <w:t>ata ingest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346E9E6" w14:textId="519FE961" w:rsidR="003E5700" w:rsidRPr="00303A3C" w:rsidRDefault="003E5700" w:rsidP="001F7896">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287C039" w14:textId="77777777" w:rsidR="003E5700" w:rsidRPr="00303A3C" w:rsidRDefault="003E5700" w:rsidP="001F7896">
            <w:pPr>
              <w:pStyle w:val="TAL"/>
            </w:pPr>
            <w:r>
              <w:t>(</w:t>
            </w:r>
            <w:r w:rsidRPr="00303A3C">
              <w:t>Nmb2</w:t>
            </w:r>
            <w:r>
              <w:t>)</w:t>
            </w:r>
            <w:r w:rsidRPr="00303A3C">
              <w:t>, Nmb10/Nmb5</w:t>
            </w:r>
          </w:p>
        </w:tc>
      </w:tr>
      <w:tr w:rsidR="003E5700" w:rsidRPr="00D6424F" w14:paraId="6AF92626"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6DCE84" w14:textId="77777777" w:rsidR="003E5700" w:rsidDel="00D21CC2" w:rsidRDefault="003E5700" w:rsidP="00053080">
            <w:pPr>
              <w:pStyle w:val="TAL"/>
              <w:keepNext w:val="0"/>
            </w:pPr>
            <w:r>
              <w:t>User Data Ingest Session terminated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987CCF" w14:textId="77777777" w:rsidR="003E5700" w:rsidRDefault="003E5700" w:rsidP="001F7896">
            <w:pPr>
              <w:pStyle w:val="TAL"/>
            </w:pPr>
            <w:r>
              <w:t>The MBSTF has stopped the User Data Ingest Session at the end of the current active period.</w:t>
            </w:r>
          </w:p>
          <w:p w14:paraId="6BF90FC0" w14:textId="77777777" w:rsidR="003E5700" w:rsidRDefault="003E5700" w:rsidP="001F7896">
            <w:pPr>
              <w:pStyle w:val="TALcontinuation"/>
            </w:pPr>
            <w:r>
              <w:t>In the case of pull-based content ingest</w:t>
            </w:r>
            <w:r>
              <w:rPr>
                <w:lang w:val="en-US"/>
              </w:rPr>
              <w:t xml:space="preserve"> for the Object Distribution Method</w:t>
            </w:r>
            <w:r>
              <w:t>, the MBSTF has stopped pulling data.</w:t>
            </w:r>
          </w:p>
          <w:p w14:paraId="4CDE30EF" w14:textId="77777777" w:rsidR="003E5700" w:rsidRPr="00303A3C" w:rsidRDefault="003E5700" w:rsidP="001F7896">
            <w:pPr>
              <w:pStyle w:val="TALcontinuation"/>
            </w:pPr>
            <w:r>
              <w:t>In the case of the Packet Distribution Method or push-based content ingest for the Object Distribution Method, the MBSTF is ignoring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3082828" w14:textId="77777777" w:rsidR="003E5700" w:rsidRPr="00D6424F" w:rsidRDefault="003E5700" w:rsidP="001F7896">
            <w:pPr>
              <w:pStyle w:val="TAL"/>
            </w:pPr>
            <w:r>
              <w:t>(</w:t>
            </w:r>
            <w:r w:rsidRPr="00303A3C">
              <w:t>Nmb2</w:t>
            </w:r>
            <w:r>
              <w:t>)</w:t>
            </w:r>
            <w:r w:rsidRPr="00303A3C">
              <w:t>, Nmb10/Nmb5</w:t>
            </w:r>
          </w:p>
        </w:tc>
      </w:tr>
      <w:tr w:rsidR="003E5700" w14:paraId="544F69E2"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33972AB" w14:textId="77777777" w:rsidR="003E5700" w:rsidRDefault="003E5700" w:rsidP="001F7896">
            <w:pPr>
              <w:pStyle w:val="TAL"/>
            </w:pPr>
            <w:r>
              <w:t>User Service advertisement</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F10C6B" w14:textId="77777777" w:rsidR="003E5700" w:rsidRDefault="003E5700" w:rsidP="001F7896">
            <w:pPr>
              <w:pStyle w:val="TAL"/>
            </w:pPr>
            <w:r>
              <w:t>The MBSF advertises the User Service Announcement information to the MBS Application Provider.</w:t>
            </w:r>
          </w:p>
          <w:p w14:paraId="23766048" w14:textId="77777777" w:rsidR="003E5700" w:rsidRDefault="003E5700" w:rsidP="001F7896">
            <w:pPr>
              <w:pStyle w:val="TALcontinuation"/>
            </w:pPr>
            <w:r>
              <w:t xml:space="preserve">The event shall include the list of external service identifiers provisioned for the User Service Announcement if the </w:t>
            </w:r>
            <w:r w:rsidRPr="00D6424F">
              <w:rPr>
                <w:i/>
                <w:iCs/>
              </w:rPr>
              <w:t>Service announcement modes</w:t>
            </w:r>
            <w:r>
              <w:t xml:space="preserve"> parameter indicates unicast.</w:t>
            </w:r>
          </w:p>
          <w:p w14:paraId="0F5863EE" w14:textId="77777777" w:rsidR="003E5700" w:rsidRDefault="003E5700" w:rsidP="001F7896">
            <w:pPr>
              <w:pStyle w:val="TALcontinuation"/>
            </w:pPr>
            <w:r>
              <w:t xml:space="preserve">The event shall include the full User Service Announcement information if the </w:t>
            </w:r>
            <w:r w:rsidRPr="00D6424F">
              <w:rPr>
                <w:i/>
                <w:iCs/>
              </w:rPr>
              <w:t>Service announcement modes</w:t>
            </w:r>
            <w:r w:rsidRPr="00273E26">
              <w:t xml:space="preserve"> parameter i</w:t>
            </w:r>
            <w:r>
              <w:t>ndicates external delivery.</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4CFE56A9" w14:textId="77777777" w:rsidR="003E5700" w:rsidRDefault="003E5700" w:rsidP="001F7896">
            <w:pPr>
              <w:pStyle w:val="TAL"/>
            </w:pPr>
            <w:r w:rsidRPr="00303A3C">
              <w:t>Nmb10/Nmb5</w:t>
            </w:r>
          </w:p>
        </w:tc>
      </w:tr>
      <w:bookmarkEnd w:id="170"/>
    </w:tbl>
    <w:p w14:paraId="17EFCAA0" w14:textId="77777777" w:rsidR="00F909AF" w:rsidRDefault="00F909AF" w:rsidP="00F909AF"/>
    <w:p w14:paraId="4FCFB474" w14:textId="2CE2E81F" w:rsidR="00C728A6" w:rsidRPr="003721A8" w:rsidRDefault="00C728A6" w:rsidP="009F0FA6">
      <w:pPr>
        <w:pStyle w:val="Heading2"/>
      </w:pPr>
      <w:bookmarkStart w:id="172" w:name="_CR4_7"/>
      <w:bookmarkStart w:id="173" w:name="_Toc170405558"/>
      <w:bookmarkEnd w:id="172"/>
      <w:r w:rsidRPr="003721A8">
        <w:t>4.</w:t>
      </w:r>
      <w:r w:rsidR="001A3FEC" w:rsidRPr="003721A8">
        <w:t>7</w:t>
      </w:r>
      <w:r w:rsidRPr="003721A8">
        <w:tab/>
        <w:t>QoS model</w:t>
      </w:r>
      <w:bookmarkEnd w:id="173"/>
    </w:p>
    <w:p w14:paraId="35B806E7" w14:textId="3BC14C94" w:rsidR="00BC71D3" w:rsidRPr="003721A8" w:rsidRDefault="00BC71D3" w:rsidP="00BC71D3">
      <w:r w:rsidRPr="003721A8">
        <w:t>How MBS User Services make use of the network Quality of Service primitives defined in TS 23.247</w:t>
      </w:r>
      <w:r w:rsidR="00F949C9" w:rsidRPr="003721A8">
        <w:t> [5]</w:t>
      </w:r>
      <w:r w:rsidRPr="003721A8">
        <w:t xml:space="preserve"> is for further study.</w:t>
      </w:r>
    </w:p>
    <w:p w14:paraId="52B08ED5" w14:textId="7FB13BBE" w:rsidR="00C728A6" w:rsidRPr="003721A8" w:rsidRDefault="00C728A6" w:rsidP="009F0FA6">
      <w:pPr>
        <w:pStyle w:val="Heading2"/>
      </w:pPr>
      <w:bookmarkStart w:id="174" w:name="_CR4_8"/>
      <w:bookmarkStart w:id="175" w:name="_Toc170405559"/>
      <w:bookmarkEnd w:id="174"/>
      <w:r w:rsidRPr="003721A8">
        <w:t>4.</w:t>
      </w:r>
      <w:r w:rsidR="001A3FEC" w:rsidRPr="003721A8">
        <w:t>8</w:t>
      </w:r>
      <w:r w:rsidRPr="003721A8">
        <w:tab/>
        <w:t>Security</w:t>
      </w:r>
      <w:bookmarkEnd w:id="175"/>
    </w:p>
    <w:p w14:paraId="573BB25B" w14:textId="0FD3BE83" w:rsidR="00027151" w:rsidRDefault="00027151" w:rsidP="00027151">
      <w:r>
        <w:t>The s</w:t>
      </w:r>
      <w:r w:rsidRPr="00AC30DE">
        <w:t xml:space="preserve">ecurity protection of MBS traffic </w:t>
      </w:r>
      <w:r>
        <w:t>is</w:t>
      </w:r>
      <w:r w:rsidRPr="00AC30DE">
        <w:t xml:space="preserve"> supported by use of either a control plane procedure or a user plane procedure at the service layer</w:t>
      </w:r>
      <w:r>
        <w:t xml:space="preserve"> as defined in annex W of TS 33.501 [18]</w:t>
      </w:r>
      <w:r w:rsidRPr="00AC30DE">
        <w:t>. The control</w:t>
      </w:r>
      <w:r>
        <w:t xml:space="preserve"> </w:t>
      </w:r>
      <w:r w:rsidRPr="00AC30DE">
        <w:t>plane procedure is only applicable for multicast sessions, while the user</w:t>
      </w:r>
      <w:r>
        <w:t xml:space="preserve"> </w:t>
      </w:r>
      <w:r w:rsidRPr="00AC30DE">
        <w:t>plane procedure is applicable for both multicast sessions and broadcast sessions.</w:t>
      </w:r>
      <w:r>
        <w:t xml:space="preserve"> The MBSSF, as a logical function co-located with either the MBSF or the MBSTF, is responsible for key generation, management and distribution, including both MBS Session Keys and MBS Traffic Keys defined by [18]).</w:t>
      </w:r>
    </w:p>
    <w:p w14:paraId="0273D5C3" w14:textId="77777777" w:rsidR="009F0FA6" w:rsidRPr="003721A8" w:rsidRDefault="009F0FA6" w:rsidP="009F0FA6">
      <w:pPr>
        <w:pStyle w:val="Heading2"/>
      </w:pPr>
      <w:bookmarkStart w:id="176" w:name="_CR4_9"/>
      <w:bookmarkStart w:id="177" w:name="_Toc170405560"/>
      <w:bookmarkEnd w:id="176"/>
      <w:r w:rsidRPr="003721A8">
        <w:lastRenderedPageBreak/>
        <w:t>4.9</w:t>
      </w:r>
      <w:r w:rsidRPr="003721A8">
        <w:tab/>
        <w:t>Interworking with eMBMS</w:t>
      </w:r>
      <w:bookmarkEnd w:id="177"/>
    </w:p>
    <w:p w14:paraId="30DC4287" w14:textId="1184F502" w:rsidR="009F0FA6" w:rsidRPr="003721A8" w:rsidRDefault="009F0FA6" w:rsidP="00FD6A8F">
      <w:pPr>
        <w:keepNext/>
        <w:keepLines/>
      </w:pPr>
      <w:r w:rsidRPr="003721A8">
        <w:t>Interworking between MBS and eMBMS is described in clause</w:t>
      </w:r>
      <w:r w:rsidR="00F949C9" w:rsidRPr="003721A8">
        <w:t> </w:t>
      </w:r>
      <w:r w:rsidRPr="003721A8">
        <w:t xml:space="preserve">5.2 of TS 23.247 [5] and applies at the service layer in cases where the same Multicast/Broadcast service is provided </w:t>
      </w:r>
      <w:r w:rsidR="0072690B" w:rsidRPr="003721A8">
        <w:t>simultaneously</w:t>
      </w:r>
      <w:r w:rsidRPr="003721A8">
        <w:t xml:space="preserve"> via eMBMS and MBS. Figure</w:t>
      </w:r>
      <w:r w:rsidR="00F949C9" w:rsidRPr="003721A8">
        <w:t> </w:t>
      </w:r>
      <w:r w:rsidRPr="003721A8">
        <w:t>4.9</w:t>
      </w:r>
      <w:r w:rsidR="00F949C9" w:rsidRPr="003721A8">
        <w:noBreakHyphen/>
      </w:r>
      <w:r w:rsidRPr="003721A8">
        <w:t xml:space="preserve">1 depicts </w:t>
      </w:r>
      <w:r w:rsidR="0072690B" w:rsidRPr="003721A8">
        <w:t>a combined</w:t>
      </w:r>
      <w:r w:rsidRPr="003721A8">
        <w:t xml:space="preserve"> network architecture based on figure 4.2.1-1 in the present document and figure 5.2-1 in TS 23.247 [5].</w:t>
      </w:r>
    </w:p>
    <w:p w14:paraId="0CF100BA" w14:textId="5D3A03C3" w:rsidR="009F0FA6" w:rsidRPr="003721A8" w:rsidRDefault="0051520C" w:rsidP="00986AEF">
      <w:pPr>
        <w:pStyle w:val="TH"/>
      </w:pPr>
      <w:r w:rsidRPr="003721A8">
        <w:object w:dxaOrig="11401" w:dyaOrig="7351" w14:anchorId="7C702278">
          <v:shape id="_x0000_i1036" type="#_x0000_t75" style="width:481.85pt;height:311.25pt" o:ole="">
            <v:imagedata r:id="rId37" o:title=""/>
          </v:shape>
          <o:OLEObject Type="Embed" ProgID="Visio.Drawing.15" ShapeID="_x0000_i1036" DrawAspect="Content" ObjectID="_1812791414" r:id="rId38"/>
        </w:object>
      </w:r>
    </w:p>
    <w:p w14:paraId="14B59539" w14:textId="654D6F9E" w:rsidR="009F0FA6" w:rsidRPr="003721A8" w:rsidRDefault="009F0FA6" w:rsidP="009F0FA6">
      <w:pPr>
        <w:pStyle w:val="TF"/>
      </w:pPr>
      <w:bookmarkStart w:id="178" w:name="_CRFigure4_91"/>
      <w:r w:rsidRPr="003721A8">
        <w:t>Figure</w:t>
      </w:r>
      <w:r w:rsidR="00986AEF" w:rsidRPr="003721A8">
        <w:t xml:space="preserve"> </w:t>
      </w:r>
      <w:bookmarkEnd w:id="178"/>
      <w:r w:rsidRPr="003721A8">
        <w:t>4.9</w:t>
      </w:r>
      <w:r w:rsidR="00F949C9" w:rsidRPr="003721A8">
        <w:noBreakHyphen/>
      </w:r>
      <w:r w:rsidRPr="003721A8">
        <w:t>1: MBS–eMBMS interworking system architecture</w:t>
      </w:r>
    </w:p>
    <w:p w14:paraId="384BB35D" w14:textId="77777777" w:rsidR="00AF4C79" w:rsidRPr="003721A8" w:rsidRDefault="00AF4C79" w:rsidP="00AF4C79">
      <w:pPr>
        <w:keepNext/>
      </w:pPr>
      <w:r w:rsidRPr="003721A8">
        <w:rPr>
          <w:lang w:eastAsia="ko-KR"/>
        </w:rPr>
        <w:t xml:space="preserve">To support </w:t>
      </w:r>
      <w:r w:rsidRPr="003721A8">
        <w:t>MBS-eMBMS interworking according to the description in clause 5.2 of TS 23.247 [5], the MBS User Services architecture supports the following functionality:</w:t>
      </w:r>
    </w:p>
    <w:p w14:paraId="4B2CCD1A" w14:textId="15F2B1FA" w:rsidR="00AF4C79" w:rsidRPr="003721A8" w:rsidRDefault="00AF4C79" w:rsidP="00AF4C79">
      <w:pPr>
        <w:pStyle w:val="B1"/>
      </w:pPr>
      <w:r w:rsidRPr="003721A8">
        <w:t>1.</w:t>
      </w:r>
      <w:r w:rsidRPr="003721A8">
        <w:tab/>
        <w:t xml:space="preserve">MBS User Services are provisioned </w:t>
      </w:r>
      <w:r>
        <w:t xml:space="preserve">in the MBSF </w:t>
      </w:r>
      <w:r w:rsidRPr="003721A8">
        <w:t>via reference point Nmb</w:t>
      </w:r>
      <w:r>
        <w:t>10</w:t>
      </w:r>
      <w:r w:rsidRPr="003721A8">
        <w:t xml:space="preserve"> per the present document. eMBMS User Services are separately provisioned </w:t>
      </w:r>
      <w:r>
        <w:t xml:space="preserve">in the MBSF </w:t>
      </w:r>
      <w:r w:rsidRPr="003721A8">
        <w:t xml:space="preserve">at </w:t>
      </w:r>
      <w:r>
        <w:t xml:space="preserve">reference point </w:t>
      </w:r>
      <w:r w:rsidRPr="003721A8">
        <w:t xml:space="preserve">xMB-C per TS 26.348 [6] or </w:t>
      </w:r>
      <w:r>
        <w:t xml:space="preserve">at reference point </w:t>
      </w:r>
      <w:r w:rsidRPr="003721A8">
        <w:t>MB2-C per TS 23.468 [12]. A common TMGI is used in the MBS System and in the eMBMS System. The two User Services should be provisioned to ingest the same content if service continuity between the MBS System and the eMBMS System is required.</w:t>
      </w:r>
    </w:p>
    <w:p w14:paraId="10C541E1" w14:textId="77777777" w:rsidR="00AF4C79" w:rsidRPr="003721A8" w:rsidRDefault="00AF4C79" w:rsidP="00AF4C79">
      <w:pPr>
        <w:pStyle w:val="B1"/>
      </w:pPr>
      <w:r w:rsidRPr="003721A8">
        <w:t>2.</w:t>
      </w:r>
      <w:r w:rsidRPr="003721A8">
        <w:tab/>
        <w:t>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and may dynamically switch between them according to varying reception conditions. Such an architecture is shown in figure 4.9</w:t>
      </w:r>
      <w:r w:rsidRPr="003721A8">
        <w:noBreakHyphen/>
        <w:t>2.</w:t>
      </w:r>
    </w:p>
    <w:p w14:paraId="7A7D09A2" w14:textId="77777777" w:rsidR="00AF4C79" w:rsidRPr="003721A8" w:rsidRDefault="00AF4C79" w:rsidP="00AF4C79">
      <w:pPr>
        <w:pStyle w:val="B1"/>
      </w:pPr>
      <w:r w:rsidRPr="003721A8">
        <w:t>3.</w:t>
      </w:r>
      <w:r w:rsidRPr="003721A8">
        <w:tab/>
        <w:t xml:space="preserve">Content for the provisioned MBS User Service is ingested logically by the MBTSF at reference point Nmb8 per the present document. Content for the provisioned eMBMS User Service is ingested logically by the MBSTF at reference point xMB-U per TS 26.348 [6] or </w:t>
      </w:r>
      <w:r>
        <w:t xml:space="preserve">at reference point </w:t>
      </w:r>
      <w:r w:rsidRPr="003721A8">
        <w:t>MB-2 per TS 23.468 [12]. If these reference points are compatible, the content is ingested once to satisfy both logical ingests.</w:t>
      </w:r>
    </w:p>
    <w:p w14:paraId="29E79532" w14:textId="400A6647" w:rsidR="00AF4C79" w:rsidRPr="003721A8" w:rsidRDefault="00AF4C79" w:rsidP="00AF4C79">
      <w:pPr>
        <w:pStyle w:val="B1"/>
      </w:pPr>
      <w:r w:rsidRPr="003721A8">
        <w:t>4.</w:t>
      </w:r>
      <w:r w:rsidRPr="003721A8">
        <w:tab/>
        <w:t>MBS User Services distribution methods are compatible with eMBMS delivery methods such that the same ingested content can be delivered to an MBS Client and to an eMBMS Client. UEs supporting only eMBMS are served by this architecture as well.</w:t>
      </w:r>
    </w:p>
    <w:p w14:paraId="1F9DE8E6" w14:textId="1F09F175" w:rsidR="009F0FA6" w:rsidRPr="003721A8" w:rsidRDefault="00AF4C79" w:rsidP="00986AEF">
      <w:pPr>
        <w:pStyle w:val="TH"/>
      </w:pPr>
      <w:r>
        <w:object w:dxaOrig="17465" w:dyaOrig="11335" w14:anchorId="1C024B28">
          <v:shape id="_x0000_i1037" type="#_x0000_t75" style="width:481.3pt;height:312.35pt" o:ole="">
            <v:imagedata r:id="rId39" o:title=""/>
          </v:shape>
          <o:OLEObject Type="Embed" ProgID="Visio.Drawing.15" ShapeID="_x0000_i1037" DrawAspect="Content" ObjectID="_1812791415" r:id="rId40"/>
        </w:object>
      </w:r>
    </w:p>
    <w:p w14:paraId="07FC882A" w14:textId="7837CB52" w:rsidR="009F0FA6" w:rsidRPr="003721A8" w:rsidRDefault="009F0FA6" w:rsidP="009F0FA6">
      <w:pPr>
        <w:pStyle w:val="TF"/>
        <w:rPr>
          <w:b w:val="0"/>
        </w:rPr>
      </w:pPr>
      <w:bookmarkStart w:id="179" w:name="_CRFigure4_92"/>
      <w:r w:rsidRPr="003721A8">
        <w:t>Figure</w:t>
      </w:r>
      <w:r w:rsidR="00986AEF" w:rsidRPr="003721A8">
        <w:t xml:space="preserve"> </w:t>
      </w:r>
      <w:bookmarkEnd w:id="179"/>
      <w:r w:rsidR="0072690B" w:rsidRPr="003721A8">
        <w:t>4.9</w:t>
      </w:r>
      <w:r w:rsidR="00F949C9" w:rsidRPr="003721A8">
        <w:noBreakHyphen/>
      </w:r>
      <w:r w:rsidR="0072690B" w:rsidRPr="003721A8">
        <w:t>2</w:t>
      </w:r>
      <w:r w:rsidRPr="003721A8">
        <w:t>: MBS–eMBMS interworking reference architecture</w:t>
      </w:r>
    </w:p>
    <w:p w14:paraId="4CF0A73D" w14:textId="2F1132C7" w:rsidR="007A504A" w:rsidRPr="003721A8" w:rsidRDefault="007A504A" w:rsidP="00CA5347">
      <w:pPr>
        <w:pStyle w:val="Heading1"/>
      </w:pPr>
      <w:bookmarkStart w:id="180" w:name="_CR5"/>
      <w:bookmarkStart w:id="181" w:name="_Toc170405561"/>
      <w:bookmarkEnd w:id="180"/>
      <w:r w:rsidRPr="003721A8">
        <w:t>5</w:t>
      </w:r>
      <w:r w:rsidRPr="003721A8">
        <w:tab/>
        <w:t xml:space="preserve">Procedures for </w:t>
      </w:r>
      <w:r w:rsidR="00CA5347" w:rsidRPr="003721A8">
        <w:t>5G Multicast–</w:t>
      </w:r>
      <w:r w:rsidR="00E20112" w:rsidRPr="003721A8">
        <w:t>Broad</w:t>
      </w:r>
      <w:r w:rsidR="00CA5347" w:rsidRPr="003721A8">
        <w:t>cast User Services</w:t>
      </w:r>
      <w:bookmarkEnd w:id="181"/>
    </w:p>
    <w:p w14:paraId="2E846A9B" w14:textId="77777777" w:rsidR="00E93B58" w:rsidRPr="003721A8" w:rsidRDefault="00E93B58" w:rsidP="00E93B58">
      <w:pPr>
        <w:pStyle w:val="Heading2"/>
      </w:pPr>
      <w:bookmarkStart w:id="182" w:name="_CR5_1"/>
      <w:bookmarkStart w:id="183" w:name="_Toc170405562"/>
      <w:bookmarkEnd w:id="182"/>
      <w:r w:rsidRPr="003721A8">
        <w:t>5.1</w:t>
      </w:r>
      <w:r w:rsidRPr="003721A8">
        <w:tab/>
        <w:t>General</w:t>
      </w:r>
      <w:bookmarkEnd w:id="183"/>
    </w:p>
    <w:p w14:paraId="6A3475D1" w14:textId="77777777" w:rsidR="003E5700" w:rsidRPr="003721A8" w:rsidRDefault="003E5700" w:rsidP="003E5700">
      <w:r w:rsidRPr="003721A8">
        <w:t>This clause defines the high-level procedures for 5G Multicast–Broadcast User Services.</w:t>
      </w:r>
      <w:r>
        <w:t xml:space="preserve"> All events referred to in call flows are listed in table 4.6.2-1.</w:t>
      </w:r>
    </w:p>
    <w:p w14:paraId="2054B5CF" w14:textId="5DAFCDE9" w:rsidR="00FB376A" w:rsidRPr="003721A8" w:rsidRDefault="00E93B58" w:rsidP="00E93B58">
      <w:pPr>
        <w:pStyle w:val="Heading2"/>
      </w:pPr>
      <w:bookmarkStart w:id="184" w:name="_CR5_2"/>
      <w:bookmarkStart w:id="185" w:name="_Toc170405563"/>
      <w:bookmarkEnd w:id="184"/>
      <w:r w:rsidRPr="003721A8">
        <w:lastRenderedPageBreak/>
        <w:t>5.2</w:t>
      </w:r>
      <w:r w:rsidRPr="003721A8">
        <w:tab/>
      </w:r>
      <w:r w:rsidR="00FB376A" w:rsidRPr="003721A8">
        <w:t>High-level baseline procedures</w:t>
      </w:r>
      <w:bookmarkEnd w:id="185"/>
    </w:p>
    <w:p w14:paraId="270B7591" w14:textId="77777777" w:rsidR="00FB7CEC" w:rsidRPr="003721A8" w:rsidRDefault="00FB7CEC" w:rsidP="00FD6A8F">
      <w:pPr>
        <w:keepNext/>
      </w:pPr>
      <w:r w:rsidRPr="003721A8">
        <w:t>The high-level baseline procedures for MBS User Services are shown in figure 5.2-1.</w:t>
      </w:r>
    </w:p>
    <w:bookmarkStart w:id="186" w:name="_Hlk138344530"/>
    <w:p w14:paraId="1B7CE239" w14:textId="4C58CDD0" w:rsidR="008767F2" w:rsidRPr="003721A8" w:rsidRDefault="008767F2" w:rsidP="00986AEF">
      <w:pPr>
        <w:pStyle w:val="TH"/>
      </w:pPr>
      <w:r w:rsidRPr="003721A8">
        <w:object w:dxaOrig="11020" w:dyaOrig="12460" w14:anchorId="14E5BB8D">
          <v:shape id="_x0000_i1038" type="#_x0000_t75" style="width:443.1pt;height:499pt" o:ole="">
            <v:imagedata r:id="rId41" o:title=""/>
          </v:shape>
          <o:OLEObject Type="Embed" ProgID="Mscgen.Chart" ShapeID="_x0000_i1038" DrawAspect="Content" ObjectID="_1812791416" r:id="rId42"/>
        </w:object>
      </w:r>
      <w:bookmarkEnd w:id="186"/>
    </w:p>
    <w:p w14:paraId="7BA478B3" w14:textId="645B5B31" w:rsidR="00FB7CEC" w:rsidRPr="003721A8" w:rsidRDefault="00FB7CEC" w:rsidP="003721A8">
      <w:pPr>
        <w:pStyle w:val="NF"/>
      </w:pPr>
      <w:r w:rsidRPr="003721A8">
        <w:t>NOTE:</w:t>
      </w:r>
      <w:r w:rsidRPr="003721A8">
        <w:tab/>
        <w:t>In the interests of brevity, the prefix MBS is omitted from the numbered steps in the figure.</w:t>
      </w:r>
    </w:p>
    <w:p w14:paraId="1FC6656F" w14:textId="77777777" w:rsidR="00986AEF" w:rsidRPr="003721A8" w:rsidRDefault="00986AEF" w:rsidP="003721A8">
      <w:pPr>
        <w:pStyle w:val="NF"/>
      </w:pPr>
    </w:p>
    <w:p w14:paraId="6FB75A25" w14:textId="52C7B2FF" w:rsidR="00FB7CEC" w:rsidRPr="003721A8" w:rsidRDefault="00FB7CEC" w:rsidP="00FB7CEC">
      <w:pPr>
        <w:pStyle w:val="TF"/>
      </w:pPr>
      <w:bookmarkStart w:id="187" w:name="_CRFigure5_21"/>
      <w:r w:rsidRPr="003721A8">
        <w:t xml:space="preserve">Figure </w:t>
      </w:r>
      <w:bookmarkEnd w:id="187"/>
      <w:r w:rsidRPr="003721A8">
        <w:t>5.2-1</w:t>
      </w:r>
      <w:r w:rsidR="000979ED" w:rsidRPr="003721A8">
        <w:t>:</w:t>
      </w:r>
      <w:r w:rsidRPr="003721A8">
        <w:t xml:space="preserve"> MBS User Service high-level baseline procedures</w:t>
      </w:r>
    </w:p>
    <w:p w14:paraId="680A25AA" w14:textId="77777777" w:rsidR="00FB7CEC" w:rsidRPr="003721A8" w:rsidRDefault="00FB7CEC" w:rsidP="00986AEF">
      <w:r w:rsidRPr="003721A8">
        <w:t>The basic procedures are as follows:</w:t>
      </w:r>
    </w:p>
    <w:p w14:paraId="174C3659" w14:textId="77777777" w:rsidR="008767F2" w:rsidRPr="003721A8" w:rsidRDefault="008767F2" w:rsidP="008767F2">
      <w:pPr>
        <w:pStyle w:val="B1"/>
      </w:pPr>
      <w:r w:rsidRPr="00CC1675">
        <w:t>1.</w:t>
      </w:r>
      <w:r w:rsidRPr="00CC1675">
        <w:tab/>
        <w:t xml:space="preserve">The MBS Application Provider provisions an Application Service as an MBS User Service by invoking the </w:t>
      </w:r>
      <w:r w:rsidRPr="008E72AB">
        <w:rPr>
          <w:rStyle w:val="Codechar"/>
        </w:rPr>
        <w:t>Nmbsf</w:t>
      </w:r>
      <w:r w:rsidRPr="00CC1675">
        <w:t xml:space="preserve"> service on the MBSF.</w:t>
      </w:r>
    </w:p>
    <w:p w14:paraId="61CDA34F" w14:textId="77777777" w:rsidR="008767F2" w:rsidRPr="003721A8" w:rsidRDefault="008767F2" w:rsidP="008767F2">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28FF09A2" w14:textId="009BA287" w:rsidR="008767F2" w:rsidRPr="003721A8" w:rsidRDefault="008767F2" w:rsidP="008767F2">
      <w:pPr>
        <w:pStyle w:val="B1"/>
      </w:pPr>
      <w:r w:rsidRPr="003721A8">
        <w:t>3.</w:t>
      </w:r>
      <w:r w:rsidRPr="003721A8">
        <w:tab/>
        <w:t xml:space="preserve">The MBSF </w:t>
      </w:r>
      <w:r>
        <w:t xml:space="preserve">provides </w:t>
      </w:r>
      <w:r w:rsidRPr="003721A8">
        <w:t>a</w:t>
      </w:r>
      <w:r w:rsidR="008F032A">
        <w:t>n</w:t>
      </w:r>
      <w:r w:rsidRPr="003721A8">
        <w:t xml:space="preserve"> </w:t>
      </w:r>
      <w:r>
        <w:t xml:space="preserve">MBS </w:t>
      </w:r>
      <w:r w:rsidRPr="003721A8">
        <w:t xml:space="preserve">User Service Announcement </w:t>
      </w:r>
      <w:r>
        <w:t xml:space="preserve">document </w:t>
      </w:r>
      <w:r w:rsidRPr="003721A8">
        <w:t>that may be accessed by the MBS Client of interested UEs.</w:t>
      </w:r>
    </w:p>
    <w:p w14:paraId="5B214FF6" w14:textId="1551D482" w:rsidR="008767F2" w:rsidRPr="003721A8" w:rsidRDefault="008767F2" w:rsidP="008767F2">
      <w:pPr>
        <w:pStyle w:val="B1"/>
      </w:pPr>
      <w:r w:rsidRPr="003721A8">
        <w:lastRenderedPageBreak/>
        <w:t>4.</w:t>
      </w:r>
      <w:r w:rsidRPr="003721A8">
        <w:tab/>
        <w:t>The MBS Application Provider informs the MBS-Aware Application via MBS-8 that the specific Application Service can be accessed via an MBS User Service by means of an Application Service Announcement.</w:t>
      </w:r>
    </w:p>
    <w:p w14:paraId="061247F1" w14:textId="77777777" w:rsidR="00FB7CEC" w:rsidRPr="003721A8" w:rsidRDefault="00FB7CEC" w:rsidP="00986AEF">
      <w:pPr>
        <w:pStyle w:val="B1"/>
      </w:pPr>
      <w:r w:rsidRPr="003721A8">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065E98BC" w14:textId="3B4086B8" w:rsidR="00FB7CEC" w:rsidRPr="003721A8" w:rsidRDefault="00FB7CEC" w:rsidP="00986AEF">
      <w:pPr>
        <w:pStyle w:val="B1"/>
      </w:pPr>
      <w:r w:rsidRPr="003721A8">
        <w:t>5.</w:t>
      </w:r>
      <w:r w:rsidRPr="003721A8">
        <w:tab/>
        <w:t xml:space="preserve">The MBS Application Provider creates an MBS User Data Ingest Session with the MBSTF (via </w:t>
      </w:r>
      <w:r w:rsidR="008E6202" w:rsidRPr="003721A8">
        <w:t xml:space="preserve">the </w:t>
      </w:r>
      <w:r w:rsidRPr="003721A8">
        <w:t>MBSF) and the latter ingests the user data via Nmb8.</w:t>
      </w:r>
    </w:p>
    <w:p w14:paraId="76160FE7" w14:textId="02130F9C" w:rsidR="00FB7CEC" w:rsidRPr="003721A8" w:rsidRDefault="00FB7CEC" w:rsidP="00986AEF">
      <w:pPr>
        <w:pStyle w:val="B1"/>
      </w:pPr>
      <w:r w:rsidRPr="003721A8">
        <w:t>6.</w:t>
      </w:r>
      <w:r w:rsidRPr="003721A8">
        <w:tab/>
        <w:t xml:space="preserve">The MBS-Aware Application requests the MBS Client to access a specific MBS User Service by invoking </w:t>
      </w:r>
      <w:r w:rsidR="0063741B" w:rsidRPr="003721A8">
        <w:t>p</w:t>
      </w:r>
      <w:r w:rsidRPr="003721A8">
        <w:t>rocedures at MBS-6.</w:t>
      </w:r>
    </w:p>
    <w:p w14:paraId="476D062E" w14:textId="77777777" w:rsidR="00FB7CEC" w:rsidRPr="003721A8" w:rsidRDefault="00FB7CEC" w:rsidP="00986AEF">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3C92F6E4" w14:textId="77777777" w:rsidR="00FB7CEC" w:rsidRPr="003721A8" w:rsidRDefault="00FB7CEC" w:rsidP="00986AEF">
      <w:pPr>
        <w:pStyle w:val="B1"/>
      </w:pPr>
      <w:r w:rsidRPr="003721A8">
        <w:t>8.</w:t>
      </w:r>
      <w:r w:rsidRPr="003721A8">
        <w:tab/>
        <w:t>The MBSF Client provides the MBS Distribution Session information acquired as part of the User Service Announcement information to the MBSTF Client via MBS-6′.</w:t>
      </w:r>
    </w:p>
    <w:p w14:paraId="6D165D0C" w14:textId="77777777" w:rsidR="00FB7CEC" w:rsidRPr="003721A8" w:rsidRDefault="00FB7CEC" w:rsidP="00986AEF">
      <w:pPr>
        <w:pStyle w:val="B1"/>
      </w:pPr>
      <w:r w:rsidRPr="003721A8">
        <w:t>9.</w:t>
      </w:r>
      <w:r w:rsidRPr="003721A8">
        <w:tab/>
        <w:t>The MBSTF Client activates reception of the MBS Distribution Session.</w:t>
      </w:r>
    </w:p>
    <w:p w14:paraId="0DFC757F" w14:textId="36B723BD" w:rsidR="00FB7CEC" w:rsidRPr="003721A8" w:rsidRDefault="00FB7CEC" w:rsidP="00986AEF">
      <w:pPr>
        <w:pStyle w:val="B1"/>
      </w:pPr>
      <w:r w:rsidRPr="003721A8">
        <w:t>10.</w:t>
      </w:r>
      <w:r w:rsidRPr="003721A8">
        <w:tab/>
        <w:t>The MBSF Client continuously handles the MBS Distribution Session data based on updates received via MBS</w:t>
      </w:r>
      <w:r w:rsidR="0063741B" w:rsidRPr="003721A8">
        <w:noBreakHyphen/>
      </w:r>
      <w:r w:rsidRPr="003721A8">
        <w:t>5.</w:t>
      </w:r>
    </w:p>
    <w:p w14:paraId="29343E6A" w14:textId="77777777" w:rsidR="00FB7CEC" w:rsidRPr="003721A8" w:rsidRDefault="00FB7CEC" w:rsidP="00986AEF">
      <w:pPr>
        <w:pStyle w:val="B1"/>
      </w:pPr>
      <w:r w:rsidRPr="003721A8">
        <w:t>11.</w:t>
      </w:r>
      <w:r w:rsidRPr="003721A8">
        <w:tab/>
        <w:t>The MBSTF Client receives MBS Distribution Session data via MBS-4</w:t>
      </w:r>
      <w:r w:rsidRPr="003721A8">
        <w:noBreakHyphen/>
        <w:t>MC as part of the MBS Distribution Session.</w:t>
      </w:r>
    </w:p>
    <w:p w14:paraId="544B219A" w14:textId="77777777" w:rsidR="00FB7CEC" w:rsidRPr="003721A8" w:rsidRDefault="00FB7CEC" w:rsidP="00986AEF">
      <w:pPr>
        <w:pStyle w:val="B1"/>
      </w:pPr>
      <w:r w:rsidRPr="003721A8">
        <w:t>12. The MBSTF provides the MBS Distribution Session data to the MBS-Aware Application via MBS-7 in an MBS Application Data Session.</w:t>
      </w:r>
    </w:p>
    <w:p w14:paraId="6154FA84" w14:textId="77777777" w:rsidR="00FB7CEC" w:rsidRPr="003721A8" w:rsidRDefault="00FB7CEC" w:rsidP="00986AEF">
      <w:pPr>
        <w:pStyle w:val="B1"/>
      </w:pPr>
      <w:r w:rsidRPr="003721A8">
        <w:t>13.</w:t>
      </w:r>
      <w:r w:rsidRPr="003721A8">
        <w:tab/>
        <w:t>The MBS-Aware Application controls the MBS User Service by invoking MBS Application Service Control procedures on the MBSF Client via MBS-6.</w:t>
      </w:r>
    </w:p>
    <w:p w14:paraId="7AD4E50F" w14:textId="6F9F25C5" w:rsidR="00E93B58" w:rsidRPr="003721A8" w:rsidRDefault="00FB376A" w:rsidP="00E93B58">
      <w:pPr>
        <w:pStyle w:val="Heading2"/>
      </w:pPr>
      <w:bookmarkStart w:id="188" w:name="_CR5_3"/>
      <w:bookmarkStart w:id="189" w:name="_Toc170405564"/>
      <w:bookmarkEnd w:id="188"/>
      <w:r w:rsidRPr="003721A8">
        <w:lastRenderedPageBreak/>
        <w:t>5.3</w:t>
      </w:r>
      <w:r w:rsidRPr="003721A8">
        <w:tab/>
      </w:r>
      <w:r w:rsidR="00E93B58" w:rsidRPr="003721A8">
        <w:t xml:space="preserve">Procedures for </w:t>
      </w:r>
      <w:r w:rsidR="00CA5347" w:rsidRPr="003721A8">
        <w:t xml:space="preserve">User Service </w:t>
      </w:r>
      <w:r w:rsidR="003E1379" w:rsidRPr="003721A8">
        <w:t>provisioning</w:t>
      </w:r>
      <w:bookmarkEnd w:id="189"/>
    </w:p>
    <w:p w14:paraId="4F3A3228" w14:textId="77777777" w:rsidR="003E1379" w:rsidRPr="003721A8" w:rsidRDefault="003E1379" w:rsidP="00FD6A8F">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59942334" w14:textId="77777777" w:rsidR="008767F2" w:rsidRDefault="008767F2" w:rsidP="008767F2">
      <w:pPr>
        <w:pStyle w:val="TH"/>
      </w:pPr>
      <w:r w:rsidRPr="003721A8">
        <w:object w:dxaOrig="8310" w:dyaOrig="7830" w14:anchorId="53FE306A">
          <v:shape id="_x0000_i1039" type="#_x0000_t75" style="width:353.35pt;height:331.75pt" o:ole="">
            <v:imagedata r:id="rId43" o:title=""/>
          </v:shape>
          <o:OLEObject Type="Embed" ProgID="Mscgen.Chart" ShapeID="_x0000_i1039" DrawAspect="Content" ObjectID="_1812791417" r:id="rId44"/>
        </w:object>
      </w:r>
    </w:p>
    <w:p w14:paraId="35685627" w14:textId="23733012" w:rsidR="003E1379" w:rsidRPr="003721A8" w:rsidRDefault="003E1379" w:rsidP="003E1379">
      <w:pPr>
        <w:pStyle w:val="TF"/>
      </w:pPr>
      <w:bookmarkStart w:id="190" w:name="_CRFigure5_31"/>
      <w:r w:rsidRPr="003721A8">
        <w:t>Figure</w:t>
      </w:r>
      <w:r w:rsidR="00986AEF" w:rsidRPr="003721A8">
        <w:t xml:space="preserve"> </w:t>
      </w:r>
      <w:bookmarkEnd w:id="190"/>
      <w:r w:rsidRPr="003721A8">
        <w:t>5.3</w:t>
      </w:r>
      <w:r w:rsidRPr="003721A8">
        <w:noBreakHyphen/>
        <w:t>1: Call flow for MBS User Service provisioning by MBS Application Provider</w:t>
      </w:r>
    </w:p>
    <w:p w14:paraId="7EBDE045" w14:textId="77777777" w:rsidR="003E1379" w:rsidRPr="003721A8" w:rsidRDefault="003E1379" w:rsidP="00986AEF">
      <w:r w:rsidRPr="003721A8">
        <w:t>First, the MBS Application Provider provisions a new MBS User Service Session in the MBS System:</w:t>
      </w:r>
    </w:p>
    <w:p w14:paraId="5551A98E" w14:textId="3C0963F7" w:rsidR="003E1379" w:rsidRPr="003721A8" w:rsidRDefault="003E1379" w:rsidP="00CC1675">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38E29B68" w14:textId="77777777" w:rsidR="003E1379" w:rsidRPr="003721A8" w:rsidRDefault="003E1379" w:rsidP="00CC1675">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7D4916B6" w14:textId="77777777" w:rsidR="003E1379" w:rsidRPr="003721A8" w:rsidRDefault="003E1379" w:rsidP="00986AEF">
      <w:r w:rsidRPr="003721A8">
        <w:t>Immediately, or at some later time, the MBS Application Provider creates at least one MBS User Data Ingest Session (as defined in clause 4.5.5) within the scope of the MBS User Service created in step 2 above:</w:t>
      </w:r>
    </w:p>
    <w:p w14:paraId="77F92E36" w14:textId="7938DB0A" w:rsidR="003E1379" w:rsidRPr="003721A8" w:rsidRDefault="003E1379" w:rsidP="00CC1675">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2D6ED59D" w14:textId="0582C0B3" w:rsidR="003E1379" w:rsidRPr="003721A8" w:rsidRDefault="00986AEF" w:rsidP="00986AEF">
      <w:pPr>
        <w:pStyle w:val="B1"/>
      </w:pPr>
      <w:r w:rsidRPr="003721A8">
        <w:tab/>
      </w:r>
      <w:r w:rsidR="003E1379" w:rsidRPr="003721A8">
        <w:t xml:space="preserve">The MBS User Data Ingest Session optionally includes a schedule of start and end times referred to as </w:t>
      </w:r>
      <w:r w:rsidR="003E1379" w:rsidRPr="003721A8">
        <w:rPr>
          <w:i/>
          <w:iCs/>
        </w:rPr>
        <w:t>active periods</w:t>
      </w:r>
      <w:r w:rsidR="003E1379" w:rsidRPr="003721A8">
        <w:t>.</w:t>
      </w:r>
    </w:p>
    <w:p w14:paraId="1005B597" w14:textId="506DEB0D" w:rsidR="003E1379" w:rsidRPr="003721A8" w:rsidRDefault="00986AEF" w:rsidP="00986AEF">
      <w:pPr>
        <w:pStyle w:val="B1"/>
      </w:pPr>
      <w:r w:rsidRPr="003721A8">
        <w:tab/>
      </w:r>
      <w:r w:rsidR="003E1379" w:rsidRPr="003721A8">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46141542" w14:textId="6442248D" w:rsidR="003E1379" w:rsidRPr="003721A8" w:rsidRDefault="003E1379" w:rsidP="00CC1675">
      <w:pPr>
        <w:pStyle w:val="B1"/>
      </w:pPr>
      <w:r w:rsidRPr="00CC1675">
        <w:lastRenderedPageBreak/>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0B804FAF" w14:textId="424F9928" w:rsidR="003E1379" w:rsidRPr="003721A8" w:rsidRDefault="003E1379" w:rsidP="00CC1675">
      <w:pPr>
        <w:pStyle w:val="B1"/>
      </w:pPr>
      <w:r w:rsidRPr="00CC1675">
        <w:t>5.</w:t>
      </w:r>
      <w:r w:rsidRPr="00CC1675">
        <w:tab/>
      </w:r>
      <w:r w:rsidR="008767F2">
        <w:t>Void</w:t>
      </w:r>
      <w:r w:rsidRPr="00CC1675">
        <w:t>.</w:t>
      </w:r>
    </w:p>
    <w:p w14:paraId="547DA3B8" w14:textId="77777777" w:rsidR="003E1379" w:rsidRPr="003721A8" w:rsidRDefault="003E1379" w:rsidP="00FD6A8F">
      <w:pPr>
        <w:keepNext/>
      </w:pPr>
      <w:r w:rsidRPr="003721A8">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CF1796C" w14:textId="6F215A9E" w:rsidR="0051314F" w:rsidRDefault="0051314F" w:rsidP="009B164A">
      <w:pPr>
        <w:pStyle w:val="TH"/>
      </w:pPr>
      <w:r w:rsidRPr="003721A8">
        <w:object w:dxaOrig="13128" w:dyaOrig="15540" w14:anchorId="10DF9DD1">
          <v:shape id="_x0000_i1040" type="#_x0000_t75" style="width:477.4pt;height:566.6pt" o:ole="">
            <v:imagedata r:id="rId45" o:title=""/>
            <o:lock v:ext="edit" aspectratio="f"/>
          </v:shape>
          <o:OLEObject Type="Embed" ProgID="Mscgen.Chart" ShapeID="_x0000_i1040" DrawAspect="Content" ObjectID="_1812791418" r:id="rId46"/>
        </w:object>
      </w:r>
    </w:p>
    <w:p w14:paraId="31CE14B9" w14:textId="2AB7EC50" w:rsidR="003E1379" w:rsidRPr="003721A8" w:rsidRDefault="003E1379" w:rsidP="003E1379">
      <w:pPr>
        <w:pStyle w:val="TF"/>
      </w:pPr>
      <w:bookmarkStart w:id="191" w:name="_CRFigure5_32"/>
      <w:r w:rsidRPr="003721A8">
        <w:t>Figure</w:t>
      </w:r>
      <w:r w:rsidR="00986AEF" w:rsidRPr="003721A8">
        <w:t xml:space="preserve"> </w:t>
      </w:r>
      <w:bookmarkEnd w:id="191"/>
      <w:r w:rsidRPr="003721A8">
        <w:t>5.3</w:t>
      </w:r>
      <w:r w:rsidRPr="003721A8">
        <w:noBreakHyphen/>
        <w:t>2: Call flow for MBS User Service internal provisioning</w:t>
      </w:r>
    </w:p>
    <w:p w14:paraId="43EFD82B" w14:textId="77777777" w:rsidR="006A7D7B" w:rsidRPr="003721A8" w:rsidRDefault="006A7D7B" w:rsidP="006A7D7B">
      <w:pPr>
        <w:keepNext/>
      </w:pPr>
      <w:r w:rsidRPr="003721A8">
        <w:lastRenderedPageBreak/>
        <w:t>For each such MBS Distribution Session</w:t>
      </w:r>
      <w:r>
        <w:t xml:space="preserve"> of a parent MBS </w:t>
      </w:r>
      <w:r w:rsidRPr="003721A8">
        <w:t>User Data Ingest session:</w:t>
      </w:r>
    </w:p>
    <w:p w14:paraId="6344C4CF" w14:textId="77777777" w:rsidR="006A7D7B" w:rsidRPr="003721A8" w:rsidRDefault="006A7D7B" w:rsidP="006A7D7B">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603F1536" w14:textId="77777777" w:rsidR="006A7D7B" w:rsidRDefault="006A7D7B" w:rsidP="006A7D7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6F1D948D" w14:textId="77777777" w:rsidR="006A7D7B" w:rsidRDefault="006A7D7B" w:rsidP="006A7D7B">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5CD8E08E" w14:textId="77777777" w:rsidR="006A7D7B" w:rsidRDefault="006A7D7B" w:rsidP="006A7D7B">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072B80D4" w14:textId="77777777" w:rsidR="006A7D7B" w:rsidRPr="003721A8" w:rsidRDefault="006A7D7B" w:rsidP="006A7D7B">
      <w:r w:rsidRPr="009F110D">
        <w:t>The following steps do not need to wait for the completion of step 8</w:t>
      </w:r>
      <w:r>
        <w:t>:</w:t>
      </w:r>
    </w:p>
    <w:p w14:paraId="2AFA054E" w14:textId="5348949A" w:rsidR="006A7D7B" w:rsidRDefault="006A7D7B" w:rsidP="006A7D7B">
      <w:pPr>
        <w:pStyle w:val="B1"/>
      </w:pPr>
      <w:r>
        <w:t>10</w:t>
      </w:r>
      <w:r w:rsidRPr="00CC1675">
        <w:t>.</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54AA5554" w14:textId="77777777" w:rsidR="006A7D7B" w:rsidRDefault="006A7D7B" w:rsidP="006A7D7B">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2598691C" w14:textId="6C2B868F" w:rsidR="006A7D7B" w:rsidRPr="003721A8" w:rsidRDefault="006A7D7B" w:rsidP="006C4F7B">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630518BB" w14:textId="291D606B" w:rsidR="006A7D7B" w:rsidRPr="003721A8" w:rsidRDefault="006A7D7B" w:rsidP="006A7D7B">
      <w:pPr>
        <w:pStyle w:val="B1"/>
      </w:pPr>
      <w:r>
        <w:t>11</w:t>
      </w:r>
      <w:r w:rsidRPr="00CC1675">
        <w:t>.</w:t>
      </w:r>
      <w:r w:rsidRPr="00CC1675">
        <w:tab/>
      </w:r>
      <w:r>
        <w:t>T</w:t>
      </w:r>
      <w:r w:rsidRPr="00CC1675">
        <w:t xml:space="preserve">he MBSF invokes the </w:t>
      </w:r>
      <w:r w:rsidRPr="008E72AB">
        <w:rPr>
          <w:rStyle w:val="Codechar"/>
        </w:rPr>
        <w:t>Nmbsf_MBSUserDataIngestSession_‌StatusNotify</w:t>
      </w:r>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5592BBAA" w14:textId="6708A3B0" w:rsidR="006A7D7B" w:rsidRPr="003721A8" w:rsidRDefault="006A7D7B" w:rsidP="006A7D7B">
      <w:pPr>
        <w:pStyle w:val="B1"/>
      </w:pPr>
      <w:r w:rsidRPr="00CC1675">
        <w:t>1</w:t>
      </w:r>
      <w:r>
        <w:t>2</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79363AA7" w14:textId="31608D0A" w:rsidR="006A7D7B" w:rsidRPr="003721A8" w:rsidRDefault="006A7D7B" w:rsidP="006A7D7B">
      <w:pPr>
        <w:pStyle w:val="B1"/>
      </w:pPr>
      <w:r w:rsidRPr="003721A8">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7506F7" w14:textId="77777777" w:rsidR="006A7D7B" w:rsidRPr="003721A8" w:rsidRDefault="006A7D7B" w:rsidP="006A7D7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1498F398" w14:textId="77777777" w:rsidR="006A7D7B" w:rsidRPr="003721A8" w:rsidRDefault="006A7D7B" w:rsidP="006A7D7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4AC5DB18" w14:textId="600F8535" w:rsidR="006A7D7B" w:rsidRPr="003721A8" w:rsidRDefault="006A7D7B" w:rsidP="006A7D7B">
      <w:pPr>
        <w:pStyle w:val="B1"/>
      </w:pPr>
      <w:r w:rsidRPr="00CC1675">
        <w:t>1</w:t>
      </w:r>
      <w:r>
        <w:t>4</w:t>
      </w:r>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3730F7F" w14:textId="77777777" w:rsidR="006A7D7B" w:rsidRPr="003721A8" w:rsidRDefault="006A7D7B" w:rsidP="006A7D7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10264492" w14:textId="4E763485" w:rsidR="006A7D7B" w:rsidRPr="003721A8" w:rsidRDefault="006A7D7B" w:rsidP="006A7D7B">
      <w:pPr>
        <w:pStyle w:val="B1"/>
      </w:pPr>
      <w:r w:rsidRPr="00CC1675">
        <w:t>1</w:t>
      </w:r>
      <w:r>
        <w:t>5</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w:t>
      </w:r>
      <w:r w:rsidRPr="00CC1675">
        <w:lastRenderedPageBreak/>
        <w:t>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272148D1" w14:textId="27C9AC3B" w:rsidR="006A7D7B" w:rsidRDefault="006A7D7B" w:rsidP="006A7D7B">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2F3411C" w14:textId="77777777" w:rsidR="006A7D7B" w:rsidRDefault="006A7D7B" w:rsidP="006A7D7B">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09159815" w14:textId="77777777" w:rsidR="006A7D7B" w:rsidRPr="003721A8" w:rsidRDefault="006A7D7B" w:rsidP="006A7D7B">
      <w:pPr>
        <w:pStyle w:val="B1"/>
      </w:pPr>
      <w:r w:rsidRPr="00CC1675">
        <w:t>1</w:t>
      </w:r>
      <w:r>
        <w:t>7</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1C7806FE" w14:textId="77777777" w:rsidR="006A7D7B" w:rsidRDefault="006A7D7B" w:rsidP="006A7D7B">
      <w:pPr>
        <w:pStyle w:val="Heading2"/>
      </w:pPr>
      <w:bookmarkStart w:id="192" w:name="_CR5_3A"/>
      <w:bookmarkStart w:id="193" w:name="_Toc170405565"/>
      <w:bookmarkEnd w:id="192"/>
      <w:r w:rsidRPr="003721A8">
        <w:t>5.</w:t>
      </w:r>
      <w:r>
        <w:t>3A</w:t>
      </w:r>
      <w:r w:rsidRPr="003721A8">
        <w:tab/>
        <w:t>Procedure</w:t>
      </w:r>
      <w:r>
        <w:t>s</w:t>
      </w:r>
      <w:r w:rsidRPr="003721A8">
        <w:t xml:space="preserve"> for User Service </w:t>
      </w:r>
      <w:r>
        <w:t>Announcement Channel provisioning</w:t>
      </w:r>
      <w:bookmarkEnd w:id="193"/>
    </w:p>
    <w:p w14:paraId="43B0FBF1" w14:textId="77777777" w:rsidR="006A7D7B" w:rsidRDefault="006A7D7B" w:rsidP="006A7D7B">
      <w:pPr>
        <w:keepNext/>
        <w:keepLines/>
      </w:pPr>
      <w:r>
        <w:t>The procedures depicted in figure 5.3A</w:t>
      </w:r>
      <w:r>
        <w:noBreakHyphen/>
        <w:t>1 are optionally followed in deployments where an MBS User Service Announcement Channel is provided at reference point MBS</w:t>
      </w:r>
      <w:r>
        <w:noBreakHyphen/>
        <w:t>4</w:t>
      </w:r>
      <w:r>
        <w:noBreakHyphen/>
        <w:t xml:space="preserve">MC as part of the MBS System. Where deployed, the MBS User Service Announcement Channel shall be provisioned as an MBS Distribution Session using the </w:t>
      </w:r>
      <w:r w:rsidRPr="00730ED0">
        <w:rPr>
          <w:rStyle w:val="Codechar"/>
        </w:rPr>
        <w:t>OBJECT_CAROUSEL</w:t>
      </w:r>
      <w:r>
        <w:t xml:space="preserve"> operating mode of the Object Distribution Method.</w:t>
      </w:r>
    </w:p>
    <w:p w14:paraId="77BE12D5" w14:textId="77777777" w:rsidR="006A7D7B" w:rsidRDefault="006A7D7B" w:rsidP="006A7D7B">
      <w:pPr>
        <w:pStyle w:val="NO"/>
      </w:pPr>
      <w:r>
        <w:t>NOTE:</w:t>
      </w:r>
      <w:r>
        <w:tab/>
        <w:t xml:space="preserve">This is a special case of the procedures for provisioning an MBS Distribution Session defined in steps 6 to 15 of clause 5.3. At reference point MBS-11, the MBSF in this case acts in a similar manner to an MBS Application Provider (AF/AS) at reference point Nmb8 using </w:t>
      </w:r>
      <w:r w:rsidRPr="00B92380">
        <w:t>pull</w:t>
      </w:r>
      <w:r>
        <w:t>-</w:t>
      </w:r>
      <w:r w:rsidRPr="00B92380">
        <w:t>based</w:t>
      </w:r>
      <w:r>
        <w:t xml:space="preserve"> object ingest.</w:t>
      </w:r>
    </w:p>
    <w:p w14:paraId="58B4F600" w14:textId="710AA276" w:rsidR="006C4F7B" w:rsidRDefault="006C4F7B" w:rsidP="00F909AF">
      <w:pPr>
        <w:pStyle w:val="TH"/>
      </w:pPr>
      <w:r>
        <w:object w:dxaOrig="9330" w:dyaOrig="7910" w14:anchorId="3B7E22D2">
          <v:shape id="_x0000_i1041" type="#_x0000_t75" style="width:403.2pt;height:342.3pt" o:ole="">
            <v:imagedata r:id="rId47" o:title=""/>
          </v:shape>
          <o:OLEObject Type="Embed" ProgID="Mscgen.Chart" ShapeID="_x0000_i1041" DrawAspect="Content" ObjectID="_1812791419" r:id="rId48"/>
        </w:object>
      </w:r>
    </w:p>
    <w:p w14:paraId="674A9000" w14:textId="3F37BF5C" w:rsidR="006A7D7B" w:rsidRDefault="006A7D7B" w:rsidP="006A7D7B">
      <w:pPr>
        <w:pStyle w:val="TF"/>
      </w:pPr>
      <w:bookmarkStart w:id="194" w:name="_CRFigure5_3A1"/>
      <w:r>
        <w:t>Figure </w:t>
      </w:r>
      <w:bookmarkEnd w:id="194"/>
      <w:r>
        <w:t>5.3A</w:t>
      </w:r>
      <w:r>
        <w:noBreakHyphen/>
        <w:t>1: Procedures for User Service Announcement provisioning</w:t>
      </w:r>
    </w:p>
    <w:p w14:paraId="32833681" w14:textId="77777777" w:rsidR="006A7D7B" w:rsidRDefault="006A7D7B" w:rsidP="006A7D7B">
      <w:pPr>
        <w:keepNext/>
      </w:pPr>
      <w:r>
        <w:lastRenderedPageBreak/>
        <w:t>The steps are as follows:</w:t>
      </w:r>
    </w:p>
    <w:p w14:paraId="6ECEB8EB" w14:textId="77777777" w:rsidR="006A7D7B" w:rsidRDefault="006A7D7B" w:rsidP="006A7D7B">
      <w:pPr>
        <w:pStyle w:val="B1"/>
      </w:pPr>
      <w:r>
        <w:t>1.</w:t>
      </w:r>
      <w:r>
        <w:tab/>
        <w:t>T</w:t>
      </w:r>
      <w:r w:rsidRPr="002C730C">
        <w:t xml:space="preserve">he MBSF allocates a TMGI for </w:t>
      </w:r>
      <w:r>
        <w:t>the MBS User Service Announcement Channel</w:t>
      </w:r>
      <w:r w:rsidRPr="002C730C">
        <w:t xml:space="preserve"> by invoking the </w:t>
      </w:r>
      <w:r w:rsidRPr="002C730C">
        <w:rPr>
          <w:rStyle w:val="Codechar"/>
        </w:rPr>
        <w:t>Nmbsmf_TMGI_Allocate</w:t>
      </w:r>
      <w:r w:rsidRPr="002C730C">
        <w:t xml:space="preserve"> service operation on the MB SMF at reference point Nmb1, as specified in clause</w:t>
      </w:r>
      <w:r>
        <w:t> </w:t>
      </w:r>
      <w:r w:rsidRPr="002C730C">
        <w:t>9.1.2.2 of TS</w:t>
      </w:r>
      <w:r>
        <w:t> </w:t>
      </w:r>
      <w:r w:rsidRPr="002C730C">
        <w:t>23.247</w:t>
      </w:r>
      <w:r>
        <w:t> </w:t>
      </w:r>
      <w:r w:rsidRPr="002C730C">
        <w:t>[5].</w:t>
      </w:r>
    </w:p>
    <w:p w14:paraId="0B990935" w14:textId="77777777" w:rsidR="006A7D7B" w:rsidRDefault="006A7D7B" w:rsidP="006A7D7B">
      <w:pPr>
        <w:pStyle w:val="B1"/>
      </w:pPr>
      <w:r>
        <w:t>2.</w:t>
      </w:r>
      <w:r>
        <w:tab/>
      </w:r>
      <w:r w:rsidRPr="00CC1675">
        <w:t xml:space="preserve">The MBSF creates an MBS Session to reserve resources in the MBS System for the MBS </w:t>
      </w:r>
      <w:r>
        <w:t>User Service Announcement Channel</w:t>
      </w:r>
      <w:r w:rsidRPr="00CC1675">
        <w:t xml:space="preserve">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 xml:space="preserve">MBS Session ID reserved in the previous </w:t>
      </w:r>
      <w:r w:rsidRPr="00CC1675">
        <w:t>step is provided as an input parameter</w:t>
      </w:r>
      <w:r>
        <w:t>. The MBSF determines the other input parameters as specified in clause 4.5.9.</w:t>
      </w:r>
    </w:p>
    <w:p w14:paraId="0902F738" w14:textId="77777777" w:rsidR="006A7D7B" w:rsidRDefault="006A7D7B" w:rsidP="006A7D7B">
      <w:pPr>
        <w:pStyle w:val="B1"/>
      </w:pPr>
      <w:r>
        <w:t>3.</w:t>
      </w:r>
      <w:r>
        <w:tab/>
      </w:r>
      <w:r w:rsidRPr="00CC1675">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 </w:t>
      </w:r>
      <w:r>
        <w:t xml:space="preserve">The Object Distribution Method and carousel operating mode are indicated. Either push- or pull-based object acquisition may be provisioned. A single object acquisition identifier is provisioned. In the case of pull-based object acquisition, this is the path, relative to the </w:t>
      </w:r>
      <w:r w:rsidRPr="00F77B06">
        <w:rPr>
          <w:i/>
          <w:iCs/>
        </w:rPr>
        <w:t>Object ingest base URL</w:t>
      </w:r>
      <w:r>
        <w:t xml:space="preserve">, of an object manifest resource available for retrieval from the MBS AF. In the case of push-based object acquisition it is a URL path, relative to the </w:t>
      </w:r>
      <w:r w:rsidRPr="00F77B06">
        <w:rPr>
          <w:i/>
          <w:iCs/>
        </w:rPr>
        <w:t>Object ingest base URL</w:t>
      </w:r>
      <w:r>
        <w:t>, to which the object manifest will be published by the MBSF.</w:t>
      </w:r>
    </w:p>
    <w:p w14:paraId="51D2E553" w14:textId="77777777" w:rsidR="006A7D7B" w:rsidRPr="003721A8" w:rsidRDefault="006A7D7B" w:rsidP="006A7D7B">
      <w:pPr>
        <w:pStyle w:val="B1"/>
      </w:pPr>
      <w:r>
        <w:t>4</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22B49405" w14:textId="77777777" w:rsidR="006A7D7B" w:rsidRPr="003721A8" w:rsidRDefault="006A7D7B" w:rsidP="006A7D7B">
      <w:pPr>
        <w:pStyle w:val="B1"/>
      </w:pPr>
      <w:r>
        <w:t>5</w:t>
      </w:r>
      <w:r w:rsidRPr="003721A8">
        <w:t>.</w:t>
      </w:r>
      <w:r w:rsidRPr="003721A8">
        <w:tab/>
      </w:r>
      <w:r>
        <w:t>If pull-based ingest was provisioned in step 3, t</w:t>
      </w:r>
      <w:r w:rsidRPr="003721A8">
        <w:t>he MBSTF attempts to establish content ingest from the MBS</w:t>
      </w:r>
      <w:r>
        <w:t> AF</w:t>
      </w:r>
      <w:r w:rsidRPr="003721A8">
        <w:t xml:space="preserve"> at reference point </w:t>
      </w:r>
      <w:r>
        <w:t>MBS</w:t>
      </w:r>
      <w:r>
        <w:noBreakHyphen/>
        <w:t>11</w:t>
      </w:r>
      <w:r w:rsidRPr="003721A8">
        <w:t xml:space="preserve"> according to the ingest parameters and distribution method provisioned in </w:t>
      </w:r>
      <w:r>
        <w:t>step 3</w:t>
      </w:r>
      <w:r w:rsidRPr="003721A8">
        <w:t xml:space="preserve"> (see table</w:t>
      </w:r>
      <w:r>
        <w:t>s</w:t>
      </w:r>
      <w:r w:rsidRPr="003721A8">
        <w:t> 4.5.6</w:t>
      </w:r>
      <w:r w:rsidRPr="003721A8">
        <w:noBreakHyphen/>
        <w:t>1</w:t>
      </w:r>
      <w:r>
        <w:t xml:space="preserve"> and 4.5.6</w:t>
      </w:r>
      <w:r>
        <w:noBreakHyphen/>
        <w:t>2</w:t>
      </w:r>
      <w:r w:rsidRPr="003721A8">
        <w:t>).</w:t>
      </w:r>
    </w:p>
    <w:p w14:paraId="049F48C1" w14:textId="77777777" w:rsidR="006A7D7B" w:rsidRPr="003721A8" w:rsidRDefault="006A7D7B" w:rsidP="006A7D7B">
      <w:pPr>
        <w:pStyle w:val="B1"/>
      </w:pPr>
      <w:r>
        <w:t>6</w:t>
      </w:r>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w:t>
      </w:r>
      <w:r>
        <w:t xml:space="preserve"> using the </w:t>
      </w:r>
      <w:r>
        <w:rPr>
          <w:i/>
          <w:iCs/>
        </w:rPr>
        <w:t>Distribution Session established</w:t>
      </w:r>
      <w:r>
        <w:t xml:space="preserve"> event</w:t>
      </w:r>
      <w:r w:rsidRPr="00CC1675">
        <w:t xml:space="preserve"> to inform the MBSF of the (un)successful establishment of content ingest</w:t>
      </w:r>
      <w:r>
        <w:t xml:space="preserve"> with the MBS AF</w:t>
      </w:r>
      <w:r w:rsidRPr="00CC1675">
        <w:t>.</w:t>
      </w:r>
    </w:p>
    <w:p w14:paraId="6DB6CBC8" w14:textId="77777777" w:rsidR="006A7D7B" w:rsidRDefault="006A7D7B" w:rsidP="006A7D7B">
      <w:r>
        <w:t>As a consequence of this provisioning, the MBSTF now begins polling for updates to the object manifest (see step 2B in clause 5.4) if pull-based object acquisition was provisioned in step 3. If push-based object acquisition was specified, the MBSTF instead waits for an object manifest with the provisioned URL path to be published to it.</w:t>
      </w:r>
    </w:p>
    <w:p w14:paraId="4BAF6D4E" w14:textId="4DB09A25" w:rsidR="00CA5347" w:rsidRPr="003721A8" w:rsidRDefault="00CA5347" w:rsidP="00E20112">
      <w:pPr>
        <w:pStyle w:val="Heading2"/>
      </w:pPr>
      <w:bookmarkStart w:id="195" w:name="_CR5_4"/>
      <w:bookmarkStart w:id="196" w:name="_Toc170405566"/>
      <w:bookmarkEnd w:id="195"/>
      <w:r w:rsidRPr="003721A8">
        <w:lastRenderedPageBreak/>
        <w:t>5.</w:t>
      </w:r>
      <w:r w:rsidR="00FB376A" w:rsidRPr="003721A8">
        <w:t>4</w:t>
      </w:r>
      <w:r w:rsidRPr="003721A8">
        <w:tab/>
      </w:r>
      <w:r w:rsidR="00E20112" w:rsidRPr="003721A8">
        <w:t xml:space="preserve">Procedures for User Service </w:t>
      </w:r>
      <w:r w:rsidR="003E1379" w:rsidRPr="003721A8">
        <w:t>advertisement/discovery</w:t>
      </w:r>
      <w:bookmarkEnd w:id="196"/>
    </w:p>
    <w:p w14:paraId="2DE06421" w14:textId="54BCF210" w:rsidR="003E1379" w:rsidRPr="003721A8" w:rsidRDefault="006A7D7B" w:rsidP="00FD6A8F">
      <w:pPr>
        <w:keepNext/>
      </w:pPr>
      <w:r w:rsidRPr="003721A8">
        <w:t>At this point, the MBS User Service Session is advertised to the MBSF Client, as shown in figure 5.4</w:t>
      </w:r>
      <w:r w:rsidRPr="003721A8">
        <w:noBreakHyphen/>
        <w:t>1 below</w:t>
      </w:r>
      <w:r>
        <w:t>, using one or more of the User Service advertisement modes defined in clause 4.2.4</w:t>
      </w:r>
      <w:r w:rsidRPr="003721A8">
        <w:t>.</w:t>
      </w:r>
    </w:p>
    <w:p w14:paraId="63692627" w14:textId="2C3E0030" w:rsidR="006A7D7B" w:rsidRDefault="00C5788B" w:rsidP="006A7D7B">
      <w:pPr>
        <w:pStyle w:val="TH"/>
      </w:pPr>
      <w:r>
        <w:object w:dxaOrig="19488" w:dyaOrig="28608" w14:anchorId="7F866F4F">
          <v:shape id="_x0000_i1042" type="#_x0000_t75" style="width:422.05pt;height:621.95pt;mso-position-horizontal:absolute" o:ole="">
            <v:imagedata r:id="rId49" o:title=""/>
          </v:shape>
          <o:OLEObject Type="Embed" ProgID="Mscgen.Chart" ShapeID="_x0000_i1042" DrawAspect="Content" ObjectID="_1812791420" r:id="rId50"/>
        </w:object>
      </w:r>
    </w:p>
    <w:p w14:paraId="5DC830B5" w14:textId="11D015C5" w:rsidR="003E1379" w:rsidRPr="003721A8" w:rsidRDefault="003E1379" w:rsidP="003E1379">
      <w:pPr>
        <w:pStyle w:val="TF"/>
      </w:pPr>
      <w:bookmarkStart w:id="197" w:name="_CRFigure5_41"/>
      <w:r w:rsidRPr="003721A8">
        <w:t>Figure</w:t>
      </w:r>
      <w:r w:rsidR="00061228" w:rsidRPr="003721A8">
        <w:t xml:space="preserve"> </w:t>
      </w:r>
      <w:bookmarkEnd w:id="197"/>
      <w:r w:rsidRPr="003721A8">
        <w:t>5.4</w:t>
      </w:r>
      <w:r w:rsidRPr="003721A8">
        <w:noBreakHyphen/>
        <w:t>1: Call flow for MBS User Service advertisement/discovery</w:t>
      </w:r>
    </w:p>
    <w:p w14:paraId="64016DC9" w14:textId="77777777" w:rsidR="003E1379" w:rsidRPr="003721A8" w:rsidRDefault="003E1379" w:rsidP="00FD6A8F">
      <w:pPr>
        <w:keepNext/>
      </w:pPr>
      <w:r w:rsidRPr="003721A8">
        <w:lastRenderedPageBreak/>
        <w:t>The steps are as follows:</w:t>
      </w:r>
    </w:p>
    <w:p w14:paraId="25DDB6A6" w14:textId="77777777" w:rsidR="003E1379" w:rsidRPr="003721A8" w:rsidRDefault="003E1379" w:rsidP="00061228">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4D80810" w14:textId="77777777" w:rsidR="006A7D7B" w:rsidRDefault="006A7D7B" w:rsidP="006A7D7B">
      <w:pPr>
        <w:pStyle w:val="B1"/>
      </w:pPr>
      <w:r>
        <w:t>1a.</w:t>
      </w:r>
      <w:r>
        <w:tab/>
        <w:t xml:space="preserve">The MBSF publishes the </w:t>
      </w:r>
      <w:r w:rsidRPr="003721A8">
        <w:t>compiled MBS User Service Announcement</w:t>
      </w:r>
      <w:r>
        <w:t xml:space="preserve"> to the MBS AF via reference point MBS</w:t>
      </w:r>
      <w:r>
        <w:noBreakHyphen/>
        <w:t>3 (not specified).</w:t>
      </w:r>
    </w:p>
    <w:p w14:paraId="5EBA2301" w14:textId="77777777" w:rsidR="006A7D7B" w:rsidRPr="003721A8" w:rsidRDefault="006A7D7B" w:rsidP="006C4F7B">
      <w:pPr>
        <w:pStyle w:val="B1"/>
        <w:keepNext/>
      </w:pPr>
      <w:r w:rsidRPr="003721A8">
        <w:t>2.</w:t>
      </w:r>
      <w:r w:rsidRPr="003721A8">
        <w:tab/>
        <w:t>The MBS User Service Announcement is distributed using one or more of the following mechanisms:</w:t>
      </w:r>
    </w:p>
    <w:p w14:paraId="48CF54C6" w14:textId="77777777" w:rsidR="006A7D7B" w:rsidRDefault="006A7D7B" w:rsidP="006A7D7B">
      <w:pPr>
        <w:pStyle w:val="B2"/>
      </w:pPr>
      <w:r>
        <w:t>A.</w:t>
      </w:r>
      <w:r>
        <w:tab/>
        <w:t>The MBSF passes</w:t>
      </w:r>
      <w:r w:rsidRPr="00CC1675">
        <w:t xml:space="preserve"> back to the MBS Application Provider</w:t>
      </w:r>
      <w:r>
        <w:t xml:space="preserve"> a list of </w:t>
      </w:r>
      <w:r w:rsidRPr="00BB4DC2">
        <w:rPr>
          <w:i/>
          <w:iCs/>
        </w:rPr>
        <w:t>External service identifiers</w:t>
      </w:r>
      <w:r>
        <w:t xml:space="preserve"> identifying the MBS User Service</w:t>
      </w:r>
      <w:r w:rsidRPr="00CC1675">
        <w:t xml:space="preserve"> </w:t>
      </w:r>
      <w:r>
        <w:t xml:space="preserve">in question </w:t>
      </w:r>
      <w:r w:rsidRPr="00CC1675">
        <w:t xml:space="preserve">by invoking the </w:t>
      </w:r>
      <w:r w:rsidRPr="008E72AB">
        <w:rPr>
          <w:rStyle w:val="Codechar"/>
        </w:rPr>
        <w:t>Nmbsf_MBS</w:t>
      </w:r>
      <w:r>
        <w:rPr>
          <w:rStyle w:val="Codechar"/>
        </w:rPr>
        <w:t>‌</w:t>
      </w:r>
      <w:r w:rsidRPr="008E72AB">
        <w:rPr>
          <w:rStyle w:val="Codechar"/>
        </w:rPr>
        <w:t>UserData</w:t>
      </w:r>
      <w:r>
        <w:rPr>
          <w:rStyle w:val="Codechar"/>
        </w:rPr>
        <w:t>‌</w:t>
      </w:r>
      <w:r w:rsidRPr="008E72AB">
        <w:rPr>
          <w:rStyle w:val="Codechar"/>
        </w:rPr>
        <w:t>IngestSession_</w:t>
      </w:r>
      <w:r>
        <w:rPr>
          <w:rStyle w:val="Codechar"/>
        </w:rPr>
        <w:t>‌</w:t>
      </w:r>
      <w:r w:rsidRPr="008E72AB">
        <w:rPr>
          <w:rStyle w:val="Codechar"/>
        </w:rPr>
        <w:t>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The MBS Application Provider advertises an external service identifier to the MBS-Aware Application by private means at reference point MBS</w:t>
      </w:r>
      <w:r>
        <w:noBreakHyphen/>
        <w:t>8</w:t>
      </w:r>
      <w:r w:rsidRPr="00E77C61">
        <w:t>.</w:t>
      </w:r>
    </w:p>
    <w:p w14:paraId="54F40D4A" w14:textId="77777777" w:rsidR="006A7D7B" w:rsidRDefault="006A7D7B" w:rsidP="006A7D7B">
      <w:pPr>
        <w:pStyle w:val="B2"/>
        <w:ind w:firstLine="0"/>
      </w:pPr>
      <w:r>
        <w:t>When the MBS-Aware Application subsequently selects the MBS User Service, it invokes a suitable client API at reference point MBS</w:t>
      </w:r>
      <w:r>
        <w:noBreakHyphen/>
        <w:t>6, passing the external service identifier as a parameter. As a result, the MBS Client fetches MBS User Service Announcement at reference point MBS</w:t>
      </w:r>
      <w:r>
        <w:noBreakHyphen/>
        <w:t>5 using the provided external service identifier.</w:t>
      </w:r>
    </w:p>
    <w:p w14:paraId="31AEB629" w14:textId="66E78B9C" w:rsidR="006A7D7B" w:rsidRDefault="006A7D7B" w:rsidP="006A7D7B">
      <w:pPr>
        <w:pStyle w:val="B2"/>
        <w:keepNext/>
      </w:pPr>
      <w:r>
        <w:t>B</w:t>
      </w:r>
      <w:r w:rsidRPr="003721A8">
        <w:t>.</w:t>
      </w:r>
      <w:r w:rsidRPr="003721A8">
        <w:tab/>
      </w:r>
      <w:r>
        <w:t>An object manifest for the MBS User Service Announcement Channel is compiled by the MBSF. This lists all of the MBS User Service Announcements to be made available in the corresponding MBS Distribution Session and indicates that the objects listed should be polled for updates.</w:t>
      </w:r>
    </w:p>
    <w:p w14:paraId="168F1A6A" w14:textId="77777777" w:rsidR="006A7D7B" w:rsidRDefault="006A7D7B" w:rsidP="006A7D7B">
      <w:pPr>
        <w:pStyle w:val="B2"/>
        <w:ind w:firstLine="0"/>
      </w:pPr>
      <w:r>
        <w:t>If the MBS User Service Announcement Channel</w:t>
      </w:r>
      <w:r w:rsidRPr="00F565F5">
        <w:t xml:space="preserve"> </w:t>
      </w:r>
      <w:r>
        <w:t>is provisioned for pull-based object acquisition (illustrated), the object manifest for the MBS User Service Announcement Channel</w:t>
      </w:r>
      <w:r w:rsidRPr="00F565F5">
        <w:t xml:space="preserve"> </w:t>
      </w:r>
      <w:r w:rsidRPr="003721A8">
        <w:t>is</w:t>
      </w:r>
      <w:r>
        <w:t xml:space="preserve"> published by the MBSF to the MBS AF via reference point MBS</w:t>
      </w:r>
      <w:r>
        <w:noBreakHyphen/>
        <w:t>3 (not specified) and made available</w:t>
      </w:r>
      <w:r w:rsidRPr="003721A8">
        <w:t xml:space="preserve"> </w:t>
      </w:r>
      <w:r>
        <w:t>as a resource for unicast retrieval by the MBSTF via reference point MBS</w:t>
      </w:r>
      <w:r>
        <w:noBreakHyphen/>
        <w:t>11 at the location indicated by the object acquisition identifier provisioned for the corresponding MBS Distribution Session (see step 3 in clause 5.3A). The object manifest is pulled by the MBSTF from the MBS AF at this reference point, as defined in clause 4.3.3.2. The MBSTF continues to monitor the MBS AF for changes to the object manifest and retrieves a new copy as needed.</w:t>
      </w:r>
    </w:p>
    <w:p w14:paraId="0AF50DFB" w14:textId="29E91A3F" w:rsidR="006A7D7B" w:rsidRDefault="006A7D7B" w:rsidP="006A7D7B">
      <w:pPr>
        <w:pStyle w:val="B2"/>
        <w:ind w:firstLine="0"/>
      </w:pPr>
      <w:r>
        <w:t>If the MBS User Service Announcement Channel</w:t>
      </w:r>
      <w:r w:rsidRPr="00F565F5">
        <w:t xml:space="preserve"> </w:t>
      </w:r>
      <w:r>
        <w:t>is provisioned for push-based object acquisition (not illustrated), the object manifest for the MBS User Service Announcement Channel</w:t>
      </w:r>
      <w:r w:rsidRPr="00F565F5">
        <w:t xml:space="preserve"> </w:t>
      </w:r>
      <w:r w:rsidRPr="003721A8">
        <w:t>is</w:t>
      </w:r>
      <w:r>
        <w:t xml:space="preserve"> published by the MBSF to the provisioned URL path on the MBSTF via reference point Nmb2, as defined in clause 4.3.3.2</w:t>
      </w:r>
      <w:r w:rsidR="0051314F">
        <w:t>,</w:t>
      </w:r>
      <w:r>
        <w:t xml:space="preserve"> whenever it changes.</w:t>
      </w:r>
    </w:p>
    <w:p w14:paraId="762615DF" w14:textId="77777777" w:rsidR="006A7D7B" w:rsidRDefault="006A7D7B" w:rsidP="006A7D7B">
      <w:pPr>
        <w:pStyle w:val="B2"/>
        <w:ind w:firstLine="0"/>
      </w:pPr>
      <w:r>
        <w:t xml:space="preserve">For both pull- and push-based acquisition, the MBSF </w:t>
      </w:r>
      <w:r w:rsidRPr="00CC1675">
        <w:t>invok</w:t>
      </w:r>
      <w:r>
        <w:t>es</w:t>
      </w:r>
      <w:r w:rsidRPr="00CC1675">
        <w:t xml:space="preserve"> the </w:t>
      </w:r>
      <w:r w:rsidRPr="008E72AB">
        <w:rPr>
          <w:rStyle w:val="Codechar"/>
        </w:rPr>
        <w:t>Nmbsf_MBS</w:t>
      </w:r>
      <w:r>
        <w:rPr>
          <w:rStyle w:val="Codechar"/>
        </w:rPr>
        <w:t>‌</w:t>
      </w:r>
      <w:r w:rsidRPr="008E72AB">
        <w:rPr>
          <w:rStyle w:val="Codechar"/>
        </w:rPr>
        <w:t>UserData</w:t>
      </w:r>
      <w:r>
        <w:rPr>
          <w:rStyle w:val="Codechar"/>
        </w:rPr>
        <w:t>‌</w:t>
      </w:r>
      <w:r w:rsidRPr="008E72AB">
        <w:rPr>
          <w:rStyle w:val="Codechar"/>
        </w:rPr>
        <w:t>IngestSession_</w:t>
      </w:r>
      <w:r>
        <w:rPr>
          <w:rStyle w:val="Codechar"/>
        </w:rPr>
        <w:t>‌</w:t>
      </w:r>
      <w:r w:rsidRPr="008E72AB">
        <w:rPr>
          <w:rStyle w:val="Codechar"/>
        </w:rPr>
        <w:t>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to inform the MBS Application Provider that the MBS User Data Ingest Session is being advertised. The notification conveys a list of </w:t>
      </w:r>
      <w:r w:rsidRPr="00BB4DC2">
        <w:rPr>
          <w:i/>
          <w:iCs/>
        </w:rPr>
        <w:t>External service identifiers</w:t>
      </w:r>
      <w:r>
        <w:t xml:space="preserve"> identifying the MBS User Service in question.</w:t>
      </w:r>
    </w:p>
    <w:p w14:paraId="2E21F4FD" w14:textId="232ADC9C" w:rsidR="006A7D7B" w:rsidRDefault="006A7D7B" w:rsidP="006A7D7B">
      <w:pPr>
        <w:pStyle w:val="B2"/>
        <w:ind w:firstLine="0"/>
      </w:pPr>
      <w:r>
        <w:t>For both pull- and push-based acquisition, the MBS User Service Announcement itself is pulled from the MBS AF by the MBSTF at reference point MBS</w:t>
      </w:r>
      <w:r>
        <w:noBreakHyphen/>
        <w:t>11 as directed by the object manifest</w:t>
      </w:r>
      <w:r w:rsidRPr="00E75E9F">
        <w:t xml:space="preserve"> </w:t>
      </w:r>
      <w:r>
        <w:t>for inclusion in the MBS User Service Announcement Channel carousel, as defined in clause 4.3.3.2. In addition, the object manifest may direct the MBSTF to fetch ancillary objects (e.g.</w:t>
      </w:r>
      <w:r w:rsidR="0051314F">
        <w:t>,</w:t>
      </w:r>
      <w:r>
        <w:t xml:space="preserve"> Application Service Entry Point documents referenced by the MBS User Service Announcement and/or MPEG</w:t>
      </w:r>
      <w:r>
        <w:noBreakHyphen/>
        <w:t>DASH initialisation segments) for inclusion in the MBS User Service Announcement Channel carousel.</w:t>
      </w:r>
    </w:p>
    <w:p w14:paraId="67C053D1" w14:textId="77777777" w:rsidR="006A7D7B" w:rsidRDefault="006A7D7B" w:rsidP="006A7D7B">
      <w:pPr>
        <w:pStyle w:val="B2"/>
        <w:ind w:firstLine="0"/>
      </w:pPr>
      <w:r>
        <w:t>Because it is directed to do so by the object manifest, the MBSTF polls the MBS AF for changes to these objects and retrieves new copies as needed to replace the previous versions in the MBS User Service Announcement Channel carousel.</w:t>
      </w:r>
    </w:p>
    <w:p w14:paraId="585C64D2" w14:textId="0B5A4287" w:rsidR="006A7D7B" w:rsidRPr="003721A8" w:rsidRDefault="006A7D7B" w:rsidP="006A7D7B">
      <w:pPr>
        <w:pStyle w:val="B2"/>
        <w:ind w:firstLine="0"/>
      </w:pPr>
      <w:r>
        <w:t xml:space="preserve">As a result, the most up-to-date </w:t>
      </w:r>
      <w:r w:rsidRPr="003721A8">
        <w:t xml:space="preserve">MBS User Service Announcement </w:t>
      </w:r>
      <w:r>
        <w:t>and any ancillary objects are</w:t>
      </w:r>
      <w:r w:rsidRPr="003721A8">
        <w:t xml:space="preserve"> </w:t>
      </w:r>
      <w:r>
        <w:t>delivered repeatedly</w:t>
      </w:r>
      <w:r w:rsidRPr="003721A8">
        <w:t xml:space="preserve"> </w:t>
      </w:r>
      <w:r>
        <w:t xml:space="preserve">by the MBSTF to the MBSTF Client </w:t>
      </w:r>
      <w:r w:rsidRPr="003721A8">
        <w:t xml:space="preserve">via </w:t>
      </w:r>
      <w:r>
        <w:t xml:space="preserve">the </w:t>
      </w:r>
      <w:r w:rsidRPr="00342B59">
        <w:t>MBS User Service Announcement Channel</w:t>
      </w:r>
      <w:r>
        <w:t xml:space="preserve"> </w:t>
      </w:r>
      <w:r w:rsidRPr="003721A8">
        <w:t>at reference point MBS</w:t>
      </w:r>
      <w:r w:rsidRPr="003721A8">
        <w:noBreakHyphen/>
        <w:t>4</w:t>
      </w:r>
      <w:r w:rsidRPr="003721A8">
        <w:noBreakHyphen/>
        <w:t>MC</w:t>
      </w:r>
      <w:r>
        <w:t xml:space="preserve"> using the Object Distribution Method. Subsequently, by invoking a suitable client API at reference point MBS-7′ API, the MBS User Service Announcement is forwarded by the MBSTF Client to the MBSF Client.</w:t>
      </w:r>
    </w:p>
    <w:p w14:paraId="6B94BBB5" w14:textId="03CBCC99" w:rsidR="006A7D7B" w:rsidRDefault="006A7D7B" w:rsidP="006A7D7B">
      <w:pPr>
        <w:pStyle w:val="B2"/>
        <w:ind w:firstLine="0"/>
      </w:pPr>
      <w:r>
        <w:lastRenderedPageBreak/>
        <w:t xml:space="preserve">Having earlier received the </w:t>
      </w:r>
      <w:r w:rsidRPr="00D9113E">
        <w:rPr>
          <w:i/>
          <w:iCs/>
        </w:rPr>
        <w:t xml:space="preserve">User Service </w:t>
      </w:r>
      <w:r>
        <w:rPr>
          <w:i/>
          <w:iCs/>
        </w:rPr>
        <w:t>advertis</w:t>
      </w:r>
      <w:r w:rsidRPr="00D9113E">
        <w:rPr>
          <w:i/>
          <w:iCs/>
        </w:rPr>
        <w:t>ement</w:t>
      </w:r>
      <w:r>
        <w:t xml:space="preserve"> event, the MBS Application Provider advertises one of the </w:t>
      </w:r>
      <w:r w:rsidRPr="00E81B62">
        <w:rPr>
          <w:i/>
          <w:iCs/>
        </w:rPr>
        <w:t>External service identifiers</w:t>
      </w:r>
      <w:r>
        <w:t xml:space="preserve"> identifying the MBS User Service</w:t>
      </w:r>
      <w:r w:rsidRPr="000B104F">
        <w:t xml:space="preserve"> (see </w:t>
      </w:r>
      <w:r>
        <w:t>t</w:t>
      </w:r>
      <w:r w:rsidRPr="000B104F">
        <w:t>able</w:t>
      </w:r>
      <w:r w:rsidR="0051314F">
        <w:t> </w:t>
      </w:r>
      <w:r w:rsidRPr="000B104F">
        <w:t>4.5.7</w:t>
      </w:r>
      <w:r>
        <w:noBreakHyphen/>
      </w:r>
      <w:r w:rsidRPr="000B104F">
        <w:t>1)</w:t>
      </w:r>
      <w:r>
        <w:t xml:space="preserve"> to the MBS-Aware Application by private means at reference point MBS</w:t>
      </w:r>
      <w:r>
        <w:noBreakHyphen/>
        <w:t>8</w:t>
      </w:r>
      <w:r w:rsidRPr="00E77C61">
        <w:t>.</w:t>
      </w:r>
    </w:p>
    <w:p w14:paraId="43F1EC6A" w14:textId="77777777" w:rsidR="006A7D7B" w:rsidRDefault="006A7D7B" w:rsidP="006A7D7B">
      <w:pPr>
        <w:pStyle w:val="B2"/>
        <w:ind w:firstLine="0"/>
      </w:pPr>
      <w:r>
        <w:t>The MBS-Aware Application subsequently uses this identifier to select the MBS User Service by invoking a suitable client API at reference point</w:t>
      </w:r>
      <w:r w:rsidRPr="00965E98">
        <w:t xml:space="preserve"> </w:t>
      </w:r>
      <w:r>
        <w:t>MBS</w:t>
      </w:r>
      <w:r>
        <w:noBreakHyphen/>
        <w:t>6</w:t>
      </w:r>
      <w:r w:rsidRPr="00EA79E1">
        <w:t>.</w:t>
      </w:r>
    </w:p>
    <w:p w14:paraId="33077A72" w14:textId="20B6E958" w:rsidR="006A7D7B" w:rsidRPr="003721A8" w:rsidRDefault="006A7D7B" w:rsidP="006A7D7B">
      <w:pPr>
        <w:pStyle w:val="B2"/>
      </w:pPr>
      <w:r>
        <w:t>C</w:t>
      </w:r>
      <w:r w:rsidRPr="00CC1675">
        <w:t>.</w:t>
      </w:r>
      <w:r w:rsidRPr="00CC1675">
        <w:tab/>
        <w:t xml:space="preserve">The </w:t>
      </w:r>
      <w:r>
        <w:t xml:space="preserve">full </w:t>
      </w:r>
      <w:r w:rsidRPr="00CC1675">
        <w:t xml:space="preserve">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r w:rsidRPr="00CC1675">
        <w:t>.</w:t>
      </w:r>
    </w:p>
    <w:p w14:paraId="40F13C62" w14:textId="77777777" w:rsidR="006A7D7B" w:rsidRPr="003721A8" w:rsidRDefault="006A7D7B" w:rsidP="006A7D7B">
      <w:pPr>
        <w:pStyle w:val="B2"/>
      </w:pPr>
      <w:r w:rsidRPr="003721A8">
        <w:tab/>
        <w:t>As a result, the MBS Application Provider advertises the MBS User Service Announcement to the MBS-Aware Application by private means at reference point MBS</w:t>
      </w:r>
      <w:r w:rsidRPr="003721A8">
        <w:noBreakHyphen/>
        <w:t>8.</w:t>
      </w:r>
    </w:p>
    <w:p w14:paraId="01A654B2" w14:textId="77777777" w:rsidR="006A7D7B" w:rsidRDefault="006A7D7B" w:rsidP="006A7D7B">
      <w:pPr>
        <w:pStyle w:val="B2"/>
      </w:pPr>
      <w:r>
        <w:tab/>
        <w:t>When the MBS-Aware Application subsequently selects the MBS User Service, it invokes a suitable client API at reference point MBS</w:t>
      </w:r>
      <w:r>
        <w:noBreakHyphen/>
        <w:t>6, passing the full MBS User Service Announcement as a parameter.</w:t>
      </w:r>
    </w:p>
    <w:p w14:paraId="650BE304" w14:textId="77777777" w:rsidR="006A7D7B" w:rsidRPr="00D97ED5" w:rsidRDefault="006A7D7B" w:rsidP="006A7D7B">
      <w:r w:rsidRPr="00D97ED5">
        <w:t>The MBSF may rescind an MBS User Service Announcement at any time for operational reasons.</w:t>
      </w:r>
    </w:p>
    <w:p w14:paraId="521AC449" w14:textId="0B39765C" w:rsidR="00E20112" w:rsidRPr="003721A8" w:rsidRDefault="00E20112" w:rsidP="00E20112">
      <w:pPr>
        <w:pStyle w:val="Heading2"/>
      </w:pPr>
      <w:bookmarkStart w:id="198" w:name="_CR5_5"/>
      <w:bookmarkStart w:id="199" w:name="_Toc170405567"/>
      <w:bookmarkEnd w:id="198"/>
      <w:r w:rsidRPr="003721A8">
        <w:lastRenderedPageBreak/>
        <w:t>5.</w:t>
      </w:r>
      <w:r w:rsidR="00FB376A" w:rsidRPr="003721A8">
        <w:t>5</w:t>
      </w:r>
      <w:r w:rsidRPr="003721A8">
        <w:tab/>
        <w:t>Procedure</w:t>
      </w:r>
      <w:r w:rsidR="002A3CDF" w:rsidRPr="003721A8">
        <w:t>s</w:t>
      </w:r>
      <w:r w:rsidRPr="003721A8">
        <w:t xml:space="preserve"> for User Service data transfer</w:t>
      </w:r>
      <w:bookmarkEnd w:id="199"/>
    </w:p>
    <w:p w14:paraId="4B216576" w14:textId="77777777" w:rsidR="006A7D7B" w:rsidRDefault="006A7D7B" w:rsidP="006A7D7B">
      <w:pPr>
        <w:pStyle w:val="Heading3"/>
      </w:pPr>
      <w:bookmarkStart w:id="200" w:name="_CR5_5_1"/>
      <w:bookmarkStart w:id="201" w:name="_Toc170405568"/>
      <w:bookmarkEnd w:id="200"/>
      <w:r>
        <w:t>5.5.1</w:t>
      </w:r>
      <w:r>
        <w:tab/>
        <w:t>MBS Distribution Session activation</w:t>
      </w:r>
      <w:bookmarkEnd w:id="201"/>
    </w:p>
    <w:p w14:paraId="2AD7E081" w14:textId="77777777" w:rsidR="003E1379" w:rsidRPr="003721A8" w:rsidRDefault="003E1379" w:rsidP="00FD6A8F">
      <w:pPr>
        <w:keepNext/>
      </w:pPr>
      <w:r w:rsidRPr="003721A8">
        <w:t>At the next start time indicated in the MBS User Data Ingest Session schedule of active periods,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4BDE5116" w14:textId="77777777" w:rsidR="006A7D7B" w:rsidRDefault="006A7D7B" w:rsidP="006A7D7B">
      <w:pPr>
        <w:pStyle w:val="TH"/>
      </w:pPr>
      <w:r w:rsidRPr="003721A8">
        <w:object w:dxaOrig="14604" w:dyaOrig="14736" w14:anchorId="639E52E0">
          <v:shape id="_x0000_i1043" type="#_x0000_t75" style="width:474.1pt;height:479.65pt" o:ole="">
            <v:imagedata r:id="rId51" o:title=""/>
          </v:shape>
          <o:OLEObject Type="Embed" ProgID="Mscgen.Chart" ShapeID="_x0000_i1043" DrawAspect="Content" ObjectID="_1812791421" r:id="rId52"/>
        </w:object>
      </w:r>
    </w:p>
    <w:p w14:paraId="5D60C588" w14:textId="5925AE4E" w:rsidR="003E1379" w:rsidRPr="003721A8" w:rsidRDefault="003E1379" w:rsidP="003E1379">
      <w:pPr>
        <w:pStyle w:val="TF"/>
      </w:pPr>
      <w:bookmarkStart w:id="202" w:name="_CRFigure5_51"/>
      <w:r w:rsidRPr="003721A8">
        <w:t>Figure</w:t>
      </w:r>
      <w:r w:rsidR="00061228" w:rsidRPr="003721A8">
        <w:t xml:space="preserve"> </w:t>
      </w:r>
      <w:bookmarkEnd w:id="202"/>
      <w:r w:rsidRPr="003721A8">
        <w:t>5.5</w:t>
      </w:r>
      <w:r w:rsidRPr="003721A8">
        <w:noBreakHyphen/>
        <w:t>1: Call flow for MBS Distribution Session activation by MBSF</w:t>
      </w:r>
    </w:p>
    <w:p w14:paraId="6486D708" w14:textId="77777777" w:rsidR="003E1379" w:rsidRPr="003721A8" w:rsidRDefault="003E1379" w:rsidP="00061228">
      <w:r w:rsidRPr="003721A8">
        <w:t>For each such MBS Distribution Session:</w:t>
      </w:r>
    </w:p>
    <w:p w14:paraId="5ED7D206" w14:textId="77777777" w:rsidR="006A7D7B" w:rsidRDefault="006A7D7B" w:rsidP="006A7D7B">
      <w:pPr>
        <w:pStyle w:val="B1"/>
      </w:pPr>
      <w:r>
        <w:t>1.</w:t>
      </w:r>
      <w:r>
        <w:tab/>
        <w:t xml:space="preserve">For MBS Distribution Sessions of </w:t>
      </w:r>
      <w:r w:rsidRPr="00C31D7A">
        <w:rPr>
          <w:i/>
          <w:iCs/>
        </w:rPr>
        <w:t>Service type</w:t>
      </w:r>
      <w:r>
        <w:t xml:space="preserve"> multicast, the MBSF (re)activates the corresponding Multicast MBS Session in the MB</w:t>
      </w:r>
      <w:r>
        <w:noBreakHyphen/>
        <w:t>SMF, allowing UEs to join the MBS Session(s).</w:t>
      </w:r>
    </w:p>
    <w:p w14:paraId="18A12525" w14:textId="77777777" w:rsidR="006A7D7B" w:rsidRDefault="006A7D7B" w:rsidP="006A7D7B">
      <w:pPr>
        <w:pStyle w:val="B1"/>
      </w:pPr>
      <w:r>
        <w:t>2.</w:t>
      </w:r>
      <w:r>
        <w:tab/>
        <w:t xml:space="preserve">Once it is satisfied that the Multicast MBS Session has been successfully established or (re)activated, the MBSF notifies the MBS Application Provider about the successful establishment of the MBS Session(s) corresponding to the MBS Distribution Session using one or more </w:t>
      </w:r>
      <w:r w:rsidRPr="002701EA">
        <w:rPr>
          <w:i/>
          <w:iCs/>
        </w:rPr>
        <w:t>Session started</w:t>
      </w:r>
      <w:r>
        <w:t xml:space="preserve"> events.</w:t>
      </w:r>
    </w:p>
    <w:p w14:paraId="791AC4AB" w14:textId="653DC41A" w:rsidR="006A7D7B" w:rsidRDefault="006A7D7B" w:rsidP="006A7D7B">
      <w:pPr>
        <w:pStyle w:val="B1"/>
      </w:pPr>
      <w:r>
        <w:lastRenderedPageBreak/>
        <w:t>3</w:t>
      </w:r>
      <w:r w:rsidRPr="00CC1675">
        <w:t>.</w:t>
      </w:r>
      <w:r w:rsidRPr="00CC1675">
        <w:tab/>
      </w:r>
      <w:r w:rsidRPr="007B4548">
        <w:t>The MBSF invokes</w:t>
      </w:r>
      <w:r w:rsidRPr="00CC1675">
        <w:t xml:space="preserve"> the </w:t>
      </w:r>
      <w:r w:rsidRPr="008E72AB">
        <w:rPr>
          <w:rStyle w:val="Codechar"/>
        </w:rPr>
        <w:t>Nmbstf_MBSDistributionSession_Update</w:t>
      </w:r>
      <w:r w:rsidRPr="00CC1675">
        <w:t xml:space="preserve"> service operation on the MBSTF at reference point Nmb2, updating the current state of the MBS Distribution Session to </w:t>
      </w:r>
      <w:r w:rsidRPr="003D64F6">
        <w:rPr>
          <w:rStyle w:val="Codechar"/>
        </w:rPr>
        <w:t>ACTIVE</w:t>
      </w:r>
      <w:r w:rsidRPr="00CC1675">
        <w:t xml:space="preserve"> (see step 3 in clause 4.6.1).</w:t>
      </w:r>
      <w:r>
        <w:t xml:space="preserve"> T</w:t>
      </w:r>
      <w:r w:rsidRPr="00CC1675">
        <w:t xml:space="preserve">he state of the MBS Distribution Session in the MBSTF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p>
    <w:p w14:paraId="12F7D839" w14:textId="77777777" w:rsidR="006A7D7B" w:rsidRDefault="006A7D7B" w:rsidP="006A7D7B">
      <w:pPr>
        <w:pStyle w:val="B1"/>
      </w:pPr>
      <w:r>
        <w:t>4.</w:t>
      </w:r>
      <w:r>
        <w:tab/>
        <w:t xml:space="preserve">The MBSTF notifies the MBSF about the successful activation of the MBS Distribution Session by sending the </w:t>
      </w:r>
      <w:r w:rsidRPr="00B52D78">
        <w:rPr>
          <w:i/>
          <w:iCs/>
        </w:rPr>
        <w:t>Distribution Session activated</w:t>
      </w:r>
      <w:r>
        <w:t xml:space="preserve"> event.</w:t>
      </w:r>
    </w:p>
    <w:p w14:paraId="492EBF2D" w14:textId="77777777" w:rsidR="006A7D7B" w:rsidRDefault="006A7D7B" w:rsidP="006A7D7B">
      <w:pPr>
        <w:pStyle w:val="B1"/>
      </w:pPr>
      <w:r>
        <w:t>5.</w:t>
      </w:r>
      <w:r>
        <w:tab/>
        <w:t xml:space="preserve">The MBSF notifies the MBS Application Provider about the successful activation of the MBS Distribution Session by sending the </w:t>
      </w:r>
      <w:r w:rsidRPr="00B52D78">
        <w:rPr>
          <w:i/>
          <w:iCs/>
        </w:rPr>
        <w:t>Distribution Session activated</w:t>
      </w:r>
      <w:r>
        <w:t xml:space="preserve"> event.</w:t>
      </w:r>
    </w:p>
    <w:p w14:paraId="2168EB3B" w14:textId="43DEC4EF" w:rsidR="006A7D7B" w:rsidRPr="003721A8" w:rsidRDefault="006A7D7B" w:rsidP="006A7D7B">
      <w:pPr>
        <w:pStyle w:val="B1"/>
      </w:pPr>
      <w:r>
        <w:t>6</w:t>
      </w:r>
      <w:r w:rsidRPr="003721A8">
        <w:t>.</w:t>
      </w:r>
      <w:r w:rsidRPr="003721A8">
        <w:tab/>
        <w:t>As a direct result of step</w:t>
      </w:r>
      <w:r>
        <w:t> 3</w:t>
      </w:r>
      <w:r w:rsidRPr="003721A8">
        <w:t>, the MBSTF begins to ingest content from the MBS Application Provider</w:t>
      </w:r>
      <w:r>
        <w:t xml:space="preserve"> (if the pull-based </w:t>
      </w:r>
      <w:r w:rsidRPr="007B6B19">
        <w:rPr>
          <w:i/>
          <w:iCs/>
        </w:rPr>
        <w:t>Object acquisition method</w:t>
      </w:r>
      <w:r>
        <w:t xml:space="preserve"> is provisioned) or starts accepting content published by the MBS Application Provider (if the Packet Distribution Method or the push-based </w:t>
      </w:r>
      <w:r w:rsidRPr="007B6B19">
        <w:rPr>
          <w:i/>
          <w:iCs/>
        </w:rPr>
        <w:t>Object acquisition method</w:t>
      </w:r>
      <w:r>
        <w:t xml:space="preserve"> is provisioned)</w:t>
      </w:r>
      <w:r w:rsidRPr="003721A8">
        <w:t>.</w:t>
      </w:r>
    </w:p>
    <w:p w14:paraId="4CF12EEF" w14:textId="41CCAA11" w:rsidR="00FD47CD" w:rsidRPr="003721A8" w:rsidRDefault="00FD47CD" w:rsidP="00FD47CD">
      <w:pPr>
        <w:pStyle w:val="B1"/>
      </w:pPr>
      <w:r>
        <w:t>7</w:t>
      </w:r>
      <w:r w:rsidRPr="003721A8">
        <w:t>.</w:t>
      </w:r>
      <w:r w:rsidRPr="003721A8">
        <w:tab/>
        <w:t xml:space="preserve">The MBSTF </w:t>
      </w:r>
      <w:r>
        <w:t xml:space="preserve">may </w:t>
      </w:r>
      <w:r w:rsidRPr="003721A8">
        <w:t xml:space="preserve">process the ingested content according to the provisioned distribution method, as defined in clause 4.3.3. This may optionally include the computation of Application </w:t>
      </w:r>
      <w:r>
        <w:t>Layer</w:t>
      </w:r>
      <w:r w:rsidRPr="003721A8">
        <w:t xml:space="preserve"> FEC (AL</w:t>
      </w:r>
      <w:r w:rsidRPr="003721A8">
        <w:noBreakHyphen/>
        <w:t>FEC) information.</w:t>
      </w:r>
    </w:p>
    <w:p w14:paraId="2AEE1ADA" w14:textId="7CC3F384" w:rsidR="006A7D7B" w:rsidRPr="003721A8" w:rsidRDefault="006A7D7B" w:rsidP="006A7D7B">
      <w:pPr>
        <w:pStyle w:val="B1"/>
      </w:pPr>
      <w:r>
        <w:t>8</w:t>
      </w:r>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r>
        <w:t>via</w:t>
      </w:r>
      <w:r w:rsidRPr="003721A8">
        <w:t xml:space="preserve"> reference point Nmb9</w:t>
      </w:r>
      <w:r>
        <w:t xml:space="preserve"> and/or to the MBMS</w:t>
      </w:r>
      <w:r>
        <w:noBreakHyphen/>
        <w:t>GW via reference point SGi</w:t>
      </w:r>
      <w:r>
        <w:noBreakHyphen/>
        <w:t>mb</w:t>
      </w:r>
      <w:r w:rsidRPr="003721A8">
        <w:t>, according to the protocol stacks defined in clause 8.2 of TS 23.247 [5].</w:t>
      </w:r>
    </w:p>
    <w:p w14:paraId="0B88E85A" w14:textId="34522F10" w:rsidR="006A7D7B" w:rsidRPr="003721A8" w:rsidRDefault="006A7D7B" w:rsidP="006A7D7B">
      <w:pPr>
        <w:pStyle w:val="B1"/>
      </w:pPr>
      <w:r>
        <w:t>9</w:t>
      </w:r>
      <w:r w:rsidRPr="00CC1675">
        <w:t>.</w:t>
      </w:r>
      <w:r w:rsidRPr="00CC1675">
        <w:tab/>
        <w:t xml:space="preserve">On </w:t>
      </w:r>
      <w:r>
        <w:t>un</w:t>
      </w:r>
      <w:r w:rsidRPr="00CC1675">
        <w:t xml:space="preserve">successful content ingest and MBS data distribution, the state of the MBS Distribution Session in the MBSTF </w:t>
      </w:r>
      <w:r>
        <w:t>may</w:t>
      </w:r>
      <w:r w:rsidRPr="00CC1675">
        <w:t xml:space="preserve"> transition through </w:t>
      </w:r>
      <w:r w:rsidRPr="003D64F6">
        <w:rPr>
          <w:rStyle w:val="Codechar"/>
        </w:rPr>
        <w:t>DEACTIVATING</w:t>
      </w:r>
      <w:r w:rsidRPr="00CC1675">
        <w:t xml:space="preserve"> to </w:t>
      </w:r>
      <w:r w:rsidRPr="003D64F6">
        <w:rPr>
          <w:rStyle w:val="Codechar"/>
        </w:rPr>
        <w:t>INACTIVE</w:t>
      </w:r>
      <w:r w:rsidRPr="00CC1675">
        <w:t xml:space="preserve"> (see step 4 in clause 4.6.1)</w:t>
      </w:r>
      <w:r>
        <w:t xml:space="preserve"> in case of a severe fault</w:t>
      </w:r>
      <w:r w:rsidRPr="00CC1675">
        <w:t>.</w:t>
      </w:r>
    </w:p>
    <w:p w14:paraId="1E467F4B" w14:textId="012791AD" w:rsidR="006A7D7B" w:rsidRPr="003721A8" w:rsidRDefault="006A7D7B" w:rsidP="006A7D7B">
      <w:pPr>
        <w:pStyle w:val="B1"/>
      </w:pPr>
      <w:r w:rsidRPr="00CC1675">
        <w:tab/>
      </w:r>
      <w:r>
        <w:t>Regardless of the severity of the fault, t</w:t>
      </w:r>
      <w:r w:rsidRPr="00CC1675">
        <w:t xml:space="preserve">he MBSTF invokes the </w:t>
      </w:r>
      <w:r w:rsidRPr="008E72AB">
        <w:rPr>
          <w:rStyle w:val="Codechar"/>
        </w:rPr>
        <w:t>Nmbstf_MBSDistributionSession_StatusNotify</w:t>
      </w:r>
      <w:r w:rsidRPr="00CC1675">
        <w:t xml:space="preserve"> callback service operation at reference point Nmb2 </w:t>
      </w:r>
      <w:r>
        <w:t xml:space="preserve">using the </w:t>
      </w:r>
      <w:r w:rsidRPr="00BC1BB8">
        <w:rPr>
          <w:i/>
          <w:iCs/>
        </w:rPr>
        <w:t>User data ingest fa</w:t>
      </w:r>
      <w:r>
        <w:rPr>
          <w:i/>
          <w:iCs/>
        </w:rPr>
        <w:t>i</w:t>
      </w:r>
      <w:r w:rsidRPr="00BC1BB8">
        <w:rPr>
          <w:i/>
          <w:iCs/>
        </w:rPr>
        <w:t>l</w:t>
      </w:r>
      <w:r>
        <w:rPr>
          <w:i/>
          <w:iCs/>
        </w:rPr>
        <w:t>u</w:t>
      </w:r>
      <w:r w:rsidRPr="00BC1BB8">
        <w:rPr>
          <w:i/>
          <w:iCs/>
        </w:rPr>
        <w:t>re</w:t>
      </w:r>
      <w:r>
        <w:t xml:space="preserve"> event </w:t>
      </w:r>
      <w:r w:rsidRPr="00CC1675">
        <w:t xml:space="preserve">to inform the MBSF of </w:t>
      </w:r>
      <w:r>
        <w:t>the failure</w:t>
      </w:r>
      <w:r w:rsidRPr="00CC1675">
        <w:t>.</w:t>
      </w:r>
    </w:p>
    <w:p w14:paraId="118E1560" w14:textId="0D691C74" w:rsidR="006A7D7B" w:rsidRDefault="006A7D7B" w:rsidP="006A7D7B">
      <w:pPr>
        <w:pStyle w:val="B1"/>
      </w:pPr>
      <w:r>
        <w:t>10</w:t>
      </w:r>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r>
        <w:t xml:space="preserve">using the </w:t>
      </w:r>
      <w:r w:rsidRPr="00BC1BB8">
        <w:rPr>
          <w:i/>
          <w:iCs/>
        </w:rPr>
        <w:t>User data ingest failure</w:t>
      </w:r>
      <w:r>
        <w:t xml:space="preserve"> event </w:t>
      </w:r>
      <w:r w:rsidRPr="00CC1675">
        <w:t xml:space="preserve">to inform the MBS Application Provider of </w:t>
      </w:r>
      <w:r>
        <w:t>the failure</w:t>
      </w:r>
      <w:r w:rsidRPr="00CC1675">
        <w:t>.</w:t>
      </w:r>
    </w:p>
    <w:p w14:paraId="12D6AF09" w14:textId="77777777" w:rsidR="006A7D7B" w:rsidRDefault="006A7D7B" w:rsidP="006A7D7B">
      <w:pPr>
        <w:pStyle w:val="Heading3"/>
      </w:pPr>
      <w:bookmarkStart w:id="203" w:name="_CR5_5_2"/>
      <w:bookmarkStart w:id="204" w:name="_Toc170405569"/>
      <w:bookmarkEnd w:id="203"/>
      <w:r>
        <w:lastRenderedPageBreak/>
        <w:t>5.5.2</w:t>
      </w:r>
      <w:r>
        <w:tab/>
        <w:t>MBS User Service reception activation</w:t>
      </w:r>
      <w:bookmarkEnd w:id="204"/>
    </w:p>
    <w:p w14:paraId="3A5182CE" w14:textId="77777777" w:rsidR="003E1379" w:rsidRPr="003721A8" w:rsidRDefault="003E1379" w:rsidP="00FD6A8F">
      <w:pPr>
        <w:keepNext/>
        <w:keepLines/>
      </w:pPr>
      <w:r w:rsidRPr="003721A8">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p w14:paraId="3CB232F0" w14:textId="77777777" w:rsidR="006C4F7B" w:rsidRDefault="006A7D7B" w:rsidP="00F909AF">
      <w:pPr>
        <w:pStyle w:val="TH"/>
      </w:pPr>
      <w:r w:rsidRPr="003721A8">
        <w:object w:dxaOrig="11940" w:dyaOrig="8080" w14:anchorId="4F182729">
          <v:shape id="_x0000_i1044" type="#_x0000_t75" style="width:449.7pt;height:305.7pt" o:ole="">
            <v:imagedata r:id="rId53" o:title=""/>
          </v:shape>
          <o:OLEObject Type="Embed" ProgID="Mscgen.Chart" ShapeID="_x0000_i1044" DrawAspect="Content" ObjectID="_1812791422" r:id="rId54"/>
        </w:object>
      </w:r>
    </w:p>
    <w:p w14:paraId="6A633EC3" w14:textId="1A9762B3" w:rsidR="003E1379" w:rsidRPr="003721A8" w:rsidRDefault="003E1379" w:rsidP="003E1379">
      <w:pPr>
        <w:pStyle w:val="TF"/>
      </w:pPr>
      <w:bookmarkStart w:id="205" w:name="_CRFigure5_52"/>
      <w:r w:rsidRPr="003721A8">
        <w:t>Figure</w:t>
      </w:r>
      <w:r w:rsidR="00061228" w:rsidRPr="003721A8">
        <w:t xml:space="preserve"> </w:t>
      </w:r>
      <w:bookmarkEnd w:id="205"/>
      <w:r w:rsidRPr="003721A8">
        <w:t>5.5</w:t>
      </w:r>
      <w:r w:rsidRPr="003721A8">
        <w:noBreakHyphen/>
        <w:t>2: Call flow for MBS User Service activation by MBS Client</w:t>
      </w:r>
    </w:p>
    <w:p w14:paraId="7C6BAA82" w14:textId="77777777" w:rsidR="003E1379" w:rsidRPr="003721A8" w:rsidRDefault="003E1379" w:rsidP="00FD6A8F">
      <w:pPr>
        <w:keepNext/>
      </w:pPr>
      <w:r w:rsidRPr="003721A8">
        <w:t>The steps are as follows:</w:t>
      </w:r>
    </w:p>
    <w:p w14:paraId="18B58E2D" w14:textId="4E0FFD2F" w:rsidR="00897A85" w:rsidRPr="003721A8" w:rsidRDefault="00897A85" w:rsidP="00897A85">
      <w:pPr>
        <w:pStyle w:val="B1"/>
      </w:pPr>
      <w:r>
        <w:t>11</w:t>
      </w:r>
      <w:r w:rsidRPr="003721A8">
        <w:t>.</w:t>
      </w:r>
      <w:r w:rsidRPr="003721A8">
        <w:tab/>
        <w:t>The MBS-Aware Application invokes a client API exposed by the MBSF Client at reference point MBS-6 to activate the MBS User Service Session.</w:t>
      </w:r>
    </w:p>
    <w:p w14:paraId="081C19A9" w14:textId="77777777" w:rsidR="00897A85" w:rsidRPr="003721A8" w:rsidRDefault="00897A85" w:rsidP="00897A85">
      <w:pPr>
        <w:pStyle w:val="B1"/>
      </w:pPr>
      <w:r w:rsidRPr="003721A8">
        <w:tab/>
        <w:t>If the MBS User Service Announcement was received by the MBS-Aware Application in step 2c in clause 5.4, this is passed as one of the parameters in the API call.</w:t>
      </w:r>
    </w:p>
    <w:p w14:paraId="39111C8C" w14:textId="77777777" w:rsidR="00897A85" w:rsidRPr="003721A8" w:rsidRDefault="00897A85" w:rsidP="00897A85">
      <w:pPr>
        <w:pStyle w:val="B1"/>
      </w:pPr>
      <w:r w:rsidRPr="003721A8">
        <w:tab/>
        <w:t xml:space="preserve">Otherwise, the target service is identified by one of the </w:t>
      </w:r>
      <w:r>
        <w:t xml:space="preserve">external </w:t>
      </w:r>
      <w:r w:rsidRPr="003721A8">
        <w:t>service identifiers in the MBS User Service entity (see clause 4.5.3) and this identifier is used by the MBSF Client to locate an MBS User Service Announcement obtained according to step 2a or step 2b in clause 5.4.</w:t>
      </w:r>
    </w:p>
    <w:p w14:paraId="6080EA85" w14:textId="77777777" w:rsidR="00897A85" w:rsidRPr="003721A8" w:rsidRDefault="00897A85" w:rsidP="00897A85">
      <w:pPr>
        <w:keepNext/>
      </w:pPr>
      <w:r w:rsidRPr="003721A8">
        <w:t>For each MBS Distribution Session listed in the composite MBS User Service Announcement:</w:t>
      </w:r>
    </w:p>
    <w:p w14:paraId="4CB1CAFB" w14:textId="5670E271" w:rsidR="00897A85" w:rsidRPr="003721A8" w:rsidRDefault="00897A85" w:rsidP="00897A85">
      <w:pPr>
        <w:pStyle w:val="B1"/>
      </w:pPr>
      <w:r>
        <w:t>12</w:t>
      </w:r>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5BC4D0C7" w14:textId="43ABF83F" w:rsidR="00897A85" w:rsidRPr="003721A8" w:rsidRDefault="00897A85" w:rsidP="00897A85">
      <w:pPr>
        <w:pStyle w:val="B1"/>
      </w:pPr>
      <w:r>
        <w:t>13</w:t>
      </w:r>
      <w:r w:rsidRPr="003721A8">
        <w:t>.</w:t>
      </w:r>
      <w:r w:rsidRPr="003721A8">
        <w:tab/>
        <w:t>MBS data from the MBSTF is received by the MBSTF Client at reference point MBS</w:t>
      </w:r>
      <w:r w:rsidRPr="003721A8">
        <w:noBreakHyphen/>
        <w:t>4</w:t>
      </w:r>
      <w:r w:rsidRPr="003721A8">
        <w:noBreakHyphen/>
        <w:t>MC.</w:t>
      </w:r>
    </w:p>
    <w:p w14:paraId="3FAE93E7" w14:textId="77777777" w:rsidR="00897A85" w:rsidRDefault="00897A85" w:rsidP="00897A85">
      <w:pPr>
        <w:pStyle w:val="Heading3"/>
      </w:pPr>
      <w:bookmarkStart w:id="206" w:name="_CR5_5_3"/>
      <w:bookmarkStart w:id="207" w:name="_Toc170405570"/>
      <w:bookmarkEnd w:id="206"/>
      <w:r>
        <w:lastRenderedPageBreak/>
        <w:t>5.5.3</w:t>
      </w:r>
      <w:r>
        <w:tab/>
        <w:t>MBS User Service reception termination</w:t>
      </w:r>
      <w:bookmarkEnd w:id="207"/>
    </w:p>
    <w:p w14:paraId="276CD9F7" w14:textId="77777777" w:rsidR="00897A85" w:rsidRPr="003721A8" w:rsidRDefault="00897A85" w:rsidP="00897A85">
      <w:pPr>
        <w:keepNext/>
        <w:keepLines/>
      </w:pPr>
      <w:r w:rsidRPr="003721A8">
        <w:t xml:space="preserve">The MBS Client in the UE </w:t>
      </w:r>
      <w:r>
        <w:t xml:space="preserve">terminates </w:t>
      </w:r>
      <w:r w:rsidRPr="003721A8">
        <w:t xml:space="preserve">reception of an MBS User Service by </w:t>
      </w:r>
      <w:r>
        <w:t xml:space="preserve">deactivating the </w:t>
      </w:r>
      <w:r w:rsidRPr="003721A8">
        <w:t xml:space="preserve">MBS User Service Session between the MBSF Client and the MBSF, and consequently </w:t>
      </w:r>
      <w:r>
        <w:t>deactivating reception of all</w:t>
      </w:r>
      <w:r w:rsidRPr="003721A8">
        <w:t xml:space="preserve"> MBS Distribution Sessions </w:t>
      </w:r>
      <w:r>
        <w:t xml:space="preserve">currently being received </w:t>
      </w:r>
      <w:r w:rsidRPr="003721A8">
        <w:t>by the MBSTF Client</w:t>
      </w:r>
      <w:r>
        <w:t xml:space="preserve"> within the scope of that MBS User Service Session</w:t>
      </w:r>
      <w:r w:rsidRPr="003721A8">
        <w:t>. This call flow is shown in figure 5.</w:t>
      </w:r>
      <w:r>
        <w:t>5.3-1</w:t>
      </w:r>
      <w:r w:rsidRPr="003721A8">
        <w:t xml:space="preserve"> below:</w:t>
      </w:r>
    </w:p>
    <w:p w14:paraId="15F2926E" w14:textId="77777777" w:rsidR="00897A85" w:rsidRPr="003721A8" w:rsidRDefault="00897A85" w:rsidP="00897A85">
      <w:pPr>
        <w:pStyle w:val="TH"/>
      </w:pPr>
      <w:r w:rsidRPr="003721A8">
        <w:object w:dxaOrig="12984" w:dyaOrig="6888" w14:anchorId="59A10F56">
          <v:shape id="_x0000_i1045" type="#_x0000_t75" style="width:478.5pt;height:253.65pt" o:ole="">
            <v:imagedata r:id="rId55" o:title=""/>
          </v:shape>
          <o:OLEObject Type="Embed" ProgID="Mscgen.Chart" ShapeID="_x0000_i1045" DrawAspect="Content" ObjectID="_1812791423" r:id="rId56"/>
        </w:object>
      </w:r>
    </w:p>
    <w:p w14:paraId="15E83432" w14:textId="77777777" w:rsidR="00897A85" w:rsidRPr="003721A8" w:rsidRDefault="00897A85" w:rsidP="00897A85">
      <w:pPr>
        <w:pStyle w:val="TF"/>
      </w:pPr>
      <w:bookmarkStart w:id="208" w:name="_CRFigure5_5_31"/>
      <w:r w:rsidRPr="003721A8">
        <w:t xml:space="preserve">Figure </w:t>
      </w:r>
      <w:bookmarkEnd w:id="208"/>
      <w:r w:rsidRPr="003721A8">
        <w:t>5.5</w:t>
      </w:r>
      <w:r>
        <w:t>.3</w:t>
      </w:r>
      <w:r w:rsidRPr="003721A8">
        <w:noBreakHyphen/>
      </w:r>
      <w:r>
        <w:t>1</w:t>
      </w:r>
      <w:r w:rsidRPr="003721A8">
        <w:t>: Call flow for MBS User Service activation by MBS Client</w:t>
      </w:r>
    </w:p>
    <w:p w14:paraId="0827186A" w14:textId="77777777" w:rsidR="00897A85" w:rsidRPr="003721A8" w:rsidRDefault="00897A85" w:rsidP="00897A85">
      <w:pPr>
        <w:keepNext/>
      </w:pPr>
      <w:r w:rsidRPr="003721A8">
        <w:t>The steps are as follows:</w:t>
      </w:r>
    </w:p>
    <w:p w14:paraId="5EE06177" w14:textId="77777777" w:rsidR="00897A85" w:rsidRPr="003721A8" w:rsidRDefault="00897A85" w:rsidP="00897A85">
      <w:pPr>
        <w:pStyle w:val="B1"/>
      </w:pPr>
      <w:r>
        <w:t>14</w:t>
      </w:r>
      <w:r w:rsidRPr="003721A8">
        <w:t>.</w:t>
      </w:r>
      <w:r w:rsidRPr="003721A8">
        <w:tab/>
        <w:t xml:space="preserve">The MBS-Aware Application invokes a client API exposed by the MBSF Client at reference point MBS-6 to </w:t>
      </w:r>
      <w:r>
        <w:t>de</w:t>
      </w:r>
      <w:r w:rsidRPr="003721A8">
        <w:t>activate the MBS User Service Session.</w:t>
      </w:r>
      <w:r>
        <w:t xml:space="preserve"> T</w:t>
      </w:r>
      <w:r w:rsidRPr="003721A8">
        <w:t xml:space="preserve">he target service is identified by </w:t>
      </w:r>
      <w:r>
        <w:t xml:space="preserve">one of its external </w:t>
      </w:r>
      <w:r w:rsidRPr="003721A8">
        <w:t>service identifier</w:t>
      </w:r>
      <w:r>
        <w:t>s</w:t>
      </w:r>
      <w:r w:rsidRPr="003721A8">
        <w:t>.</w:t>
      </w:r>
    </w:p>
    <w:p w14:paraId="6107EC98" w14:textId="77777777" w:rsidR="00897A85" w:rsidRPr="003721A8" w:rsidRDefault="00897A85" w:rsidP="00897A85">
      <w:pPr>
        <w:keepNext/>
      </w:pPr>
      <w:r w:rsidRPr="003721A8">
        <w:t>For each MBS Distribution Session:</w:t>
      </w:r>
    </w:p>
    <w:p w14:paraId="080C5F4F" w14:textId="77777777" w:rsidR="00897A85" w:rsidRPr="003721A8" w:rsidRDefault="00897A85" w:rsidP="00897A85">
      <w:pPr>
        <w:pStyle w:val="B1"/>
        <w:keepNext/>
      </w:pPr>
      <w:r>
        <w:t>15</w:t>
      </w:r>
      <w:r w:rsidRPr="003721A8">
        <w:t>.</w:t>
      </w:r>
      <w:r w:rsidRPr="003721A8">
        <w:tab/>
        <w:t>The MBSF Client invokes a client API exposed by the MBSTF Client at reference point MBS</w:t>
      </w:r>
      <w:r w:rsidRPr="003721A8">
        <w:noBreakHyphen/>
        <w:t xml:space="preserve">6′ to </w:t>
      </w:r>
      <w:r>
        <w:t>de</w:t>
      </w:r>
      <w:r w:rsidRPr="003721A8">
        <w:t>activate reception of the MBS Distribution Session in question.</w:t>
      </w:r>
    </w:p>
    <w:p w14:paraId="5DB1163D" w14:textId="77777777" w:rsidR="00897A85" w:rsidRPr="00A92179" w:rsidRDefault="00897A85" w:rsidP="00897A85">
      <w:pPr>
        <w:pStyle w:val="B1"/>
      </w:pPr>
      <w:r>
        <w:t>16</w:t>
      </w:r>
      <w:r w:rsidRPr="003721A8">
        <w:t>.</w:t>
      </w:r>
      <w:r>
        <w:tab/>
        <w:t xml:space="preserve">As a consequence of the previous step, </w:t>
      </w:r>
      <w:r w:rsidRPr="003721A8">
        <w:t xml:space="preserve">MBS data from the MBSTF is </w:t>
      </w:r>
      <w:r>
        <w:t xml:space="preserve">no longer </w:t>
      </w:r>
      <w:r w:rsidRPr="003721A8">
        <w:t>received by the MBSTF Client at reference point MBS</w:t>
      </w:r>
      <w:r w:rsidRPr="003721A8">
        <w:noBreakHyphen/>
        <w:t>4</w:t>
      </w:r>
      <w:r w:rsidRPr="003721A8">
        <w:noBreakHyphen/>
        <w:t>MC.</w:t>
      </w:r>
    </w:p>
    <w:p w14:paraId="6DAF195E" w14:textId="77777777" w:rsidR="00897A85" w:rsidRDefault="00897A85" w:rsidP="00897A85">
      <w:pPr>
        <w:pStyle w:val="Heading3"/>
      </w:pPr>
      <w:bookmarkStart w:id="209" w:name="_CR5_5_4"/>
      <w:bookmarkStart w:id="210" w:name="_Toc170405571"/>
      <w:bookmarkEnd w:id="209"/>
      <w:r>
        <w:lastRenderedPageBreak/>
        <w:t>5.5.4</w:t>
      </w:r>
      <w:r>
        <w:tab/>
        <w:t>MBS Distribution Session deactivation</w:t>
      </w:r>
      <w:bookmarkEnd w:id="210"/>
    </w:p>
    <w:p w14:paraId="716D2AF9" w14:textId="77777777" w:rsidR="00897A85" w:rsidRPr="003721A8" w:rsidRDefault="00897A85" w:rsidP="00897A85">
      <w:pPr>
        <w:keepNext/>
        <w:keepLines/>
      </w:pPr>
      <w:r w:rsidRPr="003721A8">
        <w:t xml:space="preserve">At the next </w:t>
      </w:r>
      <w:r>
        <w:t>end</w:t>
      </w:r>
      <w:r w:rsidRPr="003721A8">
        <w:t xml:space="preserve"> time indicated in the MBS User Data Ingest Session schedule of active periods, the MBSF </w:t>
      </w:r>
      <w:r>
        <w:t>de</w:t>
      </w:r>
      <w:r w:rsidRPr="003721A8">
        <w:t>activates all MBS Distribution Sessions comprising that MBS User Data Ingest Session</w:t>
      </w:r>
      <w:r>
        <w:t xml:space="preserve">. </w:t>
      </w:r>
      <w:r w:rsidRPr="003721A8">
        <w:t>This call flow is shown in figure 5.5</w:t>
      </w:r>
      <w:r w:rsidRPr="003721A8">
        <w:noBreakHyphen/>
      </w:r>
      <w:r>
        <w:t>3</w:t>
      </w:r>
      <w:r w:rsidRPr="003721A8">
        <w:t xml:space="preserve"> below:</w:t>
      </w:r>
    </w:p>
    <w:p w14:paraId="2F3A780F" w14:textId="77777777" w:rsidR="00E80543" w:rsidRDefault="00897A85" w:rsidP="00E80543">
      <w:pPr>
        <w:pStyle w:val="TH"/>
      </w:pPr>
      <w:r>
        <w:rPr>
          <w:noProof/>
        </w:rPr>
        <w:drawing>
          <wp:inline distT="0" distB="0" distL="0" distR="0" wp14:anchorId="14866B03" wp14:editId="15602EAE">
            <wp:extent cx="6122035" cy="512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2035" cy="5128260"/>
                    </a:xfrm>
                    <a:prstGeom prst="rect">
                      <a:avLst/>
                    </a:prstGeom>
                    <a:noFill/>
                    <a:ln>
                      <a:noFill/>
                    </a:ln>
                  </pic:spPr>
                </pic:pic>
              </a:graphicData>
            </a:graphic>
          </wp:inline>
        </w:drawing>
      </w:r>
    </w:p>
    <w:p w14:paraId="7058B6E6" w14:textId="1C597717" w:rsidR="00897A85" w:rsidRPr="003721A8" w:rsidRDefault="00897A85" w:rsidP="00506DF4">
      <w:pPr>
        <w:pStyle w:val="TF"/>
      </w:pPr>
      <w:bookmarkStart w:id="211" w:name="_CRFigure5_53"/>
      <w:r w:rsidRPr="003721A8">
        <w:t xml:space="preserve">Figure </w:t>
      </w:r>
      <w:bookmarkEnd w:id="211"/>
      <w:r w:rsidRPr="003721A8">
        <w:t>5.5</w:t>
      </w:r>
      <w:r w:rsidRPr="003721A8">
        <w:noBreakHyphen/>
      </w:r>
      <w:r>
        <w:t>3</w:t>
      </w:r>
      <w:r w:rsidRPr="003721A8">
        <w:t xml:space="preserve">: Call flow for MBS Distribution Session </w:t>
      </w:r>
      <w:r>
        <w:t>de</w:t>
      </w:r>
      <w:r w:rsidRPr="003721A8">
        <w:t>activation by MBSF</w:t>
      </w:r>
    </w:p>
    <w:p w14:paraId="166D8700" w14:textId="77777777" w:rsidR="00897A85" w:rsidRDefault="00897A85" w:rsidP="00897A85">
      <w:pPr>
        <w:pStyle w:val="B1"/>
      </w:pPr>
      <w:r>
        <w:t>17:</w:t>
      </w:r>
      <w:r>
        <w:tab/>
        <w:t>(Optional) The MBS Application Provider may explicitly terminate the MBS User Data Ingest Session at any time.</w:t>
      </w:r>
    </w:p>
    <w:p w14:paraId="02E0BEC8" w14:textId="77777777" w:rsidR="00897A85" w:rsidRDefault="00897A85" w:rsidP="00897A85">
      <w:pPr>
        <w:keepNext/>
      </w:pPr>
      <w:r w:rsidRPr="003721A8">
        <w:t xml:space="preserve">The steps </w:t>
      </w:r>
      <w:r>
        <w:t xml:space="preserve">for deactivation of each MBS Distribution Session </w:t>
      </w:r>
      <w:r w:rsidRPr="003721A8">
        <w:t>are as follows:</w:t>
      </w:r>
    </w:p>
    <w:p w14:paraId="03039F7B" w14:textId="77777777" w:rsidR="00897A85" w:rsidRDefault="00897A85" w:rsidP="00897A85">
      <w:pPr>
        <w:pStyle w:val="B1"/>
      </w:pPr>
      <w:r>
        <w:t>18.</w:t>
      </w:r>
      <w:r>
        <w:tab/>
      </w:r>
      <w:r w:rsidRPr="001F1F61">
        <w:t>The</w:t>
      </w:r>
      <w:r w:rsidRPr="00CC1675">
        <w:t xml:space="preserve"> MBSF invokes the </w:t>
      </w:r>
      <w:r w:rsidRPr="008E72AB">
        <w:rPr>
          <w:rStyle w:val="Codechar"/>
        </w:rPr>
        <w:t>Nmbstf_MBSDistributionSession_Update</w:t>
      </w:r>
      <w:r w:rsidRPr="00CC1675">
        <w:t xml:space="preserve"> service operation on the MBSTF at reference point Nmb2, updating the current state of the MBS Distribution Session to </w:t>
      </w:r>
      <w:r>
        <w:rPr>
          <w:rStyle w:val="Codechar"/>
        </w:rPr>
        <w:t>DEACTIVATING</w:t>
      </w:r>
      <w:r w:rsidRPr="00CC1675">
        <w:t xml:space="preserve"> (see step </w:t>
      </w:r>
      <w:r>
        <w:t>5</w:t>
      </w:r>
      <w:r w:rsidRPr="00CC1675">
        <w:t xml:space="preserve"> in clause 4.6.1).</w:t>
      </w:r>
    </w:p>
    <w:p w14:paraId="3D09D43A" w14:textId="77777777" w:rsidR="00897A85" w:rsidRDefault="00897A85" w:rsidP="00897A85">
      <w:pPr>
        <w:pStyle w:val="B1"/>
      </w:pPr>
      <w:r>
        <w:t>19.</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p>
    <w:p w14:paraId="3D1F9BCB" w14:textId="77777777" w:rsidR="00897A85" w:rsidRDefault="00897A85" w:rsidP="00897A85">
      <w:pPr>
        <w:pStyle w:val="B1"/>
      </w:pPr>
      <w:r>
        <w:t>20.</w:t>
      </w:r>
      <w:r>
        <w:tab/>
        <w:t xml:space="preserve">When </w:t>
      </w:r>
      <w:r w:rsidRPr="009D3550">
        <w:rPr>
          <w:i/>
          <w:iCs/>
        </w:rPr>
        <w:t>Session type</w:t>
      </w:r>
      <w:r>
        <w:t xml:space="preserve"> is broadcast or if the current period is the last in the schedule, the MBSF tears down the MBS Session(s) corresponding to the MBS Distribution Session.</w:t>
      </w:r>
    </w:p>
    <w:p w14:paraId="00A88E12" w14:textId="77777777" w:rsidR="00897A85" w:rsidRDefault="00897A85" w:rsidP="00897A85">
      <w:pPr>
        <w:pStyle w:val="B1"/>
      </w:pPr>
      <w:r>
        <w:t xml:space="preserve">21: </w:t>
      </w:r>
      <w:r w:rsidRPr="00D906D5">
        <w:t>When</w:t>
      </w:r>
      <w:r>
        <w:t xml:space="preserve"> </w:t>
      </w:r>
      <w:r w:rsidRPr="009D3550">
        <w:rPr>
          <w:i/>
          <w:iCs/>
        </w:rPr>
        <w:t>Session type</w:t>
      </w:r>
      <w:r>
        <w:t xml:space="preserve"> is multicast and the current period is not the last active period in the schedule, the MBSF deactivates the MBS Session corresponding to the MBS Distribution Session in question.</w:t>
      </w:r>
    </w:p>
    <w:p w14:paraId="5D5EFB6A" w14:textId="77777777" w:rsidR="00897A85" w:rsidRPr="00E95C7C" w:rsidRDefault="00897A85" w:rsidP="00897A85">
      <w:pPr>
        <w:pStyle w:val="B1"/>
      </w:pPr>
      <w:r>
        <w:lastRenderedPageBreak/>
        <w:t>22.</w:t>
      </w:r>
      <w:r>
        <w:tab/>
        <w:t xml:space="preserve">Once it has completed sending the data it had already ingested, the MBSF notifies the MBS Application Provider about the deactivation of the MBS Distribution Session by sending the </w:t>
      </w:r>
      <w:r w:rsidRPr="00E95C7C">
        <w:rPr>
          <w:i/>
          <w:iCs/>
        </w:rPr>
        <w:t>Distribution Session deactivated</w:t>
      </w:r>
      <w:r>
        <w:t xml:space="preserve"> event.</w:t>
      </w:r>
    </w:p>
    <w:p w14:paraId="1FDFF82A" w14:textId="77777777" w:rsidR="00897A85" w:rsidRDefault="00897A85" w:rsidP="00897A85">
      <w:pPr>
        <w:keepNext/>
      </w:pPr>
      <w:r>
        <w:t>Finally, once all MBS Distribution Sessions in the scope of the parent MBS User Data Ingest Session have been torn down:</w:t>
      </w:r>
    </w:p>
    <w:p w14:paraId="6E401C5A" w14:textId="77777777" w:rsidR="00897A85" w:rsidRDefault="00897A85" w:rsidP="00897A85">
      <w:pPr>
        <w:pStyle w:val="B1"/>
      </w:pPr>
      <w:r>
        <w:t>23.</w:t>
      </w:r>
      <w:r>
        <w:tab/>
        <w:t xml:space="preserve">The MBSF notifies the MBS Application Provider about the termination of data ingest by sending the </w:t>
      </w:r>
      <w:r w:rsidRPr="00E95C7C">
        <w:rPr>
          <w:i/>
          <w:iCs/>
        </w:rPr>
        <w:t xml:space="preserve">User </w:t>
      </w:r>
      <w:r>
        <w:rPr>
          <w:i/>
          <w:iCs/>
        </w:rPr>
        <w:t>D</w:t>
      </w:r>
      <w:r w:rsidRPr="00E95C7C">
        <w:rPr>
          <w:i/>
          <w:iCs/>
        </w:rPr>
        <w:t xml:space="preserve">ata </w:t>
      </w:r>
      <w:r>
        <w:rPr>
          <w:i/>
          <w:iCs/>
        </w:rPr>
        <w:t>I</w:t>
      </w:r>
      <w:r w:rsidRPr="00E95C7C">
        <w:rPr>
          <w:i/>
          <w:iCs/>
        </w:rPr>
        <w:t xml:space="preserve">ngest </w:t>
      </w:r>
      <w:r>
        <w:rPr>
          <w:i/>
          <w:iCs/>
        </w:rPr>
        <w:t>S</w:t>
      </w:r>
      <w:r w:rsidRPr="00E95C7C">
        <w:rPr>
          <w:i/>
          <w:iCs/>
        </w:rPr>
        <w:t>ession terminated</w:t>
      </w:r>
      <w:r>
        <w:t xml:space="preserve"> event.</w:t>
      </w:r>
    </w:p>
    <w:p w14:paraId="7B3CF825" w14:textId="2EE5456F" w:rsidR="006B229F" w:rsidRPr="003721A8" w:rsidRDefault="006B229F" w:rsidP="006B229F">
      <w:pPr>
        <w:pStyle w:val="Heading2"/>
      </w:pPr>
      <w:bookmarkStart w:id="212" w:name="_CR5_6"/>
      <w:bookmarkStart w:id="213" w:name="_Toc170405572"/>
      <w:bookmarkEnd w:id="212"/>
      <w:r w:rsidRPr="003721A8">
        <w:t>5.</w:t>
      </w:r>
      <w:r w:rsidR="00FB376A" w:rsidRPr="003721A8">
        <w:t>6</w:t>
      </w:r>
      <w:r w:rsidRPr="003721A8">
        <w:tab/>
      </w:r>
      <w:r w:rsidR="003E1379" w:rsidRPr="003721A8">
        <w:t>Procedure for User Service</w:t>
      </w:r>
      <w:r w:rsidR="00221460" w:rsidRPr="003721A8">
        <w:t xml:space="preserve"> data repair</w:t>
      </w:r>
      <w:bookmarkEnd w:id="213"/>
    </w:p>
    <w:p w14:paraId="03A81ACD" w14:textId="77777777" w:rsidR="003E1379" w:rsidRPr="003721A8" w:rsidRDefault="003E1379" w:rsidP="00FD6A8F">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6318CB5D" w14:textId="77777777" w:rsidR="003E1379" w:rsidRPr="003721A8" w:rsidRDefault="003E1379" w:rsidP="00FD6A8F">
      <w:pPr>
        <w:keepNext/>
      </w:pPr>
      <w:r w:rsidRPr="003721A8">
        <w:t>The procedure for data repair is illustrated in figure 5.6</w:t>
      </w:r>
      <w:r w:rsidRPr="003721A8">
        <w:noBreakHyphen/>
        <w:t>1 below:</w:t>
      </w:r>
    </w:p>
    <w:p w14:paraId="493EA506" w14:textId="77777777" w:rsidR="003E1379" w:rsidRPr="003721A8" w:rsidRDefault="003E1379" w:rsidP="0096040F">
      <w:pPr>
        <w:pStyle w:val="TH"/>
      </w:pPr>
      <w:r w:rsidRPr="003721A8">
        <w:object w:dxaOrig="4620" w:dyaOrig="2580" w14:anchorId="1237D9B8">
          <v:shape id="_x0000_i1046" type="#_x0000_t75" style="width:191.65pt;height:107.45pt" o:ole="">
            <v:imagedata r:id="rId58" o:title=""/>
          </v:shape>
          <o:OLEObject Type="Embed" ProgID="Mscgen.Chart" ShapeID="_x0000_i1046" DrawAspect="Content" ObjectID="_1812791424" r:id="rId59"/>
        </w:object>
      </w:r>
    </w:p>
    <w:p w14:paraId="32B1E60F" w14:textId="034DA2C9" w:rsidR="003E1379" w:rsidRPr="003721A8" w:rsidRDefault="003E1379" w:rsidP="009B164A">
      <w:pPr>
        <w:pStyle w:val="TF"/>
      </w:pPr>
      <w:bookmarkStart w:id="214" w:name="_CRFigure5_61"/>
      <w:r w:rsidRPr="003721A8">
        <w:t>Figure </w:t>
      </w:r>
      <w:bookmarkEnd w:id="214"/>
      <w:r w:rsidRPr="003721A8">
        <w:t>5.6-1: Call flow for MBS User Service data repair</w:t>
      </w:r>
    </w:p>
    <w:p w14:paraId="7CCD6FCF" w14:textId="2F336D44" w:rsidR="008814A3" w:rsidRPr="003721A8" w:rsidRDefault="00E20112" w:rsidP="00E20112">
      <w:pPr>
        <w:pStyle w:val="Heading1"/>
      </w:pPr>
      <w:bookmarkStart w:id="215" w:name="_CR6"/>
      <w:bookmarkStart w:id="216" w:name="_Toc170405573"/>
      <w:bookmarkEnd w:id="215"/>
      <w:r w:rsidRPr="003721A8">
        <w:t>6</w:t>
      </w:r>
      <w:r w:rsidRPr="003721A8">
        <w:tab/>
      </w:r>
      <w:r w:rsidR="008814A3" w:rsidRPr="003721A8">
        <w:t xml:space="preserve">MBS User Services </w:t>
      </w:r>
      <w:r w:rsidR="00D22FD9" w:rsidRPr="003721A8">
        <w:t>d</w:t>
      </w:r>
      <w:r w:rsidR="00F94B3F" w:rsidRPr="003721A8">
        <w:t>istribution</w:t>
      </w:r>
      <w:r w:rsidR="008814A3" w:rsidRPr="003721A8">
        <w:t xml:space="preserve"> </w:t>
      </w:r>
      <w:r w:rsidR="00D22FD9" w:rsidRPr="003721A8">
        <w:t>m</w:t>
      </w:r>
      <w:r w:rsidR="008814A3" w:rsidRPr="003721A8">
        <w:t>ethods</w:t>
      </w:r>
      <w:bookmarkEnd w:id="216"/>
    </w:p>
    <w:p w14:paraId="636457D4" w14:textId="6D3A8AD3" w:rsidR="00E20112" w:rsidRPr="003721A8" w:rsidRDefault="008814A3" w:rsidP="008814A3">
      <w:pPr>
        <w:pStyle w:val="Heading2"/>
      </w:pPr>
      <w:bookmarkStart w:id="217" w:name="_CR6_1"/>
      <w:bookmarkStart w:id="218" w:name="_Toc170405574"/>
      <w:bookmarkEnd w:id="217"/>
      <w:r w:rsidRPr="003721A8">
        <w:t>6.1</w:t>
      </w:r>
      <w:r w:rsidRPr="003721A8">
        <w:tab/>
      </w:r>
      <w:r w:rsidR="002A3CDF" w:rsidRPr="003721A8">
        <w:t xml:space="preserve">Object </w:t>
      </w:r>
      <w:r w:rsidR="00F94B3F" w:rsidRPr="003721A8">
        <w:t>Distribution</w:t>
      </w:r>
      <w:r w:rsidR="00E20112" w:rsidRPr="003721A8">
        <w:t xml:space="preserve"> </w:t>
      </w:r>
      <w:r w:rsidR="002A3CDF" w:rsidRPr="003721A8">
        <w:t>M</w:t>
      </w:r>
      <w:r w:rsidR="00E20112" w:rsidRPr="003721A8">
        <w:t>ethod</w:t>
      </w:r>
      <w:bookmarkEnd w:id="218"/>
    </w:p>
    <w:p w14:paraId="70FF893F" w14:textId="77777777" w:rsidR="00F24956" w:rsidRPr="003721A8" w:rsidRDefault="00F24956" w:rsidP="00061228">
      <w:pPr>
        <w:rPr>
          <w:lang w:eastAsia="zh-CN"/>
        </w:rPr>
      </w:pPr>
      <w:r w:rsidRPr="003721A8">
        <w:rPr>
          <w:lang w:eastAsia="zh-CN"/>
        </w:rPr>
        <w:t xml:space="preserve">The Object Distribution Method is used to deliver binary objects to the MBS Client over an MBS Session </w:t>
      </w:r>
      <w:r w:rsidRPr="003721A8">
        <w:t>that have been received from the MBS Application Provider over reference point Nmb8</w:t>
      </w:r>
      <w:r w:rsidRPr="003721A8">
        <w:rPr>
          <w:lang w:eastAsia="zh-CN"/>
        </w:rPr>
        <w:t>.</w:t>
      </w:r>
    </w:p>
    <w:p w14:paraId="0B84603F" w14:textId="77777777" w:rsidR="00897A85" w:rsidRPr="003721A8" w:rsidRDefault="00897A85" w:rsidP="00897A85">
      <w:pPr>
        <w:keepNext/>
        <w:rPr>
          <w:lang w:eastAsia="zh-CN"/>
        </w:rPr>
      </w:pPr>
      <w:r w:rsidRPr="003721A8">
        <w:rPr>
          <w:lang w:eastAsia="ja-JP"/>
        </w:rPr>
        <w:t>The following Use Cases are supported:</w:t>
      </w:r>
    </w:p>
    <w:p w14:paraId="706D0722" w14:textId="333789BE" w:rsidR="00897A85" w:rsidRPr="003721A8" w:rsidRDefault="00897A85" w:rsidP="00897A85">
      <w:pPr>
        <w:pStyle w:val="B1"/>
        <w:keepNext/>
        <w:rPr>
          <w:lang w:eastAsia="ja-JP"/>
        </w:rPr>
      </w:pPr>
      <w:r w:rsidRPr="003721A8">
        <w:rPr>
          <w:lang w:eastAsia="ja-JP"/>
        </w:rPr>
        <w:t>-</w:t>
      </w:r>
      <w:r w:rsidRPr="003721A8">
        <w:rPr>
          <w:lang w:eastAsia="ja-JP"/>
        </w:rPr>
        <w:tab/>
        <w:t>Single</w:t>
      </w:r>
      <w:r>
        <w:rPr>
          <w:lang w:eastAsia="ja-JP"/>
        </w:rPr>
        <w:t>-shot</w:t>
      </w:r>
      <w:r w:rsidRPr="003721A8">
        <w:rPr>
          <w:lang w:eastAsia="ja-JP"/>
        </w:rPr>
        <w:t xml:space="preserve"> </w:t>
      </w:r>
      <w:r>
        <w:rPr>
          <w:lang w:eastAsia="ja-JP"/>
        </w:rPr>
        <w:t>object</w:t>
      </w:r>
      <w:r w:rsidRPr="003721A8">
        <w:rPr>
          <w:lang w:eastAsia="ja-JP"/>
        </w:rPr>
        <w:t xml:space="preserve"> delivery.</w:t>
      </w:r>
    </w:p>
    <w:p w14:paraId="21B790AD" w14:textId="77777777" w:rsidR="00897A85" w:rsidRPr="003721A8" w:rsidRDefault="00897A85" w:rsidP="00897A85">
      <w:pPr>
        <w:pStyle w:val="B1"/>
        <w:keepNext/>
        <w:rPr>
          <w:lang w:eastAsia="ja-JP"/>
        </w:rPr>
      </w:pPr>
      <w:r w:rsidRPr="003721A8">
        <w:rPr>
          <w:lang w:eastAsia="ja-JP"/>
        </w:rPr>
        <w:t>-</w:t>
      </w:r>
      <w:r w:rsidRPr="003721A8">
        <w:rPr>
          <w:lang w:eastAsia="ja-JP"/>
        </w:rPr>
        <w:tab/>
        <w:t>Delivering a root object and its dependent objects as a collection, e.g. a web page and all the assets needed to render it.</w:t>
      </w:r>
    </w:p>
    <w:p w14:paraId="1A35F0ED" w14:textId="07CBFA18" w:rsidR="00897A85" w:rsidRPr="003721A8" w:rsidRDefault="00897A85" w:rsidP="00897A85">
      <w:pPr>
        <w:pStyle w:val="B1"/>
        <w:rPr>
          <w:lang w:eastAsia="ja-JP"/>
        </w:rPr>
      </w:pPr>
      <w:r w:rsidRPr="003721A8">
        <w:rPr>
          <w:lang w:eastAsia="ja-JP"/>
        </w:rPr>
        <w:t>-</w:t>
      </w:r>
      <w:r w:rsidRPr="003721A8">
        <w:rPr>
          <w:lang w:eastAsia="ja-JP"/>
        </w:rPr>
        <w:tab/>
        <w:t xml:space="preserve">Object carouselling for </w:t>
      </w:r>
      <w:r>
        <w:rPr>
          <w:lang w:eastAsia="ja-JP"/>
        </w:rPr>
        <w:t xml:space="preserve">object </w:t>
      </w:r>
      <w:r w:rsidRPr="003721A8">
        <w:rPr>
          <w:lang w:eastAsia="ja-JP"/>
        </w:rPr>
        <w:t xml:space="preserve">delivery, including updates of </w:t>
      </w:r>
      <w:r>
        <w:rPr>
          <w:lang w:eastAsia="ja-JP"/>
        </w:rPr>
        <w:t>objects</w:t>
      </w:r>
      <w:r w:rsidRPr="003721A8">
        <w:rPr>
          <w:lang w:eastAsia="ja-JP"/>
        </w:rPr>
        <w:t>.</w:t>
      </w:r>
    </w:p>
    <w:p w14:paraId="226870CB" w14:textId="77777777" w:rsidR="00897A85" w:rsidRPr="003721A8" w:rsidRDefault="00897A85" w:rsidP="00897A85">
      <w:pPr>
        <w:pStyle w:val="B1"/>
        <w:rPr>
          <w:rFonts w:eastAsia="MS Mincho"/>
          <w:lang w:eastAsia="ja-JP"/>
        </w:rPr>
      </w:pPr>
      <w:r w:rsidRPr="003721A8">
        <w:rPr>
          <w:lang w:eastAsia="ja-JP"/>
        </w:rPr>
        <w:t>-</w:t>
      </w:r>
      <w:r w:rsidRPr="003721A8">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1BBBD42B" w14:textId="37460D43" w:rsidR="00897A85" w:rsidRPr="003721A8" w:rsidRDefault="00897A85" w:rsidP="00D704DB">
      <w:pPr>
        <w:keepNext/>
      </w:pPr>
      <w:r w:rsidRPr="003721A8">
        <w:lastRenderedPageBreak/>
        <w:t xml:space="preserve">The operating modes for the Object Distribution Method are </w:t>
      </w:r>
      <w:r>
        <w:t>defined</w:t>
      </w:r>
      <w:r w:rsidRPr="003721A8">
        <w:t xml:space="preserve"> in table 6.1</w:t>
      </w:r>
      <w:r w:rsidRPr="003721A8">
        <w:noBreakHyphen/>
        <w:t>1 below.</w:t>
      </w:r>
    </w:p>
    <w:p w14:paraId="632452D6" w14:textId="4000A28E" w:rsidR="00C36AF2" w:rsidRPr="003721A8" w:rsidRDefault="00C36AF2" w:rsidP="00C36AF2">
      <w:pPr>
        <w:pStyle w:val="TH"/>
      </w:pPr>
      <w:bookmarkStart w:id="219" w:name="_CRTable6_11"/>
      <w:r w:rsidRPr="003721A8">
        <w:t>Table</w:t>
      </w:r>
      <w:r w:rsidR="00061228" w:rsidRPr="003721A8">
        <w:t xml:space="preserve"> </w:t>
      </w:r>
      <w:bookmarkEnd w:id="219"/>
      <w:r w:rsidRPr="003721A8">
        <w:t>6.1</w:t>
      </w:r>
      <w:r w:rsidRPr="003721A8">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897A85" w:rsidRPr="003721A8" w14:paraId="3C0C68CC" w14:textId="77777777" w:rsidTr="001F7896">
        <w:tc>
          <w:tcPr>
            <w:tcW w:w="1286" w:type="dxa"/>
            <w:tcBorders>
              <w:bottom w:val="single" w:sz="4" w:space="0" w:color="auto"/>
            </w:tcBorders>
            <w:shd w:val="clear" w:color="auto" w:fill="BFBFBF" w:themeFill="background1" w:themeFillShade="BF"/>
          </w:tcPr>
          <w:p w14:paraId="734E0D5A" w14:textId="77777777" w:rsidR="00897A85" w:rsidRPr="003721A8" w:rsidRDefault="00897A85" w:rsidP="001F7896">
            <w:pPr>
              <w:pStyle w:val="TAH"/>
            </w:pPr>
            <w:r w:rsidRPr="003721A8">
              <w:t>Distribution method</w:t>
            </w:r>
          </w:p>
        </w:tc>
        <w:tc>
          <w:tcPr>
            <w:tcW w:w="2537" w:type="dxa"/>
            <w:shd w:val="clear" w:color="auto" w:fill="BFBFBF" w:themeFill="background1" w:themeFillShade="BF"/>
          </w:tcPr>
          <w:p w14:paraId="14631B73" w14:textId="77777777" w:rsidR="00897A85" w:rsidRPr="003721A8" w:rsidRDefault="00897A85" w:rsidP="001F7896">
            <w:pPr>
              <w:pStyle w:val="TAH"/>
            </w:pPr>
            <w:r w:rsidRPr="003721A8">
              <w:t>Operating mode</w:t>
            </w:r>
          </w:p>
        </w:tc>
        <w:tc>
          <w:tcPr>
            <w:tcW w:w="5806" w:type="dxa"/>
            <w:shd w:val="clear" w:color="auto" w:fill="BFBFBF" w:themeFill="background1" w:themeFillShade="BF"/>
          </w:tcPr>
          <w:p w14:paraId="3920D807" w14:textId="77777777" w:rsidR="00897A85" w:rsidRPr="003721A8" w:rsidRDefault="00897A85" w:rsidP="001F7896">
            <w:pPr>
              <w:pStyle w:val="TAH"/>
            </w:pPr>
            <w:r w:rsidRPr="003721A8">
              <w:t>Description</w:t>
            </w:r>
          </w:p>
        </w:tc>
      </w:tr>
      <w:tr w:rsidR="00897A85" w:rsidRPr="003721A8" w14:paraId="3C970DC2" w14:textId="77777777" w:rsidTr="001F7896">
        <w:tc>
          <w:tcPr>
            <w:tcW w:w="1286" w:type="dxa"/>
            <w:tcBorders>
              <w:bottom w:val="nil"/>
            </w:tcBorders>
            <w:shd w:val="clear" w:color="auto" w:fill="auto"/>
          </w:tcPr>
          <w:p w14:paraId="431D354C" w14:textId="77777777" w:rsidR="00897A85" w:rsidRPr="003721A8" w:rsidRDefault="00897A85" w:rsidP="001F7896">
            <w:pPr>
              <w:pStyle w:val="TAL"/>
              <w:rPr>
                <w:rStyle w:val="Code"/>
              </w:rPr>
            </w:pPr>
            <w:r w:rsidRPr="003721A8">
              <w:rPr>
                <w:rStyle w:val="Code"/>
              </w:rPr>
              <w:t>OBJECT</w:t>
            </w:r>
          </w:p>
        </w:tc>
        <w:tc>
          <w:tcPr>
            <w:tcW w:w="2537" w:type="dxa"/>
          </w:tcPr>
          <w:p w14:paraId="5292809F" w14:textId="77777777" w:rsidR="00897A85" w:rsidRPr="003721A8" w:rsidRDefault="00897A85" w:rsidP="001F7896">
            <w:pPr>
              <w:pStyle w:val="TAL"/>
              <w:rPr>
                <w:rStyle w:val="Code"/>
              </w:rPr>
            </w:pPr>
            <w:r w:rsidRPr="003721A8">
              <w:rPr>
                <w:rStyle w:val="Code"/>
              </w:rPr>
              <w:t>OBJECT_SINGLE</w:t>
            </w:r>
          </w:p>
        </w:tc>
        <w:tc>
          <w:tcPr>
            <w:tcW w:w="5806" w:type="dxa"/>
          </w:tcPr>
          <w:p w14:paraId="595D2FB3" w14:textId="77777777" w:rsidR="00897A85" w:rsidRDefault="00897A85" w:rsidP="001F7896">
            <w:pPr>
              <w:pStyle w:val="TAL"/>
            </w:pPr>
            <w:r>
              <w:t xml:space="preserve">Each </w:t>
            </w:r>
            <w:r w:rsidRPr="003721A8">
              <w:t xml:space="preserve">object ingested by the MBSTF </w:t>
            </w:r>
            <w:r>
              <w:t xml:space="preserve">is </w:t>
            </w:r>
            <w:r w:rsidRPr="003721A8">
              <w:t>distributed once.</w:t>
            </w:r>
          </w:p>
          <w:p w14:paraId="66FBBAFE" w14:textId="77777777" w:rsidR="00897A85" w:rsidRDefault="00897A85" w:rsidP="001F7896">
            <w:pPr>
              <w:pStyle w:val="TALcontinuation"/>
            </w:pPr>
            <w:r>
              <w:t>Either pull-based and push-based object acquisition methods may be provisioned in combination with this operating mode.</w:t>
            </w:r>
          </w:p>
          <w:p w14:paraId="6241A1BA" w14:textId="77777777" w:rsidR="00897A85" w:rsidRDefault="00897A85" w:rsidP="001F7896">
            <w:pPr>
              <w:pStyle w:val="TALcontinuation"/>
            </w:pPr>
            <w:r>
              <w:t>When the pull-based object acquisition method is provisioned, the MBS Distribution Session parameters (see table 4.5.6</w:t>
            </w:r>
            <w:r>
              <w:noBreakHyphen/>
              <w:t xml:space="preserve">2) shall cite a set of one or more object URLs as </w:t>
            </w:r>
            <w:r w:rsidRPr="003814D4">
              <w:rPr>
                <w:i/>
                <w:iCs/>
              </w:rPr>
              <w:t>Object acquisition identifiers</w:t>
            </w:r>
            <w:r>
              <w:t>.</w:t>
            </w:r>
          </w:p>
          <w:p w14:paraId="0AE6354A" w14:textId="77777777" w:rsidR="00897A85" w:rsidRPr="003721A8" w:rsidRDefault="00897A85" w:rsidP="001F7896">
            <w:pPr>
              <w:pStyle w:val="TALcontinuation"/>
            </w:pPr>
            <w:r>
              <w:t xml:space="preserve">When the push-based object acquisition method is provisioned, the set of </w:t>
            </w:r>
            <w:r w:rsidRPr="003814D4">
              <w:rPr>
                <w:i/>
                <w:iCs/>
              </w:rPr>
              <w:t>Object acquisition identifiers</w:t>
            </w:r>
            <w:r>
              <w:t xml:space="preserve"> shall be empty.</w:t>
            </w:r>
          </w:p>
        </w:tc>
      </w:tr>
      <w:tr w:rsidR="00897A85" w:rsidRPr="003721A8" w14:paraId="3AD0DD3D" w14:textId="77777777" w:rsidTr="001F7896">
        <w:tc>
          <w:tcPr>
            <w:tcW w:w="1286" w:type="dxa"/>
            <w:tcBorders>
              <w:top w:val="nil"/>
              <w:bottom w:val="nil"/>
            </w:tcBorders>
            <w:shd w:val="clear" w:color="auto" w:fill="auto"/>
          </w:tcPr>
          <w:p w14:paraId="09F795F5" w14:textId="77777777" w:rsidR="00897A85" w:rsidRPr="003721A8" w:rsidRDefault="00897A85" w:rsidP="001F7896">
            <w:pPr>
              <w:pStyle w:val="TAL"/>
              <w:rPr>
                <w:rStyle w:val="Code"/>
              </w:rPr>
            </w:pPr>
          </w:p>
        </w:tc>
        <w:tc>
          <w:tcPr>
            <w:tcW w:w="2537" w:type="dxa"/>
          </w:tcPr>
          <w:p w14:paraId="7A40A09B" w14:textId="77777777" w:rsidR="00897A85" w:rsidRPr="003721A8" w:rsidRDefault="00897A85" w:rsidP="001F7896">
            <w:pPr>
              <w:pStyle w:val="TAL"/>
              <w:rPr>
                <w:rStyle w:val="Code"/>
              </w:rPr>
            </w:pPr>
            <w:r w:rsidRPr="003721A8">
              <w:rPr>
                <w:rStyle w:val="Code"/>
              </w:rPr>
              <w:t>OBJECT_COLLECTION</w:t>
            </w:r>
          </w:p>
        </w:tc>
        <w:tc>
          <w:tcPr>
            <w:tcW w:w="5806" w:type="dxa"/>
          </w:tcPr>
          <w:p w14:paraId="1C5E5AE3" w14:textId="77777777" w:rsidR="00897A85" w:rsidRDefault="00897A85" w:rsidP="001F7896">
            <w:pPr>
              <w:pStyle w:val="TAL"/>
            </w:pPr>
            <w:r w:rsidRPr="003721A8">
              <w:t>A set of objects described by a manifest (see NOTE) is ingested by the MBSTF and distributed once.</w:t>
            </w:r>
          </w:p>
          <w:p w14:paraId="6AD1849D" w14:textId="77777777" w:rsidR="00897A85" w:rsidRDefault="00897A85" w:rsidP="001F7896">
            <w:pPr>
              <w:pStyle w:val="TALcontinuation"/>
            </w:pPr>
            <w:r>
              <w:t>Either pull-based and push-based object acquisition methods may be provisioned in combination with this operating mode.</w:t>
            </w:r>
          </w:p>
          <w:p w14:paraId="02D96630"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6931E952"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2381DC0" w14:textId="77777777" w:rsidTr="001F7896">
        <w:tc>
          <w:tcPr>
            <w:tcW w:w="1286" w:type="dxa"/>
            <w:tcBorders>
              <w:top w:val="nil"/>
              <w:bottom w:val="nil"/>
            </w:tcBorders>
            <w:shd w:val="clear" w:color="auto" w:fill="auto"/>
          </w:tcPr>
          <w:p w14:paraId="79C42D98" w14:textId="77777777" w:rsidR="00897A85" w:rsidRPr="003721A8" w:rsidRDefault="00897A85" w:rsidP="001F7896">
            <w:pPr>
              <w:pStyle w:val="TAL"/>
              <w:rPr>
                <w:rStyle w:val="Code"/>
              </w:rPr>
            </w:pPr>
          </w:p>
        </w:tc>
        <w:tc>
          <w:tcPr>
            <w:tcW w:w="2537" w:type="dxa"/>
          </w:tcPr>
          <w:p w14:paraId="76162883" w14:textId="77777777" w:rsidR="00897A85" w:rsidRPr="003721A8" w:rsidRDefault="00897A85" w:rsidP="001F7896">
            <w:pPr>
              <w:pStyle w:val="TAL"/>
              <w:rPr>
                <w:rStyle w:val="Code"/>
              </w:rPr>
            </w:pPr>
            <w:r w:rsidRPr="003721A8">
              <w:rPr>
                <w:rStyle w:val="Code"/>
              </w:rPr>
              <w:t>OBJECT_CAROUSEL</w:t>
            </w:r>
          </w:p>
        </w:tc>
        <w:tc>
          <w:tcPr>
            <w:tcW w:w="5806" w:type="dxa"/>
          </w:tcPr>
          <w:p w14:paraId="4B1D1303" w14:textId="77777777" w:rsidR="00897A85" w:rsidRPr="003721A8" w:rsidRDefault="00897A85" w:rsidP="001F7896">
            <w:pPr>
              <w:pStyle w:val="TAL"/>
            </w:pPr>
            <w:r w:rsidRPr="003721A8">
              <w:t>A set of one or more objects described by a manifest (see NOTE) is ingested by the MBSTF and distributed according to a repetition pattern specified in the manifest.</w:t>
            </w:r>
          </w:p>
          <w:p w14:paraId="356F49CF" w14:textId="77777777" w:rsidR="00897A85" w:rsidRDefault="00897A85" w:rsidP="001F7896">
            <w:pPr>
              <w:pStyle w:val="TALcontinuation"/>
            </w:pPr>
            <w:r w:rsidRPr="003721A8">
              <w:t>Any change to an object during the course of the MBS Distribution Session is reflected in the distribution at the next available opportunity.</w:t>
            </w:r>
          </w:p>
          <w:p w14:paraId="096F5D60" w14:textId="77777777" w:rsidR="00897A85" w:rsidRDefault="00897A85" w:rsidP="001F7896">
            <w:pPr>
              <w:pStyle w:val="TALcontinuation"/>
            </w:pPr>
            <w:r>
              <w:t>Either pull-based and push-based object acquisition methods may be provisioned in combination with this operating mode.</w:t>
            </w:r>
          </w:p>
          <w:p w14:paraId="105DD0D1"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7A20AA74"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D739F8B" w14:textId="77777777" w:rsidTr="001F7896">
        <w:tc>
          <w:tcPr>
            <w:tcW w:w="1286" w:type="dxa"/>
            <w:tcBorders>
              <w:top w:val="nil"/>
            </w:tcBorders>
            <w:shd w:val="clear" w:color="auto" w:fill="auto"/>
          </w:tcPr>
          <w:p w14:paraId="4DDA2118" w14:textId="77777777" w:rsidR="00897A85" w:rsidRPr="003721A8" w:rsidRDefault="00897A85" w:rsidP="001F7896">
            <w:pPr>
              <w:pStyle w:val="TAL"/>
              <w:rPr>
                <w:rStyle w:val="Code"/>
              </w:rPr>
            </w:pPr>
          </w:p>
        </w:tc>
        <w:tc>
          <w:tcPr>
            <w:tcW w:w="2537" w:type="dxa"/>
          </w:tcPr>
          <w:p w14:paraId="44348776" w14:textId="77777777" w:rsidR="00897A85" w:rsidRPr="003721A8" w:rsidRDefault="00897A85" w:rsidP="001F7896">
            <w:pPr>
              <w:pStyle w:val="TAL"/>
              <w:rPr>
                <w:rStyle w:val="Code"/>
              </w:rPr>
            </w:pPr>
            <w:r w:rsidRPr="003721A8">
              <w:rPr>
                <w:rStyle w:val="Code"/>
              </w:rPr>
              <w:t>OBJECT_STREAMING</w:t>
            </w:r>
          </w:p>
        </w:tc>
        <w:tc>
          <w:tcPr>
            <w:tcW w:w="5806" w:type="dxa"/>
          </w:tcPr>
          <w:p w14:paraId="2E3D895E" w14:textId="4736D03C" w:rsidR="00897A85" w:rsidRDefault="00897A85" w:rsidP="001F7896">
            <w:pPr>
              <w:pStyle w:val="TAL"/>
            </w:pPr>
            <w:r w:rsidRPr="003721A8">
              <w:t xml:space="preserve">A sequence of objects is ingested by the MBSTF and streamed in real time, for example according to a schedule described in </w:t>
            </w:r>
            <w:r>
              <w:t>an Application Service Entry Point document</w:t>
            </w:r>
            <w:r w:rsidRPr="003721A8">
              <w:t xml:space="preserve"> (e.g. DASH MPD).</w:t>
            </w:r>
          </w:p>
          <w:p w14:paraId="09CBAA47" w14:textId="77777777" w:rsidR="00897A85" w:rsidRDefault="00897A85" w:rsidP="001F7896">
            <w:pPr>
              <w:pStyle w:val="TALcontinuation"/>
            </w:pPr>
            <w:r>
              <w:t>Either pull-based and push-based object acquisition methods may be provisioned in combination with this operating mode.</w:t>
            </w:r>
          </w:p>
          <w:p w14:paraId="65501213" w14:textId="77777777" w:rsidR="00897A85" w:rsidRDefault="00897A85" w:rsidP="001F7896">
            <w:pPr>
              <w:pStyle w:val="TALcontinuation"/>
            </w:pPr>
            <w:r>
              <w:t>For both object acquisition methods, the MBS Distribution Session parameters (see table 4.5.6</w:t>
            </w:r>
            <w:r>
              <w:noBreakHyphen/>
              <w:t xml:space="preserve">2) shall cite a single Application Service Entry Point URL of each type in </w:t>
            </w:r>
            <w:r w:rsidRPr="003814D4">
              <w:rPr>
                <w:i/>
                <w:iCs/>
              </w:rPr>
              <w:t>Object acquisition identifiers</w:t>
            </w:r>
            <w:r>
              <w:t xml:space="preserve"> (see NOTE 2). As a consequence, the referenced Application Service Entry Point document(s) shall be included in the MBS User Service Announcement Channel as ancillary objects.</w:t>
            </w:r>
          </w:p>
          <w:p w14:paraId="4BD24A27" w14:textId="77777777" w:rsidR="00897A85" w:rsidRPr="003721A8" w:rsidRDefault="00897A85" w:rsidP="001F7896">
            <w:pPr>
              <w:pStyle w:val="TALcontinuation"/>
            </w:pPr>
            <w:r>
              <w:t>All Application Service Entry Points referenced by an MBS Distribution Session shall be for equivalent presentations, i.e., comprising common object streams according to compatible presentation timelines.</w:t>
            </w:r>
          </w:p>
        </w:tc>
      </w:tr>
      <w:tr w:rsidR="00897A85" w:rsidRPr="003721A8" w14:paraId="57B2EF9B" w14:textId="77777777" w:rsidTr="001F7896">
        <w:tc>
          <w:tcPr>
            <w:tcW w:w="9629" w:type="dxa"/>
            <w:gridSpan w:val="3"/>
          </w:tcPr>
          <w:p w14:paraId="37BC8E7C" w14:textId="1CDF74C0" w:rsidR="00897A85" w:rsidRPr="003721A8" w:rsidRDefault="00897A85" w:rsidP="001F7896">
            <w:pPr>
              <w:pStyle w:val="TAN"/>
            </w:pPr>
            <w:r w:rsidRPr="003721A8">
              <w:t>NOTE:</w:t>
            </w:r>
            <w:r w:rsidRPr="003721A8">
              <w:tab/>
            </w:r>
            <w:r w:rsidRPr="006476A3">
              <w:rPr>
                <w:rStyle w:val="Codechar"/>
              </w:rPr>
              <w:t>OBJECT_COLLECTION</w:t>
            </w:r>
            <w:r>
              <w:t xml:space="preserve"> operating mode is a special case of </w:t>
            </w:r>
            <w:r w:rsidRPr="006476A3">
              <w:rPr>
                <w:rStyle w:val="Codechar"/>
              </w:rPr>
              <w:t>OBJECT_CAROUSEL</w:t>
            </w:r>
            <w:r>
              <w:t xml:space="preserve"> operating mode in which the objects described by the manifest are distributed only once. The baseline parameters of the object manifest are defined in clause 4.5.10</w:t>
            </w:r>
            <w:r w:rsidRPr="003721A8">
              <w:t>.</w:t>
            </w:r>
          </w:p>
        </w:tc>
      </w:tr>
    </w:tbl>
    <w:p w14:paraId="64D0E751" w14:textId="77777777" w:rsidR="00C36AF2" w:rsidRPr="003721A8" w:rsidRDefault="00C36AF2" w:rsidP="00061228">
      <w:pPr>
        <w:pStyle w:val="FP"/>
      </w:pPr>
    </w:p>
    <w:p w14:paraId="6F046D36" w14:textId="77777777" w:rsidR="00897A85" w:rsidRPr="003721A8" w:rsidRDefault="00897A85" w:rsidP="00897A85">
      <w:pPr>
        <w:rPr>
          <w:lang w:eastAsia="zh-CN"/>
        </w:rPr>
      </w:pPr>
      <w:r w:rsidRPr="003721A8">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w:t>
      </w:r>
      <w:r>
        <w:rPr>
          <w:lang w:eastAsia="zh-CN"/>
        </w:rPr>
        <w:t>s</w:t>
      </w:r>
      <w:r w:rsidRPr="003721A8">
        <w:rPr>
          <w:lang w:eastAsia="zh-CN"/>
        </w:rPr>
        <w:t xml:space="preserve"> packet transmission to the MBS Client.</w:t>
      </w:r>
    </w:p>
    <w:p w14:paraId="17DE958C" w14:textId="77777777" w:rsidR="00897A85" w:rsidRPr="003721A8" w:rsidRDefault="00897A85" w:rsidP="00897A85">
      <w:pPr>
        <w:pStyle w:val="NO"/>
        <w:rPr>
          <w:lang w:eastAsia="zh-CN"/>
        </w:rPr>
      </w:pPr>
      <w:r w:rsidRPr="003721A8">
        <w:rPr>
          <w:lang w:eastAsia="zh-CN"/>
        </w:rPr>
        <w:t>NOTE:</w:t>
      </w:r>
      <w:r w:rsidRPr="003721A8">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511BE91C" w14:textId="1CD915CD" w:rsidR="00897A85" w:rsidRPr="003721A8" w:rsidRDefault="00897A85" w:rsidP="00897A85">
      <w:pPr>
        <w:rPr>
          <w:lang w:eastAsia="zh-CN"/>
        </w:rPr>
      </w:pPr>
      <w:r>
        <w:rPr>
          <w:lang w:eastAsia="zh-CN"/>
        </w:rPr>
        <w:lastRenderedPageBreak/>
        <w:t>Object</w:t>
      </w:r>
      <w:r w:rsidRPr="003721A8">
        <w:rPr>
          <w:lang w:eastAsia="zh-CN"/>
        </w:rPr>
        <w:t xml:space="preserve"> repair functionality may be utilized to repair object fragments </w:t>
      </w:r>
      <w:r>
        <w:rPr>
          <w:lang w:eastAsia="zh-CN"/>
        </w:rPr>
        <w:t xml:space="preserve">that are </w:t>
      </w:r>
      <w:r w:rsidRPr="003721A8">
        <w:rPr>
          <w:lang w:eastAsia="zh-CN"/>
        </w:rPr>
        <w:t>transmitted by the MBSTF using the Object Distribution Method</w:t>
      </w:r>
      <w:r>
        <w:rPr>
          <w:lang w:eastAsia="zh-CN"/>
        </w:rPr>
        <w:t>,</w:t>
      </w:r>
      <w:r w:rsidRPr="003721A8">
        <w:rPr>
          <w:lang w:eastAsia="zh-CN"/>
        </w:rPr>
        <w:t xml:space="preserve"> but lost or corrupted in transit. In such cases, the MBS Client may request the missing object fragments from the MBS AS</w:t>
      </w:r>
      <w:r>
        <w:rPr>
          <w:lang w:eastAsia="zh-CN"/>
        </w:rPr>
        <w:t xml:space="preserve"> using the procedure defined in clause 5.6</w:t>
      </w:r>
      <w:r w:rsidRPr="003721A8">
        <w:rPr>
          <w:lang w:eastAsia="zh-CN"/>
        </w:rPr>
        <w:t xml:space="preserve">. </w:t>
      </w:r>
      <w:r>
        <w:rPr>
          <w:lang w:eastAsia="zh-CN"/>
        </w:rPr>
        <w:t>This procedure</w:t>
      </w:r>
      <w:r w:rsidRPr="003721A8">
        <w:rPr>
          <w:lang w:eastAsia="zh-CN"/>
        </w:rPr>
        <w:t xml:space="preserve"> may be </w:t>
      </w:r>
      <w:r>
        <w:rPr>
          <w:lang w:eastAsia="zh-CN"/>
        </w:rPr>
        <w:t>invoked</w:t>
      </w:r>
      <w:r w:rsidRPr="003721A8">
        <w:rPr>
          <w:lang w:eastAsia="zh-CN"/>
        </w:rPr>
        <w:t xml:space="preserve"> during an ongoing MBS User Services Session or after an MBS User Services Session</w:t>
      </w:r>
      <w:r>
        <w:rPr>
          <w:lang w:eastAsia="zh-CN"/>
        </w:rPr>
        <w:t xml:space="preserve"> has finished</w:t>
      </w:r>
      <w:r w:rsidRPr="003721A8">
        <w:rPr>
          <w:lang w:eastAsia="zh-CN"/>
        </w:rPr>
        <w:t>.</w:t>
      </w:r>
    </w:p>
    <w:p w14:paraId="1FC19059" w14:textId="4549B7AE" w:rsidR="00E20112" w:rsidRPr="003721A8" w:rsidRDefault="008814A3" w:rsidP="008814A3">
      <w:pPr>
        <w:pStyle w:val="Heading2"/>
      </w:pPr>
      <w:bookmarkStart w:id="220" w:name="_CR6_2"/>
      <w:bookmarkStart w:id="221" w:name="_Toc170405575"/>
      <w:bookmarkEnd w:id="220"/>
      <w:r w:rsidRPr="003721A8">
        <w:t>6.2</w:t>
      </w:r>
      <w:r w:rsidR="002A3CDF" w:rsidRPr="003721A8">
        <w:tab/>
      </w:r>
      <w:r w:rsidR="00FB376A" w:rsidRPr="003721A8">
        <w:t>Packet</w:t>
      </w:r>
      <w:r w:rsidR="002A3CDF" w:rsidRPr="003721A8">
        <w:t xml:space="preserve"> </w:t>
      </w:r>
      <w:r w:rsidR="00F94B3F" w:rsidRPr="003721A8">
        <w:t>Distribution</w:t>
      </w:r>
      <w:r w:rsidR="002A3CDF" w:rsidRPr="003721A8">
        <w:t xml:space="preserve"> Method</w:t>
      </w:r>
      <w:bookmarkEnd w:id="221"/>
    </w:p>
    <w:p w14:paraId="0DB995EA" w14:textId="66065427" w:rsidR="00F24956" w:rsidRPr="003721A8" w:rsidRDefault="00F24956" w:rsidP="00F24956">
      <w:bookmarkStart w:id="222" w:name="tsgNames"/>
      <w:bookmarkEnd w:id="222"/>
      <w:r w:rsidRPr="003721A8">
        <w:t xml:space="preserve">The Packet Distribution Method is used to deliver </w:t>
      </w:r>
      <w:r w:rsidRPr="003721A8">
        <w:rPr>
          <w:bCs/>
          <w:iCs/>
        </w:rPr>
        <w:t>p</w:t>
      </w:r>
      <w:r w:rsidRPr="003721A8">
        <w:t>acket streams to the MBS Client over an MBS Session that have been received from the MBS Application Provider over reference point Nmb8</w:t>
      </w:r>
      <w:r w:rsidRPr="003721A8">
        <w:rPr>
          <w:lang w:eastAsia="zh-CN"/>
        </w:rPr>
        <w:t>.</w:t>
      </w:r>
      <w:r w:rsidRPr="003721A8">
        <w:t xml:space="preserve"> This </w:t>
      </w:r>
      <w:r w:rsidR="00D22FD9" w:rsidRPr="003721A8">
        <w:t>d</w:t>
      </w:r>
      <w:r w:rsidRPr="003721A8">
        <w:t xml:space="preserve">istribution </w:t>
      </w:r>
      <w:r w:rsidR="00D22FD9" w:rsidRPr="003721A8">
        <w:t>m</w:t>
      </w:r>
      <w:r w:rsidRPr="003721A8">
        <w:t>ethod is particularly useful for multicast and broadcast of IP-based services for which the content delivery protocols are defined outside the scope of the MBS specificat</w:t>
      </w:r>
      <w:r w:rsidR="002A1413" w:rsidRPr="003721A8">
        <w:t>i</w:t>
      </w:r>
      <w:r w:rsidRPr="003721A8">
        <w:t>on.</w:t>
      </w:r>
    </w:p>
    <w:p w14:paraId="23B8F8AB" w14:textId="77777777" w:rsidR="00F24956" w:rsidRPr="003721A8" w:rsidRDefault="00F24956" w:rsidP="00F24956">
      <w:r w:rsidRPr="003721A8">
        <w:t>The MBSTF receives packet streams from the MBS Application Provider, typically in the form of UDP/IP packets, and sends them to the configured MBS Session. Optionally, packet sequence numbering and/or FEC redundancy may be added by the MBSTF.</w:t>
      </w:r>
    </w:p>
    <w:p w14:paraId="0A28769D" w14:textId="77777777" w:rsidR="00F24956" w:rsidRPr="003721A8" w:rsidRDefault="00F24956" w:rsidP="00061228">
      <w:r w:rsidRPr="003721A8">
        <w:t>The Packet Distribution Session may be operated in one of two different modes:</w:t>
      </w:r>
    </w:p>
    <w:p w14:paraId="4D5B2B3E" w14:textId="37A731DC" w:rsidR="00F24956" w:rsidRPr="003721A8" w:rsidRDefault="00F24956" w:rsidP="00061228">
      <w:pPr>
        <w:pStyle w:val="B1"/>
      </w:pPr>
      <w:r w:rsidRPr="003721A8">
        <w:t>-</w:t>
      </w:r>
      <w:r w:rsidRPr="003721A8">
        <w:tab/>
        <w:t xml:space="preserve">In </w:t>
      </w:r>
      <w:r w:rsidRPr="003721A8">
        <w:rPr>
          <w:i/>
          <w:iCs/>
        </w:rPr>
        <w:t>Forward-only mode</w:t>
      </w:r>
      <w:r w:rsidRPr="003721A8">
        <w:t>, the transport protocol on top of IP is opaque to the MBS System</w:t>
      </w:r>
      <w:r w:rsidR="00C36AF2" w:rsidRPr="003721A8">
        <w:t>, as described in clause B.3.1</w:t>
      </w:r>
      <w:r w:rsidRPr="003721A8">
        <w:t>. The User Service Announcement may be handled by the MBS Application Provider via external means at reference point MBS-8.</w:t>
      </w:r>
    </w:p>
    <w:p w14:paraId="3D96CAEE" w14:textId="70A06E29" w:rsidR="00F24956" w:rsidRPr="003721A8" w:rsidRDefault="00F24956" w:rsidP="00F24956">
      <w:pPr>
        <w:pStyle w:val="B1"/>
      </w:pPr>
      <w:r w:rsidRPr="003721A8">
        <w:t>-</w:t>
      </w:r>
      <w:r w:rsidRPr="003721A8">
        <w:tab/>
        <w:t xml:space="preserve">In </w:t>
      </w:r>
      <w:r w:rsidRPr="003721A8">
        <w:rPr>
          <w:i/>
          <w:iCs/>
        </w:rPr>
        <w:t>Proxy mode</w:t>
      </w:r>
      <w:r w:rsidRPr="003721A8">
        <w:t>, the UDP packet payload of the UDP streams is opaque to the MBS Session</w:t>
      </w:r>
      <w:r w:rsidR="00C36AF2" w:rsidRPr="003721A8">
        <w:t>, as described in clause B.3.2</w:t>
      </w:r>
      <w:r w:rsidRPr="003721A8">
        <w:t xml:space="preserve">. An MBS Client is expected to make the UDP Payloads available directly to </w:t>
      </w:r>
      <w:r w:rsidR="00942501" w:rsidRPr="003721A8">
        <w:t>the MBS-Aware</w:t>
      </w:r>
      <w:r w:rsidRPr="003721A8">
        <w:t xml:space="preserve"> </w:t>
      </w:r>
      <w:r w:rsidR="00942501" w:rsidRPr="003721A8">
        <w:t>A</w:t>
      </w:r>
      <w:r w:rsidRPr="003721A8">
        <w:t>pplication, without further knowledge of the content carried.</w:t>
      </w:r>
    </w:p>
    <w:p w14:paraId="2324BC57" w14:textId="77777777" w:rsidR="00C36AF2" w:rsidRPr="003721A8" w:rsidRDefault="00C36AF2" w:rsidP="00C36AF2">
      <w:pPr>
        <w:keepNext/>
      </w:pPr>
      <w:r w:rsidRPr="003721A8">
        <w:t>The operating modes for the Packet Distribution Method are summarised in table 6.2</w:t>
      </w:r>
      <w:r w:rsidRPr="003721A8">
        <w:noBreakHyphen/>
        <w:t>1 below.</w:t>
      </w:r>
    </w:p>
    <w:p w14:paraId="535A228E" w14:textId="77777777" w:rsidR="00C36AF2" w:rsidRPr="003721A8" w:rsidRDefault="00C36AF2" w:rsidP="00C36AF2">
      <w:pPr>
        <w:pStyle w:val="TH"/>
      </w:pPr>
      <w:bookmarkStart w:id="223" w:name="_CRTable6_21"/>
      <w:r w:rsidRPr="003721A8">
        <w:t>Table </w:t>
      </w:r>
      <w:bookmarkEnd w:id="223"/>
      <w:r w:rsidRPr="003721A8">
        <w:t>6.2</w:t>
      </w:r>
      <w:r w:rsidRPr="003721A8">
        <w:noBreakHyphen/>
        <w:t>1: Summary of operating modes for Packet Distribution Method</w:t>
      </w:r>
    </w:p>
    <w:tbl>
      <w:tblPr>
        <w:tblStyle w:val="TableGrid"/>
        <w:tblW w:w="0" w:type="auto"/>
        <w:tblLook w:val="04A0" w:firstRow="1" w:lastRow="0" w:firstColumn="1" w:lastColumn="0" w:noHBand="0" w:noVBand="1"/>
      </w:tblPr>
      <w:tblGrid>
        <w:gridCol w:w="1286"/>
        <w:gridCol w:w="2557"/>
        <w:gridCol w:w="5786"/>
      </w:tblGrid>
      <w:tr w:rsidR="00C36AF2" w:rsidRPr="003721A8" w14:paraId="593B354D" w14:textId="77777777" w:rsidTr="003721A8">
        <w:tc>
          <w:tcPr>
            <w:tcW w:w="1286" w:type="dxa"/>
            <w:tcBorders>
              <w:bottom w:val="single" w:sz="4" w:space="0" w:color="auto"/>
            </w:tcBorders>
            <w:shd w:val="clear" w:color="auto" w:fill="BFBFBF" w:themeFill="background1" w:themeFillShade="BF"/>
          </w:tcPr>
          <w:p w14:paraId="43EC9054" w14:textId="77777777" w:rsidR="00C36AF2" w:rsidRPr="003721A8" w:rsidRDefault="00C36AF2" w:rsidP="001A31D3">
            <w:pPr>
              <w:pStyle w:val="TAH"/>
            </w:pPr>
            <w:r w:rsidRPr="003721A8">
              <w:t>Distribution method</w:t>
            </w:r>
          </w:p>
        </w:tc>
        <w:tc>
          <w:tcPr>
            <w:tcW w:w="2557" w:type="dxa"/>
            <w:shd w:val="clear" w:color="auto" w:fill="BFBFBF" w:themeFill="background1" w:themeFillShade="BF"/>
          </w:tcPr>
          <w:p w14:paraId="6569D230" w14:textId="77777777" w:rsidR="00C36AF2" w:rsidRPr="003721A8" w:rsidRDefault="00C36AF2" w:rsidP="001A31D3">
            <w:pPr>
              <w:pStyle w:val="TAH"/>
            </w:pPr>
            <w:r w:rsidRPr="003721A8">
              <w:t>Operating mode</w:t>
            </w:r>
          </w:p>
        </w:tc>
        <w:tc>
          <w:tcPr>
            <w:tcW w:w="5786" w:type="dxa"/>
            <w:shd w:val="clear" w:color="auto" w:fill="BFBFBF" w:themeFill="background1" w:themeFillShade="BF"/>
          </w:tcPr>
          <w:p w14:paraId="27B155F4" w14:textId="77777777" w:rsidR="00C36AF2" w:rsidRPr="003721A8" w:rsidRDefault="00C36AF2" w:rsidP="001A31D3">
            <w:pPr>
              <w:pStyle w:val="TAH"/>
            </w:pPr>
            <w:r w:rsidRPr="003721A8">
              <w:t>Description</w:t>
            </w:r>
          </w:p>
        </w:tc>
      </w:tr>
      <w:tr w:rsidR="003721A8" w:rsidRPr="003721A8" w14:paraId="600265E4" w14:textId="77777777" w:rsidTr="003721A8">
        <w:tc>
          <w:tcPr>
            <w:tcW w:w="1286" w:type="dxa"/>
            <w:tcBorders>
              <w:bottom w:val="nil"/>
            </w:tcBorders>
            <w:shd w:val="clear" w:color="auto" w:fill="auto"/>
          </w:tcPr>
          <w:p w14:paraId="4F78A5A3" w14:textId="77777777" w:rsidR="003721A8" w:rsidRPr="003721A8" w:rsidRDefault="003721A8" w:rsidP="001A31D3">
            <w:pPr>
              <w:pStyle w:val="TAL"/>
              <w:rPr>
                <w:rStyle w:val="Code"/>
              </w:rPr>
            </w:pPr>
            <w:r w:rsidRPr="003721A8">
              <w:rPr>
                <w:rStyle w:val="Code"/>
              </w:rPr>
              <w:t>PACKET</w:t>
            </w:r>
          </w:p>
        </w:tc>
        <w:tc>
          <w:tcPr>
            <w:tcW w:w="2557" w:type="dxa"/>
          </w:tcPr>
          <w:p w14:paraId="62772FCF" w14:textId="77777777" w:rsidR="003721A8" w:rsidRPr="003721A8" w:rsidRDefault="003721A8" w:rsidP="001A31D3">
            <w:pPr>
              <w:pStyle w:val="TAL"/>
              <w:rPr>
                <w:rStyle w:val="Code"/>
              </w:rPr>
            </w:pPr>
            <w:r w:rsidRPr="003721A8">
              <w:rPr>
                <w:rStyle w:val="Code"/>
              </w:rPr>
              <w:t>PACKET_FORWARD_ONLY</w:t>
            </w:r>
          </w:p>
        </w:tc>
        <w:tc>
          <w:tcPr>
            <w:tcW w:w="5786" w:type="dxa"/>
          </w:tcPr>
          <w:p w14:paraId="117210FD" w14:textId="77777777" w:rsidR="003721A8" w:rsidRPr="003721A8" w:rsidRDefault="003721A8" w:rsidP="001A31D3">
            <w:pPr>
              <w:pStyle w:val="TAL"/>
            </w:pPr>
            <w:r w:rsidRPr="003721A8">
              <w:t>The payloads of IP packets ingested by the MBSTF are forwarded to the MB-UPF in new IP packets (Layer 3 proxying).</w:t>
            </w:r>
          </w:p>
        </w:tc>
      </w:tr>
      <w:tr w:rsidR="003721A8" w:rsidRPr="003721A8" w14:paraId="0B5E50A0" w14:textId="77777777" w:rsidTr="003721A8">
        <w:tc>
          <w:tcPr>
            <w:tcW w:w="1286" w:type="dxa"/>
            <w:tcBorders>
              <w:top w:val="nil"/>
            </w:tcBorders>
            <w:shd w:val="clear" w:color="auto" w:fill="auto"/>
          </w:tcPr>
          <w:p w14:paraId="570BCD91" w14:textId="77777777" w:rsidR="003721A8" w:rsidRPr="003721A8" w:rsidRDefault="003721A8" w:rsidP="001A31D3">
            <w:pPr>
              <w:pStyle w:val="TAL"/>
              <w:rPr>
                <w:rStyle w:val="Code"/>
              </w:rPr>
            </w:pPr>
          </w:p>
        </w:tc>
        <w:tc>
          <w:tcPr>
            <w:tcW w:w="2557" w:type="dxa"/>
          </w:tcPr>
          <w:p w14:paraId="7ADA2989" w14:textId="77777777" w:rsidR="003721A8" w:rsidRPr="003721A8" w:rsidRDefault="003721A8" w:rsidP="001A31D3">
            <w:pPr>
              <w:pStyle w:val="TAL"/>
              <w:rPr>
                <w:rStyle w:val="Code"/>
              </w:rPr>
            </w:pPr>
            <w:r w:rsidRPr="003721A8">
              <w:rPr>
                <w:rStyle w:val="Code"/>
              </w:rPr>
              <w:t>PACKET_PROXY</w:t>
            </w:r>
          </w:p>
        </w:tc>
        <w:tc>
          <w:tcPr>
            <w:tcW w:w="5786" w:type="dxa"/>
          </w:tcPr>
          <w:p w14:paraId="1E786242" w14:textId="77777777" w:rsidR="003721A8" w:rsidRPr="003721A8" w:rsidRDefault="003721A8" w:rsidP="001A31D3">
            <w:pPr>
              <w:pStyle w:val="TAL"/>
            </w:pPr>
            <w:r w:rsidRPr="003721A8">
              <w:t>The payloads of UDP packets ingested by the MBSTF are forwarded to the MB-UPF in new UDP packets (Layer 4 proxying).</w:t>
            </w:r>
          </w:p>
        </w:tc>
      </w:tr>
      <w:tr w:rsidR="00C36AF2" w:rsidRPr="003721A8" w14:paraId="34452738" w14:textId="77777777" w:rsidTr="001A31D3">
        <w:tc>
          <w:tcPr>
            <w:tcW w:w="9629" w:type="dxa"/>
            <w:gridSpan w:val="3"/>
          </w:tcPr>
          <w:p w14:paraId="3C47CB03" w14:textId="77777777" w:rsidR="00C36AF2" w:rsidRPr="003721A8" w:rsidRDefault="00C36AF2" w:rsidP="001A31D3">
            <w:pPr>
              <w:pStyle w:val="TAN"/>
            </w:pPr>
            <w:r w:rsidRPr="003721A8">
              <w:t>NOTE 1:</w:t>
            </w:r>
            <w:r w:rsidRPr="003721A8">
              <w:tab/>
              <w:t>RTP packets formatted according to RFC 3550 [8] can be distributed using either of the above operating modes.</w:t>
            </w:r>
          </w:p>
          <w:p w14:paraId="29441778" w14:textId="77777777" w:rsidR="00C36AF2" w:rsidRPr="003721A8" w:rsidRDefault="00C36AF2" w:rsidP="001A31D3">
            <w:pPr>
              <w:pStyle w:val="TAN"/>
            </w:pPr>
            <w:r w:rsidRPr="003721A8">
              <w:t>NOTE 2:</w:t>
            </w:r>
            <w:r w:rsidRPr="003721A8">
              <w:tab/>
              <w:t>The MBSTF is not required to inspect or otherwise act on the payload of ingested UDP packets.</w:t>
            </w:r>
          </w:p>
        </w:tc>
      </w:tr>
    </w:tbl>
    <w:p w14:paraId="55AF20DE" w14:textId="77777777" w:rsidR="00C36AF2" w:rsidRPr="003721A8" w:rsidRDefault="00C36AF2" w:rsidP="0096040F">
      <w:pPr>
        <w:pStyle w:val="FP"/>
      </w:pPr>
    </w:p>
    <w:p w14:paraId="0DECAF35" w14:textId="5F80178C" w:rsidR="007B0F0C" w:rsidRPr="003721A8" w:rsidRDefault="007B0F0C" w:rsidP="007B0F0C">
      <w:pPr>
        <w:pStyle w:val="Heading1"/>
        <w:rPr>
          <w:i/>
        </w:rPr>
      </w:pPr>
      <w:bookmarkStart w:id="224" w:name="_CR7"/>
      <w:bookmarkStart w:id="225" w:name="_Toc170405576"/>
      <w:bookmarkEnd w:id="224"/>
      <w:r w:rsidRPr="003721A8">
        <w:lastRenderedPageBreak/>
        <w:t>7</w:t>
      </w:r>
      <w:r w:rsidRPr="003721A8">
        <w:tab/>
        <w:t>Network</w:t>
      </w:r>
      <w:r w:rsidRPr="003721A8">
        <w:rPr>
          <w:lang w:eastAsia="zh-CN"/>
        </w:rPr>
        <w:t xml:space="preserve"> Function </w:t>
      </w:r>
      <w:r w:rsidR="00D22FD9" w:rsidRPr="003721A8">
        <w:rPr>
          <w:lang w:eastAsia="zh-CN"/>
        </w:rPr>
        <w:t>s</w:t>
      </w:r>
      <w:r w:rsidRPr="003721A8">
        <w:rPr>
          <w:lang w:eastAsia="zh-CN"/>
        </w:rPr>
        <w:t>ervices</w:t>
      </w:r>
      <w:bookmarkEnd w:id="225"/>
    </w:p>
    <w:p w14:paraId="4C0A4C09" w14:textId="77777777" w:rsidR="007B0F0C" w:rsidRPr="003721A8" w:rsidRDefault="007B0F0C" w:rsidP="007B0F0C">
      <w:pPr>
        <w:pStyle w:val="Heading2"/>
      </w:pPr>
      <w:bookmarkStart w:id="226" w:name="_CR7_1"/>
      <w:bookmarkStart w:id="227" w:name="_Toc170405577"/>
      <w:bookmarkEnd w:id="226"/>
      <w:r w:rsidRPr="003721A8">
        <w:t>7.1</w:t>
      </w:r>
      <w:r w:rsidRPr="003721A8">
        <w:tab/>
        <w:t>General</w:t>
      </w:r>
      <w:bookmarkEnd w:id="227"/>
    </w:p>
    <w:p w14:paraId="4213CF8F" w14:textId="77777777" w:rsidR="007B0F0C" w:rsidRPr="003721A8" w:rsidRDefault="007B0F0C" w:rsidP="00FD6A8F">
      <w:pPr>
        <w:keepNext/>
        <w:rPr>
          <w:lang w:eastAsia="zh-CN"/>
        </w:rPr>
      </w:pPr>
      <w:r w:rsidRPr="003721A8">
        <w:rPr>
          <w:lang w:eastAsia="zh-CN"/>
        </w:rPr>
        <w:t>The Network Function Services exposed by the MBSF and the MBSTF are defined in this clause.</w:t>
      </w:r>
    </w:p>
    <w:p w14:paraId="0D0E7612" w14:textId="77777777" w:rsidR="007B0F0C" w:rsidRPr="003721A8" w:rsidRDefault="007B0F0C" w:rsidP="007B0F0C">
      <w:pPr>
        <w:pStyle w:val="Heading2"/>
      </w:pPr>
      <w:bookmarkStart w:id="228" w:name="_CR7_2"/>
      <w:bookmarkStart w:id="229" w:name="_Toc170405578"/>
      <w:bookmarkEnd w:id="228"/>
      <w:r w:rsidRPr="003721A8">
        <w:t>7.2</w:t>
      </w:r>
      <w:r w:rsidRPr="003721A8">
        <w:tab/>
        <w:t>MBSF Services</w:t>
      </w:r>
      <w:bookmarkEnd w:id="229"/>
    </w:p>
    <w:p w14:paraId="7ED45133" w14:textId="77777777" w:rsidR="007B0F0C" w:rsidRPr="003721A8" w:rsidRDefault="007B0F0C" w:rsidP="007B0F0C">
      <w:pPr>
        <w:pStyle w:val="Heading3"/>
      </w:pPr>
      <w:bookmarkStart w:id="230" w:name="_CR7_2_1"/>
      <w:bookmarkStart w:id="231" w:name="_Toc170405579"/>
      <w:bookmarkEnd w:id="230"/>
      <w:r w:rsidRPr="003721A8">
        <w:t>7.2.1</w:t>
      </w:r>
      <w:r w:rsidRPr="003721A8">
        <w:tab/>
        <w:t>General</w:t>
      </w:r>
      <w:bookmarkEnd w:id="231"/>
    </w:p>
    <w:p w14:paraId="323C085D" w14:textId="77777777" w:rsidR="007B0F0C" w:rsidRPr="003721A8" w:rsidRDefault="007B0F0C" w:rsidP="007B0F0C">
      <w:pPr>
        <w:keepNext/>
      </w:pPr>
      <w:r w:rsidRPr="003721A8">
        <w:t>The following table illustrates the set of Network Function services exposed by the MBSF.</w:t>
      </w:r>
    </w:p>
    <w:p w14:paraId="4419B4EC" w14:textId="2A32C649" w:rsidR="007B0F0C" w:rsidRPr="003721A8" w:rsidRDefault="007B0F0C" w:rsidP="003721A8">
      <w:pPr>
        <w:pStyle w:val="TH"/>
      </w:pPr>
      <w:bookmarkStart w:id="232" w:name="_CRTable7_21"/>
      <w:r w:rsidRPr="003721A8">
        <w:t>Table</w:t>
      </w:r>
      <w:r w:rsidR="00061228" w:rsidRPr="003721A8">
        <w:t xml:space="preserve"> </w:t>
      </w:r>
      <w:bookmarkEnd w:id="232"/>
      <w:r w:rsidRPr="003721A8">
        <w:t>7.2-</w:t>
      </w:r>
      <w:r w:rsidRPr="003721A8">
        <w:rPr>
          <w:noProof/>
        </w:rPr>
        <w:t>1</w:t>
      </w:r>
      <w:r w:rsidRPr="003721A8">
        <w:t>: NF services provided by MBSF</w:t>
      </w:r>
    </w:p>
    <w:tbl>
      <w:tblPr>
        <w:tblStyle w:val="TableGrid"/>
        <w:tblW w:w="0" w:type="auto"/>
        <w:jc w:val="center"/>
        <w:tblLook w:val="04A0" w:firstRow="1" w:lastRow="0" w:firstColumn="1" w:lastColumn="0" w:noHBand="0" w:noVBand="1"/>
      </w:tblPr>
      <w:tblGrid>
        <w:gridCol w:w="3118"/>
        <w:gridCol w:w="1877"/>
        <w:gridCol w:w="1813"/>
        <w:gridCol w:w="1425"/>
      </w:tblGrid>
      <w:tr w:rsidR="007B0F0C" w:rsidRPr="003721A8" w14:paraId="13EA6604" w14:textId="77777777" w:rsidTr="00AF4C79">
        <w:trPr>
          <w:jc w:val="center"/>
        </w:trPr>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3E931C" w14:textId="77777777" w:rsidR="007B0F0C" w:rsidRPr="003721A8" w:rsidRDefault="007B0F0C" w:rsidP="00E421E0">
            <w:pPr>
              <w:pStyle w:val="TAH"/>
            </w:pPr>
            <w:r w:rsidRPr="003721A8">
              <w:t>Service name</w:t>
            </w:r>
          </w:p>
        </w:tc>
        <w:tc>
          <w:tcPr>
            <w:tcW w:w="18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E56B0" w14:textId="77777777" w:rsidR="007B0F0C" w:rsidRPr="003721A8" w:rsidRDefault="007B0F0C" w:rsidP="00E421E0">
            <w:pPr>
              <w:pStyle w:val="TAH"/>
            </w:pPr>
            <w:r w:rsidRPr="003721A8">
              <w:t>Service operation name</w:t>
            </w:r>
          </w:p>
        </w:tc>
        <w:tc>
          <w:tcPr>
            <w:tcW w:w="1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707CA6" w14:textId="77777777" w:rsidR="007B0F0C" w:rsidRPr="003721A8" w:rsidRDefault="007B0F0C" w:rsidP="00E421E0">
            <w:pPr>
              <w:pStyle w:val="TAH"/>
            </w:pPr>
            <w:r w:rsidRPr="003721A8">
              <w:t>Operation semantics</w:t>
            </w:r>
          </w:p>
        </w:tc>
        <w:tc>
          <w:tcPr>
            <w:tcW w:w="1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7EF2D" w14:textId="77777777" w:rsidR="007B0F0C" w:rsidRPr="003721A8" w:rsidRDefault="007B0F0C" w:rsidP="00E421E0">
            <w:pPr>
              <w:pStyle w:val="TAH"/>
            </w:pPr>
            <w:r w:rsidRPr="003721A8">
              <w:t>Example consumer(s)</w:t>
            </w:r>
          </w:p>
          <w:p w14:paraId="376AB68F" w14:textId="36529DCD" w:rsidR="00A10856" w:rsidRPr="003721A8" w:rsidRDefault="00A10856" w:rsidP="00E421E0">
            <w:pPr>
              <w:pStyle w:val="TAH"/>
            </w:pPr>
            <w:r w:rsidRPr="003721A8">
              <w:t>(see NOTE)</w:t>
            </w:r>
          </w:p>
        </w:tc>
      </w:tr>
      <w:tr w:rsidR="00AF39E4" w:rsidRPr="003721A8" w14:paraId="429B51BB" w14:textId="77777777" w:rsidTr="00AF4C79">
        <w:trPr>
          <w:jc w:val="center"/>
        </w:trPr>
        <w:tc>
          <w:tcPr>
            <w:tcW w:w="3118" w:type="dxa"/>
            <w:vMerge w:val="restart"/>
            <w:tcBorders>
              <w:top w:val="single" w:sz="4" w:space="0" w:color="auto"/>
              <w:left w:val="single" w:sz="4" w:space="0" w:color="auto"/>
              <w:right w:val="single" w:sz="4" w:space="0" w:color="auto"/>
            </w:tcBorders>
            <w:shd w:val="clear" w:color="auto" w:fill="auto"/>
          </w:tcPr>
          <w:p w14:paraId="225867AB" w14:textId="77777777" w:rsidR="00AF39E4" w:rsidRPr="003721A8" w:rsidRDefault="00AF39E4" w:rsidP="00E421E0">
            <w:pPr>
              <w:pStyle w:val="TAL"/>
              <w:rPr>
                <w:rStyle w:val="Code"/>
              </w:rPr>
            </w:pPr>
            <w:r w:rsidRPr="003721A8">
              <w:rPr>
                <w:rStyle w:val="Code"/>
              </w:rPr>
              <w:t>Nmbsf_MBSUserService</w:t>
            </w:r>
          </w:p>
        </w:tc>
        <w:tc>
          <w:tcPr>
            <w:tcW w:w="1877" w:type="dxa"/>
            <w:tcBorders>
              <w:top w:val="single" w:sz="4" w:space="0" w:color="auto"/>
              <w:left w:val="single" w:sz="4" w:space="0" w:color="auto"/>
              <w:bottom w:val="single" w:sz="4" w:space="0" w:color="auto"/>
              <w:right w:val="single" w:sz="4" w:space="0" w:color="auto"/>
            </w:tcBorders>
          </w:tcPr>
          <w:p w14:paraId="348DD826"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40A9F927"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53C834B8" w14:textId="77777777" w:rsidR="00AF39E4" w:rsidRPr="003721A8" w:rsidRDefault="00AF39E4" w:rsidP="00E421E0">
            <w:pPr>
              <w:pStyle w:val="TAC"/>
            </w:pPr>
            <w:r w:rsidRPr="003721A8">
              <w:t>AF, NEF</w:t>
            </w:r>
          </w:p>
        </w:tc>
      </w:tr>
      <w:tr w:rsidR="00AF39E4" w:rsidRPr="003721A8" w14:paraId="51F59372" w14:textId="77777777" w:rsidTr="00AF4C79">
        <w:trPr>
          <w:jc w:val="center"/>
        </w:trPr>
        <w:tc>
          <w:tcPr>
            <w:tcW w:w="3118" w:type="dxa"/>
            <w:vMerge/>
            <w:tcBorders>
              <w:left w:val="single" w:sz="4" w:space="0" w:color="auto"/>
              <w:right w:val="single" w:sz="4" w:space="0" w:color="auto"/>
            </w:tcBorders>
            <w:shd w:val="clear" w:color="auto" w:fill="auto"/>
          </w:tcPr>
          <w:p w14:paraId="5B9B596F"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71C2E3BE"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5CA7E9DB"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30C35DE3" w14:textId="77777777" w:rsidR="00AF39E4" w:rsidRPr="003721A8" w:rsidRDefault="00AF39E4" w:rsidP="00E421E0">
            <w:pPr>
              <w:pStyle w:val="TAC"/>
            </w:pPr>
            <w:r w:rsidRPr="003721A8">
              <w:t>AF, NEF</w:t>
            </w:r>
          </w:p>
        </w:tc>
      </w:tr>
      <w:tr w:rsidR="00AF39E4" w:rsidRPr="003721A8" w14:paraId="37CDDE29" w14:textId="77777777" w:rsidTr="00AF4C79">
        <w:trPr>
          <w:jc w:val="center"/>
        </w:trPr>
        <w:tc>
          <w:tcPr>
            <w:tcW w:w="3118" w:type="dxa"/>
            <w:vMerge/>
            <w:tcBorders>
              <w:left w:val="single" w:sz="4" w:space="0" w:color="auto"/>
              <w:right w:val="single" w:sz="4" w:space="0" w:color="auto"/>
            </w:tcBorders>
            <w:shd w:val="clear" w:color="auto" w:fill="auto"/>
          </w:tcPr>
          <w:p w14:paraId="55266F4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E87E217"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7DF96A63"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64735697" w14:textId="77777777" w:rsidR="00AF39E4" w:rsidRPr="003721A8" w:rsidRDefault="00AF39E4" w:rsidP="00E421E0">
            <w:pPr>
              <w:pStyle w:val="TAC"/>
            </w:pPr>
            <w:r w:rsidRPr="003721A8">
              <w:t>AF, NEF</w:t>
            </w:r>
          </w:p>
        </w:tc>
      </w:tr>
      <w:tr w:rsidR="00AF39E4" w:rsidRPr="003721A8" w14:paraId="2B6FC0E8" w14:textId="77777777" w:rsidTr="00AF4C79">
        <w:trPr>
          <w:jc w:val="center"/>
        </w:trPr>
        <w:tc>
          <w:tcPr>
            <w:tcW w:w="3118" w:type="dxa"/>
            <w:vMerge/>
            <w:tcBorders>
              <w:left w:val="single" w:sz="4" w:space="0" w:color="auto"/>
              <w:bottom w:val="single" w:sz="4" w:space="0" w:color="auto"/>
              <w:right w:val="single" w:sz="4" w:space="0" w:color="auto"/>
            </w:tcBorders>
            <w:shd w:val="clear" w:color="auto" w:fill="auto"/>
          </w:tcPr>
          <w:p w14:paraId="6FD095A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00ACBF7"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293F8C89"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05FF3A64" w14:textId="77777777" w:rsidR="00AF39E4" w:rsidRPr="003721A8" w:rsidRDefault="00AF39E4" w:rsidP="00E421E0">
            <w:pPr>
              <w:pStyle w:val="TAC"/>
            </w:pPr>
            <w:r w:rsidRPr="003721A8">
              <w:t>AF, NEF</w:t>
            </w:r>
          </w:p>
        </w:tc>
      </w:tr>
      <w:tr w:rsidR="00AF39E4" w:rsidRPr="003721A8" w14:paraId="37A4EFBB" w14:textId="77777777" w:rsidTr="00AF4C79">
        <w:trPr>
          <w:jc w:val="center"/>
        </w:trPr>
        <w:tc>
          <w:tcPr>
            <w:tcW w:w="3118" w:type="dxa"/>
            <w:vMerge w:val="restart"/>
            <w:tcBorders>
              <w:left w:val="single" w:sz="4" w:space="0" w:color="auto"/>
              <w:right w:val="single" w:sz="4" w:space="0" w:color="auto"/>
            </w:tcBorders>
            <w:shd w:val="clear" w:color="auto" w:fill="auto"/>
          </w:tcPr>
          <w:p w14:paraId="79484F0E" w14:textId="77777777" w:rsidR="00AF39E4" w:rsidRPr="003721A8" w:rsidRDefault="00AF39E4" w:rsidP="00E421E0">
            <w:pPr>
              <w:pStyle w:val="TAL"/>
              <w:rPr>
                <w:rStyle w:val="Code"/>
              </w:rPr>
            </w:pPr>
            <w:r w:rsidRPr="003721A8">
              <w:rPr>
                <w:rStyle w:val="Code"/>
              </w:rPr>
              <w:t>Nmbsf_MBSUserDataIngestSession</w:t>
            </w:r>
          </w:p>
        </w:tc>
        <w:tc>
          <w:tcPr>
            <w:tcW w:w="1877" w:type="dxa"/>
            <w:tcBorders>
              <w:top w:val="single" w:sz="4" w:space="0" w:color="auto"/>
              <w:left w:val="single" w:sz="4" w:space="0" w:color="auto"/>
              <w:bottom w:val="single" w:sz="4" w:space="0" w:color="auto"/>
              <w:right w:val="single" w:sz="4" w:space="0" w:color="auto"/>
            </w:tcBorders>
          </w:tcPr>
          <w:p w14:paraId="660DD6ED"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3BFB3244"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EC43152" w14:textId="77777777" w:rsidR="00AF39E4" w:rsidRPr="003721A8" w:rsidRDefault="00AF39E4" w:rsidP="00E421E0">
            <w:pPr>
              <w:pStyle w:val="TAC"/>
            </w:pPr>
            <w:r w:rsidRPr="003721A8">
              <w:t>AF, NEF</w:t>
            </w:r>
          </w:p>
        </w:tc>
      </w:tr>
      <w:tr w:rsidR="00AF39E4" w:rsidRPr="003721A8" w14:paraId="0B67D32F" w14:textId="77777777" w:rsidTr="00AF4C79">
        <w:trPr>
          <w:jc w:val="center"/>
        </w:trPr>
        <w:tc>
          <w:tcPr>
            <w:tcW w:w="3118" w:type="dxa"/>
            <w:vMerge/>
            <w:tcBorders>
              <w:left w:val="single" w:sz="4" w:space="0" w:color="auto"/>
              <w:right w:val="single" w:sz="4" w:space="0" w:color="auto"/>
            </w:tcBorders>
            <w:shd w:val="clear" w:color="auto" w:fill="auto"/>
          </w:tcPr>
          <w:p w14:paraId="4D8DA3B6"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4DCE6198"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0182F451"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17E370B7" w14:textId="77777777" w:rsidR="00AF39E4" w:rsidRPr="003721A8" w:rsidRDefault="00AF39E4" w:rsidP="00E421E0">
            <w:pPr>
              <w:pStyle w:val="TAC"/>
            </w:pPr>
            <w:r w:rsidRPr="003721A8">
              <w:t>AF, NEF</w:t>
            </w:r>
          </w:p>
        </w:tc>
      </w:tr>
      <w:tr w:rsidR="00AF39E4" w:rsidRPr="003721A8" w14:paraId="595536DF" w14:textId="77777777" w:rsidTr="00AF4C79">
        <w:trPr>
          <w:jc w:val="center"/>
        </w:trPr>
        <w:tc>
          <w:tcPr>
            <w:tcW w:w="3118" w:type="dxa"/>
            <w:vMerge/>
            <w:tcBorders>
              <w:left w:val="single" w:sz="4" w:space="0" w:color="auto"/>
              <w:right w:val="single" w:sz="4" w:space="0" w:color="auto"/>
            </w:tcBorders>
            <w:shd w:val="clear" w:color="auto" w:fill="auto"/>
          </w:tcPr>
          <w:p w14:paraId="291D619E"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736BAAF"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39A4AA52"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7D26ECBE" w14:textId="77777777" w:rsidR="00AF39E4" w:rsidRPr="003721A8" w:rsidRDefault="00AF39E4" w:rsidP="00E421E0">
            <w:pPr>
              <w:pStyle w:val="TAC"/>
            </w:pPr>
            <w:r w:rsidRPr="003721A8">
              <w:t>AF, NEF</w:t>
            </w:r>
          </w:p>
        </w:tc>
      </w:tr>
      <w:tr w:rsidR="00AF39E4" w:rsidRPr="003721A8" w14:paraId="4B2B6B29" w14:textId="77777777" w:rsidTr="00AF4C79">
        <w:trPr>
          <w:jc w:val="center"/>
        </w:trPr>
        <w:tc>
          <w:tcPr>
            <w:tcW w:w="3118" w:type="dxa"/>
            <w:vMerge/>
            <w:tcBorders>
              <w:left w:val="single" w:sz="4" w:space="0" w:color="auto"/>
              <w:right w:val="single" w:sz="4" w:space="0" w:color="auto"/>
            </w:tcBorders>
            <w:shd w:val="clear" w:color="auto" w:fill="auto"/>
          </w:tcPr>
          <w:p w14:paraId="352700F9"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45D22E1"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740FE415"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0ADEB5F" w14:textId="77777777" w:rsidR="00AF39E4" w:rsidRPr="003721A8" w:rsidRDefault="00AF39E4" w:rsidP="00E421E0">
            <w:pPr>
              <w:pStyle w:val="TAC"/>
            </w:pPr>
            <w:r w:rsidRPr="003721A8">
              <w:t>AF, NEF</w:t>
            </w:r>
          </w:p>
        </w:tc>
      </w:tr>
      <w:tr w:rsidR="00AF39E4" w:rsidRPr="003721A8" w14:paraId="059E2621" w14:textId="77777777" w:rsidTr="00AF4C79">
        <w:trPr>
          <w:jc w:val="center"/>
        </w:trPr>
        <w:tc>
          <w:tcPr>
            <w:tcW w:w="3118" w:type="dxa"/>
            <w:vMerge/>
            <w:tcBorders>
              <w:left w:val="single" w:sz="4" w:space="0" w:color="auto"/>
              <w:right w:val="single" w:sz="4" w:space="0" w:color="auto"/>
            </w:tcBorders>
            <w:shd w:val="clear" w:color="auto" w:fill="auto"/>
          </w:tcPr>
          <w:p w14:paraId="5BBAE0F4"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B54E169" w14:textId="77777777" w:rsidR="00AF39E4" w:rsidRPr="003721A8" w:rsidRDefault="00AF39E4" w:rsidP="00E421E0">
            <w:pPr>
              <w:pStyle w:val="TAL"/>
              <w:rPr>
                <w:rStyle w:val="Code"/>
              </w:rPr>
            </w:pPr>
            <w:r w:rsidRPr="003721A8">
              <w:rPr>
                <w:rStyle w:val="Code"/>
              </w:rPr>
              <w:t>StatusSubscribe</w:t>
            </w:r>
          </w:p>
        </w:tc>
        <w:tc>
          <w:tcPr>
            <w:tcW w:w="1813" w:type="dxa"/>
            <w:vMerge w:val="restart"/>
            <w:tcBorders>
              <w:top w:val="single" w:sz="4" w:space="0" w:color="auto"/>
              <w:left w:val="single" w:sz="4" w:space="0" w:color="auto"/>
              <w:right w:val="single" w:sz="4" w:space="0" w:color="auto"/>
            </w:tcBorders>
            <w:shd w:val="clear" w:color="auto" w:fill="auto"/>
          </w:tcPr>
          <w:p w14:paraId="72583AC7" w14:textId="77777777" w:rsidR="00AF39E4" w:rsidRPr="003721A8" w:rsidRDefault="00AF39E4" w:rsidP="00E421E0">
            <w:pPr>
              <w:pStyle w:val="TAC"/>
            </w:pPr>
            <w:r w:rsidRPr="003721A8">
              <w:t>Subscribe/Notify</w:t>
            </w:r>
          </w:p>
        </w:tc>
        <w:tc>
          <w:tcPr>
            <w:tcW w:w="1425" w:type="dxa"/>
            <w:tcBorders>
              <w:top w:val="single" w:sz="4" w:space="0" w:color="auto"/>
              <w:left w:val="single" w:sz="4" w:space="0" w:color="auto"/>
              <w:bottom w:val="single" w:sz="4" w:space="0" w:color="auto"/>
              <w:right w:val="single" w:sz="4" w:space="0" w:color="auto"/>
            </w:tcBorders>
          </w:tcPr>
          <w:p w14:paraId="3DD3E8FE" w14:textId="77777777" w:rsidR="00AF39E4" w:rsidRPr="003721A8" w:rsidRDefault="00AF39E4" w:rsidP="00E421E0">
            <w:pPr>
              <w:pStyle w:val="TAC"/>
            </w:pPr>
            <w:r w:rsidRPr="003721A8">
              <w:t>AF, NEF</w:t>
            </w:r>
          </w:p>
        </w:tc>
      </w:tr>
      <w:tr w:rsidR="00AF39E4" w:rsidRPr="003721A8" w14:paraId="6A69D4D2" w14:textId="77777777" w:rsidTr="00AF4C79">
        <w:trPr>
          <w:jc w:val="center"/>
        </w:trPr>
        <w:tc>
          <w:tcPr>
            <w:tcW w:w="3118" w:type="dxa"/>
            <w:vMerge/>
            <w:tcBorders>
              <w:left w:val="single" w:sz="4" w:space="0" w:color="auto"/>
              <w:right w:val="single" w:sz="4" w:space="0" w:color="auto"/>
            </w:tcBorders>
            <w:shd w:val="clear" w:color="auto" w:fill="auto"/>
          </w:tcPr>
          <w:p w14:paraId="1F2968E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12AA2024" w14:textId="77777777" w:rsidR="00AF39E4" w:rsidRPr="003721A8" w:rsidRDefault="00AF39E4" w:rsidP="00E421E0">
            <w:pPr>
              <w:pStyle w:val="TAL"/>
              <w:rPr>
                <w:rStyle w:val="Code"/>
              </w:rPr>
            </w:pPr>
            <w:r w:rsidRPr="003721A8">
              <w:rPr>
                <w:rStyle w:val="Code"/>
              </w:rPr>
              <w:t>StatusUnsubscribe</w:t>
            </w:r>
          </w:p>
        </w:tc>
        <w:tc>
          <w:tcPr>
            <w:tcW w:w="1813" w:type="dxa"/>
            <w:vMerge/>
            <w:tcBorders>
              <w:left w:val="single" w:sz="4" w:space="0" w:color="auto"/>
              <w:right w:val="single" w:sz="4" w:space="0" w:color="auto"/>
            </w:tcBorders>
            <w:shd w:val="clear" w:color="auto" w:fill="auto"/>
          </w:tcPr>
          <w:p w14:paraId="239FBDBA"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423E4856" w14:textId="77777777" w:rsidR="00AF39E4" w:rsidRPr="003721A8" w:rsidRDefault="00AF39E4" w:rsidP="00E421E0">
            <w:pPr>
              <w:pStyle w:val="TAC"/>
            </w:pPr>
            <w:r w:rsidRPr="003721A8">
              <w:t>AF, NEF</w:t>
            </w:r>
          </w:p>
        </w:tc>
      </w:tr>
      <w:tr w:rsidR="00AF39E4" w:rsidRPr="003721A8" w14:paraId="503A9E9E" w14:textId="77777777" w:rsidTr="00AF4C79">
        <w:trPr>
          <w:jc w:val="center"/>
        </w:trPr>
        <w:tc>
          <w:tcPr>
            <w:tcW w:w="3118" w:type="dxa"/>
            <w:vMerge/>
            <w:tcBorders>
              <w:left w:val="single" w:sz="4" w:space="0" w:color="auto"/>
              <w:bottom w:val="nil"/>
              <w:right w:val="single" w:sz="4" w:space="0" w:color="auto"/>
            </w:tcBorders>
            <w:shd w:val="clear" w:color="auto" w:fill="auto"/>
          </w:tcPr>
          <w:p w14:paraId="7916645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B152916" w14:textId="77777777" w:rsidR="00AF39E4" w:rsidRPr="003721A8" w:rsidRDefault="00AF39E4" w:rsidP="00E421E0">
            <w:pPr>
              <w:pStyle w:val="TAL"/>
              <w:rPr>
                <w:rStyle w:val="Code"/>
              </w:rPr>
            </w:pPr>
            <w:r w:rsidRPr="003721A8">
              <w:rPr>
                <w:rStyle w:val="Code"/>
              </w:rPr>
              <w:t>StatusNotify</w:t>
            </w:r>
          </w:p>
        </w:tc>
        <w:tc>
          <w:tcPr>
            <w:tcW w:w="1813" w:type="dxa"/>
            <w:vMerge/>
            <w:tcBorders>
              <w:left w:val="single" w:sz="4" w:space="0" w:color="auto"/>
              <w:bottom w:val="single" w:sz="4" w:space="0" w:color="auto"/>
              <w:right w:val="single" w:sz="4" w:space="0" w:color="auto"/>
            </w:tcBorders>
            <w:shd w:val="clear" w:color="auto" w:fill="auto"/>
          </w:tcPr>
          <w:p w14:paraId="25D62103"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22BD38D9" w14:textId="77777777" w:rsidR="00AF39E4" w:rsidRPr="003721A8" w:rsidRDefault="00AF39E4" w:rsidP="00E421E0">
            <w:pPr>
              <w:pStyle w:val="TAC"/>
            </w:pPr>
            <w:r w:rsidRPr="003721A8">
              <w:t>AF, NEF</w:t>
            </w:r>
          </w:p>
        </w:tc>
      </w:tr>
      <w:tr w:rsidR="00CB5418" w:rsidRPr="003721A8" w14:paraId="002C171D" w14:textId="77777777" w:rsidTr="00AF4C79">
        <w:trPr>
          <w:jc w:val="center"/>
        </w:trPr>
        <w:tc>
          <w:tcPr>
            <w:tcW w:w="3118" w:type="dxa"/>
            <w:tcBorders>
              <w:top w:val="nil"/>
              <w:left w:val="single" w:sz="4" w:space="0" w:color="auto"/>
              <w:bottom w:val="single" w:sz="4" w:space="0" w:color="auto"/>
              <w:right w:val="single" w:sz="4" w:space="0" w:color="auto"/>
            </w:tcBorders>
            <w:shd w:val="clear" w:color="auto" w:fill="auto"/>
          </w:tcPr>
          <w:p w14:paraId="567033BD" w14:textId="77777777" w:rsidR="00CB5418" w:rsidRPr="003721A8" w:rsidRDefault="00CB5418"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97DCEDA" w14:textId="06E6C1E6" w:rsidR="00CB5418" w:rsidRPr="003721A8" w:rsidRDefault="006021B6" w:rsidP="00E421E0">
            <w:pPr>
              <w:pStyle w:val="TAL"/>
              <w:rPr>
                <w:rStyle w:val="Code"/>
              </w:rPr>
            </w:pPr>
            <w:r>
              <w:rPr>
                <w:rStyle w:val="Code"/>
              </w:rPr>
              <w:t>StatusSubscribeMod</w:t>
            </w:r>
          </w:p>
        </w:tc>
        <w:tc>
          <w:tcPr>
            <w:tcW w:w="1813" w:type="dxa"/>
            <w:tcBorders>
              <w:left w:val="single" w:sz="4" w:space="0" w:color="auto"/>
              <w:bottom w:val="single" w:sz="4" w:space="0" w:color="auto"/>
              <w:right w:val="single" w:sz="4" w:space="0" w:color="auto"/>
            </w:tcBorders>
            <w:shd w:val="clear" w:color="auto" w:fill="auto"/>
          </w:tcPr>
          <w:p w14:paraId="5A7537F7" w14:textId="77777777" w:rsidR="00CB5418" w:rsidRPr="003721A8" w:rsidRDefault="00CB5418"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5DF0F677" w14:textId="1899D541" w:rsidR="00CB5418" w:rsidRPr="003721A8" w:rsidRDefault="006021B6" w:rsidP="00E421E0">
            <w:pPr>
              <w:pStyle w:val="TAC"/>
            </w:pPr>
            <w:r>
              <w:t>AF, NEF</w:t>
            </w:r>
          </w:p>
        </w:tc>
      </w:tr>
      <w:tr w:rsidR="00AF4C79" w:rsidRPr="003721A8" w14:paraId="2A921235" w14:textId="77777777" w:rsidTr="00AF4C79">
        <w:trPr>
          <w:jc w:val="center"/>
        </w:trPr>
        <w:tc>
          <w:tcPr>
            <w:tcW w:w="8233" w:type="dxa"/>
            <w:gridSpan w:val="4"/>
            <w:tcBorders>
              <w:left w:val="single" w:sz="4" w:space="0" w:color="auto"/>
              <w:bottom w:val="single" w:sz="4" w:space="0" w:color="auto"/>
              <w:right w:val="single" w:sz="4" w:space="0" w:color="auto"/>
            </w:tcBorders>
          </w:tcPr>
          <w:p w14:paraId="168FED5F" w14:textId="13B379BC" w:rsidR="00AF4C79" w:rsidRPr="003721A8" w:rsidRDefault="00AF4C79" w:rsidP="00AF4C79">
            <w:pPr>
              <w:pStyle w:val="TAN"/>
            </w:pPr>
            <w:r w:rsidRPr="003721A8">
              <w:t>NOTE:</w:t>
            </w:r>
            <w:r w:rsidRPr="003721A8">
              <w:tab/>
            </w:r>
            <w:r>
              <w:t>To support</w:t>
            </w:r>
            <w:r w:rsidRPr="003721A8">
              <w:t xml:space="preserve"> MBS Application Provider</w:t>
            </w:r>
            <w:r>
              <w:t>s</w:t>
            </w:r>
            <w:r w:rsidRPr="003721A8">
              <w:t xml:space="preserve"> (AF/AS) outside the trusted DN, these services shall be exposed via the NEF (N33+Nmb5) as </w:t>
            </w:r>
            <w:r w:rsidRPr="003721A8">
              <w:rPr>
                <w:i/>
                <w:iCs/>
              </w:rPr>
              <w:t>Nnef_MBSUserService</w:t>
            </w:r>
            <w:r w:rsidRPr="003721A8">
              <w:t xml:space="preserve"> and </w:t>
            </w:r>
            <w:r w:rsidRPr="003721A8">
              <w:rPr>
                <w:i/>
                <w:iCs/>
              </w:rPr>
              <w:t>Nnef_MBSUserDataIngestSession</w:t>
            </w:r>
            <w:r w:rsidRPr="003721A8">
              <w:t xml:space="preserve"> respectively, as specified in </w:t>
            </w:r>
            <w:r w:rsidRPr="00C76F0D">
              <w:t xml:space="preserve">clauses </w:t>
            </w:r>
            <w:r>
              <w:t>4.4.29.5</w:t>
            </w:r>
            <w:r w:rsidRPr="00C76F0D">
              <w:t xml:space="preserve"> and </w:t>
            </w:r>
            <w:r>
              <w:t>4.4.29.6</w:t>
            </w:r>
            <w:r w:rsidRPr="003721A8">
              <w:t xml:space="preserve"> respectively of TS 29.522 [15].</w:t>
            </w:r>
            <w:r>
              <w:t xml:space="preserve"> </w:t>
            </w:r>
            <w:bookmarkStart w:id="233" w:name="_Hlk137798679"/>
            <w:r>
              <w:t>In this case, t</w:t>
            </w:r>
            <w:r w:rsidRPr="003B55B8">
              <w:t xml:space="preserve">he NEF performs </w:t>
            </w:r>
            <w:r>
              <w:t xml:space="preserve">any necessary </w:t>
            </w:r>
            <w:r w:rsidRPr="003B55B8">
              <w:t>mapping between external parameters and internal 5GC parameters (e.g.</w:t>
            </w:r>
            <w:r>
              <w:t>, translating externally formatted</w:t>
            </w:r>
            <w:r w:rsidRPr="003B55B8">
              <w:t xml:space="preserve"> target service area </w:t>
            </w:r>
            <w:r>
              <w:t xml:space="preserve">identification </w:t>
            </w:r>
            <w:r w:rsidRPr="003B55B8">
              <w:t>to Tracking Area Identifier (TAI) list and/or Cell ID list).</w:t>
            </w:r>
            <w:bookmarkEnd w:id="233"/>
          </w:p>
        </w:tc>
      </w:tr>
    </w:tbl>
    <w:p w14:paraId="73E3FFAB" w14:textId="71EC6D33" w:rsidR="007B0F0C" w:rsidRPr="003721A8" w:rsidRDefault="007B0F0C" w:rsidP="00061228">
      <w:pPr>
        <w:pStyle w:val="FP"/>
      </w:pPr>
    </w:p>
    <w:p w14:paraId="16E6577C" w14:textId="77777777" w:rsidR="003D2029" w:rsidRPr="003721A8" w:rsidRDefault="003D2029" w:rsidP="003D2029">
      <w:pPr>
        <w:pStyle w:val="Heading3"/>
        <w:rPr>
          <w:lang w:eastAsia="zh-CN"/>
        </w:rPr>
      </w:pPr>
      <w:bookmarkStart w:id="234" w:name="_CR7_2_2"/>
      <w:bookmarkStart w:id="235" w:name="_Toc170405580"/>
      <w:bookmarkEnd w:id="234"/>
      <w:r w:rsidRPr="003721A8">
        <w:rPr>
          <w:lang w:eastAsia="zh-CN"/>
        </w:rPr>
        <w:t>7.2.2</w:t>
      </w:r>
      <w:r w:rsidRPr="003721A8">
        <w:rPr>
          <w:lang w:eastAsia="zh-CN"/>
        </w:rPr>
        <w:tab/>
        <w:t>Nmbsf MBS User Service operations</w:t>
      </w:r>
      <w:bookmarkEnd w:id="235"/>
    </w:p>
    <w:p w14:paraId="1DB6F4D5" w14:textId="77777777" w:rsidR="003D2029" w:rsidRPr="003721A8" w:rsidRDefault="003D2029" w:rsidP="003D2029">
      <w:pPr>
        <w:pStyle w:val="Heading4"/>
        <w:rPr>
          <w:lang w:eastAsia="zh-CN"/>
        </w:rPr>
      </w:pPr>
      <w:bookmarkStart w:id="236" w:name="_CR7_2_2_1"/>
      <w:bookmarkStart w:id="237" w:name="_Toc170405581"/>
      <w:bookmarkEnd w:id="236"/>
      <w:r w:rsidRPr="003721A8">
        <w:rPr>
          <w:lang w:eastAsia="zh-CN"/>
        </w:rPr>
        <w:t>7.2.2.1</w:t>
      </w:r>
      <w:r w:rsidRPr="003721A8">
        <w:rPr>
          <w:lang w:eastAsia="zh-CN"/>
        </w:rPr>
        <w:tab/>
        <w:t>Nmbsf_MBSUserService_Create service operation</w:t>
      </w:r>
      <w:bookmarkEnd w:id="237"/>
    </w:p>
    <w:p w14:paraId="0EDB5F7B" w14:textId="77777777" w:rsidR="003D2029" w:rsidRPr="003721A8" w:rsidRDefault="003D2029" w:rsidP="00CC1675">
      <w:r w:rsidRPr="00CC1675">
        <w:rPr>
          <w:b/>
        </w:rPr>
        <w:t>Service operation name:</w:t>
      </w:r>
      <w:r w:rsidRPr="00CC1675">
        <w:t xml:space="preserve"> </w:t>
      </w:r>
      <w:r w:rsidRPr="008E72AB">
        <w:rPr>
          <w:rStyle w:val="Codechar"/>
        </w:rPr>
        <w:t>Nmbsf_MBSUserService_Create</w:t>
      </w:r>
    </w:p>
    <w:p w14:paraId="10EAABD5" w14:textId="77777777" w:rsidR="003D2029" w:rsidRPr="003721A8" w:rsidRDefault="003D2029" w:rsidP="003D2029">
      <w:pPr>
        <w:keepNext/>
      </w:pPr>
      <w:r w:rsidRPr="003721A8">
        <w:rPr>
          <w:b/>
        </w:rPr>
        <w:t xml:space="preserve">Description: </w:t>
      </w:r>
      <w:r w:rsidRPr="003721A8">
        <w:t>Provision</w:t>
      </w:r>
      <w:r w:rsidRPr="003721A8">
        <w:rPr>
          <w:lang w:eastAsia="zh-CN"/>
        </w:rPr>
        <w:t xml:space="preserve"> a new MBS User Service. The general data model is illustrated in figure 4.5.2-1.</w:t>
      </w:r>
    </w:p>
    <w:p w14:paraId="15CEBC0F" w14:textId="77777777" w:rsidR="003D2029" w:rsidRPr="003721A8" w:rsidRDefault="003D2029" w:rsidP="003D2029">
      <w:r w:rsidRPr="003721A8">
        <w:rPr>
          <w:b/>
        </w:rPr>
        <w:t>Input parameters (Required):</w:t>
      </w:r>
      <w:r w:rsidRPr="003721A8">
        <w:t xml:space="preserve"> Parameters in t</w:t>
      </w:r>
      <w:r w:rsidRPr="003721A8">
        <w:rPr>
          <w:lang w:eastAsia="zh-CN"/>
        </w:rPr>
        <w:t xml:space="preserve">able 4.5.3-1 assigned by </w:t>
      </w:r>
      <w:r w:rsidRPr="003721A8">
        <w:t>the MBS Application Provider</w:t>
      </w:r>
      <w:r w:rsidRPr="003721A8">
        <w:rPr>
          <w:lang w:eastAsia="zh-CN"/>
        </w:rPr>
        <w:t>.</w:t>
      </w:r>
    </w:p>
    <w:p w14:paraId="37114F56" w14:textId="77777777" w:rsidR="003D2029" w:rsidRPr="003721A8" w:rsidRDefault="003D2029" w:rsidP="003D2029">
      <w:r w:rsidRPr="003721A8">
        <w:rPr>
          <w:b/>
        </w:rPr>
        <w:t>Output parameters:</w:t>
      </w:r>
      <w:r w:rsidRPr="003721A8">
        <w:t xml:space="preserve"> Result indication. </w:t>
      </w:r>
      <w:r w:rsidRPr="003721A8">
        <w:rPr>
          <w:lang w:eastAsia="zh-CN"/>
        </w:rPr>
        <w:t>MBS User Service identifier assigned by the MBSF</w:t>
      </w:r>
      <w:r w:rsidRPr="003721A8">
        <w:t>.</w:t>
      </w:r>
    </w:p>
    <w:p w14:paraId="2E1D5F73" w14:textId="77777777" w:rsidR="003D2029" w:rsidRPr="003721A8" w:rsidRDefault="003D2029" w:rsidP="003D2029">
      <w:pPr>
        <w:pStyle w:val="Heading4"/>
        <w:rPr>
          <w:lang w:eastAsia="zh-CN"/>
        </w:rPr>
      </w:pPr>
      <w:bookmarkStart w:id="238" w:name="_CR7_2_2_2"/>
      <w:bookmarkStart w:id="239" w:name="_Toc170405582"/>
      <w:bookmarkEnd w:id="238"/>
      <w:r w:rsidRPr="003721A8">
        <w:rPr>
          <w:lang w:eastAsia="zh-CN"/>
        </w:rPr>
        <w:t>7.2.2.2</w:t>
      </w:r>
      <w:r w:rsidRPr="003721A8">
        <w:rPr>
          <w:lang w:eastAsia="zh-CN"/>
        </w:rPr>
        <w:tab/>
        <w:t>Nmbsf_MBSUserService_Retrieve service operation</w:t>
      </w:r>
      <w:bookmarkEnd w:id="239"/>
    </w:p>
    <w:p w14:paraId="37E38403" w14:textId="77777777" w:rsidR="003D2029" w:rsidRPr="003721A8" w:rsidRDefault="003D2029" w:rsidP="00CC1675">
      <w:r w:rsidRPr="00CC1675">
        <w:rPr>
          <w:b/>
        </w:rPr>
        <w:t>Service operation name:</w:t>
      </w:r>
      <w:r w:rsidRPr="00CC1675">
        <w:t xml:space="preserve"> </w:t>
      </w:r>
      <w:r w:rsidRPr="008E72AB">
        <w:rPr>
          <w:rStyle w:val="Codechar"/>
        </w:rPr>
        <w:t>Nmbsf_MBSUserService_Retrieve</w:t>
      </w:r>
    </w:p>
    <w:p w14:paraId="2E4C3AA3" w14:textId="77777777" w:rsidR="003D2029" w:rsidRPr="003721A8" w:rsidRDefault="003D2029" w:rsidP="003D2029">
      <w:pPr>
        <w:keepNext/>
      </w:pPr>
      <w:r w:rsidRPr="003721A8">
        <w:rPr>
          <w:b/>
        </w:rPr>
        <w:t xml:space="preserve">Description: </w:t>
      </w:r>
      <w:r w:rsidRPr="003721A8">
        <w:t>Used by the NF/NEF to retrieve the properties of an existing MBS User Service.</w:t>
      </w:r>
    </w:p>
    <w:p w14:paraId="3D7246FF" w14:textId="77777777" w:rsidR="003D2029" w:rsidRPr="003721A8" w:rsidRDefault="003D2029" w:rsidP="003D2029">
      <w:pPr>
        <w:keepNext/>
      </w:pPr>
      <w:r w:rsidRPr="003721A8">
        <w:rPr>
          <w:b/>
        </w:rPr>
        <w:t>Input parameters (Required):</w:t>
      </w:r>
      <w:r w:rsidRPr="003721A8">
        <w:rPr>
          <w:bCs/>
        </w:rPr>
        <w:t xml:space="preserve"> MBS User Service Identifier in request URL.</w:t>
      </w:r>
    </w:p>
    <w:p w14:paraId="641A7EEC" w14:textId="77777777" w:rsidR="003D2029" w:rsidRPr="003721A8" w:rsidRDefault="003D2029" w:rsidP="003D2029">
      <w:pPr>
        <w:rPr>
          <w:lang w:eastAsia="zh-CN"/>
        </w:rPr>
      </w:pPr>
      <w:r w:rsidRPr="003721A8">
        <w:rPr>
          <w:b/>
        </w:rPr>
        <w:t>Output parameters:</w:t>
      </w:r>
      <w:r w:rsidRPr="003721A8">
        <w:t xml:space="preserve"> Result indication. MBS User Service resource entity, including parameters in t</w:t>
      </w:r>
      <w:r w:rsidRPr="003721A8">
        <w:rPr>
          <w:lang w:eastAsia="zh-CN"/>
        </w:rPr>
        <w:t>able 4.5.3-1</w:t>
      </w:r>
      <w:r w:rsidRPr="003721A8">
        <w:t>.</w:t>
      </w:r>
    </w:p>
    <w:p w14:paraId="67841F37" w14:textId="77777777" w:rsidR="003D2029" w:rsidRPr="003721A8" w:rsidRDefault="003D2029" w:rsidP="003D2029">
      <w:pPr>
        <w:pStyle w:val="Heading4"/>
        <w:rPr>
          <w:lang w:eastAsia="zh-CN"/>
        </w:rPr>
      </w:pPr>
      <w:bookmarkStart w:id="240" w:name="_CR7_2_2_3"/>
      <w:bookmarkStart w:id="241" w:name="_Toc170405583"/>
      <w:bookmarkEnd w:id="240"/>
      <w:r w:rsidRPr="003721A8">
        <w:rPr>
          <w:lang w:eastAsia="zh-CN"/>
        </w:rPr>
        <w:lastRenderedPageBreak/>
        <w:t>7.2.2.3</w:t>
      </w:r>
      <w:r w:rsidRPr="003721A8">
        <w:rPr>
          <w:lang w:eastAsia="zh-CN"/>
        </w:rPr>
        <w:tab/>
        <w:t>Nmbsf_MBSUserService_Update service operation</w:t>
      </w:r>
      <w:bookmarkEnd w:id="241"/>
    </w:p>
    <w:p w14:paraId="52AE6802" w14:textId="77777777" w:rsidR="003D2029" w:rsidRPr="00CC1675" w:rsidRDefault="003D2029" w:rsidP="00FD6A8F">
      <w:pPr>
        <w:keepNext/>
        <w:rPr>
          <w:rStyle w:val="Code"/>
          <w:i w:val="0"/>
        </w:rPr>
      </w:pPr>
      <w:r w:rsidRPr="00CC1675">
        <w:rPr>
          <w:b/>
        </w:rPr>
        <w:t>Service operation name:</w:t>
      </w:r>
      <w:r w:rsidRPr="00CC1675">
        <w:t xml:space="preserve"> </w:t>
      </w:r>
      <w:r w:rsidRPr="008E72AB">
        <w:rPr>
          <w:rStyle w:val="Codechar"/>
        </w:rPr>
        <w:t>Nmbsf_MBSUserService_Update</w:t>
      </w:r>
    </w:p>
    <w:p w14:paraId="07D8E534" w14:textId="77777777" w:rsidR="003D2029" w:rsidRPr="003721A8" w:rsidRDefault="003D2029" w:rsidP="003D2029">
      <w:pPr>
        <w:keepNext/>
      </w:pPr>
      <w:r w:rsidRPr="003721A8">
        <w:rPr>
          <w:b/>
        </w:rPr>
        <w:t xml:space="preserve">Description: </w:t>
      </w:r>
      <w:r w:rsidRPr="003721A8">
        <w:rPr>
          <w:lang w:eastAsia="zh-CN"/>
        </w:rPr>
        <w:t>Update the</w:t>
      </w:r>
      <w:r w:rsidRPr="003721A8">
        <w:t xml:space="preserve"> </w:t>
      </w:r>
      <w:r w:rsidRPr="003721A8">
        <w:rPr>
          <w:lang w:eastAsia="zh-CN"/>
        </w:rPr>
        <w:t>properties of an existing MBS User Service.</w:t>
      </w:r>
    </w:p>
    <w:p w14:paraId="26DDB284" w14:textId="77777777" w:rsidR="003D2029" w:rsidRPr="003721A8" w:rsidRDefault="003D2029" w:rsidP="003D2029">
      <w:pPr>
        <w:keepNext/>
      </w:pPr>
      <w:r w:rsidRPr="003721A8">
        <w:rPr>
          <w:b/>
        </w:rPr>
        <w:t>Input parameters (Required, Optional):</w:t>
      </w:r>
      <w:r w:rsidRPr="003721A8">
        <w:t xml:space="preserve"> </w:t>
      </w:r>
      <w:r w:rsidRPr="003721A8">
        <w:rPr>
          <w:lang w:eastAsia="zh-CN"/>
        </w:rPr>
        <w:t>MBS</w:t>
      </w:r>
      <w:r w:rsidRPr="003721A8">
        <w:t xml:space="preserve"> User </w:t>
      </w:r>
      <w:r w:rsidRPr="003721A8">
        <w:rPr>
          <w:lang w:eastAsia="zh-CN"/>
        </w:rPr>
        <w:t xml:space="preserve">Service </w:t>
      </w:r>
      <w:r w:rsidRPr="003721A8">
        <w:t>Identifier. Parameters in t</w:t>
      </w:r>
      <w:r w:rsidRPr="003721A8">
        <w:rPr>
          <w:lang w:eastAsia="zh-CN"/>
        </w:rPr>
        <w:t xml:space="preserve">able 4.5.3-1 assigned </w:t>
      </w:r>
      <w:r w:rsidRPr="003721A8">
        <w:t>by the MBS Application Provider.</w:t>
      </w:r>
    </w:p>
    <w:p w14:paraId="22163564" w14:textId="77777777" w:rsidR="003D2029" w:rsidRPr="003721A8" w:rsidRDefault="003D2029" w:rsidP="003D2029">
      <w:pPr>
        <w:keepNext/>
        <w:rPr>
          <w:lang w:eastAsia="zh-CN"/>
        </w:rPr>
      </w:pPr>
      <w:r w:rsidRPr="003721A8">
        <w:rPr>
          <w:b/>
        </w:rPr>
        <w:t xml:space="preserve">Output parameters(Required: </w:t>
      </w:r>
      <w:r w:rsidRPr="003721A8">
        <w:t>Result</w:t>
      </w:r>
      <w:r w:rsidRPr="003721A8">
        <w:rPr>
          <w:lang w:eastAsia="zh-CN"/>
        </w:rPr>
        <w:t xml:space="preserve"> indication.</w:t>
      </w:r>
    </w:p>
    <w:p w14:paraId="490B0316" w14:textId="77777777" w:rsidR="003D2029" w:rsidRPr="003721A8" w:rsidRDefault="003D2029" w:rsidP="003D2029">
      <w:pPr>
        <w:keepNext/>
      </w:pPr>
      <w:r w:rsidRPr="003721A8">
        <w:rPr>
          <w:b/>
          <w:bCs/>
        </w:rPr>
        <w:t>Output parameters (Optional):</w:t>
      </w:r>
      <w:r w:rsidRPr="003721A8">
        <w:rPr>
          <w:lang w:eastAsia="zh-CN"/>
        </w:rPr>
        <w:t xml:space="preserve"> MBS User Service resource entity, including </w:t>
      </w:r>
      <w:r w:rsidRPr="003721A8">
        <w:t>parameters in t</w:t>
      </w:r>
      <w:r w:rsidRPr="003721A8">
        <w:rPr>
          <w:lang w:eastAsia="zh-CN"/>
        </w:rPr>
        <w:t>able 4.5.3-1</w:t>
      </w:r>
      <w:r w:rsidRPr="003721A8">
        <w:t>.</w:t>
      </w:r>
    </w:p>
    <w:p w14:paraId="468240F4" w14:textId="77777777" w:rsidR="003D2029" w:rsidRPr="003721A8" w:rsidRDefault="003D2029" w:rsidP="003D2029">
      <w:pPr>
        <w:pStyle w:val="Heading4"/>
        <w:rPr>
          <w:lang w:eastAsia="zh-CN"/>
        </w:rPr>
      </w:pPr>
      <w:bookmarkStart w:id="242" w:name="_CR7_2_2_4"/>
      <w:bookmarkStart w:id="243" w:name="_Toc170405584"/>
      <w:bookmarkEnd w:id="242"/>
      <w:r w:rsidRPr="003721A8">
        <w:rPr>
          <w:lang w:eastAsia="zh-CN"/>
        </w:rPr>
        <w:t>7.2.2.4</w:t>
      </w:r>
      <w:r w:rsidRPr="003721A8">
        <w:rPr>
          <w:lang w:eastAsia="zh-CN"/>
        </w:rPr>
        <w:tab/>
        <w:t>Nmbsf_MBSUserService_Destroy service operation</w:t>
      </w:r>
      <w:bookmarkEnd w:id="243"/>
    </w:p>
    <w:p w14:paraId="0E02A1F1" w14:textId="77777777" w:rsidR="003D2029" w:rsidRPr="00CC1675" w:rsidRDefault="003D2029" w:rsidP="00CC1675">
      <w:pPr>
        <w:rPr>
          <w:rStyle w:val="Code"/>
          <w:i w:val="0"/>
        </w:rPr>
      </w:pPr>
      <w:r w:rsidRPr="00CC1675">
        <w:rPr>
          <w:b/>
        </w:rPr>
        <w:t>Service operation name:</w:t>
      </w:r>
      <w:r w:rsidRPr="00CC1675">
        <w:t xml:space="preserve"> </w:t>
      </w:r>
      <w:r w:rsidRPr="008E72AB">
        <w:rPr>
          <w:rStyle w:val="Codechar"/>
        </w:rPr>
        <w:t>Nmbsf_MBSUserService_Destroy</w:t>
      </w:r>
    </w:p>
    <w:p w14:paraId="160B511A" w14:textId="77777777" w:rsidR="003D2029" w:rsidRPr="003721A8" w:rsidRDefault="003D2029" w:rsidP="003D2029">
      <w:pPr>
        <w:keepNext/>
      </w:pPr>
      <w:r w:rsidRPr="003721A8">
        <w:rPr>
          <w:b/>
        </w:rPr>
        <w:t xml:space="preserve">Description: </w:t>
      </w:r>
      <w:r w:rsidRPr="003721A8">
        <w:rPr>
          <w:lang w:eastAsia="zh-CN"/>
        </w:rPr>
        <w:t>Release the resources of the associated MBS User Service.</w:t>
      </w:r>
    </w:p>
    <w:p w14:paraId="4B330EE9" w14:textId="77777777" w:rsidR="003D2029" w:rsidRPr="003721A8" w:rsidRDefault="003D2029" w:rsidP="003D2029">
      <w:pPr>
        <w:keepNext/>
      </w:pPr>
      <w:r w:rsidRPr="003721A8">
        <w:rPr>
          <w:b/>
        </w:rPr>
        <w:t>Input parameters (Required):</w:t>
      </w:r>
      <w:r w:rsidRPr="003721A8">
        <w:t xml:space="preserve"> </w:t>
      </w:r>
      <w:r w:rsidRPr="003721A8">
        <w:rPr>
          <w:lang w:eastAsia="zh-CN"/>
        </w:rPr>
        <w:t>MBS</w:t>
      </w:r>
      <w:r w:rsidRPr="003721A8">
        <w:t xml:space="preserve"> User </w:t>
      </w:r>
      <w:r w:rsidRPr="003721A8">
        <w:rPr>
          <w:lang w:eastAsia="zh-CN"/>
        </w:rPr>
        <w:t xml:space="preserve">Service </w:t>
      </w:r>
      <w:r w:rsidRPr="003721A8">
        <w:t>Identifier.</w:t>
      </w:r>
    </w:p>
    <w:p w14:paraId="00CFF0E4" w14:textId="49600D99" w:rsidR="003D2029" w:rsidRDefault="003D2029" w:rsidP="003D2029">
      <w:r w:rsidRPr="003721A8">
        <w:rPr>
          <w:b/>
        </w:rPr>
        <w:t xml:space="preserve">Output parameters: </w:t>
      </w:r>
      <w:r w:rsidRPr="003721A8">
        <w:t>Result</w:t>
      </w:r>
      <w:r w:rsidRPr="003721A8">
        <w:rPr>
          <w:lang w:eastAsia="zh-CN"/>
        </w:rPr>
        <w:t xml:space="preserve"> indication</w:t>
      </w:r>
      <w:r w:rsidRPr="003721A8">
        <w:t>.</w:t>
      </w:r>
    </w:p>
    <w:p w14:paraId="10D01300" w14:textId="77777777" w:rsidR="005C705A" w:rsidRDefault="005C705A" w:rsidP="005C705A">
      <w:pPr>
        <w:pStyle w:val="Heading3"/>
        <w:rPr>
          <w:lang w:eastAsia="zh-CN"/>
        </w:rPr>
      </w:pPr>
      <w:bookmarkStart w:id="244" w:name="_CR7_2_3"/>
      <w:bookmarkStart w:id="245" w:name="_Toc99180226"/>
      <w:bookmarkStart w:id="246" w:name="_Toc170405585"/>
      <w:bookmarkEnd w:id="244"/>
      <w:r>
        <w:rPr>
          <w:lang w:eastAsia="zh-CN"/>
        </w:rPr>
        <w:t>7.2.3</w:t>
      </w:r>
      <w:r>
        <w:rPr>
          <w:lang w:eastAsia="zh-CN"/>
        </w:rPr>
        <w:tab/>
        <w:t>Nmbsf MBS User Data Ingest Session operation</w:t>
      </w:r>
      <w:bookmarkEnd w:id="245"/>
      <w:bookmarkEnd w:id="246"/>
    </w:p>
    <w:p w14:paraId="1975AD36" w14:textId="77777777" w:rsidR="005C705A" w:rsidRDefault="005C705A" w:rsidP="005C705A">
      <w:pPr>
        <w:pStyle w:val="Heading4"/>
        <w:rPr>
          <w:lang w:eastAsia="zh-CN"/>
        </w:rPr>
      </w:pPr>
      <w:bookmarkStart w:id="247" w:name="_CR7_2_3_1"/>
      <w:bookmarkStart w:id="248" w:name="_Toc99180227"/>
      <w:bookmarkStart w:id="249" w:name="_Toc170405586"/>
      <w:bookmarkEnd w:id="247"/>
      <w:r>
        <w:rPr>
          <w:lang w:eastAsia="zh-CN"/>
        </w:rPr>
        <w:t>7.2.3.1</w:t>
      </w:r>
      <w:r>
        <w:rPr>
          <w:lang w:eastAsia="zh-CN"/>
        </w:rPr>
        <w:tab/>
        <w:t>Nmbsf_MBSUserDataIngestSession_Create service operation</w:t>
      </w:r>
      <w:bookmarkEnd w:id="248"/>
      <w:bookmarkEnd w:id="249"/>
    </w:p>
    <w:p w14:paraId="5282ABA9" w14:textId="77777777" w:rsidR="005C705A" w:rsidRDefault="005C705A" w:rsidP="005C705A">
      <w:pPr>
        <w:keepNext/>
        <w:rPr>
          <w:rStyle w:val="Code"/>
        </w:rPr>
      </w:pPr>
      <w:r>
        <w:rPr>
          <w:b/>
        </w:rPr>
        <w:t>Service operation name:</w:t>
      </w:r>
      <w:r>
        <w:t xml:space="preserve"> </w:t>
      </w:r>
      <w:r>
        <w:rPr>
          <w:rStyle w:val="Code"/>
        </w:rPr>
        <w:t>Nmbsf_MBSUserDataIngestSession_Create</w:t>
      </w:r>
    </w:p>
    <w:p w14:paraId="7A005153" w14:textId="77777777" w:rsidR="005C705A" w:rsidRDefault="005C705A" w:rsidP="005C705A">
      <w:pPr>
        <w:keepNext/>
        <w:rPr>
          <w:lang w:eastAsia="zh-CN"/>
        </w:rPr>
      </w:pPr>
      <w:r>
        <w:rPr>
          <w:b/>
        </w:rPr>
        <w:t xml:space="preserve">Description: </w:t>
      </w:r>
      <w:r>
        <w:t>Create</w:t>
      </w:r>
      <w:r>
        <w:rPr>
          <w:lang w:eastAsia="zh-CN"/>
        </w:rPr>
        <w:t xml:space="preserve"> an MBS User Data Ingest Session</w:t>
      </w:r>
      <w:bookmarkStart w:id="250" w:name="_Hlk79103757"/>
      <w:r>
        <w:rPr>
          <w:lang w:eastAsia="zh-CN"/>
        </w:rPr>
        <w:t>, including a set of subordinate MBS Distribution Session(s).</w:t>
      </w:r>
      <w:bookmarkEnd w:id="250"/>
    </w:p>
    <w:p w14:paraId="793CE2AC" w14:textId="77777777" w:rsidR="005C705A" w:rsidRDefault="005C705A" w:rsidP="005C705A">
      <w:pPr>
        <w:keepNext/>
      </w:pPr>
      <w:r>
        <w:rPr>
          <w:b/>
        </w:rPr>
        <w:t>Input parameters (Required, Optional):</w:t>
      </w:r>
      <w:r>
        <w:rPr>
          <w:lang w:eastAsia="zh-CN"/>
        </w:rPr>
        <w:t xml:space="preserve"> </w:t>
      </w:r>
      <w:r>
        <w:t>Parameters in table 4.5.5</w:t>
      </w:r>
      <w:r>
        <w:noBreakHyphen/>
        <w:t>1 and table 4.5.6</w:t>
      </w:r>
      <w:r>
        <w:noBreakHyphen/>
        <w:t>1, and either table 4.5.6</w:t>
      </w:r>
      <w:r>
        <w:noBreakHyphen/>
        <w:t>2 or table 4.5.6</w:t>
      </w:r>
      <w:r>
        <w:noBreakHyphen/>
        <w:t>3 assigned by the MBS Application Provider, depending on the distribution method.</w:t>
      </w:r>
    </w:p>
    <w:p w14:paraId="2FD0D4B3" w14:textId="77777777" w:rsidR="005C705A" w:rsidRDefault="005C705A" w:rsidP="005C705A">
      <w:r>
        <w:rPr>
          <w:b/>
        </w:rPr>
        <w:t xml:space="preserve">Output parameters: </w:t>
      </w:r>
      <w:r>
        <w:t>Result</w:t>
      </w:r>
      <w:r>
        <w:rPr>
          <w:lang w:eastAsia="zh-CN"/>
        </w:rPr>
        <w:t xml:space="preserve"> indication</w:t>
      </w:r>
      <w:r>
        <w:t>. MBS User Data Ingest Session Identifier assigned by the MBSF.</w:t>
      </w:r>
    </w:p>
    <w:p w14:paraId="797CA660" w14:textId="77777777" w:rsidR="005C705A" w:rsidRDefault="005C705A" w:rsidP="005C705A">
      <w:pPr>
        <w:pStyle w:val="Heading4"/>
        <w:rPr>
          <w:lang w:eastAsia="zh-CN"/>
        </w:rPr>
      </w:pPr>
      <w:bookmarkStart w:id="251" w:name="_CR7_2_3_2"/>
      <w:bookmarkStart w:id="252" w:name="_Toc99180228"/>
      <w:bookmarkStart w:id="253" w:name="_Toc170405587"/>
      <w:bookmarkEnd w:id="251"/>
      <w:r>
        <w:rPr>
          <w:lang w:eastAsia="zh-CN"/>
        </w:rPr>
        <w:t>7.2.3.2</w:t>
      </w:r>
      <w:r>
        <w:rPr>
          <w:lang w:eastAsia="zh-CN"/>
        </w:rPr>
        <w:tab/>
        <w:t>Nmbsf_MBSUserDataIngest</w:t>
      </w:r>
      <w:r>
        <w:t>Session</w:t>
      </w:r>
      <w:r>
        <w:rPr>
          <w:lang w:eastAsia="zh-CN"/>
        </w:rPr>
        <w:t>_Retrieve service operation</w:t>
      </w:r>
      <w:bookmarkEnd w:id="252"/>
      <w:bookmarkEnd w:id="253"/>
    </w:p>
    <w:p w14:paraId="3E07986D" w14:textId="77777777" w:rsidR="005C705A" w:rsidRDefault="005C705A" w:rsidP="005C705A">
      <w:pPr>
        <w:keepNext/>
        <w:rPr>
          <w:rStyle w:val="Code"/>
        </w:rPr>
      </w:pPr>
      <w:r>
        <w:rPr>
          <w:b/>
        </w:rPr>
        <w:t>Service operation name:</w:t>
      </w:r>
      <w:r>
        <w:t xml:space="preserve"> </w:t>
      </w:r>
      <w:r>
        <w:rPr>
          <w:rStyle w:val="Code"/>
        </w:rPr>
        <w:t>Nmbsf_MBSUserDataIngestSession_Retrieve</w:t>
      </w:r>
    </w:p>
    <w:p w14:paraId="446F68A3" w14:textId="77777777" w:rsidR="005C705A" w:rsidRDefault="005C705A" w:rsidP="005C705A">
      <w:pPr>
        <w:keepNext/>
      </w:pPr>
      <w:r>
        <w:rPr>
          <w:b/>
        </w:rPr>
        <w:t xml:space="preserve">Description: </w:t>
      </w:r>
      <w:r>
        <w:t>Used by the AF/NEF to retrieve the properties of an existing MBS User Data Ingest Session.</w:t>
      </w:r>
    </w:p>
    <w:p w14:paraId="010E034B" w14:textId="77777777" w:rsidR="005C705A" w:rsidRDefault="005C705A" w:rsidP="005C705A">
      <w:pPr>
        <w:keepNext/>
      </w:pPr>
      <w:r>
        <w:rPr>
          <w:b/>
        </w:rPr>
        <w:t>Input parameters (Required):</w:t>
      </w:r>
      <w:r>
        <w:t xml:space="preserve"> </w:t>
      </w:r>
      <w:r>
        <w:rPr>
          <w:lang w:eastAsia="zh-CN"/>
        </w:rPr>
        <w:t>User</w:t>
      </w:r>
      <w:r>
        <w:t xml:space="preserve"> Data Ingest Session</w:t>
      </w:r>
      <w:r>
        <w:rPr>
          <w:lang w:eastAsia="zh-CN"/>
        </w:rPr>
        <w:t xml:space="preserve"> </w:t>
      </w:r>
      <w:r>
        <w:t>Identifier in request URL.</w:t>
      </w:r>
    </w:p>
    <w:p w14:paraId="11A11211" w14:textId="77777777" w:rsidR="005C705A" w:rsidRDefault="005C705A" w:rsidP="005C705A">
      <w:r>
        <w:rPr>
          <w:b/>
        </w:rPr>
        <w:t xml:space="preserve">Output parameters: </w:t>
      </w:r>
      <w:r>
        <w:t>Result</w:t>
      </w:r>
      <w:r>
        <w:rPr>
          <w:lang w:eastAsia="zh-CN"/>
        </w:rPr>
        <w:t xml:space="preserve"> indication</w:t>
      </w:r>
      <w:r>
        <w:t>. MBS User Data Ingest Session resource entity, including parameters in table 4.5.5</w:t>
      </w:r>
      <w:r>
        <w:noBreakHyphen/>
        <w:t>1 and table 4.5.6</w:t>
      </w:r>
      <w:r>
        <w:noBreakHyphen/>
        <w:t>1, and either table 4.5.6</w:t>
      </w:r>
      <w:r>
        <w:noBreakHyphen/>
        <w:t>2 or table 4.5.6</w:t>
      </w:r>
      <w:r>
        <w:noBreakHyphen/>
        <w:t>3, depending on the distribution method.</w:t>
      </w:r>
    </w:p>
    <w:p w14:paraId="6B3EC408" w14:textId="77777777" w:rsidR="005C705A" w:rsidRDefault="005C705A" w:rsidP="005C705A">
      <w:pPr>
        <w:pStyle w:val="Heading4"/>
        <w:rPr>
          <w:lang w:eastAsia="zh-CN"/>
        </w:rPr>
      </w:pPr>
      <w:bookmarkStart w:id="254" w:name="_CR7_2_3_3"/>
      <w:bookmarkStart w:id="255" w:name="_Toc99180229"/>
      <w:bookmarkStart w:id="256" w:name="_Toc170405588"/>
      <w:bookmarkEnd w:id="254"/>
      <w:r>
        <w:rPr>
          <w:lang w:eastAsia="zh-CN"/>
        </w:rPr>
        <w:t>7.2.3.3</w:t>
      </w:r>
      <w:r>
        <w:rPr>
          <w:lang w:eastAsia="zh-CN"/>
        </w:rPr>
        <w:tab/>
        <w:t>Nmbsf_MBSUserDataIngestSession_Update service operation</w:t>
      </w:r>
      <w:bookmarkEnd w:id="255"/>
      <w:bookmarkEnd w:id="256"/>
    </w:p>
    <w:p w14:paraId="61F3528A" w14:textId="77777777" w:rsidR="005C705A" w:rsidRDefault="005C705A" w:rsidP="005C705A">
      <w:pPr>
        <w:keepNext/>
        <w:rPr>
          <w:rStyle w:val="Code"/>
        </w:rPr>
      </w:pPr>
      <w:r>
        <w:rPr>
          <w:b/>
        </w:rPr>
        <w:t>Service operation name:</w:t>
      </w:r>
      <w:r>
        <w:t xml:space="preserve"> </w:t>
      </w:r>
      <w:r>
        <w:rPr>
          <w:rStyle w:val="Code"/>
        </w:rPr>
        <w:t>Nmbsf_MBSUserDataIngestSession_Update</w:t>
      </w:r>
    </w:p>
    <w:p w14:paraId="4EB26275" w14:textId="77777777" w:rsidR="005C705A" w:rsidRDefault="005C705A" w:rsidP="005C705A">
      <w:pPr>
        <w:keepNext/>
      </w:pPr>
      <w:r>
        <w:rPr>
          <w:b/>
        </w:rPr>
        <w:t xml:space="preserve">Description: </w:t>
      </w:r>
      <w:r>
        <w:rPr>
          <w:lang w:eastAsia="zh-CN"/>
        </w:rPr>
        <w:t>Update the properties of an existing MBS User Data Ingest Session and its set of subordinate MBS Distribtion Session(s).</w:t>
      </w:r>
    </w:p>
    <w:p w14:paraId="2C77F2AE" w14:textId="77777777" w:rsidR="005C705A" w:rsidRDefault="005C705A" w:rsidP="005C705A">
      <w:pPr>
        <w:keepNext/>
      </w:pPr>
      <w:r>
        <w:rPr>
          <w:b/>
        </w:rPr>
        <w:t>Input parameters (Required, Optional):</w:t>
      </w:r>
      <w:r>
        <w:t xml:space="preserve"> </w:t>
      </w:r>
      <w:r>
        <w:rPr>
          <w:lang w:eastAsia="zh-CN"/>
        </w:rPr>
        <w:t>MBS</w:t>
      </w:r>
      <w:r>
        <w:t xml:space="preserve"> User Data Ingest Session</w:t>
      </w:r>
      <w:r>
        <w:rPr>
          <w:lang w:eastAsia="zh-CN"/>
        </w:rPr>
        <w:t xml:space="preserve"> </w:t>
      </w:r>
      <w:r>
        <w:t>Identifier. Parameters in table 4.5.5</w:t>
      </w:r>
      <w:r>
        <w:noBreakHyphen/>
        <w:t>1 and table 4.5.6</w:t>
      </w:r>
      <w:r>
        <w:noBreakHyphen/>
        <w:t>1, and either table 4.5.6</w:t>
      </w:r>
      <w:r>
        <w:noBreakHyphen/>
        <w:t>2 or table 4.5.6</w:t>
      </w:r>
      <w:r>
        <w:noBreakHyphen/>
        <w:t>3, depending on the distribution method.</w:t>
      </w:r>
    </w:p>
    <w:p w14:paraId="10A5BE54" w14:textId="77777777" w:rsidR="005C705A" w:rsidRDefault="005C705A" w:rsidP="005C705A">
      <w:pPr>
        <w:keepNext/>
      </w:pPr>
      <w:r>
        <w:rPr>
          <w:b/>
        </w:rPr>
        <w:t xml:space="preserve">Output parameters (Required): </w:t>
      </w:r>
      <w:r>
        <w:t>Result</w:t>
      </w:r>
      <w:r>
        <w:rPr>
          <w:lang w:eastAsia="zh-CN"/>
        </w:rPr>
        <w:t xml:space="preserve"> indication</w:t>
      </w:r>
      <w:r>
        <w:t>.</w:t>
      </w:r>
    </w:p>
    <w:p w14:paraId="41834A12" w14:textId="77777777" w:rsidR="005C705A" w:rsidRDefault="005C705A" w:rsidP="005C705A">
      <w:r>
        <w:rPr>
          <w:b/>
        </w:rPr>
        <w:t xml:space="preserve">Output parameters (Optional): </w:t>
      </w:r>
      <w:r>
        <w:t xml:space="preserve">MBS User Data Ingest Session resource entity, including </w:t>
      </w:r>
      <w:r>
        <w:rPr>
          <w:lang w:eastAsia="zh-CN"/>
        </w:rPr>
        <w:t>subordinate MBS Distribution Session data entities(s)</w:t>
      </w:r>
      <w:r>
        <w:t>.</w:t>
      </w:r>
    </w:p>
    <w:p w14:paraId="6D5E9294" w14:textId="2A0F71C6" w:rsidR="005C705A" w:rsidRDefault="005C705A" w:rsidP="005C705A">
      <w:pPr>
        <w:pStyle w:val="Heading4"/>
        <w:rPr>
          <w:lang w:eastAsia="zh-CN"/>
        </w:rPr>
      </w:pPr>
      <w:bookmarkStart w:id="257" w:name="_CR7_2_3_4"/>
      <w:bookmarkStart w:id="258" w:name="_Toc170405589"/>
      <w:bookmarkEnd w:id="257"/>
      <w:r>
        <w:rPr>
          <w:lang w:eastAsia="zh-CN"/>
        </w:rPr>
        <w:lastRenderedPageBreak/>
        <w:t>7.2.</w:t>
      </w:r>
      <w:r w:rsidR="00AF39E4">
        <w:rPr>
          <w:lang w:eastAsia="zh-CN"/>
        </w:rPr>
        <w:t>3</w:t>
      </w:r>
      <w:r>
        <w:rPr>
          <w:lang w:eastAsia="zh-CN"/>
        </w:rPr>
        <w:t>.4</w:t>
      </w:r>
      <w:r>
        <w:rPr>
          <w:lang w:eastAsia="zh-CN"/>
        </w:rPr>
        <w:tab/>
        <w:t>Nmbsf_MBSUserDataIngestSession_Destroy service operation</w:t>
      </w:r>
      <w:bookmarkEnd w:id="258"/>
    </w:p>
    <w:p w14:paraId="602A28D5" w14:textId="77777777" w:rsidR="005C705A" w:rsidRDefault="005C705A" w:rsidP="005C705A">
      <w:pPr>
        <w:keepNext/>
        <w:rPr>
          <w:rStyle w:val="Code"/>
        </w:rPr>
      </w:pPr>
      <w:r>
        <w:rPr>
          <w:b/>
        </w:rPr>
        <w:t>Service operation name:</w:t>
      </w:r>
      <w:r>
        <w:t xml:space="preserve"> </w:t>
      </w:r>
      <w:r>
        <w:rPr>
          <w:rStyle w:val="Code"/>
        </w:rPr>
        <w:t>Nmbsf_MBSUserDataIngestSession_Destroy</w:t>
      </w:r>
    </w:p>
    <w:p w14:paraId="4C6D50F7" w14:textId="77777777" w:rsidR="005C705A" w:rsidRDefault="005C705A" w:rsidP="005C705A">
      <w:pPr>
        <w:keepNext/>
      </w:pPr>
      <w:r>
        <w:rPr>
          <w:b/>
        </w:rPr>
        <w:t xml:space="preserve">Description: </w:t>
      </w:r>
      <w:r>
        <w:rPr>
          <w:lang w:eastAsia="zh-CN"/>
        </w:rPr>
        <w:t>Destroy an MBS User Data Ingest Session along with its subordinate MBS Distribution Session(s).</w:t>
      </w:r>
    </w:p>
    <w:p w14:paraId="18C7E88D" w14:textId="77777777" w:rsidR="005C705A" w:rsidRDefault="005C705A" w:rsidP="005C705A">
      <w:pPr>
        <w:keepNext/>
      </w:pPr>
      <w:r>
        <w:rPr>
          <w:b/>
        </w:rPr>
        <w:t>Input parameters (Required):</w:t>
      </w:r>
      <w:r>
        <w:t xml:space="preserve"> </w:t>
      </w:r>
      <w:r>
        <w:rPr>
          <w:lang w:eastAsia="zh-CN"/>
        </w:rPr>
        <w:t xml:space="preserve">MBS </w:t>
      </w:r>
      <w:r>
        <w:t xml:space="preserve">User Data Ingest </w:t>
      </w:r>
      <w:r>
        <w:rPr>
          <w:lang w:eastAsia="zh-CN"/>
        </w:rPr>
        <w:t xml:space="preserve">Session </w:t>
      </w:r>
      <w:r>
        <w:t>Identifier.</w:t>
      </w:r>
    </w:p>
    <w:p w14:paraId="48313460" w14:textId="77777777" w:rsidR="005C705A" w:rsidRDefault="005C705A" w:rsidP="005C705A">
      <w:pPr>
        <w:keepNext/>
      </w:pPr>
      <w:r>
        <w:rPr>
          <w:b/>
        </w:rPr>
        <w:t xml:space="preserve">Output parameters: </w:t>
      </w:r>
      <w:r>
        <w:t>Result</w:t>
      </w:r>
      <w:r>
        <w:rPr>
          <w:lang w:eastAsia="zh-CN"/>
        </w:rPr>
        <w:t xml:space="preserve"> indication</w:t>
      </w:r>
      <w:r>
        <w:t>.</w:t>
      </w:r>
    </w:p>
    <w:p w14:paraId="22B327D6" w14:textId="2FD275E9" w:rsidR="005C705A" w:rsidRDefault="005C705A" w:rsidP="005C705A">
      <w:pPr>
        <w:pStyle w:val="Heading4"/>
        <w:rPr>
          <w:lang w:eastAsia="zh-CN"/>
        </w:rPr>
      </w:pPr>
      <w:bookmarkStart w:id="259" w:name="_CR7_2_3_5"/>
      <w:bookmarkStart w:id="260" w:name="_Toc99180231"/>
      <w:bookmarkStart w:id="261" w:name="_Toc170405590"/>
      <w:bookmarkEnd w:id="259"/>
      <w:r>
        <w:rPr>
          <w:lang w:eastAsia="zh-CN"/>
        </w:rPr>
        <w:t>7.2.</w:t>
      </w:r>
      <w:r w:rsidR="00AF39E4">
        <w:rPr>
          <w:lang w:eastAsia="zh-CN"/>
        </w:rPr>
        <w:t>3</w:t>
      </w:r>
      <w:r>
        <w:rPr>
          <w:lang w:eastAsia="zh-CN"/>
        </w:rPr>
        <w:t>.5</w:t>
      </w:r>
      <w:r>
        <w:rPr>
          <w:lang w:eastAsia="zh-CN"/>
        </w:rPr>
        <w:tab/>
      </w:r>
      <w:bookmarkStart w:id="262" w:name="_Hlk95926334"/>
      <w:r>
        <w:rPr>
          <w:lang w:eastAsia="zh-CN"/>
        </w:rPr>
        <w:t xml:space="preserve">Nmbsf_MBSUserDataIngestSession_StatusSubscribe </w:t>
      </w:r>
      <w:bookmarkEnd w:id="262"/>
      <w:r>
        <w:rPr>
          <w:lang w:eastAsia="zh-CN"/>
        </w:rPr>
        <w:t>operation</w:t>
      </w:r>
      <w:bookmarkEnd w:id="260"/>
      <w:bookmarkEnd w:id="261"/>
    </w:p>
    <w:p w14:paraId="4E0BF1DE" w14:textId="77777777" w:rsidR="005C705A" w:rsidRDefault="005C705A" w:rsidP="005C705A">
      <w:pPr>
        <w:keepNext/>
        <w:rPr>
          <w:rStyle w:val="Code"/>
        </w:rPr>
      </w:pPr>
      <w:r>
        <w:rPr>
          <w:b/>
        </w:rPr>
        <w:t>Service operation name:</w:t>
      </w:r>
      <w:r>
        <w:t xml:space="preserve"> </w:t>
      </w:r>
      <w:r>
        <w:rPr>
          <w:rStyle w:val="Code"/>
        </w:rPr>
        <w:t>Nmbsf_MBSUserDataIngestSession_StatusSubscribe</w:t>
      </w:r>
    </w:p>
    <w:p w14:paraId="3B4AA32C" w14:textId="77777777" w:rsidR="005C705A" w:rsidRDefault="005C705A" w:rsidP="005C705A">
      <w:pPr>
        <w:keepNext/>
        <w:rPr>
          <w:lang w:eastAsia="ko-KR"/>
        </w:rPr>
      </w:pPr>
      <w:r>
        <w:rPr>
          <w:b/>
        </w:rPr>
        <w:t xml:space="preserve">Description: </w:t>
      </w:r>
      <w:r>
        <w:t>Invoked by AF/NEF on the MBSF</w:t>
      </w:r>
      <w:r>
        <w:rPr>
          <w:lang w:eastAsia="ko-KR"/>
        </w:rPr>
        <w:t xml:space="preserve"> </w:t>
      </w:r>
      <w:r>
        <w:t>when it needs to create a subscription to monitor at least one event relevant to the MBS User Data Ingest Session. The AF may subscribe to multiple events in a subscription.</w:t>
      </w:r>
    </w:p>
    <w:p w14:paraId="39629A70" w14:textId="1FAC17C4" w:rsidR="005C705A" w:rsidRDefault="005C705A" w:rsidP="005C705A">
      <w:pPr>
        <w:keepNext/>
      </w:pPr>
      <w:r>
        <w:rPr>
          <w:b/>
        </w:rPr>
        <w:t>Input parameters (Required):</w:t>
      </w:r>
      <w:r>
        <w:t xml:space="preserve"> MBS User Data Ingest Session Identifier, </w:t>
      </w:r>
      <w:r>
        <w:rPr>
          <w:lang w:eastAsia="zh-CN"/>
        </w:rPr>
        <w:t>Event ID(s)</w:t>
      </w:r>
      <w:r w:rsidR="00CF346C" w:rsidRPr="00EC4688">
        <w:t xml:space="preserve"> </w:t>
      </w:r>
      <w:r w:rsidR="00CF346C">
        <w:t>as described in table 4.6.2-1</w:t>
      </w:r>
      <w:r>
        <w:rPr>
          <w:lang w:eastAsia="zh-CN"/>
        </w:rPr>
        <w:t xml:space="preserve">, </w:t>
      </w:r>
      <w:r>
        <w:t>notification target address.</w:t>
      </w:r>
    </w:p>
    <w:p w14:paraId="16CB9128" w14:textId="77777777" w:rsidR="005C705A" w:rsidRDefault="005C705A" w:rsidP="005C705A">
      <w:r>
        <w:rPr>
          <w:b/>
        </w:rPr>
        <w:t xml:space="preserve">Output parameters (Required, Optional): </w:t>
      </w:r>
      <w:r>
        <w:rPr>
          <w:rFonts w:eastAsia="SimSun"/>
          <w:lang w:eastAsia="zh-CN"/>
        </w:rPr>
        <w:t>When the subscription is accepted: Subscription correlation ID</w:t>
      </w:r>
      <w:r>
        <w:t>.</w:t>
      </w:r>
    </w:p>
    <w:p w14:paraId="1A8C7689" w14:textId="20B4D632" w:rsidR="005C705A" w:rsidRDefault="005C705A" w:rsidP="005C705A">
      <w:pPr>
        <w:pStyle w:val="Heading4"/>
        <w:rPr>
          <w:lang w:eastAsia="zh-CN"/>
        </w:rPr>
      </w:pPr>
      <w:bookmarkStart w:id="263" w:name="_CR7_2_3_6"/>
      <w:bookmarkStart w:id="264" w:name="_Toc99180232"/>
      <w:bookmarkStart w:id="265" w:name="_Toc170405591"/>
      <w:bookmarkEnd w:id="263"/>
      <w:r>
        <w:rPr>
          <w:lang w:eastAsia="zh-CN"/>
        </w:rPr>
        <w:t>7.2.</w:t>
      </w:r>
      <w:r w:rsidR="00AF39E4">
        <w:rPr>
          <w:lang w:eastAsia="zh-CN"/>
        </w:rPr>
        <w:t>3</w:t>
      </w:r>
      <w:r>
        <w:rPr>
          <w:lang w:eastAsia="zh-CN"/>
        </w:rPr>
        <w:t>.6</w:t>
      </w:r>
      <w:r>
        <w:rPr>
          <w:lang w:eastAsia="zh-CN"/>
        </w:rPr>
        <w:tab/>
        <w:t>Nmbsf_MBSUserDataIngestSession_StatusUnsubscribe operation</w:t>
      </w:r>
      <w:bookmarkEnd w:id="264"/>
      <w:bookmarkEnd w:id="265"/>
    </w:p>
    <w:p w14:paraId="19AC38CB" w14:textId="77777777" w:rsidR="005C705A" w:rsidRDefault="005C705A" w:rsidP="005C705A">
      <w:pPr>
        <w:keepNext/>
      </w:pPr>
      <w:r>
        <w:rPr>
          <w:b/>
        </w:rPr>
        <w:t>Service operation name:</w:t>
      </w:r>
      <w:r>
        <w:t xml:space="preserve"> </w:t>
      </w:r>
      <w:r>
        <w:rPr>
          <w:rStyle w:val="Code"/>
        </w:rPr>
        <w:t>Nmbsf_MBSUserDataIngestSession_StatusUnsubscribe</w:t>
      </w:r>
    </w:p>
    <w:p w14:paraId="7F0B811C" w14:textId="77777777" w:rsidR="005C705A" w:rsidRDefault="005C705A" w:rsidP="005C705A">
      <w:pPr>
        <w:keepNext/>
      </w:pPr>
      <w:r>
        <w:rPr>
          <w:b/>
        </w:rPr>
        <w:t xml:space="preserve">Description: </w:t>
      </w:r>
      <w:r>
        <w:t>Remove an existing subscription</w:t>
      </w:r>
      <w:r>
        <w:rPr>
          <w:lang w:eastAsia="zh-CN"/>
        </w:rPr>
        <w:t>.</w:t>
      </w:r>
    </w:p>
    <w:p w14:paraId="7765064E" w14:textId="77777777" w:rsidR="005C705A" w:rsidRDefault="005C705A" w:rsidP="005C705A">
      <w:pPr>
        <w:keepNext/>
      </w:pPr>
      <w:r>
        <w:rPr>
          <w:b/>
        </w:rPr>
        <w:t>Input</w:t>
      </w:r>
      <w:r w:rsidRPr="004B7AB9">
        <w:rPr>
          <w:b/>
        </w:rPr>
        <w:t xml:space="preserve"> </w:t>
      </w:r>
      <w:r>
        <w:rPr>
          <w:b/>
        </w:rPr>
        <w:t>parameters (Required):</w:t>
      </w:r>
      <w:r>
        <w:t xml:space="preserve"> </w:t>
      </w:r>
      <w:r>
        <w:rPr>
          <w:rFonts w:eastAsia="SimSun"/>
          <w:lang w:eastAsia="zh-CN"/>
        </w:rPr>
        <w:t>Subscription correlation ID.</w:t>
      </w:r>
    </w:p>
    <w:p w14:paraId="79AFD758"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69E5324B" w14:textId="234BF7EF" w:rsidR="005C705A" w:rsidRDefault="005C705A" w:rsidP="005C705A">
      <w:pPr>
        <w:pStyle w:val="Heading4"/>
        <w:rPr>
          <w:lang w:eastAsia="zh-CN"/>
        </w:rPr>
      </w:pPr>
      <w:bookmarkStart w:id="266" w:name="_CR7_2_3_7"/>
      <w:bookmarkStart w:id="267" w:name="_Toc99180233"/>
      <w:bookmarkStart w:id="268" w:name="_Toc170405592"/>
      <w:bookmarkEnd w:id="266"/>
      <w:r>
        <w:rPr>
          <w:lang w:eastAsia="zh-CN"/>
        </w:rPr>
        <w:t>7.2.</w:t>
      </w:r>
      <w:r w:rsidR="00AF39E4">
        <w:rPr>
          <w:lang w:eastAsia="zh-CN"/>
        </w:rPr>
        <w:t>3</w:t>
      </w:r>
      <w:r>
        <w:rPr>
          <w:lang w:eastAsia="zh-CN"/>
        </w:rPr>
        <w:t>.7</w:t>
      </w:r>
      <w:r>
        <w:rPr>
          <w:lang w:eastAsia="zh-CN"/>
        </w:rPr>
        <w:tab/>
        <w:t>Nmbsf_MBSUserDataIngestSession_StatusNotify operation</w:t>
      </w:r>
      <w:bookmarkEnd w:id="267"/>
      <w:bookmarkEnd w:id="268"/>
    </w:p>
    <w:p w14:paraId="18C753AC" w14:textId="77777777" w:rsidR="005C705A" w:rsidRDefault="005C705A" w:rsidP="005C705A">
      <w:pPr>
        <w:keepNext/>
        <w:rPr>
          <w:rStyle w:val="Code"/>
        </w:rPr>
      </w:pPr>
      <w:r>
        <w:rPr>
          <w:b/>
        </w:rPr>
        <w:t>Service operation name:</w:t>
      </w:r>
      <w:r>
        <w:t xml:space="preserve"> </w:t>
      </w:r>
      <w:r>
        <w:rPr>
          <w:rStyle w:val="Code"/>
        </w:rPr>
        <w:t>Nmbsf_MBSUserDataIngestSession_StatusNotify</w:t>
      </w:r>
    </w:p>
    <w:p w14:paraId="31E19A98" w14:textId="5E76D49C" w:rsidR="005C705A" w:rsidRDefault="005C705A" w:rsidP="005C705A">
      <w:pPr>
        <w:keepNext/>
      </w:pPr>
      <w:r>
        <w:rPr>
          <w:b/>
        </w:rPr>
        <w:t xml:space="preserve">Description: </w:t>
      </w:r>
      <w:r>
        <w:t xml:space="preserve">Used by the MBSF to notify </w:t>
      </w:r>
      <w:r w:rsidR="003D5E7D">
        <w:t>the MBS Application Provider (</w:t>
      </w:r>
      <w:r>
        <w:t>AF/</w:t>
      </w:r>
      <w:r w:rsidR="003D5E7D">
        <w:t xml:space="preserve">AS) or </w:t>
      </w:r>
      <w:r>
        <w:t>NEF about the status change of the MBS User Data Ingest Session</w:t>
      </w:r>
      <w:r>
        <w:rPr>
          <w:lang w:eastAsia="zh-CN"/>
        </w:rPr>
        <w:t>.</w:t>
      </w:r>
    </w:p>
    <w:p w14:paraId="36F47A08" w14:textId="40B4D97C" w:rsidR="005C705A" w:rsidRDefault="005C705A" w:rsidP="005C705A">
      <w:pPr>
        <w:keepNext/>
      </w:pPr>
      <w:r>
        <w:rPr>
          <w:b/>
        </w:rPr>
        <w:t>Input parameters (Required):</w:t>
      </w:r>
      <w:r>
        <w:t xml:space="preserve"> MBS User Data Ingest Session Identifier</w:t>
      </w:r>
      <w:r>
        <w:rPr>
          <w:lang w:eastAsia="zh-CN"/>
        </w:rPr>
        <w:t xml:space="preserve">, </w:t>
      </w:r>
      <w:r>
        <w:t>Event ID(s)</w:t>
      </w:r>
      <w:r w:rsidR="00E05761" w:rsidRPr="00EC4688">
        <w:t xml:space="preserve"> </w:t>
      </w:r>
      <w:r w:rsidR="00E05761">
        <w:t>as described in table 4.6.2-1, informative message</w:t>
      </w:r>
      <w:r>
        <w:t>.</w:t>
      </w:r>
    </w:p>
    <w:p w14:paraId="5BFA6351"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7E95D895" w14:textId="77777777" w:rsidR="00956F95" w:rsidRDefault="00956F95" w:rsidP="00956F95">
      <w:pPr>
        <w:pStyle w:val="Heading4"/>
        <w:rPr>
          <w:lang w:eastAsia="zh-CN"/>
        </w:rPr>
      </w:pPr>
      <w:bookmarkStart w:id="269" w:name="_CR7_2_3_8"/>
      <w:bookmarkStart w:id="270" w:name="_Toc170405593"/>
      <w:bookmarkEnd w:id="269"/>
      <w:r>
        <w:rPr>
          <w:lang w:eastAsia="zh-CN"/>
        </w:rPr>
        <w:t>7.2.3.8</w:t>
      </w:r>
      <w:r>
        <w:rPr>
          <w:lang w:eastAsia="zh-CN"/>
        </w:rPr>
        <w:tab/>
        <w:t>Nmbsf_MBSUserDataIngestSession_StatusSubscribeMod operation</w:t>
      </w:r>
      <w:bookmarkEnd w:id="270"/>
    </w:p>
    <w:p w14:paraId="55A2B673" w14:textId="77777777" w:rsidR="00956F95" w:rsidRDefault="00956F95" w:rsidP="00956F95">
      <w:pPr>
        <w:keepNext/>
        <w:rPr>
          <w:rStyle w:val="Code"/>
        </w:rPr>
      </w:pPr>
      <w:r>
        <w:rPr>
          <w:b/>
        </w:rPr>
        <w:t>Service operation name:</w:t>
      </w:r>
      <w:r>
        <w:t xml:space="preserve"> </w:t>
      </w:r>
      <w:r>
        <w:rPr>
          <w:rStyle w:val="Code"/>
        </w:rPr>
        <w:t>Nmbsf_MBSUserDataIngestSession_StatusSubscribeMod</w:t>
      </w:r>
    </w:p>
    <w:p w14:paraId="5E3E5063" w14:textId="77777777" w:rsidR="00956F95" w:rsidRDefault="00956F95" w:rsidP="00956F95">
      <w:pPr>
        <w:keepNext/>
        <w:rPr>
          <w:lang w:eastAsia="ko-KR"/>
        </w:rPr>
      </w:pPr>
      <w:r>
        <w:rPr>
          <w:b/>
        </w:rPr>
        <w:t xml:space="preserve">Description: </w:t>
      </w:r>
      <w:r>
        <w:t>Invoked by an MBS Application Provider (AF/AS) or NEF on the MBSF</w:t>
      </w:r>
      <w:r>
        <w:rPr>
          <w:lang w:eastAsia="ko-KR"/>
        </w:rPr>
        <w:t xml:space="preserve"> </w:t>
      </w:r>
      <w:r>
        <w:t>to modify an existing status subscription.</w:t>
      </w:r>
    </w:p>
    <w:p w14:paraId="179ED469" w14:textId="77777777" w:rsidR="00956F95" w:rsidRDefault="00956F95" w:rsidP="00956F95">
      <w:pPr>
        <w:keepNext/>
      </w:pPr>
      <w:r>
        <w:rPr>
          <w:b/>
        </w:rPr>
        <w:t>Input parameters (Required):</w:t>
      </w:r>
      <w:r>
        <w:t xml:space="preserve"> Subscription correlation ID.</w:t>
      </w:r>
    </w:p>
    <w:p w14:paraId="43478FF1" w14:textId="77777777" w:rsidR="00956F95" w:rsidRDefault="00956F95" w:rsidP="00956F95">
      <w:pPr>
        <w:keepNext/>
      </w:pPr>
      <w:r>
        <w:rPr>
          <w:b/>
        </w:rPr>
        <w:t>Input parameters (Optional):</w:t>
      </w:r>
      <w:r>
        <w:t xml:space="preserve"> Event ID(s) as described in table 4.6.2-1, notification target address, subscription expiration time.</w:t>
      </w:r>
    </w:p>
    <w:p w14:paraId="2B69FB8D" w14:textId="77777777" w:rsidR="00956F95" w:rsidRDefault="00956F95" w:rsidP="00956F95">
      <w:r>
        <w:rPr>
          <w:b/>
        </w:rPr>
        <w:t xml:space="preserve">Output parameters (Required, Optional): </w:t>
      </w:r>
      <w:r>
        <w:rPr>
          <w:rFonts w:eastAsia="SimSun"/>
          <w:lang w:eastAsia="zh-CN"/>
        </w:rPr>
        <w:t>Result indication</w:t>
      </w:r>
      <w:r>
        <w:t>.</w:t>
      </w:r>
    </w:p>
    <w:p w14:paraId="64FF721D" w14:textId="77777777" w:rsidR="007B0F0C" w:rsidRPr="003721A8" w:rsidRDefault="007B0F0C" w:rsidP="007B0F0C">
      <w:pPr>
        <w:pStyle w:val="Heading2"/>
      </w:pPr>
      <w:bookmarkStart w:id="271" w:name="_CR7_3"/>
      <w:bookmarkStart w:id="272" w:name="_Toc170405594"/>
      <w:bookmarkEnd w:id="271"/>
      <w:r w:rsidRPr="003721A8">
        <w:lastRenderedPageBreak/>
        <w:t>7.3</w:t>
      </w:r>
      <w:r w:rsidRPr="003721A8">
        <w:tab/>
        <w:t>MBSTF Services</w:t>
      </w:r>
      <w:bookmarkEnd w:id="272"/>
    </w:p>
    <w:p w14:paraId="36C9AEF5" w14:textId="77777777" w:rsidR="007B0F0C" w:rsidRPr="003721A8" w:rsidRDefault="007B0F0C" w:rsidP="007B0F0C">
      <w:pPr>
        <w:pStyle w:val="Heading3"/>
        <w:rPr>
          <w:lang w:eastAsia="zh-CN"/>
        </w:rPr>
      </w:pPr>
      <w:bookmarkStart w:id="273" w:name="_CR7_3_1"/>
      <w:bookmarkStart w:id="274" w:name="_Toc170405595"/>
      <w:bookmarkEnd w:id="273"/>
      <w:r w:rsidRPr="003721A8">
        <w:rPr>
          <w:lang w:eastAsia="zh-CN"/>
        </w:rPr>
        <w:t>7.3.1</w:t>
      </w:r>
      <w:r w:rsidRPr="003721A8">
        <w:rPr>
          <w:lang w:eastAsia="zh-CN"/>
        </w:rPr>
        <w:tab/>
        <w:t>General</w:t>
      </w:r>
      <w:bookmarkEnd w:id="274"/>
    </w:p>
    <w:p w14:paraId="7249C079" w14:textId="77777777" w:rsidR="007B0F0C" w:rsidRPr="003721A8" w:rsidRDefault="007B0F0C" w:rsidP="007B0F0C">
      <w:pPr>
        <w:keepNext/>
      </w:pPr>
      <w:r w:rsidRPr="003721A8">
        <w:t>The following table illustrates the set of NF services exposed by the MBSTF.</w:t>
      </w:r>
    </w:p>
    <w:p w14:paraId="1269C923" w14:textId="0C032CBD" w:rsidR="007B0F0C" w:rsidRPr="003721A8" w:rsidRDefault="007B0F0C" w:rsidP="007B0F0C">
      <w:pPr>
        <w:pStyle w:val="TH"/>
      </w:pPr>
      <w:bookmarkStart w:id="275" w:name="_CRTable7_31"/>
      <w:r w:rsidRPr="003721A8">
        <w:t xml:space="preserve">Table </w:t>
      </w:r>
      <w:bookmarkEnd w:id="275"/>
      <w:r w:rsidR="003721A8">
        <w:t>7</w:t>
      </w:r>
      <w:r w:rsidRPr="003721A8">
        <w:t>.3-</w:t>
      </w:r>
      <w:r w:rsidRPr="003721A8">
        <w:rPr>
          <w:noProof/>
        </w:rPr>
        <w:t>1</w:t>
      </w:r>
      <w:r w:rsidRPr="003721A8">
        <w:t>: NF services provided by MBSTF</w:t>
      </w:r>
    </w:p>
    <w:tbl>
      <w:tblPr>
        <w:tblStyle w:val="TableGrid"/>
        <w:tblW w:w="0" w:type="auto"/>
        <w:jc w:val="center"/>
        <w:tblLook w:val="04A0" w:firstRow="1" w:lastRow="0" w:firstColumn="1" w:lastColumn="0" w:noHBand="0" w:noVBand="1"/>
      </w:tblPr>
      <w:tblGrid>
        <w:gridCol w:w="2817"/>
        <w:gridCol w:w="1877"/>
        <w:gridCol w:w="1811"/>
        <w:gridCol w:w="1297"/>
      </w:tblGrid>
      <w:tr w:rsidR="007B0F0C" w:rsidRPr="003721A8" w14:paraId="5D8BFD94" w14:textId="77777777" w:rsidTr="003721A8">
        <w:trPr>
          <w:jc w:val="center"/>
        </w:trPr>
        <w:tc>
          <w:tcPr>
            <w:tcW w:w="2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55FBD5" w14:textId="77777777" w:rsidR="007B0F0C" w:rsidRPr="003721A8" w:rsidRDefault="007B0F0C" w:rsidP="00E421E0">
            <w:pPr>
              <w:pStyle w:val="TAH"/>
            </w:pPr>
            <w:bookmarkStart w:id="276" w:name="MCCQCTEMPBM_00000029"/>
            <w:r w:rsidRPr="003721A8">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B1C75" w14:textId="77777777" w:rsidR="007B0F0C" w:rsidRPr="003721A8" w:rsidRDefault="007B0F0C" w:rsidP="00E421E0">
            <w:pPr>
              <w:pStyle w:val="TAH"/>
            </w:pPr>
            <w:r w:rsidRPr="003721A8">
              <w:t>Service operation name</w:t>
            </w:r>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6F7491" w14:textId="77777777" w:rsidR="007B0F0C" w:rsidRPr="003721A8" w:rsidRDefault="007B0F0C" w:rsidP="00E421E0">
            <w:pPr>
              <w:pStyle w:val="TAH"/>
            </w:pPr>
            <w:r w:rsidRPr="003721A8">
              <w:t>Operation semantics</w:t>
            </w:r>
          </w:p>
        </w:tc>
        <w:tc>
          <w:tcPr>
            <w:tcW w:w="1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7C421" w14:textId="77777777" w:rsidR="007B0F0C" w:rsidRPr="003721A8" w:rsidRDefault="007B0F0C" w:rsidP="00E421E0">
            <w:pPr>
              <w:pStyle w:val="TAH"/>
            </w:pPr>
            <w:r w:rsidRPr="003721A8">
              <w:t>Example consumer(s)</w:t>
            </w:r>
          </w:p>
        </w:tc>
      </w:tr>
      <w:tr w:rsidR="00AF39E4" w:rsidRPr="003721A8" w14:paraId="01F3A528" w14:textId="77777777" w:rsidTr="00ED68E4">
        <w:trPr>
          <w:jc w:val="center"/>
        </w:trPr>
        <w:tc>
          <w:tcPr>
            <w:tcW w:w="2817" w:type="dxa"/>
            <w:vMerge w:val="restart"/>
            <w:tcBorders>
              <w:top w:val="single" w:sz="4" w:space="0" w:color="auto"/>
              <w:left w:val="single" w:sz="4" w:space="0" w:color="auto"/>
              <w:right w:val="single" w:sz="4" w:space="0" w:color="auto"/>
            </w:tcBorders>
            <w:shd w:val="clear" w:color="auto" w:fill="auto"/>
            <w:hideMark/>
          </w:tcPr>
          <w:p w14:paraId="5E8BFD91" w14:textId="77777777" w:rsidR="00AF39E4" w:rsidRPr="003721A8" w:rsidRDefault="00AF39E4" w:rsidP="00E421E0">
            <w:pPr>
              <w:pStyle w:val="TAL"/>
              <w:rPr>
                <w:rStyle w:val="Code"/>
              </w:rPr>
            </w:pPr>
            <w:r w:rsidRPr="003721A8">
              <w:rPr>
                <w:rStyle w:val="Code"/>
              </w:rPr>
              <w:t>Nmbstf_MBSDistributionSession</w:t>
            </w:r>
          </w:p>
        </w:tc>
        <w:tc>
          <w:tcPr>
            <w:tcW w:w="1727" w:type="dxa"/>
            <w:tcBorders>
              <w:top w:val="single" w:sz="4" w:space="0" w:color="auto"/>
              <w:left w:val="single" w:sz="4" w:space="0" w:color="auto"/>
              <w:bottom w:val="single" w:sz="4" w:space="0" w:color="auto"/>
              <w:right w:val="single" w:sz="4" w:space="0" w:color="auto"/>
            </w:tcBorders>
            <w:hideMark/>
          </w:tcPr>
          <w:p w14:paraId="3B8B859C" w14:textId="77777777" w:rsidR="00AF39E4" w:rsidRPr="003721A8" w:rsidRDefault="00AF39E4" w:rsidP="00E421E0">
            <w:pPr>
              <w:pStyle w:val="TAL"/>
              <w:rPr>
                <w:rStyle w:val="Code"/>
              </w:rPr>
            </w:pPr>
            <w:r w:rsidRPr="003721A8">
              <w:rPr>
                <w:rStyle w:val="Code"/>
              </w:rPr>
              <w:t>Create</w:t>
            </w:r>
          </w:p>
        </w:tc>
        <w:tc>
          <w:tcPr>
            <w:tcW w:w="1811" w:type="dxa"/>
            <w:tcBorders>
              <w:top w:val="single" w:sz="4" w:space="0" w:color="auto"/>
              <w:left w:val="single" w:sz="4" w:space="0" w:color="auto"/>
              <w:bottom w:val="single" w:sz="4" w:space="0" w:color="auto"/>
              <w:right w:val="single" w:sz="4" w:space="0" w:color="auto"/>
            </w:tcBorders>
            <w:hideMark/>
          </w:tcPr>
          <w:p w14:paraId="729174A8"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513539B5" w14:textId="77777777" w:rsidR="00AF39E4" w:rsidRPr="003721A8" w:rsidRDefault="00AF39E4" w:rsidP="00E421E0">
            <w:pPr>
              <w:pStyle w:val="TAC"/>
            </w:pPr>
            <w:r w:rsidRPr="003721A8">
              <w:t>MBSF</w:t>
            </w:r>
          </w:p>
        </w:tc>
      </w:tr>
      <w:tr w:rsidR="00AF39E4" w:rsidRPr="003721A8" w14:paraId="7F9845F1" w14:textId="77777777" w:rsidTr="00ED68E4">
        <w:trPr>
          <w:jc w:val="center"/>
        </w:trPr>
        <w:tc>
          <w:tcPr>
            <w:tcW w:w="2817" w:type="dxa"/>
            <w:vMerge/>
            <w:tcBorders>
              <w:left w:val="single" w:sz="4" w:space="0" w:color="auto"/>
              <w:right w:val="single" w:sz="4" w:space="0" w:color="auto"/>
            </w:tcBorders>
            <w:shd w:val="clear" w:color="auto" w:fill="auto"/>
          </w:tcPr>
          <w:p w14:paraId="7B139F2F"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ACEBBFF" w14:textId="77777777" w:rsidR="00AF39E4" w:rsidRPr="003721A8" w:rsidRDefault="00AF39E4" w:rsidP="00E421E0">
            <w:pPr>
              <w:pStyle w:val="TAL"/>
              <w:rPr>
                <w:rStyle w:val="Code"/>
              </w:rPr>
            </w:pPr>
            <w:r w:rsidRPr="003721A8">
              <w:rPr>
                <w:rStyle w:val="Code"/>
              </w:rPr>
              <w:t>Retrieve</w:t>
            </w:r>
          </w:p>
        </w:tc>
        <w:tc>
          <w:tcPr>
            <w:tcW w:w="1811" w:type="dxa"/>
            <w:tcBorders>
              <w:top w:val="single" w:sz="4" w:space="0" w:color="auto"/>
              <w:left w:val="single" w:sz="4" w:space="0" w:color="auto"/>
              <w:bottom w:val="single" w:sz="4" w:space="0" w:color="auto"/>
              <w:right w:val="single" w:sz="4" w:space="0" w:color="auto"/>
            </w:tcBorders>
          </w:tcPr>
          <w:p w14:paraId="280F0206"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62CD7898" w14:textId="77777777" w:rsidR="00AF39E4" w:rsidRPr="003721A8" w:rsidRDefault="00AF39E4" w:rsidP="00E421E0">
            <w:pPr>
              <w:pStyle w:val="TAC"/>
            </w:pPr>
            <w:r w:rsidRPr="003721A8">
              <w:t>MBSF</w:t>
            </w:r>
          </w:p>
        </w:tc>
      </w:tr>
      <w:tr w:rsidR="00AF39E4" w:rsidRPr="003721A8" w14:paraId="09AF6035" w14:textId="77777777" w:rsidTr="00ED68E4">
        <w:trPr>
          <w:jc w:val="center"/>
        </w:trPr>
        <w:tc>
          <w:tcPr>
            <w:tcW w:w="2817" w:type="dxa"/>
            <w:vMerge/>
            <w:tcBorders>
              <w:left w:val="single" w:sz="4" w:space="0" w:color="auto"/>
              <w:right w:val="single" w:sz="4" w:space="0" w:color="auto"/>
            </w:tcBorders>
            <w:shd w:val="clear" w:color="auto" w:fill="auto"/>
          </w:tcPr>
          <w:p w14:paraId="0FC02FE1"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5AF991FE" w14:textId="77777777" w:rsidR="00AF39E4" w:rsidRPr="003721A8" w:rsidRDefault="00AF39E4" w:rsidP="00E421E0">
            <w:pPr>
              <w:pStyle w:val="TAL"/>
              <w:rPr>
                <w:rStyle w:val="Code"/>
              </w:rPr>
            </w:pPr>
            <w:r w:rsidRPr="003721A8">
              <w:rPr>
                <w:rStyle w:val="Code"/>
              </w:rPr>
              <w:t>Update</w:t>
            </w:r>
          </w:p>
        </w:tc>
        <w:tc>
          <w:tcPr>
            <w:tcW w:w="1811" w:type="dxa"/>
            <w:tcBorders>
              <w:top w:val="single" w:sz="4" w:space="0" w:color="auto"/>
              <w:left w:val="single" w:sz="4" w:space="0" w:color="auto"/>
              <w:bottom w:val="single" w:sz="4" w:space="0" w:color="auto"/>
              <w:right w:val="single" w:sz="4" w:space="0" w:color="auto"/>
            </w:tcBorders>
            <w:hideMark/>
          </w:tcPr>
          <w:p w14:paraId="3362B383"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6C8D7431" w14:textId="77777777" w:rsidR="00AF39E4" w:rsidRPr="003721A8" w:rsidRDefault="00AF39E4" w:rsidP="00E421E0">
            <w:pPr>
              <w:pStyle w:val="TAC"/>
            </w:pPr>
            <w:r w:rsidRPr="003721A8">
              <w:t>MBSF</w:t>
            </w:r>
          </w:p>
        </w:tc>
      </w:tr>
      <w:tr w:rsidR="00AF39E4" w:rsidRPr="003721A8" w14:paraId="515D87A4" w14:textId="77777777" w:rsidTr="00ED68E4">
        <w:trPr>
          <w:jc w:val="center"/>
        </w:trPr>
        <w:tc>
          <w:tcPr>
            <w:tcW w:w="2817" w:type="dxa"/>
            <w:vMerge/>
            <w:tcBorders>
              <w:left w:val="single" w:sz="4" w:space="0" w:color="auto"/>
              <w:right w:val="single" w:sz="4" w:space="0" w:color="auto"/>
            </w:tcBorders>
            <w:shd w:val="clear" w:color="auto" w:fill="auto"/>
          </w:tcPr>
          <w:p w14:paraId="280A9404"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DD3139" w14:textId="77777777" w:rsidR="00AF39E4" w:rsidRPr="003721A8" w:rsidRDefault="00AF39E4" w:rsidP="00E421E0">
            <w:pPr>
              <w:pStyle w:val="TAL"/>
              <w:rPr>
                <w:rStyle w:val="Code"/>
              </w:rPr>
            </w:pPr>
            <w:r w:rsidRPr="003721A8">
              <w:rPr>
                <w:rStyle w:val="Code"/>
              </w:rPr>
              <w:t>Destroy</w:t>
            </w:r>
          </w:p>
        </w:tc>
        <w:tc>
          <w:tcPr>
            <w:tcW w:w="1811" w:type="dxa"/>
            <w:tcBorders>
              <w:top w:val="single" w:sz="4" w:space="0" w:color="auto"/>
              <w:left w:val="single" w:sz="4" w:space="0" w:color="auto"/>
              <w:bottom w:val="single" w:sz="4" w:space="0" w:color="auto"/>
              <w:right w:val="single" w:sz="4" w:space="0" w:color="auto"/>
            </w:tcBorders>
          </w:tcPr>
          <w:p w14:paraId="18B63465"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2104D49E" w14:textId="77777777" w:rsidR="00AF39E4" w:rsidRPr="003721A8" w:rsidRDefault="00AF39E4" w:rsidP="00E421E0">
            <w:pPr>
              <w:pStyle w:val="TAC"/>
            </w:pPr>
            <w:r w:rsidRPr="003721A8">
              <w:t>MBSF</w:t>
            </w:r>
          </w:p>
        </w:tc>
      </w:tr>
      <w:tr w:rsidR="00AF39E4" w:rsidRPr="003721A8" w14:paraId="70801CF8" w14:textId="77777777" w:rsidTr="00773FD3">
        <w:trPr>
          <w:jc w:val="center"/>
        </w:trPr>
        <w:tc>
          <w:tcPr>
            <w:tcW w:w="2817" w:type="dxa"/>
            <w:vMerge/>
            <w:tcBorders>
              <w:left w:val="single" w:sz="4" w:space="0" w:color="auto"/>
              <w:right w:val="single" w:sz="4" w:space="0" w:color="auto"/>
            </w:tcBorders>
            <w:shd w:val="clear" w:color="auto" w:fill="auto"/>
          </w:tcPr>
          <w:p w14:paraId="0C297B0B"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E620E05" w14:textId="77777777" w:rsidR="00AF39E4" w:rsidRPr="003721A8" w:rsidRDefault="00AF39E4" w:rsidP="00E421E0">
            <w:pPr>
              <w:pStyle w:val="TAL"/>
              <w:rPr>
                <w:rStyle w:val="Code"/>
              </w:rPr>
            </w:pPr>
            <w:r w:rsidRPr="003721A8">
              <w:rPr>
                <w:rStyle w:val="Code"/>
              </w:rPr>
              <w:t>StatusSubscribe</w:t>
            </w:r>
          </w:p>
        </w:tc>
        <w:tc>
          <w:tcPr>
            <w:tcW w:w="1811" w:type="dxa"/>
            <w:vMerge w:val="restart"/>
            <w:tcBorders>
              <w:top w:val="single" w:sz="4" w:space="0" w:color="auto"/>
              <w:left w:val="single" w:sz="4" w:space="0" w:color="auto"/>
              <w:right w:val="single" w:sz="4" w:space="0" w:color="auto"/>
            </w:tcBorders>
            <w:shd w:val="clear" w:color="auto" w:fill="auto"/>
          </w:tcPr>
          <w:p w14:paraId="02C09210" w14:textId="77777777" w:rsidR="00AF39E4" w:rsidRPr="003721A8" w:rsidRDefault="00AF39E4" w:rsidP="00E421E0">
            <w:pPr>
              <w:pStyle w:val="TAC"/>
              <w:rPr>
                <w:i/>
                <w:iCs/>
              </w:rPr>
            </w:pPr>
            <w:r w:rsidRPr="003721A8">
              <w:t>Subscribe/Notify</w:t>
            </w:r>
          </w:p>
        </w:tc>
        <w:tc>
          <w:tcPr>
            <w:tcW w:w="1297" w:type="dxa"/>
            <w:tcBorders>
              <w:top w:val="single" w:sz="4" w:space="0" w:color="auto"/>
              <w:left w:val="single" w:sz="4" w:space="0" w:color="auto"/>
              <w:bottom w:val="single" w:sz="4" w:space="0" w:color="auto"/>
              <w:right w:val="single" w:sz="4" w:space="0" w:color="auto"/>
            </w:tcBorders>
          </w:tcPr>
          <w:p w14:paraId="30B024CA" w14:textId="77777777" w:rsidR="00AF39E4" w:rsidRPr="003721A8" w:rsidRDefault="00AF39E4" w:rsidP="00E421E0">
            <w:pPr>
              <w:pStyle w:val="TAC"/>
            </w:pPr>
            <w:r w:rsidRPr="003721A8">
              <w:t>MBSF</w:t>
            </w:r>
          </w:p>
        </w:tc>
      </w:tr>
      <w:tr w:rsidR="00AF39E4" w:rsidRPr="003721A8" w14:paraId="55EC4DE2" w14:textId="77777777" w:rsidTr="00773FD3">
        <w:trPr>
          <w:jc w:val="center"/>
        </w:trPr>
        <w:tc>
          <w:tcPr>
            <w:tcW w:w="2817" w:type="dxa"/>
            <w:vMerge/>
            <w:tcBorders>
              <w:left w:val="single" w:sz="4" w:space="0" w:color="auto"/>
              <w:right w:val="single" w:sz="4" w:space="0" w:color="auto"/>
            </w:tcBorders>
            <w:shd w:val="clear" w:color="auto" w:fill="auto"/>
          </w:tcPr>
          <w:p w14:paraId="7DE440CA"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967866" w14:textId="77777777" w:rsidR="00AF39E4" w:rsidRPr="003721A8" w:rsidRDefault="00AF39E4" w:rsidP="00E421E0">
            <w:pPr>
              <w:pStyle w:val="TAL"/>
              <w:rPr>
                <w:rStyle w:val="Code"/>
              </w:rPr>
            </w:pPr>
            <w:r w:rsidRPr="003721A8">
              <w:rPr>
                <w:rStyle w:val="Code"/>
              </w:rPr>
              <w:t>StatusUnsubscribe</w:t>
            </w:r>
          </w:p>
        </w:tc>
        <w:tc>
          <w:tcPr>
            <w:tcW w:w="1811" w:type="dxa"/>
            <w:vMerge/>
            <w:tcBorders>
              <w:left w:val="single" w:sz="4" w:space="0" w:color="auto"/>
              <w:right w:val="single" w:sz="4" w:space="0" w:color="auto"/>
            </w:tcBorders>
            <w:shd w:val="clear" w:color="auto" w:fill="auto"/>
          </w:tcPr>
          <w:p w14:paraId="7F95B3FF"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2D2740C3" w14:textId="77777777" w:rsidR="00AF39E4" w:rsidRPr="003721A8" w:rsidRDefault="00AF39E4" w:rsidP="00E421E0">
            <w:pPr>
              <w:pStyle w:val="TAC"/>
            </w:pPr>
            <w:r w:rsidRPr="003721A8">
              <w:t>MBSF</w:t>
            </w:r>
          </w:p>
        </w:tc>
      </w:tr>
      <w:tr w:rsidR="00AF39E4" w:rsidRPr="003721A8" w14:paraId="3C8F8E14" w14:textId="77777777" w:rsidTr="00C76F0D">
        <w:trPr>
          <w:jc w:val="center"/>
        </w:trPr>
        <w:tc>
          <w:tcPr>
            <w:tcW w:w="2817" w:type="dxa"/>
            <w:vMerge/>
            <w:tcBorders>
              <w:left w:val="single" w:sz="4" w:space="0" w:color="auto"/>
              <w:bottom w:val="nil"/>
              <w:right w:val="single" w:sz="4" w:space="0" w:color="auto"/>
            </w:tcBorders>
            <w:shd w:val="clear" w:color="auto" w:fill="auto"/>
          </w:tcPr>
          <w:p w14:paraId="6574B728"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9A3747D" w14:textId="77777777" w:rsidR="00AF39E4" w:rsidRPr="003721A8" w:rsidRDefault="00AF39E4" w:rsidP="00E421E0">
            <w:pPr>
              <w:pStyle w:val="TAL"/>
              <w:rPr>
                <w:rStyle w:val="Code"/>
              </w:rPr>
            </w:pPr>
            <w:r w:rsidRPr="003721A8">
              <w:rPr>
                <w:rStyle w:val="Code"/>
              </w:rPr>
              <w:t>StatusNotify</w:t>
            </w:r>
          </w:p>
        </w:tc>
        <w:tc>
          <w:tcPr>
            <w:tcW w:w="1811" w:type="dxa"/>
            <w:vMerge/>
            <w:tcBorders>
              <w:left w:val="single" w:sz="4" w:space="0" w:color="auto"/>
              <w:bottom w:val="nil"/>
              <w:right w:val="single" w:sz="4" w:space="0" w:color="auto"/>
            </w:tcBorders>
            <w:shd w:val="clear" w:color="auto" w:fill="auto"/>
          </w:tcPr>
          <w:p w14:paraId="1EB8BC06"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3011F923" w14:textId="77777777" w:rsidR="00AF39E4" w:rsidRPr="003721A8" w:rsidRDefault="00AF39E4" w:rsidP="00E421E0">
            <w:pPr>
              <w:pStyle w:val="TAC"/>
            </w:pPr>
            <w:r w:rsidRPr="003721A8">
              <w:t>MBSF</w:t>
            </w:r>
          </w:p>
        </w:tc>
      </w:tr>
      <w:tr w:rsidR="002F0FF4" w:rsidRPr="003721A8" w14:paraId="79B0BC86" w14:textId="77777777" w:rsidTr="00C76F0D">
        <w:trPr>
          <w:jc w:val="center"/>
        </w:trPr>
        <w:tc>
          <w:tcPr>
            <w:tcW w:w="2817" w:type="dxa"/>
            <w:tcBorders>
              <w:top w:val="nil"/>
              <w:left w:val="single" w:sz="4" w:space="0" w:color="auto"/>
              <w:bottom w:val="single" w:sz="4" w:space="0" w:color="auto"/>
              <w:right w:val="single" w:sz="4" w:space="0" w:color="auto"/>
            </w:tcBorders>
            <w:shd w:val="clear" w:color="auto" w:fill="auto"/>
          </w:tcPr>
          <w:p w14:paraId="6C8357A9" w14:textId="77777777" w:rsidR="002F0FF4" w:rsidRPr="003721A8" w:rsidRDefault="002F0FF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05C6E503" w14:textId="08035E7E" w:rsidR="002F0FF4" w:rsidRPr="003721A8" w:rsidRDefault="00EB451F" w:rsidP="00E421E0">
            <w:pPr>
              <w:pStyle w:val="TAL"/>
              <w:rPr>
                <w:rStyle w:val="Code"/>
              </w:rPr>
            </w:pPr>
            <w:r>
              <w:rPr>
                <w:rStyle w:val="Code"/>
              </w:rPr>
              <w:t>StatusSubscribeMod</w:t>
            </w:r>
          </w:p>
        </w:tc>
        <w:tc>
          <w:tcPr>
            <w:tcW w:w="1811" w:type="dxa"/>
            <w:tcBorders>
              <w:top w:val="nil"/>
              <w:left w:val="single" w:sz="4" w:space="0" w:color="auto"/>
              <w:bottom w:val="single" w:sz="4" w:space="0" w:color="auto"/>
              <w:right w:val="single" w:sz="4" w:space="0" w:color="auto"/>
            </w:tcBorders>
            <w:shd w:val="clear" w:color="auto" w:fill="auto"/>
          </w:tcPr>
          <w:p w14:paraId="3A4C45E2" w14:textId="77777777" w:rsidR="002F0FF4" w:rsidRPr="003721A8" w:rsidRDefault="002F0FF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1B21C5DF" w14:textId="214DE1C4" w:rsidR="002F0FF4" w:rsidRPr="003721A8" w:rsidRDefault="00EB451F" w:rsidP="00E421E0">
            <w:pPr>
              <w:pStyle w:val="TAC"/>
            </w:pPr>
            <w:r>
              <w:t>MBSF</w:t>
            </w:r>
          </w:p>
        </w:tc>
      </w:tr>
      <w:bookmarkEnd w:id="276"/>
    </w:tbl>
    <w:p w14:paraId="6A4A715A" w14:textId="77777777" w:rsidR="007B0F0C" w:rsidRPr="003721A8" w:rsidRDefault="007B0F0C" w:rsidP="0096040F">
      <w:pPr>
        <w:pStyle w:val="FP"/>
      </w:pPr>
    </w:p>
    <w:p w14:paraId="7ED82843" w14:textId="77777777" w:rsidR="003D2029" w:rsidRPr="003721A8" w:rsidRDefault="003D2029" w:rsidP="003D2029">
      <w:pPr>
        <w:pStyle w:val="Heading3"/>
        <w:rPr>
          <w:lang w:eastAsia="zh-CN"/>
        </w:rPr>
      </w:pPr>
      <w:bookmarkStart w:id="277" w:name="_CR7_3_2"/>
      <w:bookmarkStart w:id="278" w:name="_Toc170405596"/>
      <w:bookmarkEnd w:id="277"/>
      <w:r w:rsidRPr="003721A8">
        <w:rPr>
          <w:lang w:eastAsia="zh-CN"/>
        </w:rPr>
        <w:t>7.3.2</w:t>
      </w:r>
      <w:r w:rsidRPr="003721A8">
        <w:rPr>
          <w:lang w:eastAsia="zh-CN"/>
        </w:rPr>
        <w:tab/>
        <w:t>Nmbstf_MBSDistributionSession service</w:t>
      </w:r>
      <w:bookmarkEnd w:id="278"/>
    </w:p>
    <w:p w14:paraId="458D91A5" w14:textId="77777777" w:rsidR="003D2029" w:rsidRPr="003721A8" w:rsidRDefault="003D2029" w:rsidP="003D2029">
      <w:pPr>
        <w:pStyle w:val="Heading4"/>
        <w:rPr>
          <w:lang w:eastAsia="zh-CN"/>
        </w:rPr>
      </w:pPr>
      <w:bookmarkStart w:id="279" w:name="_CR7_3_2_1"/>
      <w:bookmarkStart w:id="280" w:name="_Toc170405597"/>
      <w:bookmarkEnd w:id="279"/>
      <w:r w:rsidRPr="003721A8">
        <w:rPr>
          <w:lang w:eastAsia="zh-CN"/>
        </w:rPr>
        <w:t>7.3.2.1</w:t>
      </w:r>
      <w:r w:rsidRPr="003721A8">
        <w:rPr>
          <w:lang w:eastAsia="zh-CN"/>
        </w:rPr>
        <w:tab/>
        <w:t>Nmbstf_MBSDistributionSession_Create service operation</w:t>
      </w:r>
      <w:bookmarkEnd w:id="280"/>
    </w:p>
    <w:p w14:paraId="631931CB" w14:textId="77777777"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Nmbstf_MBSDistributionSession_Create</w:t>
      </w:r>
    </w:p>
    <w:p w14:paraId="58982431" w14:textId="77777777" w:rsidR="003D2029" w:rsidRPr="003721A8" w:rsidRDefault="003D2029" w:rsidP="00C5788B">
      <w:pPr>
        <w:keepNext/>
      </w:pPr>
      <w:r w:rsidRPr="003721A8">
        <w:rPr>
          <w:b/>
        </w:rPr>
        <w:t xml:space="preserve">Description: </w:t>
      </w:r>
      <w:r w:rsidRPr="003721A8">
        <w:t>Create</w:t>
      </w:r>
      <w:r w:rsidRPr="003721A8">
        <w:rPr>
          <w:lang w:eastAsia="zh-CN"/>
        </w:rPr>
        <w:t xml:space="preserve"> a new MBS Distribution Session within the MBSTF.</w:t>
      </w:r>
    </w:p>
    <w:p w14:paraId="5FB157C5" w14:textId="77777777" w:rsidR="003D2029" w:rsidRPr="003721A8" w:rsidRDefault="003D2029" w:rsidP="00C5788B">
      <w:pPr>
        <w:keepNext/>
      </w:pPr>
      <w:r w:rsidRPr="003721A8">
        <w:rPr>
          <w:b/>
        </w:rPr>
        <w:t>Input parameters (Required, Optional):</w:t>
      </w:r>
      <w:r w:rsidRPr="003721A8">
        <w:rPr>
          <w:lang w:eastAsia="zh-CN"/>
        </w:rPr>
        <w:t xml:space="preserve"> Parameters in t</w:t>
      </w:r>
      <w:r w:rsidRPr="003721A8">
        <w:t>able 4.5.6</w:t>
      </w:r>
      <w:r w:rsidRPr="003721A8">
        <w:noBreakHyphen/>
        <w:t>1 and either table 4.5.6</w:t>
      </w:r>
      <w:r w:rsidRPr="003721A8">
        <w:noBreakHyphen/>
        <w:t>2 or table 4.5.6</w:t>
      </w:r>
      <w:r w:rsidRPr="003721A8">
        <w:noBreakHyphen/>
        <w:t>3, depending on the distribution method.</w:t>
      </w:r>
    </w:p>
    <w:p w14:paraId="318116F4"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05A682E" w14:textId="77777777" w:rsidR="003D2029" w:rsidRPr="003721A8" w:rsidRDefault="003D2029" w:rsidP="003D2029">
      <w:pPr>
        <w:pStyle w:val="Heading4"/>
        <w:rPr>
          <w:lang w:eastAsia="zh-CN"/>
        </w:rPr>
      </w:pPr>
      <w:bookmarkStart w:id="281" w:name="_CR7_3_2_2"/>
      <w:bookmarkStart w:id="282" w:name="_Toc170405598"/>
      <w:bookmarkEnd w:id="281"/>
      <w:r w:rsidRPr="003721A8">
        <w:rPr>
          <w:lang w:eastAsia="zh-CN"/>
        </w:rPr>
        <w:t>7.3.2.2</w:t>
      </w:r>
      <w:r w:rsidRPr="003721A8">
        <w:rPr>
          <w:lang w:eastAsia="zh-CN"/>
        </w:rPr>
        <w:tab/>
        <w:t>Nmbstf_MBSDistributionSession_Retrieve service operation</w:t>
      </w:r>
      <w:bookmarkEnd w:id="282"/>
    </w:p>
    <w:p w14:paraId="675B88DF" w14:textId="0247B42F"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w:t>
      </w:r>
      <w:r w:rsidR="006E0DC6">
        <w:rPr>
          <w:rStyle w:val="Codechar"/>
        </w:rPr>
        <w:t>Distribution</w:t>
      </w:r>
      <w:r w:rsidRPr="00AF39E4">
        <w:rPr>
          <w:rStyle w:val="Codechar"/>
        </w:rPr>
        <w:t>Session_Retrieve</w:t>
      </w:r>
    </w:p>
    <w:p w14:paraId="3D9EBCE3" w14:textId="77777777" w:rsidR="003D2029" w:rsidRPr="003721A8" w:rsidRDefault="003D2029" w:rsidP="00C5788B">
      <w:pPr>
        <w:keepNext/>
        <w:rPr>
          <w:lang w:eastAsia="zh-CN"/>
        </w:rPr>
      </w:pPr>
      <w:r w:rsidRPr="003721A8">
        <w:rPr>
          <w:b/>
        </w:rPr>
        <w:t xml:space="preserve">Description: </w:t>
      </w:r>
      <w:r w:rsidRPr="003721A8">
        <w:rPr>
          <w:lang w:eastAsia="zh-CN"/>
        </w:rPr>
        <w:t>Retrieve the parameters of an existing MBS Distribution Session.</w:t>
      </w:r>
    </w:p>
    <w:p w14:paraId="0DC11D32" w14:textId="77777777" w:rsidR="003D2029" w:rsidRPr="003721A8" w:rsidRDefault="003D2029" w:rsidP="00C5788B">
      <w:pPr>
        <w:keepNext/>
        <w:rPr>
          <w:lang w:eastAsia="zh-CN"/>
        </w:rPr>
      </w:pPr>
      <w:r w:rsidRPr="003721A8">
        <w:rPr>
          <w:b/>
        </w:rPr>
        <w:t>Input parameters (Required):</w:t>
      </w:r>
      <w:r w:rsidRPr="003721A8">
        <w:rPr>
          <w:lang w:eastAsia="zh-CN"/>
        </w:rPr>
        <w:t xml:space="preserve"> </w:t>
      </w:r>
      <w:r w:rsidRPr="003721A8">
        <w:t>Distribution Session Identifier in request URL</w:t>
      </w:r>
      <w:r w:rsidRPr="003721A8">
        <w:rPr>
          <w:lang w:eastAsia="zh-CN"/>
        </w:rPr>
        <w:t>.</w:t>
      </w:r>
    </w:p>
    <w:p w14:paraId="4489BAA4" w14:textId="1BC380BB" w:rsidR="003D2029" w:rsidRPr="003721A8" w:rsidRDefault="003D2029" w:rsidP="003D2029">
      <w:pPr>
        <w:keepNext/>
      </w:pPr>
      <w:r w:rsidRPr="003721A8">
        <w:rPr>
          <w:b/>
        </w:rPr>
        <w:t>Output parameters:</w:t>
      </w:r>
      <w:r w:rsidRPr="003721A8">
        <w:t xml:space="preserve"> MBS Distribution Session resource entity, including parameters in table 4.5.6</w:t>
      </w:r>
      <w:r w:rsidRPr="003721A8">
        <w:noBreakHyphen/>
        <w:t>1 and either table 4.5.6</w:t>
      </w:r>
      <w:r w:rsidRPr="003721A8">
        <w:noBreakHyphen/>
        <w:t>2 or table 4.5.6</w:t>
      </w:r>
      <w:r w:rsidRPr="003721A8">
        <w:noBreakHyphen/>
        <w:t>3, depending on the distribution method.</w:t>
      </w:r>
    </w:p>
    <w:p w14:paraId="72C9F73F" w14:textId="77777777" w:rsidR="003D2029" w:rsidRPr="003721A8" w:rsidRDefault="003D2029" w:rsidP="003D2029">
      <w:pPr>
        <w:pStyle w:val="Heading4"/>
        <w:rPr>
          <w:lang w:eastAsia="zh-CN"/>
        </w:rPr>
      </w:pPr>
      <w:bookmarkStart w:id="283" w:name="_CR7_3_2_3"/>
      <w:bookmarkStart w:id="284" w:name="_Toc170405599"/>
      <w:bookmarkEnd w:id="283"/>
      <w:r w:rsidRPr="003721A8">
        <w:rPr>
          <w:lang w:eastAsia="zh-CN"/>
        </w:rPr>
        <w:t>7.3.2.3</w:t>
      </w:r>
      <w:r w:rsidRPr="003721A8">
        <w:rPr>
          <w:lang w:eastAsia="zh-CN"/>
        </w:rPr>
        <w:tab/>
        <w:t>Nmbstf_MBSDistributionSession_Update service operation</w:t>
      </w:r>
      <w:bookmarkEnd w:id="284"/>
    </w:p>
    <w:p w14:paraId="491F2BA4" w14:textId="6F950415"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w:t>
      </w:r>
      <w:r w:rsidR="001217A9">
        <w:rPr>
          <w:rStyle w:val="Codechar"/>
        </w:rPr>
        <w:t>u</w:t>
      </w:r>
      <w:r w:rsidRPr="00AF39E4">
        <w:rPr>
          <w:rStyle w:val="Codechar"/>
        </w:rPr>
        <w:t>tionSession_Update</w:t>
      </w:r>
    </w:p>
    <w:p w14:paraId="4BDA00E1" w14:textId="77777777" w:rsidR="003D2029" w:rsidRPr="003721A8" w:rsidRDefault="003D2029" w:rsidP="00C5788B">
      <w:pPr>
        <w:keepNext/>
        <w:rPr>
          <w:lang w:eastAsia="zh-CN"/>
        </w:rPr>
      </w:pPr>
      <w:r w:rsidRPr="003721A8">
        <w:rPr>
          <w:b/>
        </w:rPr>
        <w:t xml:space="preserve">Description: </w:t>
      </w:r>
      <w:r w:rsidRPr="003721A8">
        <w:t>Update an existing</w:t>
      </w:r>
      <w:r w:rsidRPr="003721A8">
        <w:rPr>
          <w:lang w:eastAsia="zh-CN"/>
        </w:rPr>
        <w:t xml:space="preserve"> MBS Distribution Session, for example to change the session stop time, object delivery session, application session, packets delivery session, files, and ancillary information.</w:t>
      </w:r>
    </w:p>
    <w:p w14:paraId="05608A77" w14:textId="362E3896" w:rsidR="003D2029" w:rsidRPr="003721A8" w:rsidRDefault="003D2029" w:rsidP="00C5788B">
      <w:pPr>
        <w:keepNext/>
      </w:pPr>
      <w:r w:rsidRPr="003721A8">
        <w:rPr>
          <w:b/>
        </w:rPr>
        <w:t>Input parameters (Required, Optional):</w:t>
      </w:r>
      <w:r w:rsidRPr="003721A8">
        <w:rPr>
          <w:lang w:eastAsia="zh-CN"/>
        </w:rPr>
        <w:t xml:space="preserve"> MBS</w:t>
      </w:r>
      <w:r w:rsidRPr="003721A8">
        <w:t xml:space="preserve"> Distribution Session Identifier. Parameters in table 4.5.6</w:t>
      </w:r>
      <w:r w:rsidRPr="003721A8">
        <w:noBreakHyphen/>
        <w:t>1 and either table 4.5.6</w:t>
      </w:r>
      <w:r w:rsidRPr="003721A8">
        <w:noBreakHyphen/>
        <w:t>2 or table 4.5.6</w:t>
      </w:r>
      <w:r w:rsidRPr="003721A8">
        <w:noBreakHyphen/>
        <w:t>3, depending on the distribution method.</w:t>
      </w:r>
    </w:p>
    <w:p w14:paraId="63AC98B9" w14:textId="77777777" w:rsidR="003D2029" w:rsidRPr="003721A8" w:rsidRDefault="003D2029" w:rsidP="00053080">
      <w:pPr>
        <w:keepNext/>
      </w:pPr>
      <w:r w:rsidRPr="003721A8">
        <w:rPr>
          <w:b/>
        </w:rPr>
        <w:t xml:space="preserve">Output parameters (Required): </w:t>
      </w:r>
      <w:r w:rsidRPr="003721A8">
        <w:t>Result</w:t>
      </w:r>
      <w:r w:rsidRPr="003721A8">
        <w:rPr>
          <w:lang w:eastAsia="zh-CN"/>
        </w:rPr>
        <w:t xml:space="preserve"> indication</w:t>
      </w:r>
      <w:r w:rsidRPr="003721A8">
        <w:t>.</w:t>
      </w:r>
    </w:p>
    <w:p w14:paraId="6F6BD276" w14:textId="77777777" w:rsidR="003D2029" w:rsidRPr="003721A8" w:rsidRDefault="003D2029" w:rsidP="003D2029">
      <w:r w:rsidRPr="003721A8">
        <w:rPr>
          <w:b/>
        </w:rPr>
        <w:t xml:space="preserve">Output parameters (Optional): </w:t>
      </w:r>
      <w:r w:rsidRPr="003721A8">
        <w:t>MBS Distribution Session resource entity.</w:t>
      </w:r>
    </w:p>
    <w:p w14:paraId="1675F03B" w14:textId="77777777" w:rsidR="003D2029" w:rsidRPr="003721A8" w:rsidRDefault="003D2029" w:rsidP="003D2029">
      <w:pPr>
        <w:pStyle w:val="Heading4"/>
        <w:rPr>
          <w:lang w:eastAsia="zh-CN"/>
        </w:rPr>
      </w:pPr>
      <w:bookmarkStart w:id="285" w:name="_CR7_3_2_4"/>
      <w:bookmarkStart w:id="286" w:name="_Toc170405600"/>
      <w:bookmarkEnd w:id="285"/>
      <w:r w:rsidRPr="003721A8">
        <w:rPr>
          <w:lang w:eastAsia="zh-CN"/>
        </w:rPr>
        <w:lastRenderedPageBreak/>
        <w:t>7.3.2.4</w:t>
      </w:r>
      <w:r w:rsidRPr="003721A8">
        <w:rPr>
          <w:lang w:eastAsia="zh-CN"/>
        </w:rPr>
        <w:tab/>
        <w:t>Nmbstf_MBSDistribtutionSession_Destroy service operation</w:t>
      </w:r>
      <w:bookmarkEnd w:id="286"/>
    </w:p>
    <w:p w14:paraId="458DC88C" w14:textId="77777777"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Nmbstf_MBSDistributionSession_Update</w:t>
      </w:r>
    </w:p>
    <w:p w14:paraId="6B5376C7" w14:textId="77777777" w:rsidR="003D2029" w:rsidRPr="003721A8" w:rsidRDefault="003D2029" w:rsidP="00C5788B">
      <w:pPr>
        <w:keepNext/>
        <w:rPr>
          <w:lang w:eastAsia="zh-CN"/>
        </w:rPr>
      </w:pPr>
      <w:r w:rsidRPr="003721A8">
        <w:rPr>
          <w:b/>
        </w:rPr>
        <w:t>Description: D</w:t>
      </w:r>
      <w:r w:rsidRPr="003721A8">
        <w:rPr>
          <w:lang w:eastAsia="zh-CN"/>
        </w:rPr>
        <w:t>estroy an existing MBS Distribution Session.</w:t>
      </w:r>
    </w:p>
    <w:p w14:paraId="7C009AEA" w14:textId="77777777" w:rsidR="003D2029" w:rsidRPr="003721A8" w:rsidRDefault="003D2029" w:rsidP="00C5788B">
      <w:pPr>
        <w:keepNext/>
        <w:rPr>
          <w:lang w:eastAsia="zh-CN"/>
        </w:rPr>
      </w:pPr>
      <w:r w:rsidRPr="003721A8">
        <w:rPr>
          <w:b/>
        </w:rPr>
        <w:t>Input parameters (Required):</w:t>
      </w:r>
      <w:r w:rsidRPr="003721A8">
        <w:rPr>
          <w:lang w:eastAsia="zh-CN"/>
        </w:rPr>
        <w:t xml:space="preserve"> MBS</w:t>
      </w:r>
      <w:r w:rsidRPr="003721A8">
        <w:t xml:space="preserve"> Distribution Session Identifier.</w:t>
      </w:r>
    </w:p>
    <w:p w14:paraId="3E43EF21"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F39A306" w14:textId="77777777" w:rsidR="003D2029" w:rsidRPr="003721A8" w:rsidRDefault="003D2029" w:rsidP="003D2029">
      <w:pPr>
        <w:pStyle w:val="Heading4"/>
        <w:rPr>
          <w:lang w:eastAsia="zh-CN"/>
        </w:rPr>
      </w:pPr>
      <w:bookmarkStart w:id="287" w:name="_CR7_3_2_5"/>
      <w:bookmarkStart w:id="288" w:name="_Toc170405601"/>
      <w:bookmarkEnd w:id="287"/>
      <w:r w:rsidRPr="003721A8">
        <w:rPr>
          <w:lang w:eastAsia="zh-CN"/>
        </w:rPr>
        <w:t>7.3.2.5</w:t>
      </w:r>
      <w:r w:rsidRPr="003721A8">
        <w:rPr>
          <w:lang w:eastAsia="zh-CN"/>
        </w:rPr>
        <w:tab/>
        <w:t>Nmbstf_MBSDistributionSession_StatusSubscribe operation</w:t>
      </w:r>
      <w:bookmarkEnd w:id="288"/>
    </w:p>
    <w:p w14:paraId="712FF571" w14:textId="519BBCB1"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w:t>
      </w:r>
      <w:r w:rsidR="001217A9">
        <w:rPr>
          <w:rStyle w:val="Codechar"/>
        </w:rPr>
        <w:t>i</w:t>
      </w:r>
      <w:r w:rsidRPr="00AF39E4">
        <w:rPr>
          <w:rStyle w:val="Codechar"/>
        </w:rPr>
        <w:t>butionSession_StatusSubscribe</w:t>
      </w:r>
    </w:p>
    <w:p w14:paraId="57E7EF34" w14:textId="77777777" w:rsidR="003D2029" w:rsidRPr="003721A8" w:rsidRDefault="003D2029" w:rsidP="00C5788B">
      <w:pPr>
        <w:keepNext/>
        <w:rPr>
          <w:lang w:eastAsia="ko-KR"/>
        </w:rPr>
      </w:pPr>
      <w:r w:rsidRPr="003721A8">
        <w:rPr>
          <w:b/>
        </w:rPr>
        <w:t xml:space="preserve">Description: </w:t>
      </w:r>
      <w:r w:rsidRPr="003721A8">
        <w:t>Invoked by MBSF on the MBSTF</w:t>
      </w:r>
      <w:r w:rsidRPr="003721A8">
        <w:rPr>
          <w:lang w:eastAsia="ko-KR"/>
        </w:rPr>
        <w:t xml:space="preserve"> </w:t>
      </w:r>
      <w:r w:rsidRPr="003721A8">
        <w:t>when it needs to monitor at least one event relevant to the MBS Distribution session. The MBSF may subscribe to multiple events in a subscription.</w:t>
      </w:r>
    </w:p>
    <w:p w14:paraId="77D0812B" w14:textId="798E7E67" w:rsidR="003D2029" w:rsidRPr="003721A8" w:rsidRDefault="003D2029" w:rsidP="00C5788B">
      <w:pPr>
        <w:keepNext/>
      </w:pPr>
      <w:r w:rsidRPr="003721A8">
        <w:rPr>
          <w:b/>
        </w:rPr>
        <w:t>Input parameters (Required):</w:t>
      </w:r>
      <w:r w:rsidRPr="003721A8">
        <w:t xml:space="preserve"> MBS Distribution Session Identifier, </w:t>
      </w:r>
      <w:r w:rsidRPr="003721A8">
        <w:rPr>
          <w:lang w:eastAsia="zh-CN"/>
        </w:rPr>
        <w:t>Event ID(s)</w:t>
      </w:r>
      <w:r w:rsidR="00E0705E" w:rsidRPr="00EC4688">
        <w:t xml:space="preserve"> </w:t>
      </w:r>
      <w:r w:rsidR="00E0705E">
        <w:t>as described in table 4.6.2-1</w:t>
      </w:r>
      <w:r w:rsidRPr="003721A8">
        <w:rPr>
          <w:lang w:eastAsia="zh-CN"/>
        </w:rPr>
        <w:t xml:space="preserve">, </w:t>
      </w:r>
      <w:r w:rsidRPr="003721A8">
        <w:t>notification target address.</w:t>
      </w:r>
    </w:p>
    <w:p w14:paraId="14F84250" w14:textId="77777777" w:rsidR="003D2029" w:rsidRPr="003721A8" w:rsidRDefault="003D2029" w:rsidP="003D2029">
      <w:r w:rsidRPr="003721A8">
        <w:rPr>
          <w:b/>
        </w:rPr>
        <w:t xml:space="preserve">Output parameters: </w:t>
      </w:r>
      <w:r w:rsidRPr="003721A8">
        <w:rPr>
          <w:rFonts w:eastAsia="SimSun"/>
          <w:lang w:eastAsia="zh-CN"/>
        </w:rPr>
        <w:t>When the subscription is accepted: Subscription correlation ID</w:t>
      </w:r>
      <w:r w:rsidRPr="003721A8">
        <w:t>.</w:t>
      </w:r>
    </w:p>
    <w:p w14:paraId="1314BBED" w14:textId="77777777" w:rsidR="003D2029" w:rsidRPr="003721A8" w:rsidRDefault="003D2029" w:rsidP="003D2029">
      <w:pPr>
        <w:pStyle w:val="Heading4"/>
        <w:rPr>
          <w:lang w:eastAsia="zh-CN"/>
        </w:rPr>
      </w:pPr>
      <w:bookmarkStart w:id="289" w:name="_CR7_3_2_6"/>
      <w:bookmarkStart w:id="290" w:name="_Toc170405602"/>
      <w:bookmarkEnd w:id="289"/>
      <w:r w:rsidRPr="003721A8">
        <w:rPr>
          <w:lang w:eastAsia="zh-CN"/>
        </w:rPr>
        <w:t>7.3.2.6</w:t>
      </w:r>
      <w:r w:rsidRPr="003721A8">
        <w:rPr>
          <w:lang w:eastAsia="zh-CN"/>
        </w:rPr>
        <w:tab/>
        <w:t>Nmbstf_MBSDistributionSession_StatusUnsubscribe operation</w:t>
      </w:r>
      <w:bookmarkEnd w:id="290"/>
    </w:p>
    <w:p w14:paraId="1D7A23CE" w14:textId="77777777" w:rsidR="003D2029" w:rsidRPr="00CC1675" w:rsidRDefault="003D2029" w:rsidP="00FD6A8F">
      <w:pPr>
        <w:keepNext/>
        <w:rPr>
          <w:rStyle w:val="Code"/>
          <w:i w:val="0"/>
        </w:rPr>
      </w:pPr>
      <w:r w:rsidRPr="00CC1675">
        <w:rPr>
          <w:b/>
        </w:rPr>
        <w:t>Service operation name:</w:t>
      </w:r>
      <w:r w:rsidRPr="00CC1675">
        <w:t xml:space="preserve"> </w:t>
      </w:r>
      <w:r w:rsidRPr="00AF39E4">
        <w:rPr>
          <w:rStyle w:val="Codechar"/>
        </w:rPr>
        <w:t>Nmbstf_MBSDistributionSession_StatusUnsubscribe</w:t>
      </w:r>
    </w:p>
    <w:p w14:paraId="71BC4BDB" w14:textId="77777777" w:rsidR="003D2029" w:rsidRPr="003721A8" w:rsidRDefault="003D2029" w:rsidP="003D2029">
      <w:pPr>
        <w:keepNext/>
      </w:pPr>
      <w:r w:rsidRPr="003721A8">
        <w:rPr>
          <w:b/>
        </w:rPr>
        <w:t xml:space="preserve">Description: </w:t>
      </w:r>
      <w:r w:rsidRPr="003721A8">
        <w:t>Remove an existing subscription</w:t>
      </w:r>
      <w:r w:rsidRPr="003721A8">
        <w:rPr>
          <w:lang w:eastAsia="zh-CN"/>
        </w:rPr>
        <w:t>.</w:t>
      </w:r>
    </w:p>
    <w:p w14:paraId="5FB70F56" w14:textId="77777777" w:rsidR="003D2029" w:rsidRPr="003721A8" w:rsidRDefault="003D2029" w:rsidP="003D2029">
      <w:pPr>
        <w:keepNext/>
      </w:pPr>
      <w:r w:rsidRPr="003721A8">
        <w:rPr>
          <w:b/>
        </w:rPr>
        <w:t>Input parameters (Required):</w:t>
      </w:r>
      <w:r w:rsidRPr="003721A8">
        <w:t xml:space="preserve"> </w:t>
      </w:r>
      <w:r w:rsidRPr="003721A8">
        <w:rPr>
          <w:rFonts w:eastAsia="SimSun"/>
          <w:lang w:eastAsia="zh-CN"/>
        </w:rPr>
        <w:t>Subscription correlation ID.</w:t>
      </w:r>
    </w:p>
    <w:p w14:paraId="0CD43CF9"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533D10F" w14:textId="77777777" w:rsidR="003D2029" w:rsidRPr="003721A8" w:rsidRDefault="003D2029" w:rsidP="003D2029">
      <w:pPr>
        <w:pStyle w:val="Heading4"/>
        <w:rPr>
          <w:lang w:eastAsia="zh-CN"/>
        </w:rPr>
      </w:pPr>
      <w:bookmarkStart w:id="291" w:name="_CR7_3_2_7"/>
      <w:bookmarkStart w:id="292" w:name="_Toc170405603"/>
      <w:bookmarkEnd w:id="291"/>
      <w:r w:rsidRPr="003721A8">
        <w:rPr>
          <w:lang w:eastAsia="zh-CN"/>
        </w:rPr>
        <w:t>7.3.2.7</w:t>
      </w:r>
      <w:r w:rsidRPr="003721A8">
        <w:rPr>
          <w:lang w:eastAsia="zh-CN"/>
        </w:rPr>
        <w:tab/>
        <w:t>Nmbstf_MBSDistributionSession_StatusNotify operation</w:t>
      </w:r>
      <w:bookmarkEnd w:id="292"/>
      <w:r w:rsidRPr="003721A8">
        <w:rPr>
          <w:lang w:eastAsia="zh-CN"/>
        </w:rPr>
        <w:t xml:space="preserve"> </w:t>
      </w:r>
    </w:p>
    <w:p w14:paraId="6FE7F38E" w14:textId="77777777" w:rsidR="003D2029" w:rsidRPr="003721A8" w:rsidRDefault="003D2029" w:rsidP="00053080">
      <w:pPr>
        <w:keepNext/>
      </w:pPr>
      <w:r w:rsidRPr="00CC1675">
        <w:rPr>
          <w:b/>
        </w:rPr>
        <w:t>Service operation name:</w:t>
      </w:r>
      <w:r w:rsidRPr="00CC1675">
        <w:t xml:space="preserve"> </w:t>
      </w:r>
      <w:r w:rsidRPr="00AF39E4">
        <w:rPr>
          <w:rStyle w:val="Codechar"/>
        </w:rPr>
        <w:t>Nmbstf_MBSDistributionSession_StatusNotify</w:t>
      </w:r>
    </w:p>
    <w:p w14:paraId="307776E3" w14:textId="5EA2A47F" w:rsidR="003D2029" w:rsidRPr="003721A8" w:rsidRDefault="003D2029" w:rsidP="00C5788B">
      <w:pPr>
        <w:keepNext/>
      </w:pPr>
      <w:r w:rsidRPr="003721A8">
        <w:rPr>
          <w:b/>
        </w:rPr>
        <w:t xml:space="preserve">Description: </w:t>
      </w:r>
      <w:r w:rsidRPr="003721A8">
        <w:t>Used by the MBSTF to notify the MBSF about the status change of the MBS Distribution Session</w:t>
      </w:r>
      <w:r w:rsidRPr="003721A8">
        <w:rPr>
          <w:lang w:eastAsia="zh-CN"/>
        </w:rPr>
        <w:t>.</w:t>
      </w:r>
    </w:p>
    <w:p w14:paraId="7218B64F" w14:textId="173FEAE6" w:rsidR="003D2029" w:rsidRPr="003721A8" w:rsidRDefault="003D2029" w:rsidP="00C5788B">
      <w:pPr>
        <w:keepNext/>
      </w:pPr>
      <w:r w:rsidRPr="003721A8">
        <w:rPr>
          <w:b/>
        </w:rPr>
        <w:t>Input parameters (Required):</w:t>
      </w:r>
      <w:r w:rsidRPr="003721A8">
        <w:t xml:space="preserve"> </w:t>
      </w:r>
      <w:r w:rsidRPr="003721A8">
        <w:rPr>
          <w:lang w:eastAsia="zh-CN"/>
        </w:rPr>
        <w:t>MBS</w:t>
      </w:r>
      <w:r w:rsidRPr="003721A8">
        <w:t xml:space="preserve"> Distribution Session Identifier, Event ID(s)</w:t>
      </w:r>
      <w:r w:rsidR="00032D8D">
        <w:t xml:space="preserve"> as described in table 4.6.2-1, informative message</w:t>
      </w:r>
      <w:r w:rsidRPr="003721A8">
        <w:t>.</w:t>
      </w:r>
    </w:p>
    <w:p w14:paraId="3916D85B"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7BA5278E" w14:textId="77777777" w:rsidR="00695E42" w:rsidRDefault="00695E42" w:rsidP="00695E42">
      <w:pPr>
        <w:pStyle w:val="Heading4"/>
        <w:rPr>
          <w:lang w:eastAsia="zh-CN"/>
        </w:rPr>
      </w:pPr>
      <w:bookmarkStart w:id="293" w:name="_CR7_3_2_8"/>
      <w:bookmarkStart w:id="294" w:name="_Toc170405604"/>
      <w:bookmarkEnd w:id="293"/>
      <w:r>
        <w:rPr>
          <w:lang w:eastAsia="zh-CN"/>
        </w:rPr>
        <w:t>7.3.2.8</w:t>
      </w:r>
      <w:r>
        <w:rPr>
          <w:lang w:eastAsia="zh-CN"/>
        </w:rPr>
        <w:tab/>
        <w:t>Nmbstf_MBSDistributionSession_StatusSubscribeMod operation</w:t>
      </w:r>
      <w:bookmarkEnd w:id="294"/>
    </w:p>
    <w:p w14:paraId="09EB7B7C" w14:textId="77777777" w:rsidR="00695E42" w:rsidRDefault="00695E42" w:rsidP="00053080">
      <w:pPr>
        <w:rPr>
          <w:rStyle w:val="Code"/>
          <w:i w:val="0"/>
        </w:rPr>
      </w:pPr>
      <w:r>
        <w:rPr>
          <w:b/>
        </w:rPr>
        <w:t>Service operation name:</w:t>
      </w:r>
      <w:r>
        <w:t xml:space="preserve"> </w:t>
      </w:r>
      <w:r>
        <w:rPr>
          <w:rStyle w:val="Codechar"/>
        </w:rPr>
        <w:t>Nmbstf_MBSDistributionSession_StatusSubscribeMod</w:t>
      </w:r>
    </w:p>
    <w:p w14:paraId="29ECF221" w14:textId="77777777" w:rsidR="00695E42" w:rsidRDefault="00695E42" w:rsidP="00053080">
      <w:pPr>
        <w:rPr>
          <w:lang w:eastAsia="ko-KR"/>
        </w:rPr>
      </w:pPr>
      <w:r>
        <w:rPr>
          <w:b/>
        </w:rPr>
        <w:t xml:space="preserve">Description: </w:t>
      </w:r>
      <w:r>
        <w:t>Invoked by the MBSF on the MBSTF</w:t>
      </w:r>
      <w:r>
        <w:rPr>
          <w:lang w:eastAsia="ko-KR"/>
        </w:rPr>
        <w:t xml:space="preserve"> </w:t>
      </w:r>
      <w:r>
        <w:t>to modify an existing status subscription.</w:t>
      </w:r>
    </w:p>
    <w:p w14:paraId="0211AAAB" w14:textId="77777777" w:rsidR="00695E42" w:rsidRDefault="00695E42" w:rsidP="00053080">
      <w:r>
        <w:rPr>
          <w:b/>
        </w:rPr>
        <w:t>Input parameters (Required):</w:t>
      </w:r>
      <w:r>
        <w:t xml:space="preserve"> Subscription correlation ID.</w:t>
      </w:r>
    </w:p>
    <w:p w14:paraId="7ACD0AF4" w14:textId="77777777" w:rsidR="00695E42" w:rsidRDefault="00695E42" w:rsidP="00053080">
      <w:r>
        <w:rPr>
          <w:b/>
        </w:rPr>
        <w:t>Input parameters (Optional):</w:t>
      </w:r>
      <w:r>
        <w:t xml:space="preserve"> Event ID(s) as described in table 4.6.2-1, notification target address, subscription expiration time.</w:t>
      </w:r>
    </w:p>
    <w:p w14:paraId="272A329F" w14:textId="77777777" w:rsidR="00695E42" w:rsidRDefault="00695E42" w:rsidP="00695E42">
      <w:r>
        <w:rPr>
          <w:b/>
        </w:rPr>
        <w:t xml:space="preserve">Output parameters (Required, Optional): </w:t>
      </w:r>
      <w:r>
        <w:rPr>
          <w:rFonts w:eastAsia="SimSun"/>
          <w:lang w:eastAsia="zh-CN"/>
        </w:rPr>
        <w:t>Result indication</w:t>
      </w:r>
      <w:r>
        <w:t>.</w:t>
      </w:r>
    </w:p>
    <w:p w14:paraId="5C81B18A" w14:textId="77777777" w:rsidR="007B0F0C" w:rsidRPr="003721A8" w:rsidRDefault="007B0F0C">
      <w:pPr>
        <w:spacing w:after="0"/>
      </w:pPr>
      <w:r w:rsidRPr="003721A8">
        <w:br w:type="page"/>
      </w:r>
    </w:p>
    <w:p w14:paraId="6F8E4817" w14:textId="1ED13F9A" w:rsidR="002675F0" w:rsidRPr="003721A8" w:rsidRDefault="00080512" w:rsidP="00FB376A">
      <w:pPr>
        <w:pStyle w:val="Heading8"/>
      </w:pPr>
      <w:bookmarkStart w:id="295" w:name="_CRAnnexAinformative"/>
      <w:bookmarkStart w:id="296" w:name="_Toc170405605"/>
      <w:bookmarkEnd w:id="295"/>
      <w:r w:rsidRPr="003721A8">
        <w:lastRenderedPageBreak/>
        <w:t xml:space="preserve">Annex </w:t>
      </w:r>
      <w:r w:rsidR="00FC2E44" w:rsidRPr="003721A8">
        <w:t>A</w:t>
      </w:r>
      <w:r w:rsidRPr="003721A8">
        <w:t xml:space="preserve"> (informative):</w:t>
      </w:r>
      <w:r w:rsidRPr="003721A8">
        <w:br/>
      </w:r>
      <w:r w:rsidR="00FB376A" w:rsidRPr="003721A8">
        <w:t>Deployment and Collaboration Models</w:t>
      </w:r>
      <w:bookmarkEnd w:id="296"/>
    </w:p>
    <w:p w14:paraId="40709EE7" w14:textId="2A07362C" w:rsidR="00FB376A" w:rsidRPr="003721A8" w:rsidRDefault="00FC2E44" w:rsidP="00FB376A">
      <w:pPr>
        <w:pStyle w:val="Heading1"/>
      </w:pPr>
      <w:bookmarkStart w:id="297" w:name="_CRA_1"/>
      <w:bookmarkStart w:id="298" w:name="_Toc170405606"/>
      <w:bookmarkEnd w:id="297"/>
      <w:r w:rsidRPr="003721A8">
        <w:t>A</w:t>
      </w:r>
      <w:r w:rsidR="00080512" w:rsidRPr="003721A8">
        <w:t>.1</w:t>
      </w:r>
      <w:r w:rsidR="00080512" w:rsidRPr="003721A8">
        <w:tab/>
      </w:r>
      <w:r w:rsidR="00FB376A" w:rsidRPr="003721A8">
        <w:t>Group Communication</w:t>
      </w:r>
      <w:bookmarkEnd w:id="298"/>
    </w:p>
    <w:p w14:paraId="3B8CEA32" w14:textId="5B21122C" w:rsidR="00080512" w:rsidRPr="003721A8" w:rsidRDefault="00C1587F" w:rsidP="00053080">
      <w:pPr>
        <w:keepNext/>
      </w:pPr>
      <w:r w:rsidRPr="003721A8">
        <w:rPr>
          <w:lang w:eastAsia="zh-CN"/>
        </w:rPr>
        <w:t xml:space="preserve">The Group Communication (GC) Service </w:t>
      </w:r>
      <w:r w:rsidR="002B4E98" w:rsidRPr="002B4E98">
        <w:rPr>
          <w:lang w:eastAsia="zh-CN"/>
        </w:rPr>
        <w:t xml:space="preserve">is </w:t>
      </w:r>
      <w:r w:rsidRPr="003721A8">
        <w:rPr>
          <w:lang w:eastAsia="zh-CN"/>
        </w:rPr>
        <w:t xml:space="preserve">defined </w:t>
      </w:r>
      <w:r w:rsidR="002B4E98" w:rsidRPr="002B4E98">
        <w:rPr>
          <w:lang w:eastAsia="zh-CN"/>
        </w:rPr>
        <w:t xml:space="preserve">for use with LTC/EPC </w:t>
      </w:r>
      <w:r w:rsidRPr="003721A8">
        <w:rPr>
          <w:lang w:eastAsia="zh-CN"/>
        </w:rPr>
        <w:t xml:space="preserve">in TS 23.468 [14]. In order to allow </w:t>
      </w:r>
      <w:r w:rsidR="002B4E98">
        <w:rPr>
          <w:lang w:eastAsia="zh-CN"/>
        </w:rPr>
        <w:t>GC Services</w:t>
      </w:r>
      <w:r w:rsidRPr="003721A8">
        <w:rPr>
          <w:lang w:eastAsia="zh-CN"/>
        </w:rPr>
        <w:t xml:space="preserve"> to interwork with an </w:t>
      </w:r>
      <w:r w:rsidR="002B4E98">
        <w:rPr>
          <w:lang w:eastAsia="zh-CN"/>
        </w:rPr>
        <w:t>MBS</w:t>
      </w:r>
      <w:r w:rsidRPr="003721A8">
        <w:rPr>
          <w:lang w:eastAsia="zh-CN"/>
        </w:rPr>
        <w:t xml:space="preserve"> System, the MBSF also supports reference point MB2</w:t>
      </w:r>
      <w:r w:rsidRPr="003721A8">
        <w:rPr>
          <w:lang w:eastAsia="zh-CN"/>
        </w:rPr>
        <w:noBreakHyphen/>
        <w:t>C and the MBSTF also supports reference point MB2</w:t>
      </w:r>
      <w:r w:rsidRPr="003721A8">
        <w:rPr>
          <w:lang w:eastAsia="zh-CN"/>
        </w:rPr>
        <w:noBreakHyphen/>
        <w:t xml:space="preserve">U, as defined in clause 5.2 </w:t>
      </w:r>
      <w:r w:rsidR="002B4E98">
        <w:rPr>
          <w:lang w:eastAsia="zh-CN"/>
        </w:rPr>
        <w:t xml:space="preserve">and annex C </w:t>
      </w:r>
      <w:r w:rsidRPr="003721A8">
        <w:rPr>
          <w:lang w:eastAsia="zh-CN"/>
        </w:rPr>
        <w:t>of TS 23.247 [5].</w:t>
      </w:r>
    </w:p>
    <w:p w14:paraId="141E94EB" w14:textId="4D11AAEA" w:rsidR="00C1587F" w:rsidRPr="003721A8" w:rsidRDefault="002B4E98" w:rsidP="00061228">
      <w:pPr>
        <w:pStyle w:val="TH"/>
      </w:pPr>
      <w:r w:rsidRPr="003721A8">
        <w:object w:dxaOrig="4230" w:dyaOrig="2625" w14:anchorId="6925C381">
          <v:shape id="_x0000_i1047" type="#_x0000_t75" style="width:312.35pt;height:192.75pt" o:ole="">
            <v:imagedata r:id="rId60" o:title=""/>
          </v:shape>
          <o:OLEObject Type="Embed" ProgID="Visio.Drawing.15" ShapeID="_x0000_i1047" DrawAspect="Content" ObjectID="_1812791425" r:id="rId61"/>
        </w:object>
      </w:r>
    </w:p>
    <w:p w14:paraId="022EBBC3" w14:textId="77777777" w:rsidR="00C1587F" w:rsidRPr="003721A8" w:rsidRDefault="00C1587F" w:rsidP="00C1587F">
      <w:pPr>
        <w:pStyle w:val="TF"/>
        <w:keepNext/>
      </w:pPr>
      <w:bookmarkStart w:id="299" w:name="_CRFigureA_11"/>
      <w:r w:rsidRPr="003721A8">
        <w:t xml:space="preserve">Figure </w:t>
      </w:r>
      <w:bookmarkEnd w:id="299"/>
      <w:r w:rsidRPr="003721A8">
        <w:t>A.1</w:t>
      </w:r>
      <w:r w:rsidRPr="003721A8">
        <w:noBreakHyphen/>
        <w:t>1: User Plane protocol stack for Group Communication services</w:t>
      </w:r>
    </w:p>
    <w:p w14:paraId="76D06527" w14:textId="77777777" w:rsidR="00C1587F" w:rsidRPr="003721A8" w:rsidRDefault="00C1587F" w:rsidP="00053080">
      <w:pPr>
        <w:keepNext/>
      </w:pPr>
      <w:r w:rsidRPr="003721A8">
        <w:t>The following MBS Distribution Session properties (see clause 4.5.6) are used by the MBSF at reference point Nmb2 to provision this setup in the MBSTF:</w:t>
      </w:r>
    </w:p>
    <w:p w14:paraId="33C58B65" w14:textId="77777777" w:rsidR="00C1587F" w:rsidRPr="003721A8" w:rsidRDefault="00C1587F" w:rsidP="00053080">
      <w:pPr>
        <w:pStyle w:val="B1"/>
        <w:keepNext/>
      </w:pPr>
      <w:r w:rsidRPr="003721A8">
        <w:t>-</w:t>
      </w:r>
      <w:r w:rsidRPr="003721A8">
        <w:tab/>
        <w:t>Distribution method is set to Packet.</w:t>
      </w:r>
    </w:p>
    <w:p w14:paraId="3C816FD8" w14:textId="77777777" w:rsidR="00C1587F" w:rsidRPr="003721A8" w:rsidRDefault="00C1587F" w:rsidP="00C1587F">
      <w:pPr>
        <w:pStyle w:val="B1"/>
      </w:pPr>
      <w:r w:rsidRPr="003721A8">
        <w:t>-</w:t>
      </w:r>
      <w:r w:rsidRPr="003721A8">
        <w:tab/>
        <w:t>Operating mode is set to Forward-only.</w:t>
      </w:r>
    </w:p>
    <w:p w14:paraId="4CAC7641" w14:textId="77777777" w:rsidR="00C1587F" w:rsidRPr="003721A8" w:rsidRDefault="00C1587F" w:rsidP="00C1587F">
      <w:pPr>
        <w:pStyle w:val="B1"/>
      </w:pPr>
      <w:r w:rsidRPr="003721A8">
        <w:t>-</w:t>
      </w:r>
      <w:r w:rsidRPr="003721A8">
        <w:tab/>
        <w:t>Packet ingest method is set to Unicast.</w:t>
      </w:r>
    </w:p>
    <w:p w14:paraId="0F416BB7" w14:textId="77777777" w:rsidR="00C1587F" w:rsidRPr="003721A8" w:rsidRDefault="00C1587F" w:rsidP="00C1587F">
      <w:pPr>
        <w:pStyle w:val="B1"/>
      </w:pPr>
      <w:r w:rsidRPr="003721A8">
        <w:t>-</w:t>
      </w:r>
      <w:r w:rsidRPr="003721A8">
        <w:tab/>
        <w:t>User plane traffic flow information is omitted because ingested multicast packets are not modified.</w:t>
      </w:r>
    </w:p>
    <w:p w14:paraId="72156492" w14:textId="77777777" w:rsidR="002B4E98" w:rsidRDefault="002B4E98" w:rsidP="002B4E98">
      <w:pPr>
        <w:pStyle w:val="B1"/>
      </w:pPr>
      <w:r>
        <w:t>-</w:t>
      </w:r>
      <w:r>
        <w:tab/>
      </w:r>
      <w:r w:rsidRPr="00D451BF">
        <w:t>The tunnel endpoint address</w:t>
      </w:r>
      <w:r>
        <w:t>es</w:t>
      </w:r>
      <w:r w:rsidRPr="00D451BF">
        <w:t xml:space="preserve"> of the </w:t>
      </w:r>
      <w:r>
        <w:t xml:space="preserve">MBMS-GW (SGi-mb) and/or </w:t>
      </w:r>
      <w:r w:rsidRPr="00D451BF">
        <w:t>MB</w:t>
      </w:r>
      <w:r>
        <w:t>-</w:t>
      </w:r>
      <w:r w:rsidRPr="00D451BF">
        <w:t>UPF</w:t>
      </w:r>
      <w:r>
        <w:t xml:space="preserve"> (Nmb9)</w:t>
      </w:r>
      <w:r w:rsidRPr="00D451BF">
        <w:t>.</w:t>
      </w:r>
    </w:p>
    <w:p w14:paraId="5BCE05A0" w14:textId="77777777" w:rsidR="00C1587F" w:rsidRPr="003721A8" w:rsidRDefault="00C1587F" w:rsidP="00C1587F">
      <w:pPr>
        <w:pStyle w:val="B1"/>
      </w:pPr>
      <w:r w:rsidRPr="003721A8">
        <w:t>-</w:t>
      </w:r>
      <w:r w:rsidRPr="003721A8">
        <w:tab/>
        <w:t>FEC configuration information is provided if AL</w:t>
      </w:r>
      <w:r w:rsidRPr="003721A8">
        <w:noBreakHyphen/>
        <w:t>FEC protection was requested by the GCS AS in the MBMS bearer allocation request at MB2-C.</w:t>
      </w:r>
    </w:p>
    <w:p w14:paraId="09BAA32B" w14:textId="71588FC7" w:rsidR="00C1587F" w:rsidRPr="003721A8" w:rsidRDefault="00C1587F" w:rsidP="00C1587F">
      <w:pPr>
        <w:pStyle w:val="B1"/>
      </w:pPr>
      <w:r w:rsidRPr="003721A8">
        <w:t>-</w:t>
      </w:r>
      <w:r w:rsidRPr="003721A8">
        <w:tab/>
        <w:t>The MBSTF provides the MBSTF ingest endpoint addresses (representing the BM</w:t>
      </w:r>
      <w:r w:rsidRPr="003721A8">
        <w:noBreakHyphen/>
        <w:t>SC address and BM</w:t>
      </w:r>
      <w:r w:rsidRPr="003721A8">
        <w:noBreakHyphen/>
        <w:t>SC port) via the MBSF to the GCS AS at reference point MB2</w:t>
      </w:r>
      <w:r w:rsidRPr="003721A8">
        <w:noBreakHyphen/>
        <w:t>C so that the GCS AS can establish a UDP/IP tunnel with the MBSTF at MB2-U and start sending tunnelled IP packets.</w:t>
      </w:r>
    </w:p>
    <w:p w14:paraId="51139617" w14:textId="3A8C1337" w:rsidR="00C1587F" w:rsidRPr="003721A8" w:rsidRDefault="00C1587F" w:rsidP="0096040F">
      <w:pPr>
        <w:pStyle w:val="B1"/>
      </w:pPr>
      <w:r w:rsidRPr="003721A8">
        <w:t>-</w:t>
      </w:r>
      <w:r w:rsidRPr="003721A8">
        <w:tab/>
        <w:t xml:space="preserve">The MBSTF provides forward error protection according to the </w:t>
      </w:r>
      <w:r w:rsidRPr="003721A8">
        <w:rPr>
          <w:lang w:eastAsia="en-US"/>
        </w:rPr>
        <w:t>FEC configuration</w:t>
      </w:r>
      <w:r w:rsidRPr="003721A8">
        <w:t xml:space="preserve"> for downlink IP packets ingested from GCS AS, and then sends the source packets and any FEC packets to the MBMS GW at reference point SGi-mb.</w:t>
      </w:r>
    </w:p>
    <w:p w14:paraId="148DE3F0" w14:textId="1C5D51A6" w:rsidR="00FB376A" w:rsidRPr="003721A8" w:rsidRDefault="00FB376A" w:rsidP="00FB376A">
      <w:pPr>
        <w:pStyle w:val="Heading1"/>
      </w:pPr>
      <w:bookmarkStart w:id="300" w:name="_CRA_2"/>
      <w:bookmarkStart w:id="301" w:name="_Toc170405607"/>
      <w:bookmarkEnd w:id="300"/>
      <w:r w:rsidRPr="003721A8">
        <w:t>A.2</w:t>
      </w:r>
      <w:r w:rsidRPr="003721A8">
        <w:tab/>
        <w:t>5G Media Streaming</w:t>
      </w:r>
      <w:bookmarkEnd w:id="301"/>
    </w:p>
    <w:p w14:paraId="6AFA4B72" w14:textId="0397DB60" w:rsidR="00F949C9" w:rsidRPr="003721A8" w:rsidRDefault="002107E4" w:rsidP="00F949C9">
      <w:r w:rsidRPr="003721A8">
        <w:t>The use of MBS User Services in collaboration with the 5G Media Streaming architecture</w:t>
      </w:r>
      <w:r w:rsidR="00F949C9" w:rsidRPr="003721A8">
        <w:t xml:space="preserve"> [7]</w:t>
      </w:r>
      <w:r w:rsidRPr="003721A8">
        <w:t xml:space="preserve"> is for further study.</w:t>
      </w:r>
    </w:p>
    <w:p w14:paraId="40ACBDAB" w14:textId="7D7D41CD" w:rsidR="00C00608" w:rsidRPr="003721A8" w:rsidRDefault="00C00608" w:rsidP="00C00608">
      <w:pPr>
        <w:pStyle w:val="Heading1"/>
      </w:pPr>
      <w:bookmarkStart w:id="302" w:name="_CRA_3"/>
      <w:bookmarkStart w:id="303" w:name="_Toc170405608"/>
      <w:bookmarkEnd w:id="302"/>
      <w:r w:rsidRPr="003721A8">
        <w:lastRenderedPageBreak/>
        <w:t>A.3</w:t>
      </w:r>
      <w:r w:rsidRPr="003721A8">
        <w:tab/>
      </w:r>
      <w:r w:rsidR="00220D14" w:rsidRPr="003721A8">
        <w:t>MBS Application Provider (</w:t>
      </w:r>
      <w:r w:rsidRPr="003721A8">
        <w:t>AF/AS</w:t>
      </w:r>
      <w:r w:rsidR="00220D14" w:rsidRPr="003721A8">
        <w:t>)</w:t>
      </w:r>
      <w:r w:rsidRPr="003721A8">
        <w:t xml:space="preserve"> in Trusted DN</w:t>
      </w:r>
      <w:bookmarkEnd w:id="303"/>
    </w:p>
    <w:p w14:paraId="3DF52D00" w14:textId="548B9903" w:rsidR="00C00608" w:rsidRPr="003721A8" w:rsidRDefault="00C00608" w:rsidP="00C00608">
      <w:pPr>
        <w:keepNext/>
        <w:keepLines/>
      </w:pPr>
      <w:r w:rsidRPr="003721A8">
        <w:t>Figure</w:t>
      </w:r>
      <w:r w:rsidR="00796058" w:rsidRPr="003721A8">
        <w:t> </w:t>
      </w:r>
      <w:r w:rsidRPr="003721A8">
        <w:t>A.3-1 depicts a collaboration in which the MBS Application Provider (AF/AS) is deployed within the Trusted</w:t>
      </w:r>
      <w:r w:rsidR="00275DA6" w:rsidRPr="003721A8">
        <w:t> </w:t>
      </w:r>
      <w:r w:rsidRPr="003721A8">
        <w:t>DN.</w:t>
      </w:r>
    </w:p>
    <w:p w14:paraId="01CC37B7" w14:textId="77777777" w:rsidR="00C00608" w:rsidRPr="003721A8" w:rsidRDefault="00C00608" w:rsidP="00053080">
      <w:pPr>
        <w:pStyle w:val="B1"/>
        <w:keepNext/>
      </w:pPr>
      <w:r w:rsidRPr="00CC1675">
        <w:t>1.</w:t>
      </w:r>
      <w:r w:rsidRPr="00CC1675">
        <w:tab/>
        <w:t xml:space="preserve">The AF/AS uses the </w:t>
      </w:r>
      <w:r w:rsidRPr="00CC1675">
        <w:rPr>
          <w:i/>
        </w:rPr>
        <w:t>Nmbsf</w:t>
      </w:r>
      <w:r w:rsidRPr="00CC1675">
        <w:t xml:space="preserve"> service directly at reference point Nmb10.</w:t>
      </w:r>
    </w:p>
    <w:p w14:paraId="12820B60" w14:textId="77777777" w:rsidR="00C00608" w:rsidRPr="003721A8" w:rsidRDefault="00C00608" w:rsidP="00C00608">
      <w:pPr>
        <w:pStyle w:val="B1"/>
        <w:keepNext/>
      </w:pPr>
      <w:r w:rsidRPr="003721A8">
        <w:t>2.</w:t>
      </w:r>
      <w:r w:rsidRPr="003721A8">
        <w:tab/>
        <w:t>The MBSTF injects packets into the MB</w:t>
      </w:r>
      <w:r w:rsidRPr="003721A8">
        <w:noBreakHyphen/>
        <w:t>UPF via reference point Nmb9.</w:t>
      </w:r>
    </w:p>
    <w:bookmarkStart w:id="304" w:name="_MON_1716898681"/>
    <w:bookmarkEnd w:id="304"/>
    <w:p w14:paraId="6F49969F" w14:textId="555F5AE4" w:rsidR="00061228" w:rsidRPr="003721A8" w:rsidRDefault="00061228" w:rsidP="00061228">
      <w:pPr>
        <w:pStyle w:val="TH"/>
      </w:pPr>
      <w:r w:rsidRPr="003721A8">
        <w:object w:dxaOrig="9052" w:dyaOrig="4183" w14:anchorId="40F76E27">
          <v:shape id="_x0000_i1048" type="#_x0000_t75" style="width:454.15pt;height:207.7pt" o:ole="">
            <v:imagedata r:id="rId62" o:title=""/>
          </v:shape>
          <o:OLEObject Type="Embed" ProgID="Word.Picture.8" ShapeID="_x0000_i1048" DrawAspect="Content" ObjectID="_1812791426" r:id="rId63"/>
        </w:object>
      </w:r>
    </w:p>
    <w:p w14:paraId="3877A5FC" w14:textId="534CDE16" w:rsidR="00C00608" w:rsidRPr="003721A8" w:rsidRDefault="00C00608" w:rsidP="00D22FD9">
      <w:pPr>
        <w:pStyle w:val="NF"/>
      </w:pPr>
      <w:r w:rsidRPr="003721A8">
        <w:t>NOTE:</w:t>
      </w:r>
      <w:r w:rsidRPr="003721A8">
        <w:tab/>
        <w:t>Italic type is used to annotate service-based interactions.</w:t>
      </w:r>
    </w:p>
    <w:p w14:paraId="46F0C769" w14:textId="77777777" w:rsidR="00061228" w:rsidRPr="003721A8" w:rsidRDefault="00061228" w:rsidP="00D22FD9">
      <w:pPr>
        <w:pStyle w:val="NF"/>
      </w:pPr>
    </w:p>
    <w:p w14:paraId="61277881" w14:textId="4AF70922" w:rsidR="00C00608" w:rsidRPr="003721A8" w:rsidRDefault="00C00608" w:rsidP="00C00608">
      <w:pPr>
        <w:pStyle w:val="TF"/>
      </w:pPr>
      <w:bookmarkStart w:id="305" w:name="_CRFigureA_31"/>
      <w:r w:rsidRPr="003721A8">
        <w:t>Figure</w:t>
      </w:r>
      <w:r w:rsidR="00061228" w:rsidRPr="003721A8">
        <w:t xml:space="preserve"> </w:t>
      </w:r>
      <w:bookmarkEnd w:id="305"/>
      <w:r w:rsidRPr="003721A8">
        <w:t xml:space="preserve">A.3-1: Deployment with </w:t>
      </w:r>
      <w:r w:rsidR="00220D14" w:rsidRPr="003721A8">
        <w:t>MBS Application Provider (</w:t>
      </w:r>
      <w:r w:rsidRPr="003721A8">
        <w:t>AF/AS</w:t>
      </w:r>
      <w:r w:rsidR="00220D14" w:rsidRPr="003721A8">
        <w:t>)</w:t>
      </w:r>
      <w:r w:rsidRPr="003721A8">
        <w:t xml:space="preserve"> in Trusted DN</w:t>
      </w:r>
    </w:p>
    <w:p w14:paraId="4246E366" w14:textId="2DCB3CE5" w:rsidR="00C00608" w:rsidRPr="003721A8" w:rsidRDefault="00C00608" w:rsidP="00C00608">
      <w:pPr>
        <w:pStyle w:val="Heading1"/>
      </w:pPr>
      <w:bookmarkStart w:id="306" w:name="_CRA_4"/>
      <w:bookmarkStart w:id="307" w:name="_Toc170405609"/>
      <w:bookmarkEnd w:id="306"/>
      <w:r w:rsidRPr="003721A8">
        <w:lastRenderedPageBreak/>
        <w:t>A.4</w:t>
      </w:r>
      <w:r w:rsidRPr="003721A8">
        <w:tab/>
      </w:r>
      <w:r w:rsidR="00220D14" w:rsidRPr="003721A8">
        <w:t>MBS Application Provider (</w:t>
      </w:r>
      <w:r w:rsidRPr="003721A8">
        <w:t>AF/AS</w:t>
      </w:r>
      <w:r w:rsidR="00220D14" w:rsidRPr="003721A8">
        <w:t>)</w:t>
      </w:r>
      <w:r w:rsidRPr="003721A8">
        <w:t xml:space="preserve"> in external DN</w:t>
      </w:r>
      <w:bookmarkEnd w:id="307"/>
    </w:p>
    <w:p w14:paraId="348EA788" w14:textId="5B4935B9" w:rsidR="00C00608" w:rsidRPr="003721A8" w:rsidRDefault="00C00608" w:rsidP="00AF39E4">
      <w:pPr>
        <w:keepNext/>
        <w:keepLines/>
      </w:pPr>
      <w:r w:rsidRPr="003721A8">
        <w:t>Figure</w:t>
      </w:r>
      <w:r w:rsidR="00220D14" w:rsidRPr="003721A8">
        <w:t> </w:t>
      </w:r>
      <w:r w:rsidRPr="003721A8">
        <w:t>A.4-1 depicts a collaboration in which the MBS Application Provider (AF/AS) is deployed within the External</w:t>
      </w:r>
      <w:r w:rsidR="00275DA6" w:rsidRPr="003721A8">
        <w:t> </w:t>
      </w:r>
      <w:r w:rsidRPr="003721A8">
        <w:t>DN.</w:t>
      </w:r>
    </w:p>
    <w:p w14:paraId="5FBDE053" w14:textId="77777777" w:rsidR="00C00608" w:rsidRPr="003721A8" w:rsidRDefault="00C00608" w:rsidP="00AF39E4">
      <w:pPr>
        <w:pStyle w:val="B1"/>
        <w:keepNext/>
      </w:pPr>
      <w:r w:rsidRPr="00CC1675">
        <w:t>1.</w:t>
      </w:r>
      <w:r w:rsidRPr="00CC1675">
        <w:tab/>
        <w:t xml:space="preserve">The AF/AS invokes the </w:t>
      </w:r>
      <w:r w:rsidRPr="00CC1675">
        <w:rPr>
          <w:i/>
        </w:rPr>
        <w:t>Nnef</w:t>
      </w:r>
      <w:r w:rsidRPr="00CC1675">
        <w:t xml:space="preserve"> service at reference point N33 to access the MBSF via the NEF. The NEF, in turn, invokes the </w:t>
      </w:r>
      <w:r w:rsidRPr="00CC1675">
        <w:rPr>
          <w:i/>
        </w:rPr>
        <w:t>Nmbsf</w:t>
      </w:r>
      <w:r w:rsidRPr="00CC1675">
        <w:t xml:space="preserve"> service on the MBSF at reference point Nmb5 on behalf of the AF/AS.</w:t>
      </w:r>
    </w:p>
    <w:p w14:paraId="1253BAC7" w14:textId="77777777" w:rsidR="00C00608" w:rsidRPr="003721A8" w:rsidRDefault="00C00608" w:rsidP="00AF39E4">
      <w:pPr>
        <w:pStyle w:val="B1"/>
        <w:keepNext/>
      </w:pPr>
      <w:r w:rsidRPr="003721A8">
        <w:t>2.</w:t>
      </w:r>
      <w:r w:rsidRPr="003721A8">
        <w:tab/>
        <w:t>The MBSTF injects packets into the MB</w:t>
      </w:r>
      <w:r w:rsidRPr="003721A8">
        <w:noBreakHyphen/>
        <w:t>UPF via reference point Nmb9.</w:t>
      </w:r>
    </w:p>
    <w:bookmarkStart w:id="308" w:name="_MON_1716898630"/>
    <w:bookmarkEnd w:id="308"/>
    <w:p w14:paraId="3EB76394" w14:textId="5A127952" w:rsidR="00061228" w:rsidRPr="003721A8" w:rsidRDefault="00061228" w:rsidP="00061228">
      <w:pPr>
        <w:pStyle w:val="TH"/>
      </w:pPr>
      <w:r w:rsidRPr="003721A8">
        <w:object w:dxaOrig="9553" w:dyaOrig="4184" w14:anchorId="58A4A0BD">
          <v:shape id="_x0000_i1049" type="#_x0000_t75" style="width:478.5pt;height:206.6pt" o:ole="">
            <v:imagedata r:id="rId64" o:title=""/>
          </v:shape>
          <o:OLEObject Type="Embed" ProgID="Word.Picture.8" ShapeID="_x0000_i1049" DrawAspect="Content" ObjectID="_1812791427" r:id="rId65"/>
        </w:object>
      </w:r>
    </w:p>
    <w:p w14:paraId="462432D0" w14:textId="7B6A0E0B" w:rsidR="00C00608" w:rsidRPr="003721A8" w:rsidRDefault="00C00608" w:rsidP="00D22FD9">
      <w:pPr>
        <w:pStyle w:val="NF"/>
      </w:pPr>
      <w:r w:rsidRPr="003721A8">
        <w:t>NOTE:</w:t>
      </w:r>
      <w:r w:rsidRPr="003721A8">
        <w:tab/>
        <w:t>Italic type is used to annotate service-based interactions.</w:t>
      </w:r>
    </w:p>
    <w:p w14:paraId="2EA9BE4C" w14:textId="77777777" w:rsidR="00061228" w:rsidRPr="003721A8" w:rsidRDefault="00061228" w:rsidP="00D22FD9">
      <w:pPr>
        <w:pStyle w:val="NF"/>
      </w:pPr>
    </w:p>
    <w:p w14:paraId="75BE2AFA" w14:textId="78BBBE74" w:rsidR="00C00608" w:rsidRPr="003721A8" w:rsidRDefault="00C00608" w:rsidP="00C00608">
      <w:pPr>
        <w:pStyle w:val="TF"/>
      </w:pPr>
      <w:bookmarkStart w:id="309" w:name="_CRFigureA_41"/>
      <w:r w:rsidRPr="003721A8">
        <w:t>Figure</w:t>
      </w:r>
      <w:r w:rsidR="00061228" w:rsidRPr="003721A8">
        <w:t xml:space="preserve"> </w:t>
      </w:r>
      <w:bookmarkEnd w:id="309"/>
      <w:r w:rsidRPr="003721A8">
        <w:t xml:space="preserve">A.4-1: Deployment with </w:t>
      </w:r>
      <w:r w:rsidR="00220D14" w:rsidRPr="003721A8">
        <w:t>MBS Application Provider (</w:t>
      </w:r>
      <w:r w:rsidRPr="003721A8">
        <w:t>AF/AS</w:t>
      </w:r>
      <w:r w:rsidR="00220D14" w:rsidRPr="003721A8">
        <w:t>)</w:t>
      </w:r>
      <w:r w:rsidRPr="003721A8">
        <w:t xml:space="preserve"> in External DN</w:t>
      </w:r>
    </w:p>
    <w:p w14:paraId="1B83BBB9" w14:textId="77777777" w:rsidR="00C00608" w:rsidRPr="003721A8" w:rsidRDefault="00C00608" w:rsidP="00C00608">
      <w:pPr>
        <w:pStyle w:val="Heading1"/>
      </w:pPr>
      <w:bookmarkStart w:id="310" w:name="_CRA_5"/>
      <w:bookmarkStart w:id="311" w:name="_Toc170405610"/>
      <w:bookmarkEnd w:id="310"/>
      <w:r w:rsidRPr="003721A8">
        <w:t>A.5</w:t>
      </w:r>
      <w:r w:rsidRPr="003721A8">
        <w:tab/>
        <w:t>MBSF/MBSTF-like functions in External DN</w:t>
      </w:r>
      <w:bookmarkEnd w:id="311"/>
    </w:p>
    <w:p w14:paraId="27C56846" w14:textId="585E648C" w:rsidR="00C00608" w:rsidRPr="003721A8" w:rsidRDefault="00C00608" w:rsidP="00061228">
      <w:r w:rsidRPr="003721A8">
        <w:t>Figure</w:t>
      </w:r>
      <w:r w:rsidR="00220D14" w:rsidRPr="003721A8">
        <w:t> </w:t>
      </w:r>
      <w:r w:rsidRPr="003721A8">
        <w:t>A.5-1 depicts a transport-only deployment</w:t>
      </w:r>
      <w:r w:rsidR="003D2029" w:rsidRPr="003721A8">
        <w:t xml:space="preserve"> in which the MBS Application Provider (AF/AS) hosts an "MBSF-like" function that mimics the MBSF at reference point MBS-5 and an "MBSTF-like" function that mimics the MBSTF at reference point MBS-4-MC. The "MBSF-like", "MBSTF-like" and "MBS AS-like" functions produce data streams which are compliant with the present document. Although the 5G System sets up a Transport-only Mode (see configuration option 1 in annex A of TS 23.247 [5]), the MBS Client in the UE follows the procedures defined in the present document</w:t>
      </w:r>
      <w:r w:rsidRPr="003721A8">
        <w:t>.</w:t>
      </w:r>
    </w:p>
    <w:p w14:paraId="5B3E0485" w14:textId="77777777" w:rsidR="00C00608" w:rsidRPr="003721A8" w:rsidRDefault="00C00608" w:rsidP="00CC1675">
      <w:pPr>
        <w:pStyle w:val="B1"/>
      </w:pPr>
      <w:r w:rsidRPr="00CC1675">
        <w:t>1.</w:t>
      </w:r>
      <w:r w:rsidRPr="00CC1675">
        <w:tab/>
        <w:t>The MBSF-like function provisions MBS Services in the MB</w:t>
      </w:r>
      <w:r w:rsidRPr="00CC1675">
        <w:noBreakHyphen/>
        <w:t xml:space="preserve">SMF via the </w:t>
      </w:r>
      <w:r w:rsidRPr="00CC1675">
        <w:rPr>
          <w:i/>
        </w:rPr>
        <w:t>Nnef</w:t>
      </w:r>
      <w:r w:rsidRPr="00CC1675">
        <w:t xml:space="preserve"> service at reference point N33.</w:t>
      </w:r>
    </w:p>
    <w:p w14:paraId="754039E8" w14:textId="77777777" w:rsidR="00C00608" w:rsidRPr="003721A8" w:rsidRDefault="00C00608" w:rsidP="00061228">
      <w:pPr>
        <w:pStyle w:val="B1"/>
      </w:pPr>
      <w:r w:rsidRPr="003721A8">
        <w:t>2</w:t>
      </w:r>
      <w:r w:rsidRPr="003721A8">
        <w:tab/>
        <w:t>The MBS Application Provider (AF/AS) uses an MBSTF-like function to produce packet data compliant with reference point MBS</w:t>
      </w:r>
      <w:r w:rsidRPr="003721A8">
        <w:noBreakHyphen/>
        <w:t>4</w:t>
      </w:r>
      <w:r w:rsidRPr="003721A8">
        <w:noBreakHyphen/>
        <w:t>MC. The packets are injected directly into the MB-UPF at reference point N6mb (not shown).</w:t>
      </w:r>
    </w:p>
    <w:p w14:paraId="3BFA6015" w14:textId="77777777" w:rsidR="00C00608" w:rsidRPr="003721A8" w:rsidRDefault="00C00608" w:rsidP="00061228">
      <w:pPr>
        <w:pStyle w:val="B1"/>
      </w:pPr>
      <w:r w:rsidRPr="003721A8">
        <w:t>3.</w:t>
      </w:r>
      <w:r w:rsidRPr="003721A8">
        <w:tab/>
        <w:t>An MBS Application Provider (AF/AS) in an External DN uses an MBSF-like function to generate a Service Announcement for MBS User Services.</w:t>
      </w:r>
    </w:p>
    <w:p w14:paraId="0F44E790" w14:textId="271F8166" w:rsidR="00C00608" w:rsidRPr="003721A8" w:rsidRDefault="00C00608" w:rsidP="00061228">
      <w:pPr>
        <w:pStyle w:val="B1"/>
      </w:pPr>
      <w:r w:rsidRPr="003721A8">
        <w:t>4.</w:t>
      </w:r>
      <w:r w:rsidRPr="003721A8">
        <w:tab/>
        <w:t xml:space="preserve">The MBS Application Provider (AF/AS) makes </w:t>
      </w:r>
      <w:r w:rsidR="003D2029" w:rsidRPr="003721A8">
        <w:t xml:space="preserve">object </w:t>
      </w:r>
      <w:r w:rsidRPr="003721A8">
        <w:t>repair available from an MBS AS-like function that is compliant with reference point MBS</w:t>
      </w:r>
      <w:r w:rsidRPr="003721A8">
        <w:noBreakHyphen/>
        <w:t>4</w:t>
      </w:r>
      <w:r w:rsidRPr="003721A8">
        <w:noBreakHyphen/>
        <w:t>UC.</w:t>
      </w:r>
    </w:p>
    <w:p w14:paraId="665EC894" w14:textId="1EFA5615" w:rsidR="00061228" w:rsidRPr="003721A8" w:rsidRDefault="00061228" w:rsidP="00C76F30">
      <w:pPr>
        <w:pStyle w:val="TH"/>
      </w:pPr>
      <w:r w:rsidRPr="003721A8">
        <w:object w:dxaOrig="9609" w:dyaOrig="4215" w14:anchorId="27A45507">
          <v:shape id="_x0000_i1050" type="#_x0000_t75" style="width:481.3pt;height:209.35pt" o:ole="">
            <v:imagedata r:id="rId66" o:title=""/>
          </v:shape>
          <o:OLEObject Type="Embed" ProgID="Word.Picture.8" ShapeID="_x0000_i1050" DrawAspect="Content" ObjectID="_1812791428" r:id="rId67"/>
        </w:object>
      </w:r>
    </w:p>
    <w:p w14:paraId="25352ED8" w14:textId="59949CB0" w:rsidR="00C00608" w:rsidRPr="003721A8" w:rsidRDefault="00C00608" w:rsidP="00D22FD9">
      <w:pPr>
        <w:pStyle w:val="NF"/>
      </w:pPr>
      <w:r w:rsidRPr="003721A8">
        <w:t>NOTE:</w:t>
      </w:r>
      <w:r w:rsidRPr="003721A8">
        <w:tab/>
        <w:t>Italic type is used to annotate service-based interfaces.</w:t>
      </w:r>
    </w:p>
    <w:p w14:paraId="352006FF" w14:textId="77777777" w:rsidR="00061228" w:rsidRPr="003721A8" w:rsidRDefault="00061228" w:rsidP="00D22FD9">
      <w:pPr>
        <w:pStyle w:val="NF"/>
      </w:pPr>
    </w:p>
    <w:p w14:paraId="0452E386" w14:textId="770AC17B" w:rsidR="00C00608" w:rsidRPr="003721A8" w:rsidRDefault="00C00608" w:rsidP="00C00608">
      <w:pPr>
        <w:pStyle w:val="TF"/>
      </w:pPr>
      <w:bookmarkStart w:id="312" w:name="_CRFigureA_51"/>
      <w:r w:rsidRPr="003721A8">
        <w:t>Figure</w:t>
      </w:r>
      <w:r w:rsidR="00061228" w:rsidRPr="003721A8">
        <w:t xml:space="preserve"> </w:t>
      </w:r>
      <w:bookmarkEnd w:id="312"/>
      <w:r w:rsidRPr="003721A8">
        <w:t>A.5-1: Deployment with MBSF/MBSTF-like functions in External DN</w:t>
      </w:r>
    </w:p>
    <w:p w14:paraId="1E7B1850" w14:textId="77777777" w:rsidR="00555D06" w:rsidRPr="003721A8" w:rsidRDefault="006B30D0" w:rsidP="00555D06">
      <w:pPr>
        <w:pStyle w:val="Heading8"/>
      </w:pPr>
      <w:bookmarkStart w:id="313" w:name="_CRAnnexBinformative"/>
      <w:bookmarkEnd w:id="313"/>
      <w:r w:rsidRPr="003721A8">
        <w:br w:type="page"/>
      </w:r>
      <w:bookmarkStart w:id="314" w:name="_Toc170405611"/>
      <w:r w:rsidR="00080512" w:rsidRPr="003721A8">
        <w:lastRenderedPageBreak/>
        <w:t xml:space="preserve">Annex </w:t>
      </w:r>
      <w:r w:rsidR="00DD0F88" w:rsidRPr="003721A8">
        <w:t>B</w:t>
      </w:r>
      <w:r w:rsidR="00080512" w:rsidRPr="003721A8">
        <w:t xml:space="preserve"> (informative):</w:t>
      </w:r>
      <w:r w:rsidR="00080512" w:rsidRPr="003721A8">
        <w:br/>
      </w:r>
      <w:r w:rsidR="00555D06" w:rsidRPr="003721A8">
        <w:t>Nmb8 User Plane ingest examples</w:t>
      </w:r>
      <w:bookmarkEnd w:id="314"/>
    </w:p>
    <w:p w14:paraId="7360853C" w14:textId="77777777" w:rsidR="00555D06" w:rsidRPr="003721A8" w:rsidRDefault="00555D06" w:rsidP="00555D06">
      <w:pPr>
        <w:pStyle w:val="Heading1"/>
      </w:pPr>
      <w:bookmarkStart w:id="315" w:name="_CRB_1"/>
      <w:bookmarkStart w:id="316" w:name="_Toc170405612"/>
      <w:bookmarkEnd w:id="315"/>
      <w:r w:rsidRPr="003721A8">
        <w:t>B.1</w:t>
      </w:r>
      <w:r w:rsidRPr="003721A8">
        <w:tab/>
        <w:t>General</w:t>
      </w:r>
      <w:bookmarkEnd w:id="316"/>
    </w:p>
    <w:p w14:paraId="58E43646" w14:textId="3525DEE1" w:rsidR="00555D06" w:rsidRPr="003721A8" w:rsidRDefault="00555D06" w:rsidP="00555D06">
      <w:r w:rsidRPr="003721A8">
        <w:t>This annex provides an overview of the different Nmb8 User Plane protocol stacks for the distribution methods defined in clause 6. The distribution method is selected and configured at reference point Nmb2</w:t>
      </w:r>
      <w:r w:rsidR="006376CB" w:rsidRPr="003721A8">
        <w:t xml:space="preserve"> based on Nmb10 provisioning</w:t>
      </w:r>
      <w:r w:rsidRPr="003721A8">
        <w:t>.</w:t>
      </w:r>
    </w:p>
    <w:p w14:paraId="4602EF6D" w14:textId="77777777" w:rsidR="00555D06" w:rsidRPr="003721A8" w:rsidRDefault="00555D06" w:rsidP="00555D06">
      <w:pPr>
        <w:pStyle w:val="Heading1"/>
        <w:rPr>
          <w:lang w:eastAsia="zh-CN"/>
        </w:rPr>
      </w:pPr>
      <w:bookmarkStart w:id="317" w:name="_CRB_2"/>
      <w:bookmarkStart w:id="318" w:name="_Toc170405613"/>
      <w:bookmarkEnd w:id="317"/>
      <w:r w:rsidRPr="003721A8">
        <w:rPr>
          <w:lang w:eastAsia="zh-CN"/>
        </w:rPr>
        <w:t>B.2</w:t>
      </w:r>
      <w:r w:rsidRPr="003721A8">
        <w:rPr>
          <w:lang w:eastAsia="zh-CN"/>
        </w:rPr>
        <w:tab/>
        <w:t>Object Distribution Method</w:t>
      </w:r>
      <w:bookmarkEnd w:id="318"/>
    </w:p>
    <w:p w14:paraId="79A7F3D3" w14:textId="77777777" w:rsidR="00555D06" w:rsidRPr="003721A8" w:rsidRDefault="00555D06" w:rsidP="00555D06">
      <w:pPr>
        <w:pStyle w:val="Heading2"/>
      </w:pPr>
      <w:bookmarkStart w:id="319" w:name="_CRB_2_1"/>
      <w:bookmarkStart w:id="320" w:name="_Toc170405614"/>
      <w:bookmarkEnd w:id="319"/>
      <w:r w:rsidRPr="003721A8">
        <w:t>B.2.1</w:t>
      </w:r>
      <w:r w:rsidRPr="003721A8">
        <w:tab/>
        <w:t>Object Distribution Method with pull-based ingest</w:t>
      </w:r>
      <w:bookmarkEnd w:id="320"/>
    </w:p>
    <w:p w14:paraId="627EE5EE" w14:textId="50040BB6" w:rsidR="00FF6945" w:rsidRPr="003721A8" w:rsidRDefault="00FF6945" w:rsidP="00053080">
      <w:pPr>
        <w:keepNext/>
      </w:pPr>
      <w:r w:rsidRPr="003721A8">
        <w:t xml:space="preserve">Figure B.2.1-1 illustrates a setup in which the MBS Application Provider (AF/AS) </w:t>
      </w:r>
      <w:r>
        <w:t>makes a set of</w:t>
      </w:r>
      <w:r w:rsidRPr="003721A8">
        <w:t xml:space="preserve"> objects </w:t>
      </w:r>
      <w:r>
        <w:t xml:space="preserve">available to the MBSTF </w:t>
      </w:r>
      <w:r w:rsidRPr="003721A8">
        <w:t xml:space="preserve">to be ingested </w:t>
      </w:r>
      <w:r>
        <w:t xml:space="preserve">using HTTP </w:t>
      </w:r>
      <w:r w:rsidRPr="003721A8">
        <w:t>and distributed. The MBSTF handles all MBS-related complexity, e.g.</w:t>
      </w:r>
      <w:r w:rsidR="00E80543">
        <w:t>,</w:t>
      </w:r>
      <w:r w:rsidRPr="003721A8">
        <w:t xml:space="preserve"> converting the HTTP message payload into an IP multicast suitable protocol, adding AL-FEC, etc. The AF/AS delegates to the MBSF the delivery of MBS Service Announcement metadata to the MBS Client (i.e.</w:t>
      </w:r>
      <w:r w:rsidR="00E80543">
        <w:t>,</w:t>
      </w:r>
      <w:r w:rsidRPr="003721A8">
        <w:t xml:space="preserve"> IP multicast protocol details, etc</w:t>
      </w:r>
      <w:r w:rsidR="00E80543">
        <w:t>.</w:t>
      </w:r>
      <w:r w:rsidRPr="003721A8">
        <w:t>).</w:t>
      </w:r>
    </w:p>
    <w:p w14:paraId="66787E34" w14:textId="762E9E18" w:rsidR="00555D06" w:rsidRPr="003721A8" w:rsidRDefault="003A21AD" w:rsidP="00555D06">
      <w:pPr>
        <w:pStyle w:val="TH"/>
      </w:pPr>
      <w:r w:rsidRPr="003721A8">
        <w:object w:dxaOrig="5041" w:dyaOrig="3481" w14:anchorId="57E60BA3">
          <v:shape id="_x0000_i1051" type="#_x0000_t75" style="width:281.35pt;height:183.3pt" o:ole="">
            <v:imagedata r:id="rId68" o:title="" croptop="6726f" cropbottom="9074f" cropleft="7741f" cropright="5750f"/>
            <o:lock v:ext="edit" aspectratio="f"/>
          </v:shape>
          <o:OLEObject Type="Embed" ProgID="Visio.Drawing.15" ShapeID="_x0000_i1051" DrawAspect="Content" ObjectID="_1812791429" r:id="rId69"/>
        </w:object>
      </w:r>
    </w:p>
    <w:p w14:paraId="378E901F" w14:textId="6C46BA94" w:rsidR="00555D06" w:rsidRDefault="00FF6945" w:rsidP="00061228">
      <w:pPr>
        <w:pStyle w:val="TF"/>
      </w:pPr>
      <w:bookmarkStart w:id="321" w:name="_CRFigureB_2_11"/>
      <w:r w:rsidRPr="003721A8">
        <w:t xml:space="preserve">Figure </w:t>
      </w:r>
      <w:bookmarkEnd w:id="321"/>
      <w:r w:rsidRPr="003721A8">
        <w:t>B.2.1-1: Object Distribution Method using</w:t>
      </w:r>
      <w:r>
        <w:br/>
        <w:t>pull-based object acquisition method</w:t>
      </w:r>
      <w:r w:rsidRPr="003721A8">
        <w:t xml:space="preserve"> (HTTP GET)</w:t>
      </w:r>
    </w:p>
    <w:p w14:paraId="26B6D586" w14:textId="77777777" w:rsidR="00FF6945" w:rsidRDefault="00FF6945" w:rsidP="00053080">
      <w:r>
        <w:t>In the special case of the MBS User Service Announcement Channel, an object manifest referencing MBS User Service Announcement documents and ancillary objects is ingested by the MBSTF from the MBS AF via reference point MBS</w:t>
      </w:r>
      <w:r>
        <w:noBreakHyphen/>
        <w:t>11. The objects listed in the object manifest are then also ingested by the same means.</w:t>
      </w:r>
    </w:p>
    <w:p w14:paraId="34249DE2" w14:textId="41BDA0DE" w:rsidR="00FF6945" w:rsidRPr="003721A8" w:rsidRDefault="00BF38A8" w:rsidP="00FF6945">
      <w:pPr>
        <w:pStyle w:val="TH"/>
      </w:pPr>
      <w:r w:rsidRPr="003721A8">
        <w:object w:dxaOrig="5041" w:dyaOrig="3481" w14:anchorId="58D31049">
          <v:shape id="_x0000_i1052" type="#_x0000_t75" style="width:281.35pt;height:187.2pt" o:ole="">
            <v:imagedata r:id="rId70" o:title="" croptop="6726f" cropbottom="9074f" cropleft="7741f" cropright="5750f"/>
            <o:lock v:ext="edit" aspectratio="f"/>
          </v:shape>
          <o:OLEObject Type="Embed" ProgID="Visio.Drawing.15" ShapeID="_x0000_i1052" DrawAspect="Content" ObjectID="_1812791430" r:id="rId71"/>
        </w:object>
      </w:r>
    </w:p>
    <w:p w14:paraId="7BC9A703" w14:textId="77777777" w:rsidR="00FF6945" w:rsidRPr="003721A8" w:rsidRDefault="00FF6945" w:rsidP="00FF6945">
      <w:pPr>
        <w:pStyle w:val="TF"/>
      </w:pPr>
      <w:bookmarkStart w:id="322" w:name="_CRFigureB_2_12"/>
      <w:r w:rsidRPr="003721A8">
        <w:t xml:space="preserve">Figure </w:t>
      </w:r>
      <w:bookmarkEnd w:id="322"/>
      <w:r w:rsidRPr="003721A8">
        <w:t>B.2.1-</w:t>
      </w:r>
      <w:r>
        <w:t>2</w:t>
      </w:r>
      <w:r w:rsidRPr="003721A8">
        <w:t xml:space="preserve">: </w:t>
      </w:r>
      <w:r>
        <w:t>MBS User Service Announcement Channel</w:t>
      </w:r>
      <w:r>
        <w:br/>
      </w:r>
      <w:r w:rsidRPr="003721A8">
        <w:t xml:space="preserve">using </w:t>
      </w:r>
      <w:r>
        <w:t>p</w:t>
      </w:r>
      <w:r w:rsidRPr="003721A8">
        <w:t>ull</w:t>
      </w:r>
      <w:r>
        <w:t>-based object</w:t>
      </w:r>
      <w:r w:rsidRPr="003721A8">
        <w:t xml:space="preserve"> </w:t>
      </w:r>
      <w:r>
        <w:t xml:space="preserve">acquisition method </w:t>
      </w:r>
      <w:r w:rsidRPr="003721A8">
        <w:t>(HTTP GET)</w:t>
      </w:r>
    </w:p>
    <w:p w14:paraId="02191BF9" w14:textId="77777777" w:rsidR="00FF6945" w:rsidRPr="003721A8" w:rsidRDefault="00FF6945" w:rsidP="00FF6945">
      <w:pPr>
        <w:keepNext/>
      </w:pPr>
      <w:r w:rsidRPr="003721A8">
        <w:t xml:space="preserve">The following Parameters are used by the MBS Application Provider (AF/AS) at reference point Nmb10 </w:t>
      </w:r>
      <w:r>
        <w:t xml:space="preserve">(or, in the case of the MBS User Service Announcement Channel, by the MBSF at reference point Nmb2) </w:t>
      </w:r>
      <w:r w:rsidRPr="003721A8">
        <w:t>to provision this setup:</w:t>
      </w:r>
    </w:p>
    <w:p w14:paraId="1852D8EE" w14:textId="77777777" w:rsidR="00FF6945" w:rsidRPr="003721A8" w:rsidRDefault="00FF6945" w:rsidP="00FF6945">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3D58E227" w14:textId="77777777" w:rsidR="00FF6945" w:rsidRPr="003721A8" w:rsidRDefault="00FF6945" w:rsidP="00FF6945">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15E8CBC9" w14:textId="77777777" w:rsidR="00FF6945" w:rsidRPr="003721A8" w:rsidRDefault="00FF6945" w:rsidP="00FF6945">
      <w:pPr>
        <w:pStyle w:val="B1"/>
        <w:keepNext/>
        <w:rPr>
          <w:iCs/>
        </w:rPr>
      </w:pPr>
      <w:r w:rsidRPr="00CC1675">
        <w:rPr>
          <w:i/>
        </w:rPr>
        <w:t>-</w:t>
      </w:r>
      <w:r w:rsidRPr="00CC1675">
        <w:rPr>
          <w:i/>
        </w:rPr>
        <w:tab/>
      </w:r>
      <w:bookmarkStart w:id="323" w:name="_Hlk130976127"/>
      <w:r w:rsidRPr="00CC1675">
        <w:rPr>
          <w:i/>
        </w:rPr>
        <w:t>Operating mode</w:t>
      </w:r>
      <w:bookmarkEnd w:id="323"/>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EDE9ACA" w14:textId="618F297B"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contains</w:t>
      </w:r>
      <w:r w:rsidRPr="00CC1675">
        <w:t xml:space="preserve"> a </w:t>
      </w:r>
      <w:r>
        <w:t>list of</w:t>
      </w:r>
      <w:r w:rsidRPr="00CC1675">
        <w:t xml:space="preserve"> object</w:t>
      </w:r>
      <w:r>
        <w:t xml:space="preserve"> URL paths that are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each distributed once on the MBS Distribution Session</w:t>
      </w:r>
      <w:r w:rsidRPr="00CC1675">
        <w:t>.</w:t>
      </w:r>
    </w:p>
    <w:p w14:paraId="5CE4F6C5" w14:textId="7E6F619A"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contains</w:t>
      </w:r>
      <w:r w:rsidRPr="000D0D9B">
        <w:t xml:space="preserve"> </w:t>
      </w:r>
      <w:r>
        <w:t>the URL path of</w:t>
      </w:r>
      <w:r w:rsidRPr="00CC1675">
        <w:t xml:space="preserve"> a</w:t>
      </w:r>
      <w:r>
        <w:t>n object</w:t>
      </w:r>
      <w:r w:rsidRPr="00CC1675">
        <w:t xml:space="preserve"> manifest describing </w:t>
      </w:r>
      <w:r>
        <w:t>a</w:t>
      </w:r>
      <w:r w:rsidRPr="00CC1675">
        <w:t xml:space="preserve"> set of objects to be distributed once.</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w:t>
      </w:r>
    </w:p>
    <w:p w14:paraId="56DBD708" w14:textId="32D3DDEE"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contains the URL path of</w:t>
      </w:r>
      <w:r w:rsidRPr="00CC1675">
        <w:t xml:space="preserve"> a</w:t>
      </w:r>
      <w:r>
        <w:t>n object</w:t>
      </w:r>
      <w:r w:rsidRPr="00CC1675">
        <w:t xml:space="preserve"> manifest describing </w:t>
      </w:r>
      <w:r>
        <w:t>a</w:t>
      </w:r>
      <w:r w:rsidRPr="00CC1675">
        <w:t xml:space="preserve"> set of objects and their repetition and update pattern.</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if provisioned to do so, the MBSTF periodically checks for updates to it, reacquiring it as necessary.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If the update pattern in the object manifest requires it, the MBSTF periodically checks for updates to the objects, reacquiring them as necessary and updating the MBS Distribution Session accordingly.</w:t>
      </w:r>
    </w:p>
    <w:p w14:paraId="6DDB8222" w14:textId="4E09FAA4" w:rsidR="00FF6945" w:rsidRDefault="00FF6945" w:rsidP="00FF6945">
      <w:pPr>
        <w:pStyle w:val="B1"/>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w:t>
      </w:r>
      <w:r>
        <w:t>contains the URL paths of one or more Application Service Entry Point documents</w:t>
      </w:r>
      <w:r w:rsidRPr="00CC1675">
        <w:t xml:space="preserve"> </w:t>
      </w:r>
      <w:r>
        <w:t>(e.g.,</w:t>
      </w:r>
      <w:r w:rsidRPr="00CC1675">
        <w:t xml:space="preserve"> a DASH MPD</w:t>
      </w:r>
      <w:r>
        <w:t>)</w:t>
      </w:r>
      <w:r w:rsidRPr="00CC1675">
        <w:t xml:space="preserve">. The MBSTF pulls the </w:t>
      </w:r>
      <w:r>
        <w:t xml:space="preserve">Application Service Entry Point document(s). The </w:t>
      </w:r>
      <w:r w:rsidRPr="00CC1675">
        <w:t xml:space="preserve">objects </w:t>
      </w:r>
      <w:r>
        <w:t>they reference (e.g.</w:t>
      </w:r>
      <w:r w:rsidR="00E80543">
        <w:t>,</w:t>
      </w:r>
      <w:r>
        <w:t xml:space="preserve"> CMAF segments) are pulled by the MBSTF and inserted into the MBS Distribution Session </w:t>
      </w:r>
      <w:r w:rsidRPr="00CC1675">
        <w:t xml:space="preserve">according to the presentation </w:t>
      </w:r>
      <w:r>
        <w:t>timeline in the Application Service Entry Point document(s)</w:t>
      </w:r>
      <w:r w:rsidRPr="00CC1675">
        <w:t>.</w:t>
      </w:r>
      <w:r>
        <w:t xml:space="preserve"> Ancillary objects (e.g., DASH initialisation segments) pulled by the MBSTF may additionally be inserted into the User Service Announcement Channel. The Application Service Entry Point document(s) themselves are inserted into the User Service Announcement Channel and are referenced by the User Service Announcement.</w:t>
      </w:r>
      <w:r>
        <w:rPr>
          <w:i/>
          <w:iCs/>
        </w:rPr>
        <w:t>-</w:t>
      </w:r>
      <w:r>
        <w:rPr>
          <w:i/>
          <w:iCs/>
        </w:rPr>
        <w:tab/>
      </w:r>
      <w:r w:rsidRPr="00DB77EB">
        <w:t>When the</w:t>
      </w:r>
      <w:r>
        <w:rPr>
          <w:i/>
          <w:iCs/>
        </w:rPr>
        <w:t xml:space="preserv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the </w:t>
      </w:r>
      <w:r w:rsidRPr="003721A8">
        <w:rPr>
          <w:i/>
        </w:rPr>
        <w:t>Distribution base URL</w:t>
      </w:r>
      <w:r w:rsidRPr="003721A8">
        <w:t xml:space="preserve"> </w:t>
      </w:r>
      <w:r>
        <w:t xml:space="preserve">are both present, the </w:t>
      </w:r>
      <w:r w:rsidRPr="003721A8">
        <w:t>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r>
        <w:t>MBS Distribution Session metadata</w:t>
      </w:r>
      <w:r w:rsidRPr="003721A8" w:rsidDel="00F07165">
        <w:t xml:space="preserve"> </w:t>
      </w:r>
      <w:r>
        <w:t xml:space="preserve">(e.g., </w:t>
      </w:r>
      <w:r w:rsidRPr="003721A8">
        <w:t xml:space="preserve">FLUTE FDT instances) and (in some cases) </w:t>
      </w:r>
      <w:r>
        <w:t>for referencing objects from</w:t>
      </w:r>
      <w:r w:rsidRPr="003721A8">
        <w:t xml:space="preserve"> the </w:t>
      </w:r>
      <w:r>
        <w:t xml:space="preserve">User </w:t>
      </w:r>
      <w:r w:rsidRPr="003721A8">
        <w:t>Service Announcement</w:t>
      </w:r>
      <w:r>
        <w:t>.</w:t>
      </w:r>
    </w:p>
    <w:p w14:paraId="300CF1A8" w14:textId="77777777" w:rsidR="00555D06" w:rsidRPr="003721A8" w:rsidRDefault="00555D06" w:rsidP="00555D06">
      <w:pPr>
        <w:pStyle w:val="Heading2"/>
      </w:pPr>
      <w:bookmarkStart w:id="324" w:name="_CRB_2_2"/>
      <w:bookmarkStart w:id="325" w:name="_Toc170405615"/>
      <w:bookmarkEnd w:id="324"/>
      <w:r w:rsidRPr="003721A8">
        <w:lastRenderedPageBreak/>
        <w:t>B.2.2</w:t>
      </w:r>
      <w:r w:rsidRPr="003721A8">
        <w:tab/>
        <w:t>Object Distribution Method with push-based ingest</w:t>
      </w:r>
      <w:bookmarkEnd w:id="325"/>
    </w:p>
    <w:p w14:paraId="7B9F943E" w14:textId="39FA029C" w:rsidR="00555D06" w:rsidRDefault="00555D06" w:rsidP="00053080">
      <w:pPr>
        <w:keepNext/>
      </w:pPr>
      <w:r w:rsidRPr="003721A8">
        <w:t xml:space="preserve">Figure B.2.2-1 illustrates a setup in which the </w:t>
      </w:r>
      <w:r w:rsidR="006376CB" w:rsidRPr="003721A8">
        <w:t>MBS Application Provider (</w:t>
      </w:r>
      <w:r w:rsidRPr="003721A8">
        <w:t>AF/AS</w:t>
      </w:r>
      <w:r w:rsidR="006376CB" w:rsidRPr="003721A8">
        <w:t>)</w:t>
      </w:r>
      <w:r w:rsidRPr="003721A8">
        <w:t xml:space="preserve">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w:t>
      </w:r>
      <w:r w:rsidR="00BF38A8">
        <w:t>,</w:t>
      </w:r>
      <w:r w:rsidRPr="003721A8">
        <w:t xml:space="preserve"> DASH MPD, IP multicast protocol details, etc.) to the MBSTF via MBSF.</w:t>
      </w:r>
    </w:p>
    <w:p w14:paraId="17445317" w14:textId="0AA5B4E0" w:rsidR="009608EB" w:rsidRDefault="009608EB" w:rsidP="009608EB">
      <w:pPr>
        <w:pStyle w:val="TH"/>
      </w:pPr>
      <w:r w:rsidRPr="003721A8">
        <w:object w:dxaOrig="7240" w:dyaOrig="3550" w14:anchorId="7F7A1C89">
          <v:shape id="_x0000_i1053" type="#_x0000_t75" style="width:291.9pt;height:179.45pt" o:ole="">
            <v:imagedata r:id="rId72" o:title="" croptop="11723f" cropbottom="8269f" cropleft="15499f" cropright="13754f"/>
            <o:lock v:ext="edit" aspectratio="f"/>
          </v:shape>
          <o:OLEObject Type="Embed" ProgID="Visio.Drawing.15" ShapeID="_x0000_i1053" DrawAspect="Content" ObjectID="_1812791431" r:id="rId73"/>
        </w:object>
      </w:r>
    </w:p>
    <w:p w14:paraId="116A9344" w14:textId="590E5BB6" w:rsidR="00FF6945" w:rsidRPr="003721A8" w:rsidRDefault="00FF6945" w:rsidP="00FF6945">
      <w:pPr>
        <w:pStyle w:val="TF"/>
      </w:pPr>
      <w:bookmarkStart w:id="326" w:name="_CRFigureB_2_21"/>
      <w:r w:rsidRPr="003721A8">
        <w:t xml:space="preserve">Figure </w:t>
      </w:r>
      <w:bookmarkEnd w:id="326"/>
      <w:r w:rsidRPr="003721A8">
        <w:t>B.2.2-1: Object Distribution Method using</w:t>
      </w:r>
      <w:r>
        <w:br/>
        <w:t>push-based object acquisition method</w:t>
      </w:r>
      <w:r w:rsidRPr="003721A8">
        <w:t xml:space="preserve"> (HTTP PUT)</w:t>
      </w:r>
    </w:p>
    <w:p w14:paraId="40A048C8" w14:textId="77777777" w:rsidR="00FF6945" w:rsidRDefault="00FF6945" w:rsidP="00FF6945">
      <w:pPr>
        <w:keepNext/>
      </w:pPr>
      <w:r>
        <w:t>In the special case of the MBS User Service Announcement Channel, an object manifest referencing MBS User Service Announcement documents and ancillary objects is pushed to the MBSTF by the MBSF via reference point Nmb2.</w:t>
      </w:r>
    </w:p>
    <w:p w14:paraId="6014F985" w14:textId="643DD06C" w:rsidR="00FF6945" w:rsidRDefault="00BF38A8" w:rsidP="00FF6945">
      <w:pPr>
        <w:pStyle w:val="TH"/>
      </w:pPr>
      <w:r w:rsidRPr="003721A8">
        <w:object w:dxaOrig="7240" w:dyaOrig="3550" w14:anchorId="404E283D">
          <v:shape id="_x0000_i1054" type="#_x0000_t75" style="width:294.65pt;height:179.45pt" o:ole="">
            <v:imagedata r:id="rId74" o:title="" croptop="11723f" cropbottom="8269f" cropleft="15499f" cropright="13754f"/>
            <o:lock v:ext="edit" aspectratio="f"/>
          </v:shape>
          <o:OLEObject Type="Embed" ProgID="Visio.Drawing.15" ShapeID="_x0000_i1054" DrawAspect="Content" ObjectID="_1812791432" r:id="rId75"/>
        </w:object>
      </w:r>
    </w:p>
    <w:p w14:paraId="1FB54D7E" w14:textId="77777777" w:rsidR="00FF6945" w:rsidRPr="003721A8" w:rsidRDefault="00FF6945" w:rsidP="00FF6945">
      <w:pPr>
        <w:pStyle w:val="TF"/>
      </w:pPr>
      <w:bookmarkStart w:id="327" w:name="_CRFigureB_2_22"/>
      <w:r w:rsidRPr="003721A8">
        <w:t xml:space="preserve">Figure </w:t>
      </w:r>
      <w:bookmarkEnd w:id="327"/>
      <w:r w:rsidRPr="003721A8">
        <w:t>B.2.2-</w:t>
      </w:r>
      <w:r>
        <w:t>2</w:t>
      </w:r>
      <w:r w:rsidRPr="003721A8">
        <w:t xml:space="preserve">: </w:t>
      </w:r>
      <w:r>
        <w:t>Delivery of object manifest for MBS User Service Announcement channel</w:t>
      </w:r>
      <w:r>
        <w:br/>
      </w:r>
      <w:r w:rsidRPr="003721A8">
        <w:t>using</w:t>
      </w:r>
      <w:r>
        <w:t xml:space="preserve"> push-based object acquisition method</w:t>
      </w:r>
      <w:r w:rsidRPr="003721A8">
        <w:t xml:space="preserve"> (HTTP PUT)</w:t>
      </w:r>
    </w:p>
    <w:p w14:paraId="096A9D04" w14:textId="77777777" w:rsidR="00FF6945" w:rsidRPr="003721A8" w:rsidRDefault="00FF6945" w:rsidP="00FF6945">
      <w:pPr>
        <w:keepNext/>
      </w:pPr>
      <w:r w:rsidRPr="003721A8">
        <w:lastRenderedPageBreak/>
        <w:t xml:space="preserve">The following MBS Distribution Session properties are used by the MBS Application Provider (AF/AS) at reference point Nmb10 </w:t>
      </w:r>
      <w:r>
        <w:t xml:space="preserve">(or, in the case of the MBS User Service Announcement Channel, by the MBSF at reference point Nmb2) </w:t>
      </w:r>
      <w:r w:rsidRPr="003721A8">
        <w:t>to provision this setup:</w:t>
      </w:r>
    </w:p>
    <w:p w14:paraId="5A164572" w14:textId="77777777" w:rsidR="00FF6945" w:rsidRPr="003721A8" w:rsidRDefault="00FF6945" w:rsidP="00FF6945">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2372F996" w14:textId="77777777" w:rsidR="00FF6945" w:rsidRPr="003721A8" w:rsidRDefault="00FF6945" w:rsidP="00FF6945">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0CDDBACC" w14:textId="77777777" w:rsidR="00FF6945" w:rsidRPr="00CC1675" w:rsidRDefault="00FF6945" w:rsidP="00FF6945">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3153ECA4" w14:textId="77777777"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 xml:space="preserve">are ignored. </w:t>
      </w:r>
      <w:r w:rsidRPr="00CC1675">
        <w:t>Each pushed object is distributed once</w:t>
      </w:r>
      <w:r>
        <w:t xml:space="preserve"> on the MBS Distribution Session</w:t>
      </w:r>
      <w:r w:rsidRPr="00CC1675">
        <w:t>.</w:t>
      </w:r>
    </w:p>
    <w:p w14:paraId="7BAA22D2" w14:textId="525CE00B"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to be distributed once.</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per figure</w:t>
      </w:r>
      <w:r w:rsidRPr="00A36EBB">
        <w:t xml:space="preserve"> B.2.1-1</w:t>
      </w:r>
      <w:r>
        <w:t>.</w:t>
      </w:r>
    </w:p>
    <w:p w14:paraId="4906CAEC" w14:textId="7434D3CA"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w:t>
      </w:r>
      <w:r>
        <w:t>and their repetition and update pattern</w:t>
      </w:r>
      <w:r w:rsidRPr="00CC1675">
        <w:t>.</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per figure</w:t>
      </w:r>
      <w:r w:rsidRPr="00A36EBB">
        <w:t xml:space="preserve"> B.2.1-1</w:t>
      </w:r>
      <w:r>
        <w:t xml:space="preserve"> or (for the MBS User Service Announcement Channel) f</w:t>
      </w:r>
      <w:r w:rsidRPr="00A36EBB">
        <w:t>igure B.2.1-</w:t>
      </w:r>
      <w:r>
        <w:t>2. If the update pattern in the object manifest requires it, the MBSTF periodically checks for updates to the objects, reacquiring them as necessary and updating the MBS Distribution Session accordingly.</w:t>
      </w:r>
    </w:p>
    <w:p w14:paraId="24A3AAA9" w14:textId="29ADDA28" w:rsidR="00FF6945" w:rsidRPr="003721A8" w:rsidRDefault="00FF6945" w:rsidP="00FF6945">
      <w:pPr>
        <w:pStyle w:val="B2"/>
      </w:pPr>
      <w:r w:rsidRPr="00CC1675">
        <w:t>-</w:t>
      </w:r>
      <w:r w:rsidRPr="00CC1675">
        <w:tab/>
      </w:r>
      <w:r w:rsidRPr="00164A72">
        <w:rPr>
          <w:rStyle w:val="Codechar"/>
        </w:rPr>
        <w:t>OBJECT_STREAMING</w:t>
      </w:r>
      <w:r w:rsidRPr="00CC1675">
        <w:t xml:space="preserve">: </w:t>
      </w:r>
      <w:r w:rsidRPr="003721A8">
        <w:rPr>
          <w:i/>
          <w:iCs/>
        </w:rPr>
        <w:t>Object acquisition identifiers</w:t>
      </w:r>
      <w:r w:rsidRPr="00CC1675">
        <w:t xml:space="preserve"> </w:t>
      </w:r>
      <w:r>
        <w:t xml:space="preserve">contains a non-empty set of </w:t>
      </w:r>
      <w:r w:rsidRPr="00836ED8">
        <w:t>URL path</w:t>
      </w:r>
      <w:r>
        <w:t xml:space="preserve">s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Application Service Entry Point documents (e.g., DASH MPD) will be published. These and are </w:t>
      </w:r>
      <w:r w:rsidRPr="00344BB0">
        <w:t>insert</w:t>
      </w:r>
      <w:r>
        <w:t xml:space="preserve">ed into Service Announcement. When one of the declared Application Service Entry Point documents is received by the MBSTF, the streaming session commences in accordance with the presentation timeline specified in that document. </w:t>
      </w:r>
      <w:r w:rsidRPr="00CC1675">
        <w:t xml:space="preserve">Each </w:t>
      </w:r>
      <w:r>
        <w:t xml:space="preserve">object (e.g. CMAF segment) </w:t>
      </w:r>
      <w:r w:rsidRPr="00CC1675">
        <w:t xml:space="preserve">pushed </w:t>
      </w:r>
      <w:r>
        <w:t>to the MBSTF that is part of the presentation described by the Application Service Entry Point document</w:t>
      </w:r>
      <w:r w:rsidRPr="00CC1675">
        <w:t xml:space="preserve"> is distributed once</w:t>
      </w:r>
      <w:r>
        <w:t xml:space="preserve"> in accordance with the presentation timeline</w:t>
      </w:r>
      <w:r w:rsidRPr="00CC1675">
        <w:t>.</w:t>
      </w:r>
    </w:p>
    <w:p w14:paraId="457A81B4" w14:textId="21B1521D" w:rsidR="00FF6945" w:rsidRPr="003721A8" w:rsidRDefault="00FF6945" w:rsidP="00FF6945">
      <w:pPr>
        <w:pStyle w:val="B1"/>
      </w:pPr>
      <w:r>
        <w:t>-</w:t>
      </w:r>
      <w:r>
        <w:tab/>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(assigned by the MBSF) </w:t>
      </w:r>
      <w:r w:rsidRPr="003721A8">
        <w:t>contains</w:t>
      </w:r>
      <w:r w:rsidRPr="003721A8">
        <w:rPr>
          <w:i/>
          <w:iCs/>
        </w:rPr>
        <w:t xml:space="preserve"> </w:t>
      </w:r>
      <w:r w:rsidRPr="003721A8">
        <w:t xml:space="preserve">the base URL </w:t>
      </w:r>
      <w:r>
        <w:t>at the MBSTF to which</w:t>
      </w:r>
      <w:r w:rsidRPr="003721A8">
        <w:t xml:space="preserve"> objects</w:t>
      </w:r>
      <w:r>
        <w:t xml:space="preserve"> are published</w:t>
      </w:r>
      <w:r w:rsidRPr="003721A8">
        <w:t>.</w:t>
      </w:r>
    </w:p>
    <w:p w14:paraId="07CEA4D8" w14:textId="1591AA62" w:rsidR="00FF6945" w:rsidRPr="003721A8" w:rsidRDefault="00FF6945" w:rsidP="00FF6945">
      <w:pPr>
        <w:pStyle w:val="B1"/>
      </w:pPr>
      <w:r w:rsidRPr="003721A8">
        <w:rPr>
          <w:i/>
        </w:rPr>
        <w:t>-</w:t>
      </w:r>
      <w:r w:rsidRPr="003721A8">
        <w:rPr>
          <w:i/>
        </w:rPr>
        <w:tab/>
      </w:r>
      <w:r>
        <w:rPr>
          <w:i/>
        </w:rPr>
        <w:t>Object d</w:t>
      </w:r>
      <w:r w:rsidRPr="003721A8">
        <w:rPr>
          <w:i/>
        </w:rPr>
        <w:t>istribution base URL</w:t>
      </w:r>
      <w:r>
        <w:t xml:space="preserve"> (assigned by the MBSF)</w:t>
      </w:r>
      <w:r w:rsidRPr="003721A8">
        <w:t xml:space="preserve"> contains the base URL for the objects</w:t>
      </w:r>
      <w:r>
        <w:t xml:space="preserve"> as they are distributed</w:t>
      </w:r>
      <w:r w:rsidRPr="003721A8">
        <w:t>. The 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D704DB">
        <w:rPr>
          <w:i/>
          <w:iCs/>
        </w:rPr>
        <w:t>base URL</w:t>
      </w:r>
      <w:r w:rsidRPr="003721A8">
        <w:t xml:space="preserve"> part of the object ingest URL with the value of the </w:t>
      </w:r>
      <w:r>
        <w:t xml:space="preserve">Object </w:t>
      </w:r>
      <w:r>
        <w:rPr>
          <w:i/>
        </w:rPr>
        <w:t>d</w:t>
      </w:r>
      <w:r w:rsidRPr="003721A8">
        <w:rPr>
          <w:i/>
        </w:rPr>
        <w:t>istribution base URL</w:t>
      </w:r>
      <w:r w:rsidRPr="003721A8">
        <w:t xml:space="preserve"> for inclusion in </w:t>
      </w:r>
      <w:r>
        <w:t>MBS Distribution Session metadata (e.g</w:t>
      </w:r>
      <w:r w:rsidR="00BF38A8">
        <w:t>.</w:t>
      </w:r>
      <w:r>
        <w:t xml:space="preserve">, </w:t>
      </w:r>
      <w:r w:rsidRPr="003721A8">
        <w:t xml:space="preserve">FLUTE FDT instances) and (in some cases) </w:t>
      </w:r>
      <w:r>
        <w:t>for referencing objects from</w:t>
      </w:r>
      <w:r w:rsidRPr="003721A8">
        <w:t xml:space="preserve"> the </w:t>
      </w:r>
      <w:r>
        <w:t xml:space="preserve">User </w:t>
      </w:r>
      <w:r w:rsidRPr="003721A8">
        <w:t>Service Announcement.</w:t>
      </w:r>
    </w:p>
    <w:p w14:paraId="32059BDD" w14:textId="77777777" w:rsidR="00555D06" w:rsidRPr="003721A8" w:rsidRDefault="00555D06" w:rsidP="00555D06">
      <w:pPr>
        <w:pStyle w:val="Heading1"/>
        <w:rPr>
          <w:lang w:eastAsia="zh-CN"/>
        </w:rPr>
      </w:pPr>
      <w:bookmarkStart w:id="328" w:name="_CRB_3"/>
      <w:bookmarkStart w:id="329" w:name="_Toc170405616"/>
      <w:bookmarkEnd w:id="328"/>
      <w:r w:rsidRPr="003721A8">
        <w:rPr>
          <w:lang w:eastAsia="zh-CN"/>
        </w:rPr>
        <w:lastRenderedPageBreak/>
        <w:t>B.3</w:t>
      </w:r>
      <w:r w:rsidRPr="003721A8">
        <w:rPr>
          <w:lang w:eastAsia="zh-CN"/>
        </w:rPr>
        <w:tab/>
        <w:t>Packet Distribution Method</w:t>
      </w:r>
      <w:bookmarkEnd w:id="329"/>
    </w:p>
    <w:p w14:paraId="1C394122" w14:textId="77777777" w:rsidR="00555D06" w:rsidRPr="003721A8" w:rsidRDefault="00555D06" w:rsidP="00555D06">
      <w:pPr>
        <w:pStyle w:val="Heading2"/>
        <w:rPr>
          <w:lang w:eastAsia="zh-CN"/>
        </w:rPr>
      </w:pPr>
      <w:bookmarkStart w:id="330" w:name="_CRB_3_1"/>
      <w:bookmarkStart w:id="331" w:name="_Toc170405617"/>
      <w:bookmarkEnd w:id="330"/>
      <w:r w:rsidRPr="003721A8">
        <w:rPr>
          <w:lang w:eastAsia="zh-CN"/>
        </w:rPr>
        <w:t>B.3.1</w:t>
      </w:r>
      <w:r w:rsidRPr="003721A8">
        <w:rPr>
          <w:lang w:eastAsia="zh-CN"/>
        </w:rPr>
        <w:tab/>
        <w:t>Proxy mode</w:t>
      </w:r>
      <w:bookmarkEnd w:id="331"/>
    </w:p>
    <w:p w14:paraId="781636BD" w14:textId="5E851484" w:rsidR="003D2029" w:rsidRDefault="00555D06" w:rsidP="00053080">
      <w:pPr>
        <w:keepNext/>
        <w:keepLines/>
      </w:pPr>
      <w:r w:rsidRPr="003721A8">
        <w:t xml:space="preserve">Figure B.3.1-1 illustrates a setup in which the </w:t>
      </w:r>
      <w:r w:rsidR="006376CB" w:rsidRPr="003721A8">
        <w:t>MBS Application Provider (</w:t>
      </w:r>
      <w:r w:rsidRPr="003721A8">
        <w:t>AF/AS</w:t>
      </w:r>
      <w:r w:rsidR="006376CB" w:rsidRPr="003721A8">
        <w:t>)</w:t>
      </w:r>
      <w:r w:rsidRPr="003721A8">
        <w:t xml:space="preserve"> injects UDP datagrams directly into the MBSTF at reference point Nmb8. The MBSTF handles all MBS-related complexity, e.g. restamping the UDP datagram headers and/or the IP packet headers, as required for distribution.</w:t>
      </w:r>
      <w:r w:rsidR="003D2029" w:rsidRPr="003721A8">
        <w:t xml:space="preserve"> The MBSTF is not required to process the UDP payload of packets ingested at reference point Nmb8.</w:t>
      </w:r>
    </w:p>
    <w:p w14:paraId="4190070A" w14:textId="729EB2BC" w:rsidR="009608EB" w:rsidRDefault="009608EB" w:rsidP="009608EB">
      <w:pPr>
        <w:pStyle w:val="TH"/>
      </w:pPr>
      <w:r w:rsidRPr="003721A8">
        <w:object w:dxaOrig="5011" w:dyaOrig="3070" w14:anchorId="314D03FC">
          <v:shape id="_x0000_i1055" type="#_x0000_t75" style="width:302.95pt;height:168.35pt" o:ole="">
            <v:imagedata r:id="rId76" o:title="" croptop="7504f" cropbottom="9682f" cropleft="7491f" cropright="5266f"/>
            <o:lock v:ext="edit" aspectratio="f"/>
          </v:shape>
          <o:OLEObject Type="Embed" ProgID="Visio.Drawing.15" ShapeID="_x0000_i1055" DrawAspect="Content" ObjectID="_1812791433" r:id="rId77"/>
        </w:object>
      </w:r>
    </w:p>
    <w:p w14:paraId="3A638F01" w14:textId="1A6576EC" w:rsidR="00555D06" w:rsidRPr="003721A8" w:rsidRDefault="00555D06" w:rsidP="00555D06">
      <w:pPr>
        <w:pStyle w:val="TF"/>
      </w:pPr>
      <w:bookmarkStart w:id="332" w:name="_CRFigureB_3_11"/>
      <w:r w:rsidRPr="003721A8">
        <w:t xml:space="preserve">Figure </w:t>
      </w:r>
      <w:bookmarkEnd w:id="332"/>
      <w:r w:rsidRPr="003721A8">
        <w:t>B.3.1-1: Packet Distribution Method using Proxy mode</w:t>
      </w:r>
    </w:p>
    <w:p w14:paraId="1871F24F" w14:textId="6AB4C13D" w:rsidR="00555D06" w:rsidRPr="003721A8" w:rsidRDefault="00555D06" w:rsidP="00FD6A8F">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66697C1E" w14:textId="77777777" w:rsidR="00555D06" w:rsidRPr="003721A8" w:rsidRDefault="00555D06" w:rsidP="00FD6A8F">
      <w:pPr>
        <w:pStyle w:val="B1"/>
        <w:keepNext/>
      </w:pPr>
      <w:r w:rsidRPr="003721A8">
        <w:rPr>
          <w:i/>
        </w:rPr>
        <w:t>-</w:t>
      </w:r>
      <w:r w:rsidRPr="003721A8">
        <w:rPr>
          <w:i/>
        </w:rPr>
        <w:tab/>
        <w:t>Distribution method</w:t>
      </w:r>
      <w:r w:rsidRPr="003721A8">
        <w:t xml:space="preserve"> is set to </w:t>
      </w:r>
      <w:r w:rsidRPr="003721A8">
        <w:rPr>
          <w:i/>
        </w:rPr>
        <w:t>Packet.</w:t>
      </w:r>
    </w:p>
    <w:p w14:paraId="77CB664F" w14:textId="053ECF03" w:rsidR="00555D06" w:rsidRPr="00CC1675" w:rsidRDefault="00555D06" w:rsidP="00FD6A8F">
      <w:pPr>
        <w:pStyle w:val="B1"/>
        <w:keepNext/>
        <w:rPr>
          <w:i/>
        </w:rPr>
      </w:pPr>
      <w:r w:rsidRPr="00CC1675">
        <w:rPr>
          <w:i/>
        </w:rPr>
        <w:t>-</w:t>
      </w:r>
      <w:r w:rsidRPr="00CC1675">
        <w:rPr>
          <w:i/>
        </w:rPr>
        <w:tab/>
      </w:r>
      <w:r w:rsidR="003D2029" w:rsidRPr="00CC1675">
        <w:rPr>
          <w:i/>
        </w:rPr>
        <w:t>O</w:t>
      </w:r>
      <w:r w:rsidRPr="00CC1675">
        <w:rPr>
          <w:i/>
        </w:rPr>
        <w:t>perating mode</w:t>
      </w:r>
      <w:r w:rsidRPr="00CC1675">
        <w:t xml:space="preserve"> is set to </w:t>
      </w:r>
      <w:r w:rsidR="003D2029" w:rsidRPr="00164A72">
        <w:rPr>
          <w:rStyle w:val="Codechar"/>
        </w:rPr>
        <w:t>PACKET_PROXY</w:t>
      </w:r>
      <w:r w:rsidRPr="00CC1675">
        <w:rPr>
          <w:i/>
        </w:rPr>
        <w:t>.</w:t>
      </w:r>
    </w:p>
    <w:p w14:paraId="3C6AD9B7" w14:textId="77777777" w:rsidR="00061228" w:rsidRPr="003721A8" w:rsidRDefault="003D2029" w:rsidP="00FD6A8F">
      <w:pPr>
        <w:pStyle w:val="B2"/>
        <w:keepNext/>
      </w:pPr>
      <w:r w:rsidRPr="003721A8">
        <w:rPr>
          <w:i/>
        </w:rPr>
        <w:t>-</w:t>
      </w:r>
      <w:r w:rsidRPr="003721A8">
        <w:rPr>
          <w:i/>
        </w:rPr>
        <w:tab/>
        <w:t>Packet ingest method</w:t>
      </w:r>
      <w:r w:rsidRPr="003721A8">
        <w:t xml:space="preserve"> is set to </w:t>
      </w:r>
      <w:r w:rsidRPr="003721A8">
        <w:rPr>
          <w:i/>
          <w:iCs/>
        </w:rPr>
        <w:t>Multicast</w:t>
      </w:r>
      <w:r w:rsidRPr="003721A8">
        <w:t xml:space="preserve"> or </w:t>
      </w:r>
      <w:r w:rsidRPr="003721A8">
        <w:rPr>
          <w:i/>
          <w:iCs/>
        </w:rPr>
        <w:t>Unicast</w:t>
      </w:r>
      <w:r w:rsidRPr="003721A8">
        <w:t>.</w:t>
      </w:r>
    </w:p>
    <w:p w14:paraId="452273CA" w14:textId="14A9428D"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Multicast ingest</w:t>
      </w:r>
      <w:r w:rsidRPr="003721A8">
        <w:t>, then either the MBS Application Provider (AF/AS) nominates the multicast IP address and UDP port(s) to be used for reception at reference point Nmb8, or else the MBSF allocates these values.</w:t>
      </w:r>
    </w:p>
    <w:p w14:paraId="55C0DD01" w14:textId="77777777"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Unicast ingest</w:t>
      </w:r>
      <w:r w:rsidRPr="003721A8">
        <w:t>, the MBSTF allocates a UDP reception port for use at reference point Nmb8 and provides the reception UDP port together with the reception IP address to the MBS Application Provider (AF/AS) via the MBSF.</w:t>
      </w:r>
    </w:p>
    <w:p w14:paraId="62EB5A49" w14:textId="77777777" w:rsidR="003D2029" w:rsidRPr="003721A8" w:rsidRDefault="003D2029" w:rsidP="00061228">
      <w:r w:rsidRPr="003721A8">
        <w:t>A unicast ingest packet delivery protocol is established at reference point Nmb8 that allows the control of the unicast stream.</w:t>
      </w:r>
    </w:p>
    <w:p w14:paraId="79F38413" w14:textId="7E4D1231" w:rsidR="003D2029" w:rsidRPr="003721A8" w:rsidRDefault="003D2029" w:rsidP="00FD6A8F">
      <w:pPr>
        <w:keepNext/>
      </w:pPr>
      <w:r w:rsidRPr="003721A8">
        <w:t>The MBSTF processes the UDP packet payloads received by the Packet ingest subfunction and creates MBS-4-MC packets as described in clause 4.3.3.3. The MBSTF encapsulates these packets into the Nmb9 tunnel.</w:t>
      </w:r>
    </w:p>
    <w:p w14:paraId="2E7922EE" w14:textId="0E1EB9C7" w:rsidR="003D2029" w:rsidRPr="003721A8" w:rsidRDefault="003D2029" w:rsidP="003D2029">
      <w:pPr>
        <w:pStyle w:val="B1"/>
      </w:pPr>
      <w:r w:rsidRPr="003721A8">
        <w:t>-</w:t>
      </w:r>
      <w:r w:rsidRPr="003721A8">
        <w:tab/>
        <w:t xml:space="preserve">The MBSF nominates the MBS-4-MC multicast group destination IP address and UDP ports to be used inside the Nmb9 unicast tunnel in the </w:t>
      </w:r>
      <w:r w:rsidRPr="003721A8">
        <w:rPr>
          <w:i/>
          <w:iCs/>
        </w:rPr>
        <w:t>User plane traffic flow information</w:t>
      </w:r>
      <w:r w:rsidRPr="003721A8">
        <w:t>.</w:t>
      </w:r>
    </w:p>
    <w:p w14:paraId="73AFDE0B" w14:textId="77777777" w:rsidR="00555D06" w:rsidRPr="003721A8" w:rsidRDefault="00555D06" w:rsidP="00555D06">
      <w:pPr>
        <w:pStyle w:val="Heading2"/>
        <w:rPr>
          <w:lang w:eastAsia="zh-CN"/>
        </w:rPr>
      </w:pPr>
      <w:bookmarkStart w:id="333" w:name="_CRB_3_2"/>
      <w:bookmarkStart w:id="334" w:name="_Toc170405618"/>
      <w:bookmarkEnd w:id="333"/>
      <w:r w:rsidRPr="003721A8">
        <w:rPr>
          <w:lang w:eastAsia="zh-CN"/>
        </w:rPr>
        <w:lastRenderedPageBreak/>
        <w:t>B.3.2</w:t>
      </w:r>
      <w:r w:rsidRPr="003721A8">
        <w:rPr>
          <w:lang w:eastAsia="zh-CN"/>
        </w:rPr>
        <w:tab/>
        <w:t>Forward-only mode</w:t>
      </w:r>
      <w:bookmarkEnd w:id="334"/>
    </w:p>
    <w:p w14:paraId="3CE64F6C" w14:textId="44D1C690" w:rsidR="00555D06" w:rsidRDefault="00555D06" w:rsidP="00164A72">
      <w:pPr>
        <w:keepNext/>
      </w:pPr>
      <w:r w:rsidRPr="003721A8">
        <w:t xml:space="preserve">Figure B.3.2-1 illustrates a setup in which the </w:t>
      </w:r>
      <w:r w:rsidR="006376CB" w:rsidRPr="003721A8">
        <w:t>MBS Application Provider (</w:t>
      </w:r>
      <w:r w:rsidRPr="003721A8">
        <w:t>AF/AS</w:t>
      </w:r>
      <w:r w:rsidR="006376CB" w:rsidRPr="003721A8">
        <w:t>)</w:t>
      </w:r>
      <w:r w:rsidRPr="003721A8">
        <w:t xml:space="preserve"> injects multicast IP packets encapsulated in a unicast UDP/IP tunnel directly into the MBSTF. The MBSTF decapsulates the multicast IP packets from the tunnel and forwards them unmodified to the MBS Session at reference point Nmb9.</w:t>
      </w:r>
    </w:p>
    <w:p w14:paraId="1422D0A4" w14:textId="11AB8677" w:rsidR="009608EB" w:rsidRDefault="009608EB" w:rsidP="009608EB">
      <w:pPr>
        <w:pStyle w:val="TH"/>
      </w:pPr>
      <w:r w:rsidRPr="003721A8">
        <w:object w:dxaOrig="4950" w:dyaOrig="3345" w14:anchorId="2D64DE29">
          <v:shape id="_x0000_i1056" type="#_x0000_t75" style="width:301.85pt;height:186.1pt" o:ole="">
            <v:imagedata r:id="rId78" o:title="" croptop="8207f" cropbottom="8429f" cropleft="7716f" cropright="4495f"/>
            <o:lock v:ext="edit" aspectratio="f"/>
          </v:shape>
          <o:OLEObject Type="Embed" ProgID="Visio.Drawing.15" ShapeID="_x0000_i1056" DrawAspect="Content" ObjectID="_1812791434" r:id="rId79"/>
        </w:object>
      </w:r>
    </w:p>
    <w:p w14:paraId="123EFBDB" w14:textId="43905BE9" w:rsidR="009608EB" w:rsidRPr="003721A8" w:rsidRDefault="009608EB" w:rsidP="009608EB">
      <w:pPr>
        <w:pStyle w:val="TF"/>
        <w:keepNext/>
      </w:pPr>
      <w:bookmarkStart w:id="335" w:name="_CRFigureB_3_21"/>
      <w:r w:rsidRPr="003721A8">
        <w:t xml:space="preserve">Figure </w:t>
      </w:r>
      <w:bookmarkEnd w:id="335"/>
      <w:r w:rsidRPr="003721A8">
        <w:t>B.3.2</w:t>
      </w:r>
      <w:r w:rsidRPr="003721A8">
        <w:noBreakHyphen/>
        <w:t>1: Packet Distribution Method using Forward-only mode</w:t>
      </w:r>
    </w:p>
    <w:p w14:paraId="0E9BDD1A" w14:textId="1AC3FABD" w:rsidR="00555D06" w:rsidRPr="003721A8" w:rsidRDefault="00555D06" w:rsidP="00053080">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0C7DD69C" w14:textId="77777777" w:rsidR="00555D06" w:rsidRPr="003721A8" w:rsidRDefault="00555D06" w:rsidP="00053080">
      <w:pPr>
        <w:pStyle w:val="B1"/>
        <w:keepNext/>
      </w:pPr>
      <w:r w:rsidRPr="003721A8">
        <w:rPr>
          <w:i/>
        </w:rPr>
        <w:t>-</w:t>
      </w:r>
      <w:r w:rsidRPr="003721A8">
        <w:rPr>
          <w:i/>
        </w:rPr>
        <w:tab/>
        <w:t>Distribution method</w:t>
      </w:r>
      <w:r w:rsidRPr="003721A8">
        <w:t xml:space="preserve"> is set to </w:t>
      </w:r>
      <w:r w:rsidRPr="003721A8">
        <w:rPr>
          <w:i/>
        </w:rPr>
        <w:t>Packet.</w:t>
      </w:r>
    </w:p>
    <w:p w14:paraId="529EDFEF" w14:textId="379CBF9E" w:rsidR="00555D06" w:rsidRPr="00CC1675" w:rsidRDefault="00555D06" w:rsidP="00053080">
      <w:pPr>
        <w:pStyle w:val="B1"/>
        <w:keepNext/>
        <w:rPr>
          <w:i/>
        </w:rPr>
      </w:pPr>
      <w:r w:rsidRPr="00CC1675">
        <w:rPr>
          <w:i/>
        </w:rPr>
        <w:t>-</w:t>
      </w:r>
      <w:r w:rsidRPr="00CC1675">
        <w:rPr>
          <w:i/>
        </w:rPr>
        <w:tab/>
      </w:r>
      <w:r w:rsidR="006A6EC8" w:rsidRPr="00CC1675">
        <w:rPr>
          <w:i/>
        </w:rPr>
        <w:t xml:space="preserve">Operating </w:t>
      </w:r>
      <w:r w:rsidRPr="00CC1675">
        <w:rPr>
          <w:i/>
        </w:rPr>
        <w:t>mode</w:t>
      </w:r>
      <w:r w:rsidRPr="00CC1675">
        <w:t xml:space="preserve"> is set to </w:t>
      </w:r>
      <w:r w:rsidR="003D2029" w:rsidRPr="00164A72">
        <w:rPr>
          <w:rStyle w:val="Codechar"/>
        </w:rPr>
        <w:t>PACKET_FORWARD_ONLY</w:t>
      </w:r>
      <w:r w:rsidRPr="00CC1675">
        <w:rPr>
          <w:i/>
        </w:rPr>
        <w:t>.</w:t>
      </w:r>
    </w:p>
    <w:p w14:paraId="7B7E8E7B" w14:textId="3D1333BF" w:rsidR="003D2029" w:rsidRPr="003721A8" w:rsidRDefault="003D2029" w:rsidP="00053080">
      <w:pPr>
        <w:pStyle w:val="B1"/>
        <w:keepNext/>
      </w:pPr>
      <w:r w:rsidRPr="003721A8">
        <w:rPr>
          <w:i/>
        </w:rPr>
        <w:t>-</w:t>
      </w:r>
      <w:r w:rsidRPr="003721A8">
        <w:rPr>
          <w:i/>
        </w:rPr>
        <w:tab/>
        <w:t>Packet ingest method</w:t>
      </w:r>
      <w:r w:rsidRPr="003721A8">
        <w:t xml:space="preserve"> is set to </w:t>
      </w:r>
      <w:r w:rsidRPr="003721A8">
        <w:rPr>
          <w:i/>
          <w:iCs/>
        </w:rPr>
        <w:t>Unicast.</w:t>
      </w:r>
    </w:p>
    <w:p w14:paraId="25BDD7A2" w14:textId="77777777" w:rsidR="003D2029" w:rsidRPr="003721A8" w:rsidRDefault="003D2029" w:rsidP="00061228">
      <w:pPr>
        <w:pStyle w:val="B1"/>
      </w:pPr>
      <w:r w:rsidRPr="003721A8">
        <w:t>-</w:t>
      </w:r>
      <w:r w:rsidRPr="003721A8">
        <w:tab/>
      </w:r>
      <w:r w:rsidRPr="003721A8">
        <w:rPr>
          <w:i/>
          <w:iCs/>
        </w:rPr>
        <w:t>User plane traffic flow information</w:t>
      </w:r>
      <w:r w:rsidRPr="003721A8">
        <w:t xml:space="preserve"> is omitted because ingested multicast packets are not modified.</w:t>
      </w:r>
    </w:p>
    <w:p w14:paraId="7F0616D3" w14:textId="77777777" w:rsidR="003D2029" w:rsidRPr="003721A8" w:rsidRDefault="003D2029" w:rsidP="003D2029">
      <w:r w:rsidRPr="003721A8">
        <w:t xml:space="preserve">The MBSTF provides the </w:t>
      </w:r>
      <w:r w:rsidRPr="003721A8">
        <w:rPr>
          <w:i/>
          <w:iCs/>
        </w:rPr>
        <w:t>MBSTF ingest endpoint addresses</w:t>
      </w:r>
      <w:r w:rsidRPr="003721A8">
        <w:t xml:space="preserve"> via the MBSF to the MBS Application Provider (AF/AS) so that it can establish the UDP/IP tunnel with the MBSTF and start sending tunnelled IP packets.</w:t>
      </w:r>
    </w:p>
    <w:p w14:paraId="27A6869A" w14:textId="77777777" w:rsidR="003D2029" w:rsidRPr="003721A8" w:rsidRDefault="003D2029" w:rsidP="003D2029">
      <w:r w:rsidRPr="003721A8">
        <w:t>A unicast ingest packet delivery protocol is established at reference point Nmb8 that allows the control of the unicast stream.</w:t>
      </w:r>
    </w:p>
    <w:p w14:paraId="3A8695CA" w14:textId="77777777" w:rsidR="003D2029" w:rsidRPr="003721A8" w:rsidRDefault="003D2029" w:rsidP="00FD6A8F">
      <w:pPr>
        <w:keepNext/>
      </w:pPr>
      <w:r w:rsidRPr="003721A8">
        <w:t>The MBSTF Packet ingest subfunction receives ready-made multicast UDP/IP packets from the MBS Application Provider (AF/AS) at reference point Nmb8.</w:t>
      </w:r>
    </w:p>
    <w:p w14:paraId="582D4A09" w14:textId="77777777" w:rsidR="003D2029" w:rsidRPr="003721A8" w:rsidRDefault="003D2029" w:rsidP="003D2029">
      <w:pPr>
        <w:pStyle w:val="B1"/>
      </w:pPr>
      <w:r w:rsidRPr="003721A8">
        <w:t>-</w:t>
      </w:r>
      <w:r w:rsidRPr="003721A8">
        <w:tab/>
        <w:t xml:space="preserve">When no </w:t>
      </w:r>
      <w:r w:rsidRPr="003721A8">
        <w:rPr>
          <w:i/>
        </w:rPr>
        <w:t>FEC configuration</w:t>
      </w:r>
      <w:r w:rsidRPr="003721A8">
        <w:t xml:space="preserve"> is provided, the MBSTF pushes the packets into the Packet scheduling subfunction (see clause 4.3.3.3). The MBSTF encapsulates these packets into the Nmb9 tunnel for transmission to the MB</w:t>
      </w:r>
      <w:r w:rsidRPr="003721A8">
        <w:noBreakHyphen/>
        <w:t>UPF.</w:t>
      </w:r>
    </w:p>
    <w:p w14:paraId="1CA02070" w14:textId="5C7E2B70" w:rsidR="003D2029" w:rsidRPr="003721A8" w:rsidRDefault="003D2029" w:rsidP="003D2029">
      <w:pPr>
        <w:pStyle w:val="B1"/>
      </w:pPr>
      <w:r w:rsidRPr="003721A8">
        <w:t>-</w:t>
      </w:r>
      <w:r w:rsidRPr="003721A8">
        <w:tab/>
        <w:t xml:space="preserve">When an </w:t>
      </w:r>
      <w:r w:rsidRPr="003721A8">
        <w:rPr>
          <w:i/>
        </w:rPr>
        <w:t>FEC configuration</w:t>
      </w:r>
      <w:r w:rsidRPr="003721A8">
        <w:t xml:space="preserve"> is provided, the MBSTF parses deep into the UDP payload to create AL-FEC redundancy. Source block marking is appended to source packets and the packet length fields are adjusted in UDP and IP headers. AL-FEC redundancy is inserted into the stream according to the </w:t>
      </w:r>
      <w:r w:rsidRPr="003721A8">
        <w:rPr>
          <w:i/>
        </w:rPr>
        <w:t>FEC configuration</w:t>
      </w:r>
      <w:r w:rsidRPr="003721A8">
        <w:t>. The resulting packets are handled by the Packet scheduling subfunction (see clause 4.3.3.3). The MBSTF encapsulates these packets into the Nmb9 tunnel.</w:t>
      </w:r>
    </w:p>
    <w:p w14:paraId="7B63ED4F" w14:textId="1DF8DCD6" w:rsidR="00555D06" w:rsidRPr="003721A8" w:rsidRDefault="00555D06">
      <w:pPr>
        <w:spacing w:after="0"/>
      </w:pPr>
      <w:r w:rsidRPr="003721A8">
        <w:br w:type="page"/>
      </w:r>
    </w:p>
    <w:p w14:paraId="375AAC8F" w14:textId="77777777" w:rsidR="00F54116" w:rsidRDefault="00F54116" w:rsidP="00F54116">
      <w:pPr>
        <w:pStyle w:val="Heading8"/>
      </w:pPr>
      <w:bookmarkStart w:id="336" w:name="_CRAnnexCinformative"/>
      <w:bookmarkStart w:id="337" w:name="_Toc170405619"/>
      <w:bookmarkEnd w:id="336"/>
      <w:r w:rsidRPr="003721A8">
        <w:lastRenderedPageBreak/>
        <w:t>Annex</w:t>
      </w:r>
      <w:r>
        <w:t xml:space="preserve"> </w:t>
      </w:r>
      <w:r w:rsidRPr="003721A8">
        <w:t>C (informative):</w:t>
      </w:r>
      <w:r>
        <w:br/>
        <w:t>Data model examples</w:t>
      </w:r>
      <w:bookmarkEnd w:id="337"/>
    </w:p>
    <w:p w14:paraId="2C9AC118" w14:textId="77777777" w:rsidR="00F54116" w:rsidRPr="003721A8" w:rsidRDefault="00F54116" w:rsidP="00F54116">
      <w:pPr>
        <w:pStyle w:val="Heading1"/>
      </w:pPr>
      <w:bookmarkStart w:id="338" w:name="_CRC_1"/>
      <w:bookmarkStart w:id="339" w:name="_Toc170405620"/>
      <w:bookmarkEnd w:id="338"/>
      <w:r>
        <w:t>C</w:t>
      </w:r>
      <w:r w:rsidRPr="003721A8">
        <w:t>.1</w:t>
      </w:r>
      <w:r w:rsidRPr="003721A8">
        <w:tab/>
        <w:t>General</w:t>
      </w:r>
      <w:bookmarkEnd w:id="339"/>
    </w:p>
    <w:p w14:paraId="47EE72B6" w14:textId="77777777" w:rsidR="00F54116" w:rsidRDefault="00F54116" w:rsidP="00F54116">
      <w:pPr>
        <w:keepNext/>
      </w:pPr>
      <w:r>
        <w:t>This annex contains a set of examples of the MBS User Services data model as defined in clause 4.5.</w:t>
      </w:r>
    </w:p>
    <w:p w14:paraId="21B3846A" w14:textId="77777777" w:rsidR="00F54116" w:rsidRDefault="00F54116" w:rsidP="00F54116">
      <w:pPr>
        <w:pStyle w:val="Heading1"/>
        <w:rPr>
          <w:lang w:eastAsia="zh-CN"/>
        </w:rPr>
      </w:pPr>
      <w:bookmarkStart w:id="340" w:name="_CRC_2"/>
      <w:bookmarkStart w:id="341" w:name="_Toc170405621"/>
      <w:bookmarkEnd w:id="340"/>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341"/>
    </w:p>
    <w:p w14:paraId="7EEB973E" w14:textId="77777777" w:rsidR="00F54116" w:rsidRDefault="00F54116" w:rsidP="00F54116">
      <w:pPr>
        <w:pStyle w:val="Heading2"/>
        <w:rPr>
          <w:lang w:eastAsia="zh-CN"/>
        </w:rPr>
      </w:pPr>
      <w:bookmarkStart w:id="342" w:name="_CRC_2_1"/>
      <w:bookmarkStart w:id="343" w:name="_Toc170405622"/>
      <w:bookmarkEnd w:id="342"/>
      <w:r>
        <w:rPr>
          <w:lang w:eastAsia="zh-CN"/>
        </w:rPr>
        <w:t>C.2.1</w:t>
      </w:r>
      <w:r>
        <w:rPr>
          <w:lang w:eastAsia="zh-CN"/>
        </w:rPr>
        <w:tab/>
      </w:r>
      <w:bookmarkStart w:id="344" w:name="_Hlk111195943"/>
      <w:r>
        <w:rPr>
          <w:lang w:eastAsia="zh-CN"/>
        </w:rPr>
        <w:t>DASH content distribution with push-based ingest</w:t>
      </w:r>
      <w:bookmarkEnd w:id="343"/>
      <w:bookmarkEnd w:id="344"/>
    </w:p>
    <w:p w14:paraId="2F162354" w14:textId="77777777" w:rsidR="00F54116" w:rsidRPr="00A232F3" w:rsidDel="00B77940" w:rsidRDefault="00F54116" w:rsidP="00F54116">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46AE786B" w14:textId="35FBF329" w:rsidR="002005CE" w:rsidRDefault="00FF6945" w:rsidP="00BE054E">
      <w:pPr>
        <w:pStyle w:val="TH"/>
      </w:pPr>
      <w:r w:rsidRPr="00EF7436">
        <w:rPr>
          <w:noProof/>
        </w:rPr>
        <w:drawing>
          <wp:inline distT="0" distB="0" distL="0" distR="0" wp14:anchorId="2A252861" wp14:editId="6E8ACD07">
            <wp:extent cx="4622400" cy="4734000"/>
            <wp:effectExtent l="0" t="0" r="6985" b="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80"/>
                    <a:stretch>
                      <a:fillRect/>
                    </a:stretch>
                  </pic:blipFill>
                  <pic:spPr>
                    <a:xfrm>
                      <a:off x="0" y="0"/>
                      <a:ext cx="4622400" cy="4734000"/>
                    </a:xfrm>
                    <a:prstGeom prst="rect">
                      <a:avLst/>
                    </a:prstGeom>
                  </pic:spPr>
                </pic:pic>
              </a:graphicData>
            </a:graphic>
          </wp:inline>
        </w:drawing>
      </w:r>
    </w:p>
    <w:p w14:paraId="2E4E6B34" w14:textId="77777777" w:rsidR="002005CE" w:rsidRDefault="002005CE" w:rsidP="002005CE">
      <w:pPr>
        <w:pStyle w:val="TF"/>
      </w:pPr>
      <w:bookmarkStart w:id="345" w:name="_CRFigureC_2_11"/>
      <w:r>
        <w:t xml:space="preserve">Figure </w:t>
      </w:r>
      <w:bookmarkEnd w:id="345"/>
      <w:r>
        <w:t xml:space="preserve">C.2.1-1: </w:t>
      </w:r>
      <w:r w:rsidRPr="00FB61FF">
        <w:t>DASH content distribution with push-based ingest</w:t>
      </w:r>
    </w:p>
    <w:p w14:paraId="11736490" w14:textId="77777777" w:rsidR="002005CE" w:rsidRDefault="002005CE" w:rsidP="002005CE">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12E5A468" w14:textId="77777777" w:rsidR="002005CE" w:rsidRPr="00456812" w:rsidRDefault="002005CE" w:rsidP="002005CE">
      <w:pPr>
        <w:pStyle w:val="EX"/>
        <w:keepNext/>
      </w:pPr>
      <w:r>
        <w:rPr>
          <w:lang w:val="en-US"/>
        </w:rPr>
        <w:lastRenderedPageBreak/>
        <w:t>EXAMPLE</w:t>
      </w:r>
      <w:r w:rsidRPr="00456812">
        <w:rPr>
          <w:lang w:val="en-US"/>
        </w:rPr>
        <w:t>:</w:t>
      </w:r>
    </w:p>
    <w:p w14:paraId="0EE0F72F" w14:textId="77777777" w:rsidR="002005CE" w:rsidRPr="00A90732" w:rsidRDefault="002005CE" w:rsidP="002005CE">
      <w:pPr>
        <w:pStyle w:val="EX"/>
        <w:keepNext/>
      </w:pPr>
      <w:r w:rsidRPr="00A90732">
        <w:rPr>
          <w:lang w:val="en-US"/>
        </w:rPr>
        <w:t xml:space="preserve">URL of ingested object: </w:t>
      </w:r>
      <w:r w:rsidRPr="0076226A">
        <w:rPr>
          <w:rStyle w:val="Codechar"/>
        </w:rPr>
        <w:t>https://&lt;mbstf&gt;:443/base/&lt;tmgi#1&gt;/video/segment_1000.m4s</w:t>
      </w:r>
    </w:p>
    <w:p w14:paraId="677791E6" w14:textId="77777777" w:rsidR="002005CE" w:rsidRPr="00A90732" w:rsidRDefault="002005CE" w:rsidP="002005CE">
      <w:pPr>
        <w:pStyle w:val="EX"/>
      </w:pPr>
      <w:r w:rsidRPr="00A90732">
        <w:rPr>
          <w:lang w:val="en-US"/>
        </w:rPr>
        <w:t xml:space="preserve">URL of distributed object: </w:t>
      </w:r>
      <w:r w:rsidRPr="0076226A">
        <w:rPr>
          <w:rStyle w:val="Codechar"/>
        </w:rPr>
        <w:t>https://&lt;CSP#1&gt;/srv1/video/segment_1000.m4s</w:t>
      </w:r>
    </w:p>
    <w:p w14:paraId="71251DDC" w14:textId="77777777" w:rsidR="002005CE" w:rsidRDefault="002005CE" w:rsidP="002005CE">
      <w:pPr>
        <w:keepNext/>
        <w:rPr>
          <w:lang w:val="en-US"/>
        </w:rPr>
      </w:pPr>
      <w:r>
        <w:rPr>
          <w:lang w:val="en-US"/>
        </w:rPr>
        <w:t>where:</w:t>
      </w:r>
    </w:p>
    <w:p w14:paraId="37F7840C"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2D919568"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451D707A"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1570CCEB" w14:textId="77777777" w:rsidR="002005CE" w:rsidRDefault="002005CE" w:rsidP="002005CE">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2372099F" w14:textId="77777777" w:rsidR="002005CE" w:rsidRDefault="002005CE" w:rsidP="002005CE">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68E7DFB7" w14:textId="77777777" w:rsidR="002005CE" w:rsidRDefault="002005CE" w:rsidP="002005CE">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227E7036" w14:textId="77777777" w:rsidR="002005CE" w:rsidRDefault="002005CE" w:rsidP="002005CE">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67A37D57" w14:textId="77777777" w:rsidR="002005CE" w:rsidRDefault="002005CE" w:rsidP="002005CE">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060C5584" w14:textId="77777777" w:rsidR="002005CE" w:rsidRDefault="002005CE" w:rsidP="002005CE">
      <w:pPr>
        <w:pStyle w:val="Heading2"/>
      </w:pPr>
      <w:bookmarkStart w:id="346" w:name="_CRC_2_2"/>
      <w:bookmarkStart w:id="347" w:name="_Toc170405623"/>
      <w:bookmarkEnd w:id="346"/>
      <w:r>
        <w:rPr>
          <w:lang w:eastAsia="zh-CN"/>
        </w:rPr>
        <w:lastRenderedPageBreak/>
        <w:t>C.2.2</w:t>
      </w:r>
      <w:r>
        <w:rPr>
          <w:lang w:eastAsia="zh-CN"/>
        </w:rPr>
        <w:tab/>
      </w:r>
      <w:bookmarkStart w:id="348"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347"/>
    </w:p>
    <w:bookmarkEnd w:id="348"/>
    <w:p w14:paraId="22395371" w14:textId="77777777" w:rsidR="002005CE" w:rsidDel="00FF2A17" w:rsidRDefault="002005CE" w:rsidP="00053080">
      <w:pPr>
        <w:keepNext/>
        <w:keepLines/>
      </w:pPr>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35D5C0F0" w14:textId="77777777" w:rsidR="00BF38A8" w:rsidRDefault="002005CE" w:rsidP="00FF2CFF">
      <w:pPr>
        <w:pStyle w:val="TH"/>
      </w:pPr>
      <w:r w:rsidRPr="00FF2A17">
        <w:t xml:space="preserve"> </w:t>
      </w:r>
      <w:r w:rsidR="00FF2CFF" w:rsidRPr="00EF7436">
        <w:rPr>
          <w:noProof/>
        </w:rPr>
        <w:drawing>
          <wp:inline distT="0" distB="0" distL="0" distR="0" wp14:anchorId="6549119F" wp14:editId="3F35E11F">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81"/>
                    <a:stretch>
                      <a:fillRect/>
                    </a:stretch>
                  </pic:blipFill>
                  <pic:spPr>
                    <a:xfrm>
                      <a:off x="0" y="0"/>
                      <a:ext cx="6048756" cy="3916680"/>
                    </a:xfrm>
                    <a:prstGeom prst="rect">
                      <a:avLst/>
                    </a:prstGeom>
                  </pic:spPr>
                </pic:pic>
              </a:graphicData>
            </a:graphic>
          </wp:inline>
        </w:drawing>
      </w:r>
    </w:p>
    <w:p w14:paraId="792BB25C" w14:textId="050BEED3" w:rsidR="002005CE" w:rsidRDefault="002005CE" w:rsidP="009B164A">
      <w:pPr>
        <w:pStyle w:val="TF"/>
      </w:pPr>
      <w:bookmarkStart w:id="349" w:name="_CRFigureC_2_21"/>
      <w:r>
        <w:t xml:space="preserve">Figure </w:t>
      </w:r>
      <w:bookmarkEnd w:id="349"/>
      <w:r>
        <w:t xml:space="preserve">C.2.2-1: </w:t>
      </w:r>
      <w:r w:rsidRPr="00FB61FF">
        <w:t>DASH content distribution with push-based ingest</w:t>
      </w:r>
      <w:r>
        <w:br/>
      </w:r>
      <w:r w:rsidRPr="00FB61FF">
        <w:t xml:space="preserve">using separate </w:t>
      </w:r>
      <w:r>
        <w:t>MBS Distribution</w:t>
      </w:r>
      <w:r w:rsidRPr="00FB61FF">
        <w:t xml:space="preserve"> </w:t>
      </w:r>
      <w:r>
        <w:t>S</w:t>
      </w:r>
      <w:r w:rsidRPr="00FB61FF">
        <w:t>essions for audio and video</w:t>
      </w:r>
    </w:p>
    <w:p w14:paraId="1C66616B" w14:textId="77777777" w:rsidR="002005CE" w:rsidRDefault="002005CE" w:rsidP="002005CE">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1EB4123A" w14:textId="77777777" w:rsidR="002005CE" w:rsidRDefault="002005CE" w:rsidP="002005CE">
      <w:pPr>
        <w:pStyle w:val="B1"/>
        <w:rPr>
          <w:lang w:val="en-US"/>
        </w:rPr>
      </w:pPr>
      <w:hyperlink w:history="1">
        <w:r w:rsidRPr="006B1455">
          <w:rPr>
            <w:rStyle w:val="Codechar"/>
          </w:rPr>
          <w:t>https://&lt;mbstf&gt;:443/base/&lt;tmgi#1#1&gt;/</w:t>
        </w:r>
      </w:hyperlink>
      <w:r>
        <w:rPr>
          <w:lang w:val="en-US"/>
        </w:rPr>
        <w:t xml:space="preserve"> and</w:t>
      </w:r>
    </w:p>
    <w:p w14:paraId="7D2BF210" w14:textId="77777777" w:rsidR="002005CE" w:rsidRPr="006B1455" w:rsidRDefault="002005CE" w:rsidP="002005CE">
      <w:pPr>
        <w:pStyle w:val="B1"/>
        <w:rPr>
          <w:rStyle w:val="Codechar"/>
        </w:rPr>
      </w:pPr>
      <w:r w:rsidRPr="006B1455">
        <w:rPr>
          <w:rStyle w:val="Codechar"/>
        </w:rPr>
        <w:t>https://&lt;mbstf&gt;:443/base/&lt;tmgi#1#2&gt;/</w:t>
      </w:r>
    </w:p>
    <w:p w14:paraId="19F25C75" w14:textId="77777777" w:rsidR="002005CE" w:rsidRDefault="002005CE" w:rsidP="002005CE">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D1A5BC" w14:textId="77777777" w:rsidR="002005CE" w:rsidRDefault="002005CE" w:rsidP="002005CE">
      <w:pPr>
        <w:rPr>
          <w:lang w:val="en-US"/>
        </w:rPr>
      </w:pPr>
      <w:r>
        <w:rPr>
          <w:lang w:val="en-US"/>
        </w:rPr>
        <w:t>The MBSTF uses the same unicast tunnel to inject the data into the MB-UPF at reference point Nmb9, so that the data is distributed via the same MBS Session.</w:t>
      </w:r>
    </w:p>
    <w:p w14:paraId="62CFDDBC" w14:textId="77777777" w:rsidR="002005CE" w:rsidRDefault="002005CE" w:rsidP="002005CE">
      <w:pPr>
        <w:pStyle w:val="Heading2"/>
      </w:pPr>
      <w:bookmarkStart w:id="350" w:name="_CRC_2_3"/>
      <w:bookmarkStart w:id="351" w:name="_Toc170405624"/>
      <w:bookmarkEnd w:id="350"/>
      <w:r>
        <w:lastRenderedPageBreak/>
        <w:t>C.2.3</w:t>
      </w:r>
      <w:r>
        <w:tab/>
      </w:r>
      <w:r w:rsidRPr="00456812">
        <w:t>Generic object</w:t>
      </w:r>
      <w:r>
        <w:t xml:space="preserve"> distribution</w:t>
      </w:r>
      <w:r w:rsidRPr="00456812">
        <w:t xml:space="preserve"> with push</w:t>
      </w:r>
      <w:r>
        <w:t>-based ingest</w:t>
      </w:r>
      <w:bookmarkEnd w:id="351"/>
    </w:p>
    <w:p w14:paraId="5B7A573B" w14:textId="77777777" w:rsidR="002005CE" w:rsidRPr="002327AF" w:rsidRDefault="002005CE" w:rsidP="002005CE">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87AE862" w14:textId="77777777" w:rsidR="00BF38A8" w:rsidRDefault="00FF2CFF" w:rsidP="009B164A">
      <w:pPr>
        <w:pStyle w:val="TH"/>
      </w:pPr>
      <w:r w:rsidRPr="00EF7436">
        <w:rPr>
          <w:noProof/>
        </w:rPr>
        <w:drawing>
          <wp:inline distT="0" distB="0" distL="0" distR="0" wp14:anchorId="71E4BF4A" wp14:editId="6F8B5DFC">
            <wp:extent cx="4500000" cy="4708800"/>
            <wp:effectExtent l="0" t="0" r="0" b="0"/>
            <wp:docPr id="3"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82"/>
                    <a:stretch>
                      <a:fillRect/>
                    </a:stretch>
                  </pic:blipFill>
                  <pic:spPr>
                    <a:xfrm>
                      <a:off x="0" y="0"/>
                      <a:ext cx="4500000" cy="4708800"/>
                    </a:xfrm>
                    <a:prstGeom prst="rect">
                      <a:avLst/>
                    </a:prstGeom>
                  </pic:spPr>
                </pic:pic>
              </a:graphicData>
            </a:graphic>
          </wp:inline>
        </w:drawing>
      </w:r>
    </w:p>
    <w:p w14:paraId="388DAAD8" w14:textId="2B4A9D22" w:rsidR="002005CE" w:rsidRDefault="002005CE" w:rsidP="002005CE">
      <w:pPr>
        <w:pStyle w:val="TF"/>
      </w:pPr>
      <w:bookmarkStart w:id="352" w:name="_CRFigureC_2_31"/>
      <w:r>
        <w:t xml:space="preserve">Figure </w:t>
      </w:r>
      <w:bookmarkEnd w:id="352"/>
      <w:r>
        <w:t xml:space="preserve">C.2.3-1: </w:t>
      </w:r>
      <w:r w:rsidRPr="00456812">
        <w:t>Generic object</w:t>
      </w:r>
      <w:r>
        <w:t xml:space="preserve"> distribution</w:t>
      </w:r>
      <w:r w:rsidRPr="00456812">
        <w:t xml:space="preserve"> with push</w:t>
      </w:r>
      <w:r>
        <w:t>-based ingest</w:t>
      </w:r>
    </w:p>
    <w:p w14:paraId="2DDFF19E" w14:textId="77777777" w:rsidR="002005CE" w:rsidRPr="007933D6" w:rsidRDefault="002005CE" w:rsidP="002005CE">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03450960" w14:textId="77777777" w:rsidR="002005CE" w:rsidRDefault="002005CE" w:rsidP="002005CE">
      <w:pPr>
        <w:pStyle w:val="Heading1"/>
        <w:rPr>
          <w:lang w:eastAsia="zh-CN"/>
        </w:rPr>
      </w:pPr>
      <w:bookmarkStart w:id="353" w:name="_CRC_3"/>
      <w:bookmarkStart w:id="354" w:name="_Toc170405625"/>
      <w:bookmarkEnd w:id="353"/>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354"/>
    </w:p>
    <w:p w14:paraId="0A856C96" w14:textId="77777777" w:rsidR="002005CE" w:rsidRDefault="002005CE" w:rsidP="002005CE">
      <w:pPr>
        <w:pStyle w:val="Heading2"/>
        <w:rPr>
          <w:lang w:val="en-US"/>
        </w:rPr>
      </w:pPr>
      <w:bookmarkStart w:id="355" w:name="_CRC_3_1"/>
      <w:bookmarkStart w:id="356" w:name="_Toc170405626"/>
      <w:bookmarkEnd w:id="355"/>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356"/>
    </w:p>
    <w:p w14:paraId="3BA37FA0" w14:textId="77777777" w:rsidR="002005CE" w:rsidRPr="00A232F3" w:rsidRDefault="002005CE" w:rsidP="002005CE">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0A63F263" w14:textId="0530555D" w:rsidR="002005CE" w:rsidRDefault="00FF2CFF" w:rsidP="000335D4">
      <w:pPr>
        <w:pStyle w:val="TH"/>
        <w:rPr>
          <w:lang w:val="en-US"/>
        </w:rPr>
      </w:pPr>
      <w:r w:rsidRPr="00EF7436">
        <w:rPr>
          <w:noProof/>
        </w:rPr>
        <w:drawing>
          <wp:inline distT="0" distB="0" distL="0" distR="0" wp14:anchorId="462D4BAD" wp14:editId="52BD0636">
            <wp:extent cx="3826800" cy="4626000"/>
            <wp:effectExtent l="0" t="0" r="2540" b="3175"/>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83"/>
                    <a:stretch>
                      <a:fillRect/>
                    </a:stretch>
                  </pic:blipFill>
                  <pic:spPr>
                    <a:xfrm>
                      <a:off x="0" y="0"/>
                      <a:ext cx="3826800" cy="4626000"/>
                    </a:xfrm>
                    <a:prstGeom prst="rect">
                      <a:avLst/>
                    </a:prstGeom>
                  </pic:spPr>
                </pic:pic>
              </a:graphicData>
            </a:graphic>
          </wp:inline>
        </w:drawing>
      </w:r>
    </w:p>
    <w:p w14:paraId="37567F48" w14:textId="77777777" w:rsidR="002005CE" w:rsidRDefault="002005CE" w:rsidP="002005CE">
      <w:pPr>
        <w:pStyle w:val="TF"/>
      </w:pPr>
      <w:bookmarkStart w:id="357" w:name="_CRFigureC_3_11"/>
      <w:r>
        <w:t xml:space="preserve">Figure </w:t>
      </w:r>
      <w:bookmarkEnd w:id="357"/>
      <w:r>
        <w:t xml:space="preserve">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C5DB34B" w14:textId="77777777" w:rsidR="002005CE" w:rsidRDefault="002005CE" w:rsidP="002005CE">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B3F853" w14:textId="77777777" w:rsidR="002005CE" w:rsidRPr="00456812" w:rsidRDefault="002005CE" w:rsidP="002005CE">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04A44D7" w14:textId="77777777" w:rsidR="002005CE" w:rsidRDefault="002005CE" w:rsidP="002005CE">
      <w:pPr>
        <w:pStyle w:val="Heading2"/>
      </w:pPr>
      <w:bookmarkStart w:id="358" w:name="_CRC_3_2"/>
      <w:bookmarkStart w:id="359" w:name="_Toc170405627"/>
      <w:bookmarkEnd w:id="358"/>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359"/>
    </w:p>
    <w:p w14:paraId="6C3FF141" w14:textId="77777777" w:rsidR="002005CE" w:rsidRPr="00A232F3" w:rsidRDefault="002005CE" w:rsidP="002005CE">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6C1732D6" w14:textId="0BBA2676" w:rsidR="002005CE" w:rsidRDefault="00FF2CFF" w:rsidP="000335D4">
      <w:pPr>
        <w:pStyle w:val="TH"/>
        <w:rPr>
          <w:lang w:val="en-US"/>
        </w:rPr>
      </w:pPr>
      <w:r w:rsidRPr="00EF7436">
        <w:rPr>
          <w:noProof/>
        </w:rPr>
        <w:drawing>
          <wp:inline distT="0" distB="0" distL="0" distR="0" wp14:anchorId="4DAB3FB1" wp14:editId="3DB73BCC">
            <wp:extent cx="6080760" cy="4212336"/>
            <wp:effectExtent l="0" t="0" r="0" b="0"/>
            <wp:docPr id="5" name="Picture 5">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84"/>
                    <a:stretch>
                      <a:fillRect/>
                    </a:stretch>
                  </pic:blipFill>
                  <pic:spPr>
                    <a:xfrm>
                      <a:off x="0" y="0"/>
                      <a:ext cx="6080760" cy="4212336"/>
                    </a:xfrm>
                    <a:prstGeom prst="rect">
                      <a:avLst/>
                    </a:prstGeom>
                  </pic:spPr>
                </pic:pic>
              </a:graphicData>
            </a:graphic>
          </wp:inline>
        </w:drawing>
      </w:r>
    </w:p>
    <w:p w14:paraId="51062F0E" w14:textId="77777777" w:rsidR="002005CE" w:rsidRDefault="002005CE" w:rsidP="002005CE">
      <w:pPr>
        <w:pStyle w:val="TF"/>
      </w:pPr>
      <w:bookmarkStart w:id="360" w:name="_CRFigureC_3_21"/>
      <w:r>
        <w:t xml:space="preserve">Figure </w:t>
      </w:r>
      <w:bookmarkEnd w:id="360"/>
      <w:r>
        <w:t xml:space="preserve">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75481AE7" w14:textId="77777777" w:rsidR="002005CE" w:rsidRDefault="002005CE" w:rsidP="002005CE">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6A3D028E" w14:textId="77777777" w:rsidR="002005CE" w:rsidRPr="00456812" w:rsidRDefault="002005CE" w:rsidP="002005CE">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4197FE7E" w14:textId="77777777" w:rsidR="002005CE" w:rsidRDefault="002005CE" w:rsidP="002005CE">
      <w:pPr>
        <w:pStyle w:val="Heading2"/>
        <w:rPr>
          <w:lang w:val="en-US"/>
        </w:rPr>
      </w:pPr>
      <w:bookmarkStart w:id="361" w:name="_CRC_3_3"/>
      <w:bookmarkStart w:id="362" w:name="_Toc170405628"/>
      <w:bookmarkEnd w:id="361"/>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362"/>
    </w:p>
    <w:p w14:paraId="7F0AF9BE" w14:textId="77777777" w:rsidR="002005CE" w:rsidRPr="00DE1902" w:rsidRDefault="002005CE" w:rsidP="002005CE">
      <w:pPr>
        <w:keepNext/>
      </w:pPr>
      <w:r>
        <w:rPr>
          <w:lang w:val="en-US"/>
        </w:rPr>
        <w:t>This example focuses on generic object distribution using pull-based ingest. In this case, objects are pulled into the MBSTF according to an object manifest.</w:t>
      </w:r>
    </w:p>
    <w:p w14:paraId="631BE349" w14:textId="52277C28" w:rsidR="002005CE" w:rsidRDefault="00FF2CFF" w:rsidP="000335D4">
      <w:pPr>
        <w:pStyle w:val="TH"/>
        <w:rPr>
          <w:lang w:val="en-US"/>
        </w:rPr>
      </w:pPr>
      <w:r w:rsidRPr="00EF7436">
        <w:rPr>
          <w:noProof/>
        </w:rPr>
        <w:drawing>
          <wp:inline distT="0" distB="0" distL="0" distR="0" wp14:anchorId="30B2649D" wp14:editId="46CAA8D0">
            <wp:extent cx="4042800" cy="4690800"/>
            <wp:effectExtent l="0" t="0" r="0" b="0"/>
            <wp:docPr id="8" name="Picture 8">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85"/>
                    <a:stretch>
                      <a:fillRect/>
                    </a:stretch>
                  </pic:blipFill>
                  <pic:spPr>
                    <a:xfrm>
                      <a:off x="0" y="0"/>
                      <a:ext cx="4042800" cy="4690800"/>
                    </a:xfrm>
                    <a:prstGeom prst="rect">
                      <a:avLst/>
                    </a:prstGeom>
                  </pic:spPr>
                </pic:pic>
              </a:graphicData>
            </a:graphic>
          </wp:inline>
        </w:drawing>
      </w:r>
    </w:p>
    <w:p w14:paraId="3FEB4BB3" w14:textId="77777777" w:rsidR="002005CE" w:rsidRDefault="002005CE" w:rsidP="002005CE">
      <w:pPr>
        <w:pStyle w:val="TF"/>
      </w:pPr>
      <w:bookmarkStart w:id="363" w:name="_CRFigureC_3_31"/>
      <w:r>
        <w:t xml:space="preserve">Figure </w:t>
      </w:r>
      <w:bookmarkEnd w:id="363"/>
      <w:r>
        <w:t xml:space="preserve">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64CF3709" w14:textId="77777777" w:rsidR="00FF2CFF" w:rsidRDefault="00FF2CFF" w:rsidP="00FF2CFF">
      <w:r>
        <w:t xml:space="preserve">The URL of the object manifest is provisioned by the MBS Application Provider using the </w:t>
      </w:r>
      <w:r w:rsidRPr="002633E6">
        <w:rPr>
          <w:i/>
          <w:iCs/>
        </w:rPr>
        <w:t>Object acquisition identifiers</w:t>
      </w:r>
      <w:r>
        <w:t xml:space="preserve"> parameter. The </w:t>
      </w:r>
      <w:r w:rsidRPr="00014373">
        <w:rPr>
          <w:i/>
          <w:iCs/>
        </w:rPr>
        <w:t>Operati</w:t>
      </w:r>
      <w:r>
        <w:rPr>
          <w:i/>
          <w:iCs/>
        </w:rPr>
        <w:t>ng</w:t>
      </w:r>
      <w:r w:rsidRPr="00014373">
        <w:rPr>
          <w:i/>
          <w:iCs/>
        </w:rPr>
        <w:t xml:space="preserve"> </w:t>
      </w:r>
      <w:r>
        <w:rPr>
          <w:i/>
          <w:iCs/>
        </w:rPr>
        <w:t>m</w:t>
      </w:r>
      <w:r w:rsidRPr="00014373">
        <w:rPr>
          <w:i/>
          <w:iCs/>
        </w:rPr>
        <w:t>ode</w:t>
      </w:r>
      <w:r>
        <w:t xml:space="preserve"> is here </w:t>
      </w:r>
      <w:r w:rsidRPr="00014373">
        <w:rPr>
          <w:rStyle w:val="Codechar"/>
        </w:rPr>
        <w:t>OBJECT_COLLECTION</w:t>
      </w:r>
      <w:r>
        <w:t xml:space="preserve"> and the </w:t>
      </w:r>
      <w:r w:rsidRPr="00014373">
        <w:rPr>
          <w:i/>
          <w:iCs/>
        </w:rPr>
        <w:t xml:space="preserve">Object </w:t>
      </w:r>
      <w:r>
        <w:rPr>
          <w:i/>
          <w:iCs/>
        </w:rPr>
        <w:t>a</w:t>
      </w:r>
      <w:r w:rsidRPr="00014373">
        <w:rPr>
          <w:i/>
          <w:iCs/>
        </w:rPr>
        <w:t>cquisition identifiers</w:t>
      </w:r>
      <w:r>
        <w:t xml:space="preserve"> cite a single object manifest URL to be pulled. When the </w:t>
      </w:r>
      <w:r w:rsidRPr="00014373">
        <w:rPr>
          <w:i/>
          <w:iCs/>
        </w:rPr>
        <w:t>Operatin</w:t>
      </w:r>
      <w:r>
        <w:rPr>
          <w:i/>
          <w:iCs/>
        </w:rPr>
        <w:t>g</w:t>
      </w:r>
      <w:r w:rsidRPr="00014373">
        <w:rPr>
          <w:i/>
          <w:iCs/>
        </w:rPr>
        <w:t xml:space="preserve"> </w:t>
      </w:r>
      <w:r>
        <w:rPr>
          <w:i/>
          <w:iCs/>
        </w:rPr>
        <w:t>m</w:t>
      </w:r>
      <w:r w:rsidRPr="00014373">
        <w:rPr>
          <w:i/>
          <w:iCs/>
        </w:rPr>
        <w:t>ode</w:t>
      </w:r>
      <w:r>
        <w:t xml:space="preserve"> is set to </w:t>
      </w:r>
      <w:r w:rsidRPr="00014373">
        <w:rPr>
          <w:rStyle w:val="Codechar"/>
        </w:rPr>
        <w:t>OBJECT_SINGLE</w:t>
      </w:r>
      <w:r>
        <w:t xml:space="preserve">, the </w:t>
      </w:r>
      <w:r w:rsidRPr="00014373">
        <w:rPr>
          <w:i/>
          <w:iCs/>
        </w:rPr>
        <w:t xml:space="preserve">Object </w:t>
      </w:r>
      <w:r>
        <w:rPr>
          <w:i/>
          <w:iCs/>
        </w:rPr>
        <w:t>a</w:t>
      </w:r>
      <w:r w:rsidRPr="00014373">
        <w:rPr>
          <w:i/>
          <w:iCs/>
        </w:rPr>
        <w:t>cquisition identifiers</w:t>
      </w:r>
      <w:r>
        <w:t xml:space="preserve"> cite the object URLs directly.</w:t>
      </w:r>
    </w:p>
    <w:p w14:paraId="7C7F397F" w14:textId="77777777" w:rsidR="00FF2CFF" w:rsidRPr="007933D6" w:rsidRDefault="00FF2CFF" w:rsidP="00FF2CFF">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56CC9E61" w14:textId="77777777" w:rsidR="002005CE" w:rsidRDefault="002005CE" w:rsidP="002005CE">
      <w:pPr>
        <w:pStyle w:val="Heading1"/>
        <w:rPr>
          <w:lang w:eastAsia="zh-CN"/>
        </w:rPr>
      </w:pPr>
      <w:bookmarkStart w:id="364" w:name="_CRC_4"/>
      <w:bookmarkStart w:id="365" w:name="_Toc170405629"/>
      <w:bookmarkEnd w:id="364"/>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365"/>
    </w:p>
    <w:p w14:paraId="02E4C7BC" w14:textId="77777777" w:rsidR="002005CE" w:rsidRDefault="002005CE" w:rsidP="002005CE">
      <w:pPr>
        <w:pStyle w:val="Heading2"/>
        <w:rPr>
          <w:lang w:eastAsia="zh-CN"/>
        </w:rPr>
      </w:pPr>
      <w:bookmarkStart w:id="366" w:name="_CRC_4_1"/>
      <w:bookmarkStart w:id="367" w:name="_Toc170405630"/>
      <w:bookmarkEnd w:id="366"/>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367"/>
    </w:p>
    <w:p w14:paraId="1DCF1845" w14:textId="77777777" w:rsidR="002005CE" w:rsidRPr="00DE1902" w:rsidRDefault="002005CE" w:rsidP="002005CE">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525D0183" w14:textId="77777777" w:rsidR="00BF38A8" w:rsidRDefault="00FF2CFF" w:rsidP="009B164A">
      <w:pPr>
        <w:pStyle w:val="TH"/>
      </w:pPr>
      <w:r w:rsidRPr="00EF7436">
        <w:rPr>
          <w:noProof/>
        </w:rPr>
        <w:drawing>
          <wp:inline distT="0" distB="0" distL="0" distR="0" wp14:anchorId="0BCC8EFB" wp14:editId="4195EA08">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p>
    <w:p w14:paraId="11DB3C59" w14:textId="251FDC8E" w:rsidR="002005CE" w:rsidRDefault="002005CE" w:rsidP="002005CE">
      <w:pPr>
        <w:pStyle w:val="TF"/>
      </w:pPr>
      <w:bookmarkStart w:id="368" w:name="_CRFigureC_4_11"/>
      <w:r>
        <w:t xml:space="preserve">Figure </w:t>
      </w:r>
      <w:bookmarkEnd w:id="368"/>
      <w:r>
        <w:t xml:space="preserve">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22A6D7AF" w14:textId="77777777" w:rsidR="002005CE" w:rsidRDefault="002005CE" w:rsidP="002005CE">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75AD14A3" w14:textId="77777777" w:rsidR="002005CE" w:rsidRDefault="002005CE" w:rsidP="002005CE">
      <w:pPr>
        <w:rPr>
          <w:lang w:val="en-US"/>
        </w:rPr>
      </w:pPr>
      <w:r>
        <w:rPr>
          <w:lang w:val="en-US"/>
        </w:rPr>
        <w:t>The MBSF provisions a different MBS Session in the MB-SMF for each MBS Distribution Session and arranges for the user plane traffic of each one to be distributed to the correct MBS Service Area.</w:t>
      </w:r>
    </w:p>
    <w:p w14:paraId="0BFD96AC" w14:textId="77777777" w:rsidR="002005CE" w:rsidRDefault="002005CE" w:rsidP="002005CE">
      <w:pPr>
        <w:rPr>
          <w:lang w:val="en-US"/>
        </w:rPr>
      </w:pPr>
      <w:r>
        <w:rPr>
          <w:lang w:val="en-US"/>
        </w:rPr>
        <w:t>The MBSTF uses a separate tunnel to inject the MBS data for each MBS Distribution Session into the MB-UPF.</w:t>
      </w:r>
    </w:p>
    <w:p w14:paraId="1A89F5DD" w14:textId="77777777" w:rsidR="002005CE" w:rsidRDefault="002005CE" w:rsidP="002005CE">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39A9EDA9" w14:textId="77777777" w:rsidR="002005CE" w:rsidRDefault="002005CE" w:rsidP="002005CE">
      <w:pPr>
        <w:pStyle w:val="Heading2"/>
        <w:rPr>
          <w:lang w:val="en-US"/>
        </w:rPr>
      </w:pPr>
      <w:bookmarkStart w:id="369" w:name="_CRC_4_2"/>
      <w:bookmarkStart w:id="370" w:name="_Toc170405631"/>
      <w:bookmarkEnd w:id="369"/>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370"/>
    </w:p>
    <w:p w14:paraId="470F4615" w14:textId="77777777" w:rsidR="002005CE" w:rsidRPr="00DE1902" w:rsidRDefault="002005CE" w:rsidP="002005CE">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17089829" w14:textId="77777777" w:rsidR="00BF38A8" w:rsidRDefault="00FF2CFF" w:rsidP="009B164A">
      <w:pPr>
        <w:pStyle w:val="TH"/>
      </w:pPr>
      <w:r w:rsidRPr="00EF7436">
        <w:rPr>
          <w:noProof/>
        </w:rPr>
        <w:drawing>
          <wp:inline distT="0" distB="0" distL="0" distR="0" wp14:anchorId="105948D1" wp14:editId="4C4B3724">
            <wp:extent cx="6120765" cy="4229100"/>
            <wp:effectExtent l="0" t="0" r="0" b="0"/>
            <wp:docPr id="10" name="Picture 10">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87"/>
                    <a:stretch>
                      <a:fillRect/>
                    </a:stretch>
                  </pic:blipFill>
                  <pic:spPr>
                    <a:xfrm>
                      <a:off x="0" y="0"/>
                      <a:ext cx="6120765" cy="4229100"/>
                    </a:xfrm>
                    <a:prstGeom prst="rect">
                      <a:avLst/>
                    </a:prstGeom>
                  </pic:spPr>
                </pic:pic>
              </a:graphicData>
            </a:graphic>
          </wp:inline>
        </w:drawing>
      </w:r>
    </w:p>
    <w:p w14:paraId="1DE42A34" w14:textId="110F67AA" w:rsidR="002005CE" w:rsidRDefault="002005CE" w:rsidP="002005CE">
      <w:pPr>
        <w:pStyle w:val="TF"/>
      </w:pPr>
      <w:bookmarkStart w:id="371" w:name="_CRFigureC_4_21"/>
      <w:r>
        <w:t xml:space="preserve">Figure </w:t>
      </w:r>
      <w:bookmarkEnd w:id="371"/>
      <w:r>
        <w:t xml:space="preserve">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5533DA5E" w14:textId="77777777" w:rsidR="002005CE" w:rsidRDefault="002005CE" w:rsidP="002005CE">
      <w:pPr>
        <w:spacing w:before="360"/>
      </w:pPr>
      <w:r>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43925642" w14:textId="77777777" w:rsidR="00F54116" w:rsidRDefault="00F54116" w:rsidP="00053080">
      <w:r>
        <w:br w:type="page"/>
      </w:r>
    </w:p>
    <w:p w14:paraId="0635E566" w14:textId="6F72184A" w:rsidR="00080512" w:rsidRPr="003721A8" w:rsidRDefault="00555D06" w:rsidP="00CC1675">
      <w:pPr>
        <w:pStyle w:val="Heading8"/>
      </w:pPr>
      <w:bookmarkStart w:id="372" w:name="_CRAnnexDinformative"/>
      <w:bookmarkStart w:id="373" w:name="_Toc170405632"/>
      <w:bookmarkEnd w:id="372"/>
      <w:r w:rsidRPr="003721A8">
        <w:lastRenderedPageBreak/>
        <w:t>Annex</w:t>
      </w:r>
      <w:r w:rsidR="009608EB">
        <w:t xml:space="preserve"> </w:t>
      </w:r>
      <w:r w:rsidR="00F54116">
        <w:t>D</w:t>
      </w:r>
      <w:r w:rsidR="00F54116" w:rsidRPr="003721A8">
        <w:t xml:space="preserve"> </w:t>
      </w:r>
      <w:r w:rsidRPr="003721A8">
        <w:t>(informative):</w:t>
      </w:r>
      <w:r w:rsidRPr="003721A8">
        <w:br/>
      </w:r>
      <w:r w:rsidR="00080512" w:rsidRPr="003721A8">
        <w:t>Change history</w:t>
      </w:r>
      <w:bookmarkEnd w:id="373"/>
    </w:p>
    <w:tbl>
      <w:tblPr>
        <w:tblW w:w="9642"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1"/>
        <w:gridCol w:w="996"/>
        <w:gridCol w:w="992"/>
        <w:gridCol w:w="567"/>
        <w:gridCol w:w="426"/>
        <w:gridCol w:w="425"/>
        <w:gridCol w:w="4727"/>
        <w:gridCol w:w="708"/>
      </w:tblGrid>
      <w:tr w:rsidR="003C3971" w:rsidRPr="003721A8" w14:paraId="475D2272" w14:textId="77777777" w:rsidTr="00B54D4A">
        <w:trPr>
          <w:cantSplit/>
        </w:trPr>
        <w:tc>
          <w:tcPr>
            <w:tcW w:w="9642" w:type="dxa"/>
            <w:gridSpan w:val="8"/>
            <w:tcBorders>
              <w:bottom w:val="single" w:sz="4" w:space="0" w:color="auto"/>
            </w:tcBorders>
            <w:shd w:val="solid" w:color="FFFFFF" w:fill="auto"/>
          </w:tcPr>
          <w:p w14:paraId="1FE24AD2" w14:textId="77777777" w:rsidR="003C3971" w:rsidRPr="003721A8" w:rsidRDefault="003C3971" w:rsidP="00C72833">
            <w:pPr>
              <w:pStyle w:val="TAL"/>
              <w:jc w:val="center"/>
              <w:rPr>
                <w:b/>
                <w:sz w:val="16"/>
              </w:rPr>
            </w:pPr>
            <w:bookmarkStart w:id="374" w:name="historyclause"/>
            <w:bookmarkEnd w:id="374"/>
            <w:r w:rsidRPr="003721A8">
              <w:rPr>
                <w:b/>
              </w:rPr>
              <w:t>Change history</w:t>
            </w:r>
          </w:p>
        </w:tc>
      </w:tr>
      <w:tr w:rsidR="003C3971" w:rsidRPr="003721A8" w14:paraId="72FDEAE3" w14:textId="77777777" w:rsidTr="00B54D4A">
        <w:tc>
          <w:tcPr>
            <w:tcW w:w="801" w:type="dxa"/>
            <w:tcBorders>
              <w:top w:val="single" w:sz="4" w:space="0" w:color="auto"/>
              <w:left w:val="single" w:sz="4" w:space="0" w:color="auto"/>
              <w:bottom w:val="single" w:sz="4" w:space="0" w:color="auto"/>
              <w:right w:val="single" w:sz="4" w:space="0" w:color="auto"/>
            </w:tcBorders>
            <w:shd w:val="pct10" w:color="auto" w:fill="FFFFFF"/>
          </w:tcPr>
          <w:p w14:paraId="5AFF462E" w14:textId="77777777" w:rsidR="003C3971" w:rsidRPr="003721A8" w:rsidRDefault="003C3971" w:rsidP="00C72833">
            <w:pPr>
              <w:pStyle w:val="TAL"/>
              <w:rPr>
                <w:b/>
                <w:sz w:val="16"/>
              </w:rPr>
            </w:pPr>
            <w:r w:rsidRPr="003721A8">
              <w:rPr>
                <w:b/>
                <w:sz w:val="16"/>
              </w:rPr>
              <w:t>Date</w:t>
            </w: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0E343997" w14:textId="77777777" w:rsidR="003C3971" w:rsidRPr="003721A8" w:rsidRDefault="00DF2B1F" w:rsidP="00C72833">
            <w:pPr>
              <w:pStyle w:val="TAL"/>
              <w:rPr>
                <w:b/>
                <w:sz w:val="16"/>
              </w:rPr>
            </w:pPr>
            <w:r w:rsidRPr="003721A8">
              <w:rPr>
                <w:b/>
                <w:sz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4921865" w14:textId="77777777" w:rsidR="003C3971" w:rsidRPr="003721A8" w:rsidRDefault="003C3971" w:rsidP="00DF2B1F">
            <w:pPr>
              <w:pStyle w:val="TAL"/>
              <w:rPr>
                <w:b/>
                <w:sz w:val="16"/>
              </w:rPr>
            </w:pPr>
            <w:r w:rsidRPr="003721A8">
              <w:rPr>
                <w:b/>
                <w:sz w:val="16"/>
              </w:rPr>
              <w:t>TDoc</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73BE998E" w14:textId="77777777" w:rsidR="003C3971" w:rsidRPr="003721A8" w:rsidRDefault="003C3971" w:rsidP="00C72833">
            <w:pPr>
              <w:pStyle w:val="TAL"/>
              <w:rPr>
                <w:b/>
                <w:sz w:val="16"/>
              </w:rPr>
            </w:pPr>
            <w:r w:rsidRPr="003721A8">
              <w:rPr>
                <w:b/>
                <w:sz w:val="16"/>
              </w:rPr>
              <w:t>CR</w:t>
            </w:r>
          </w:p>
        </w:tc>
        <w:tc>
          <w:tcPr>
            <w:tcW w:w="426" w:type="dxa"/>
            <w:tcBorders>
              <w:top w:val="single" w:sz="4" w:space="0" w:color="auto"/>
              <w:left w:val="single" w:sz="4" w:space="0" w:color="auto"/>
              <w:bottom w:val="single" w:sz="4" w:space="0" w:color="auto"/>
              <w:right w:val="single" w:sz="4" w:space="0" w:color="auto"/>
            </w:tcBorders>
            <w:shd w:val="pct10" w:color="auto" w:fill="FFFFFF"/>
          </w:tcPr>
          <w:p w14:paraId="7215C5A2" w14:textId="77777777" w:rsidR="003C3971" w:rsidRPr="003721A8" w:rsidRDefault="003C3971" w:rsidP="00C72833">
            <w:pPr>
              <w:pStyle w:val="TAL"/>
              <w:rPr>
                <w:b/>
                <w:sz w:val="16"/>
              </w:rPr>
            </w:pPr>
            <w:r w:rsidRPr="003721A8">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84BCB2B" w14:textId="77777777" w:rsidR="003C3971" w:rsidRPr="003721A8" w:rsidRDefault="003C3971" w:rsidP="00C72833">
            <w:pPr>
              <w:pStyle w:val="TAL"/>
              <w:rPr>
                <w:b/>
                <w:sz w:val="16"/>
              </w:rPr>
            </w:pPr>
            <w:r w:rsidRPr="003721A8">
              <w:rPr>
                <w:b/>
                <w:sz w:val="16"/>
              </w:rPr>
              <w:t>Cat</w:t>
            </w:r>
          </w:p>
        </w:tc>
        <w:tc>
          <w:tcPr>
            <w:tcW w:w="4727" w:type="dxa"/>
            <w:tcBorders>
              <w:top w:val="single" w:sz="4" w:space="0" w:color="auto"/>
              <w:left w:val="single" w:sz="4" w:space="0" w:color="auto"/>
              <w:bottom w:val="single" w:sz="4" w:space="0" w:color="auto"/>
              <w:right w:val="single" w:sz="4" w:space="0" w:color="auto"/>
            </w:tcBorders>
            <w:shd w:val="pct10" w:color="auto" w:fill="FFFFFF"/>
          </w:tcPr>
          <w:p w14:paraId="1EBDF914" w14:textId="77777777" w:rsidR="003C3971" w:rsidRPr="003721A8" w:rsidRDefault="003C3971" w:rsidP="00C72833">
            <w:pPr>
              <w:pStyle w:val="TAL"/>
              <w:rPr>
                <w:b/>
                <w:sz w:val="16"/>
              </w:rPr>
            </w:pPr>
            <w:r w:rsidRPr="003721A8">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909408A" w14:textId="77777777" w:rsidR="003C3971" w:rsidRPr="003721A8" w:rsidRDefault="003C3971" w:rsidP="00C72833">
            <w:pPr>
              <w:pStyle w:val="TAL"/>
              <w:rPr>
                <w:b/>
                <w:sz w:val="16"/>
              </w:rPr>
            </w:pPr>
            <w:r w:rsidRPr="003721A8">
              <w:rPr>
                <w:b/>
                <w:sz w:val="16"/>
              </w:rPr>
              <w:t>New vers</w:t>
            </w:r>
            <w:r w:rsidR="00DF2B1F" w:rsidRPr="003721A8">
              <w:rPr>
                <w:b/>
                <w:sz w:val="16"/>
              </w:rPr>
              <w:t>ion</w:t>
            </w:r>
          </w:p>
        </w:tc>
      </w:tr>
      <w:tr w:rsidR="003C3971" w:rsidRPr="003721A8" w14:paraId="365739E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228F0F1" w14:textId="5E851DCA" w:rsidR="003C3971" w:rsidRPr="003721A8" w:rsidRDefault="00E93B58" w:rsidP="00C72833">
            <w:pPr>
              <w:pStyle w:val="TAC"/>
              <w:rPr>
                <w:sz w:val="16"/>
                <w:szCs w:val="16"/>
              </w:rPr>
            </w:pPr>
            <w:r w:rsidRPr="003721A8">
              <w:rPr>
                <w:sz w:val="16"/>
                <w:szCs w:val="16"/>
              </w:rPr>
              <w:t>2021-0</w:t>
            </w:r>
            <w:r w:rsidR="00FC2E44" w:rsidRPr="003721A8">
              <w:rPr>
                <w:sz w:val="16"/>
                <w:szCs w:val="16"/>
              </w:rPr>
              <w:t>7</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7B0055F" w14:textId="33D4B243" w:rsidR="00FC2E44" w:rsidRPr="003721A8" w:rsidRDefault="00FC2E44" w:rsidP="00FC2E44">
            <w:pPr>
              <w:pStyle w:val="TAC"/>
              <w:rPr>
                <w:sz w:val="16"/>
                <w:szCs w:val="16"/>
              </w:rPr>
            </w:pPr>
            <w:r w:rsidRPr="003721A8">
              <w:rPr>
                <w:sz w:val="16"/>
                <w:szCs w:val="16"/>
              </w:rPr>
              <w:t>Post-SA4#114-e ad hoc</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CAF3B7" w14:textId="618B0013" w:rsidR="003C3971" w:rsidRPr="003721A8" w:rsidRDefault="00FC2E44" w:rsidP="00C72833">
            <w:pPr>
              <w:pStyle w:val="TAC"/>
              <w:rPr>
                <w:sz w:val="16"/>
                <w:szCs w:val="16"/>
              </w:rPr>
            </w:pPr>
            <w:r w:rsidRPr="003721A8">
              <w:rPr>
                <w:sz w:val="16"/>
                <w:szCs w:val="16"/>
              </w:rPr>
              <w:t>S4aI211206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F48407" w14:textId="77777777" w:rsidR="003C3971" w:rsidRPr="003721A8" w:rsidRDefault="003C3971"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979E480" w14:textId="77777777" w:rsidR="003C3971" w:rsidRPr="003721A8" w:rsidRDefault="003C3971"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3FC1F7" w14:textId="77777777" w:rsidR="003C3971" w:rsidRPr="003721A8" w:rsidRDefault="003C3971"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D00F4CC" w14:textId="015436C9" w:rsidR="003C3971" w:rsidRPr="003721A8" w:rsidRDefault="00E93B58" w:rsidP="00C72833">
            <w:pPr>
              <w:pStyle w:val="TAL"/>
              <w:rPr>
                <w:sz w:val="16"/>
                <w:szCs w:val="16"/>
              </w:rPr>
            </w:pPr>
            <w:r w:rsidRPr="003721A8">
              <w:rPr>
                <w:sz w:val="16"/>
                <w:szCs w:val="16"/>
              </w:rPr>
              <w:t>Initial skeleton document.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BC2EAC" w14:textId="7C46DB2E" w:rsidR="003C3971" w:rsidRPr="003721A8" w:rsidRDefault="00E93B58" w:rsidP="00C72833">
            <w:pPr>
              <w:pStyle w:val="TAC"/>
              <w:rPr>
                <w:sz w:val="16"/>
                <w:szCs w:val="16"/>
              </w:rPr>
            </w:pPr>
            <w:r w:rsidRPr="003721A8">
              <w:rPr>
                <w:sz w:val="16"/>
                <w:szCs w:val="16"/>
              </w:rPr>
              <w:t>0.</w:t>
            </w:r>
            <w:r w:rsidR="005B1AE1" w:rsidRPr="003721A8">
              <w:rPr>
                <w:sz w:val="16"/>
                <w:szCs w:val="16"/>
              </w:rPr>
              <w:t>0.</w:t>
            </w:r>
            <w:r w:rsidRPr="003721A8">
              <w:rPr>
                <w:sz w:val="16"/>
                <w:szCs w:val="16"/>
              </w:rPr>
              <w:t>1</w:t>
            </w:r>
          </w:p>
        </w:tc>
      </w:tr>
      <w:tr w:rsidR="00FC2E44" w:rsidRPr="003721A8" w14:paraId="0B38216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32C3CCF" w14:textId="5ADBB9CE" w:rsidR="00FC2E44" w:rsidRPr="003721A8" w:rsidRDefault="00FC2E44" w:rsidP="00C72833">
            <w:pPr>
              <w:pStyle w:val="TAC"/>
              <w:rPr>
                <w:sz w:val="16"/>
                <w:szCs w:val="16"/>
              </w:rPr>
            </w:pPr>
            <w:r w:rsidRPr="003721A8">
              <w:rPr>
                <w:sz w:val="16"/>
                <w:szCs w:val="16"/>
              </w:rPr>
              <w:t>2021-08</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325B288" w14:textId="4AB40CA6" w:rsidR="00FC2E44" w:rsidRPr="003721A8" w:rsidRDefault="00FC2E44" w:rsidP="00C72833">
            <w:pPr>
              <w:pStyle w:val="TAC"/>
              <w:rPr>
                <w:sz w:val="16"/>
                <w:szCs w:val="16"/>
              </w:rPr>
            </w:pPr>
            <w:r w:rsidRPr="003721A8">
              <w:rPr>
                <w:sz w:val="16"/>
                <w:szCs w:val="16"/>
              </w:rPr>
              <w:t>SA4#115-e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83EE35F" w14:textId="39DBF7CB" w:rsidR="00FC2E44" w:rsidRPr="003721A8" w:rsidRDefault="00FB376A" w:rsidP="00C72833">
            <w:pPr>
              <w:pStyle w:val="TAC"/>
              <w:rPr>
                <w:sz w:val="16"/>
                <w:szCs w:val="16"/>
              </w:rPr>
            </w:pPr>
            <w:r w:rsidRPr="003721A8">
              <w:rPr>
                <w:sz w:val="16"/>
                <w:szCs w:val="16"/>
              </w:rPr>
              <w:t>S4-211270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A596CB" w14:textId="77777777" w:rsidR="00FC2E44" w:rsidRPr="003721A8" w:rsidRDefault="00FC2E44"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E96B712" w14:textId="77777777" w:rsidR="00FC2E44" w:rsidRPr="003721A8" w:rsidRDefault="00FC2E44"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FA18C2" w14:textId="77777777" w:rsidR="00FC2E44" w:rsidRPr="003721A8" w:rsidRDefault="00FC2E44"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394C7FB" w14:textId="7C52A9A2" w:rsidR="00FC2E44" w:rsidRPr="003721A8" w:rsidRDefault="00FB376A" w:rsidP="00C72833">
            <w:pPr>
              <w:pStyle w:val="TAL"/>
              <w:rPr>
                <w:sz w:val="16"/>
                <w:szCs w:val="16"/>
              </w:rPr>
            </w:pPr>
            <w:r w:rsidRPr="003721A8">
              <w:rPr>
                <w:sz w:val="16"/>
                <w:szCs w:val="16"/>
              </w:rPr>
              <w:t>Implemented agreements at SA4#115-e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8CB9D" w14:textId="6246C3BB" w:rsidR="00FC2E44" w:rsidRPr="003721A8" w:rsidRDefault="00FC2E44" w:rsidP="00C72833">
            <w:pPr>
              <w:pStyle w:val="TAC"/>
              <w:rPr>
                <w:sz w:val="16"/>
                <w:szCs w:val="16"/>
              </w:rPr>
            </w:pPr>
            <w:r w:rsidRPr="003721A8">
              <w:rPr>
                <w:sz w:val="16"/>
                <w:szCs w:val="16"/>
              </w:rPr>
              <w:t>0.1.0</w:t>
            </w:r>
          </w:p>
        </w:tc>
      </w:tr>
      <w:tr w:rsidR="0050505A" w:rsidRPr="003721A8" w14:paraId="605360D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D505BA" w14:textId="037344C5" w:rsidR="0050505A" w:rsidRPr="003721A8" w:rsidRDefault="0050505A" w:rsidP="00C72833">
            <w:pPr>
              <w:pStyle w:val="TAC"/>
              <w:rPr>
                <w:sz w:val="16"/>
                <w:szCs w:val="16"/>
              </w:rPr>
            </w:pPr>
            <w:r w:rsidRPr="003721A8">
              <w:rPr>
                <w:sz w:val="16"/>
                <w:szCs w:val="16"/>
              </w:rPr>
              <w:t>2021-11</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A4985B1" w14:textId="43D10BF8" w:rsidR="0050505A" w:rsidRPr="003721A8" w:rsidRDefault="0050505A" w:rsidP="00C72833">
            <w:pPr>
              <w:pStyle w:val="TAC"/>
              <w:rPr>
                <w:sz w:val="16"/>
                <w:szCs w:val="16"/>
              </w:rPr>
            </w:pPr>
            <w:r w:rsidRPr="003721A8">
              <w:rPr>
                <w:sz w:val="16"/>
                <w:szCs w:val="16"/>
              </w:rPr>
              <w:t>SA4#116-e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19A97F7" w14:textId="5DAB25F0" w:rsidR="00C00608" w:rsidRPr="003721A8" w:rsidRDefault="00C42F5C" w:rsidP="00C72833">
            <w:pPr>
              <w:pStyle w:val="TAC"/>
              <w:rPr>
                <w:sz w:val="16"/>
                <w:szCs w:val="16"/>
              </w:rPr>
            </w:pPr>
            <w:r w:rsidRPr="003721A8">
              <w:rPr>
                <w:sz w:val="16"/>
                <w:szCs w:val="16"/>
              </w:rPr>
              <w:t>S4-211663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4AF35" w14:textId="77777777" w:rsidR="0050505A" w:rsidRPr="003721A8" w:rsidRDefault="0050505A"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E823AE1" w14:textId="77777777" w:rsidR="0050505A" w:rsidRPr="003721A8" w:rsidRDefault="0050505A"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198D2D" w14:textId="77777777" w:rsidR="0050505A" w:rsidRPr="003721A8" w:rsidRDefault="0050505A"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35E1280" w14:textId="77777777" w:rsidR="00C42F5C" w:rsidRPr="003721A8" w:rsidRDefault="00C42F5C" w:rsidP="00C42F5C">
            <w:pPr>
              <w:pStyle w:val="TAL"/>
              <w:rPr>
                <w:sz w:val="16"/>
                <w:szCs w:val="16"/>
              </w:rPr>
            </w:pPr>
            <w:r w:rsidRPr="003721A8">
              <w:rPr>
                <w:sz w:val="16"/>
                <w:szCs w:val="16"/>
              </w:rPr>
              <w:t>Implemented agreements at SA4#115-e:</w:t>
            </w:r>
          </w:p>
          <w:p w14:paraId="02403C2E" w14:textId="77777777" w:rsidR="00EA1BBB" w:rsidRPr="003721A8" w:rsidRDefault="00EA1BBB" w:rsidP="00EA1BBB">
            <w:pPr>
              <w:pStyle w:val="TAL"/>
              <w:ind w:left="247" w:hanging="141"/>
              <w:rPr>
                <w:sz w:val="16"/>
                <w:szCs w:val="16"/>
              </w:rPr>
            </w:pPr>
            <w:r w:rsidRPr="003721A8">
              <w:rPr>
                <w:sz w:val="16"/>
                <w:szCs w:val="16"/>
              </w:rPr>
              <w:t>S4-211588: Service/session model and high-level procedures.</w:t>
            </w:r>
          </w:p>
          <w:p w14:paraId="7D1A2448" w14:textId="1003F0F9" w:rsidR="0050505A" w:rsidRPr="003721A8" w:rsidRDefault="00C42F5C" w:rsidP="00EA1BBB">
            <w:pPr>
              <w:pStyle w:val="TAL"/>
              <w:ind w:left="247" w:hanging="141"/>
              <w:rPr>
                <w:sz w:val="16"/>
                <w:szCs w:val="16"/>
              </w:rPr>
            </w:pPr>
            <w:r w:rsidRPr="003721A8">
              <w:rPr>
                <w:sz w:val="16"/>
                <w:szCs w:val="16"/>
              </w:rPr>
              <w:t xml:space="preserve">S4-211597: </w:t>
            </w:r>
            <w:r w:rsidR="00FA1898" w:rsidRPr="003721A8">
              <w:rPr>
                <w:sz w:val="16"/>
                <w:szCs w:val="16"/>
              </w:rPr>
              <w:t>Reference architecture and reference points.</w:t>
            </w:r>
          </w:p>
          <w:p w14:paraId="6143D2C5" w14:textId="100F8D96" w:rsidR="00C42F5C" w:rsidRPr="003721A8" w:rsidRDefault="00C42F5C" w:rsidP="00C42F5C">
            <w:pPr>
              <w:pStyle w:val="TAL"/>
              <w:ind w:left="247" w:hanging="141"/>
              <w:rPr>
                <w:sz w:val="16"/>
                <w:szCs w:val="16"/>
              </w:rPr>
            </w:pPr>
            <w:r w:rsidRPr="003721A8">
              <w:rPr>
                <w:sz w:val="16"/>
                <w:szCs w:val="16"/>
              </w:rPr>
              <w:t xml:space="preserve">S4-211657: </w:t>
            </w:r>
            <w:r w:rsidR="00E00BF9" w:rsidRPr="003721A8">
              <w:rPr>
                <w:sz w:val="16"/>
                <w:szCs w:val="16"/>
              </w:rPr>
              <w:t>Definitions of functional entities.</w:t>
            </w:r>
          </w:p>
          <w:p w14:paraId="55388A5D" w14:textId="5E9443D3" w:rsidR="00DD0F88" w:rsidRPr="003721A8" w:rsidRDefault="00C42F5C" w:rsidP="00C42F5C">
            <w:pPr>
              <w:pStyle w:val="TAL"/>
              <w:ind w:left="247" w:hanging="141"/>
              <w:rPr>
                <w:sz w:val="16"/>
                <w:szCs w:val="16"/>
              </w:rPr>
            </w:pPr>
            <w:r w:rsidRPr="003721A8">
              <w:rPr>
                <w:sz w:val="16"/>
                <w:szCs w:val="16"/>
              </w:rPr>
              <w:t xml:space="preserve">S4-211661: </w:t>
            </w:r>
            <w:r w:rsidR="00DD0F88" w:rsidRPr="003721A8">
              <w:rPr>
                <w:sz w:val="16"/>
                <w:szCs w:val="16"/>
              </w:rPr>
              <w:t>Definitions of two distribution methods.</w:t>
            </w:r>
          </w:p>
          <w:p w14:paraId="4049BD1B" w14:textId="0F176B0F" w:rsidR="00EA1BBB" w:rsidRPr="003721A8" w:rsidRDefault="00C42F5C" w:rsidP="00EA1BBB">
            <w:pPr>
              <w:pStyle w:val="TAL"/>
              <w:ind w:left="247" w:hanging="141"/>
            </w:pPr>
            <w:r w:rsidRPr="003721A8">
              <w:rPr>
                <w:sz w:val="16"/>
                <w:szCs w:val="16"/>
              </w:rPr>
              <w:t xml:space="preserve">S4-211662: </w:t>
            </w:r>
            <w:r w:rsidR="00C00608" w:rsidRPr="003721A8">
              <w:rPr>
                <w:sz w:val="16"/>
                <w:szCs w:val="16"/>
              </w:rPr>
              <w:t>Collaboration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E892C4" w14:textId="036BA450" w:rsidR="0050505A" w:rsidRPr="003721A8" w:rsidRDefault="0050505A" w:rsidP="00C72833">
            <w:pPr>
              <w:pStyle w:val="TAC"/>
              <w:rPr>
                <w:sz w:val="16"/>
                <w:szCs w:val="16"/>
              </w:rPr>
            </w:pPr>
            <w:r w:rsidRPr="003721A8">
              <w:rPr>
                <w:sz w:val="16"/>
                <w:szCs w:val="16"/>
              </w:rPr>
              <w:t>0.2.0</w:t>
            </w:r>
          </w:p>
        </w:tc>
      </w:tr>
      <w:tr w:rsidR="003A6AEB" w:rsidRPr="003721A8" w14:paraId="436B404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7A71B3D" w14:textId="19F561BD" w:rsidR="003A6AEB" w:rsidRPr="003721A8" w:rsidRDefault="003A6AEB" w:rsidP="00C72833">
            <w:pPr>
              <w:pStyle w:val="TAC"/>
              <w:rPr>
                <w:sz w:val="16"/>
                <w:szCs w:val="16"/>
              </w:rPr>
            </w:pPr>
            <w:r w:rsidRPr="003721A8">
              <w:rPr>
                <w:sz w:val="16"/>
                <w:szCs w:val="16"/>
              </w:rPr>
              <w:t>2021-12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0CCD1B9" w14:textId="48D93617" w:rsidR="003A6AEB" w:rsidRPr="003721A8" w:rsidRDefault="003A6AEB" w:rsidP="00C72833">
            <w:pPr>
              <w:pStyle w:val="TAC"/>
              <w:rPr>
                <w:sz w:val="16"/>
                <w:szCs w:val="16"/>
              </w:rPr>
            </w:pPr>
            <w:r w:rsidRPr="003721A8">
              <w:rPr>
                <w:sz w:val="16"/>
                <w:szCs w:val="16"/>
              </w:rPr>
              <w:t>SA#94-e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C966287" w14:textId="79AF13A7" w:rsidR="003A6AEB" w:rsidRPr="003721A8" w:rsidRDefault="003A6AEB" w:rsidP="00C72833">
            <w:pPr>
              <w:pStyle w:val="TAC"/>
              <w:rPr>
                <w:sz w:val="16"/>
                <w:szCs w:val="16"/>
              </w:rPr>
            </w:pPr>
            <w:r w:rsidRPr="003721A8">
              <w:rPr>
                <w:sz w:val="16"/>
                <w:szCs w:val="16"/>
              </w:rPr>
              <w:t>SP-211343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4E90FC" w14:textId="77777777" w:rsidR="003A6AEB" w:rsidRPr="003721A8" w:rsidRDefault="003A6AEB"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11CF95F" w14:textId="77777777" w:rsidR="003A6AEB" w:rsidRPr="003721A8" w:rsidRDefault="003A6AEB"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7ABF1" w14:textId="77777777" w:rsidR="003A6AEB" w:rsidRPr="003721A8" w:rsidRDefault="003A6AEB"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8AC3542" w14:textId="4F87EDE9" w:rsidR="003A6AEB" w:rsidRPr="003721A8" w:rsidRDefault="003A6AEB" w:rsidP="00C42F5C">
            <w:pPr>
              <w:pStyle w:val="TAL"/>
              <w:rPr>
                <w:sz w:val="16"/>
                <w:szCs w:val="16"/>
              </w:rPr>
            </w:pPr>
            <w:r w:rsidRPr="003721A8">
              <w:rPr>
                <w:sz w:val="16"/>
                <w:szCs w:val="16"/>
              </w:rPr>
              <w:t>Presentation to plenary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416CC" w14:textId="5C1E5837" w:rsidR="003A6AEB" w:rsidRPr="003721A8" w:rsidRDefault="003A6AEB" w:rsidP="00C72833">
            <w:pPr>
              <w:pStyle w:val="TAC"/>
              <w:rPr>
                <w:sz w:val="16"/>
                <w:szCs w:val="16"/>
              </w:rPr>
            </w:pPr>
            <w:r w:rsidRPr="003721A8">
              <w:rPr>
                <w:sz w:val="16"/>
                <w:szCs w:val="16"/>
              </w:rPr>
              <w:t>1.0.0</w:t>
            </w:r>
          </w:p>
        </w:tc>
      </w:tr>
      <w:tr w:rsidR="00B54D4A" w:rsidRPr="003721A8" w14:paraId="3D2055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0CF20DC" w14:textId="77777777" w:rsidR="00B54D4A" w:rsidRPr="003721A8" w:rsidRDefault="00B54D4A" w:rsidP="00E421E0">
            <w:pPr>
              <w:pStyle w:val="TAC"/>
              <w:rPr>
                <w:sz w:val="16"/>
                <w:szCs w:val="16"/>
              </w:rPr>
            </w:pPr>
            <w:r w:rsidRPr="003721A8">
              <w:rPr>
                <w:sz w:val="16"/>
                <w:szCs w:val="16"/>
              </w:rPr>
              <w:t>2022-02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2C3BD1" w14:textId="77777777" w:rsidR="00B54D4A" w:rsidRPr="003721A8" w:rsidRDefault="00B54D4A" w:rsidP="00E421E0">
            <w:pPr>
              <w:pStyle w:val="TAC"/>
              <w:rPr>
                <w:sz w:val="16"/>
                <w:szCs w:val="16"/>
              </w:rPr>
            </w:pPr>
            <w:r w:rsidRPr="003721A8">
              <w:rPr>
                <w:sz w:val="16"/>
                <w:szCs w:val="16"/>
              </w:rPr>
              <w:t>SA4#117-e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CFF74A1" w14:textId="77777777" w:rsidR="00B54D4A" w:rsidRPr="003721A8" w:rsidRDefault="00B54D4A" w:rsidP="00E421E0">
            <w:pPr>
              <w:pStyle w:val="TAC"/>
              <w:rPr>
                <w:sz w:val="16"/>
                <w:szCs w:val="16"/>
              </w:rPr>
            </w:pPr>
            <w:r w:rsidRPr="003721A8">
              <w:rPr>
                <w:sz w:val="16"/>
                <w:szCs w:val="16"/>
              </w:rPr>
              <w:t>S4-220235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A1034" w14:textId="77777777" w:rsidR="00B54D4A" w:rsidRPr="003721A8" w:rsidRDefault="00B54D4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BBC7690" w14:textId="77777777" w:rsidR="00B54D4A" w:rsidRPr="003721A8" w:rsidRDefault="00B54D4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D6866" w14:textId="77777777" w:rsidR="00B54D4A" w:rsidRPr="003721A8" w:rsidRDefault="00B54D4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B3AF515" w14:textId="77777777" w:rsidR="00B54D4A" w:rsidRPr="003721A8" w:rsidRDefault="00B54D4A" w:rsidP="00E421E0">
            <w:pPr>
              <w:pStyle w:val="TAL"/>
              <w:rPr>
                <w:sz w:val="16"/>
                <w:szCs w:val="16"/>
              </w:rPr>
            </w:pPr>
            <w:r w:rsidRPr="003721A8">
              <w:rPr>
                <w:sz w:val="16"/>
                <w:szCs w:val="16"/>
              </w:rPr>
              <w:t>Implemented agreements at SA4#115-e:</w:t>
            </w:r>
          </w:p>
          <w:p w14:paraId="04FDCA1D" w14:textId="771D9A09" w:rsidR="007B0F0C" w:rsidRPr="003721A8" w:rsidRDefault="007B0F0C" w:rsidP="007B0F0C">
            <w:pPr>
              <w:pStyle w:val="TAL"/>
              <w:ind w:left="247" w:hanging="141"/>
              <w:rPr>
                <w:sz w:val="16"/>
                <w:szCs w:val="16"/>
              </w:rPr>
            </w:pPr>
            <w:r w:rsidRPr="003721A8">
              <w:rPr>
                <w:sz w:val="16"/>
                <w:szCs w:val="16"/>
              </w:rPr>
              <w:t>S4-220056r05: Static domain model and baseline parameters.</w:t>
            </w:r>
          </w:p>
          <w:p w14:paraId="049C8EE4" w14:textId="77777777" w:rsidR="00B54D4A" w:rsidRPr="003721A8" w:rsidRDefault="007B0F0C" w:rsidP="007B0F0C">
            <w:pPr>
              <w:pStyle w:val="TAL"/>
              <w:ind w:left="247" w:hanging="141"/>
              <w:rPr>
                <w:sz w:val="16"/>
                <w:szCs w:val="16"/>
              </w:rPr>
            </w:pPr>
            <w:r w:rsidRPr="003721A8">
              <w:rPr>
                <w:sz w:val="16"/>
                <w:szCs w:val="16"/>
              </w:rPr>
              <w:t>S4-220057: MBS Distribution Session life-cycle model.</w:t>
            </w:r>
          </w:p>
          <w:p w14:paraId="6DA9B6ED" w14:textId="77777777" w:rsidR="007B0F0C" w:rsidRPr="003721A8" w:rsidRDefault="007B0F0C" w:rsidP="007B0F0C">
            <w:pPr>
              <w:pStyle w:val="TAL"/>
              <w:ind w:left="247" w:hanging="141"/>
              <w:rPr>
                <w:sz w:val="16"/>
                <w:szCs w:val="16"/>
              </w:rPr>
            </w:pPr>
            <w:r w:rsidRPr="003721A8">
              <w:rPr>
                <w:sz w:val="16"/>
                <w:szCs w:val="16"/>
              </w:rPr>
              <w:t>S4-220149r01: Network Function services.</w:t>
            </w:r>
          </w:p>
          <w:p w14:paraId="1BF29064" w14:textId="77777777" w:rsidR="00783324" w:rsidRPr="003721A8" w:rsidRDefault="00783324" w:rsidP="007B0F0C">
            <w:pPr>
              <w:pStyle w:val="TAL"/>
              <w:ind w:left="247" w:hanging="141"/>
              <w:rPr>
                <w:sz w:val="16"/>
                <w:szCs w:val="16"/>
              </w:rPr>
            </w:pPr>
            <w:r w:rsidRPr="003721A8">
              <w:rPr>
                <w:sz w:val="16"/>
                <w:szCs w:val="16"/>
              </w:rPr>
              <w:t>S4-220150r0</w:t>
            </w:r>
            <w:r w:rsidR="003A21AD" w:rsidRPr="003721A8">
              <w:rPr>
                <w:sz w:val="16"/>
                <w:szCs w:val="16"/>
              </w:rPr>
              <w:t>3</w:t>
            </w:r>
            <w:r w:rsidRPr="003721A8">
              <w:rPr>
                <w:sz w:val="16"/>
                <w:szCs w:val="16"/>
              </w:rPr>
              <w:t xml:space="preserve">: </w:t>
            </w:r>
            <w:r w:rsidR="00555D06" w:rsidRPr="003721A8">
              <w:rPr>
                <w:sz w:val="16"/>
                <w:szCs w:val="16"/>
              </w:rPr>
              <w:t>Nmb8 User Plane ingest examples.</w:t>
            </w:r>
          </w:p>
          <w:p w14:paraId="7F7F803C" w14:textId="75C77B9D" w:rsidR="009F0FA6" w:rsidRPr="003721A8" w:rsidRDefault="009F0FA6" w:rsidP="007B0F0C">
            <w:pPr>
              <w:pStyle w:val="TAL"/>
              <w:ind w:left="247" w:hanging="141"/>
              <w:rPr>
                <w:sz w:val="16"/>
                <w:szCs w:val="16"/>
              </w:rPr>
            </w:pPr>
            <w:r w:rsidRPr="003721A8">
              <w:rPr>
                <w:sz w:val="16"/>
                <w:szCs w:val="16"/>
              </w:rPr>
              <w:t xml:space="preserve">S4-220112r03: Interworking with eMBMS and </w:t>
            </w:r>
            <w:r w:rsidR="00E84376" w:rsidRPr="003721A8">
              <w:rPr>
                <w:sz w:val="16"/>
                <w:szCs w:val="16"/>
              </w:rPr>
              <w:t xml:space="preserve">updates on </w:t>
            </w:r>
            <w:r w:rsidRPr="003721A8">
              <w:rPr>
                <w:sz w:val="16"/>
                <w:szCs w:val="16"/>
              </w:rPr>
              <w:t xml:space="preserve">User Service Announcement </w:t>
            </w:r>
            <w:r w:rsidR="00E84376" w:rsidRPr="003721A8">
              <w:rPr>
                <w:sz w:val="16"/>
                <w:szCs w:val="16"/>
              </w:rPr>
              <w:t>carriage</w:t>
            </w:r>
            <w:r w:rsidRPr="003721A8">
              <w:rPr>
                <w:sz w:val="16"/>
                <w:szCs w:val="16"/>
              </w:rPr>
              <w:t>.</w:t>
            </w:r>
          </w:p>
          <w:p w14:paraId="7FD91345" w14:textId="2AEA0AC2" w:rsidR="00ED12F6" w:rsidRPr="003721A8" w:rsidRDefault="00ED12F6" w:rsidP="007B0F0C">
            <w:pPr>
              <w:pStyle w:val="TAL"/>
              <w:ind w:left="247" w:hanging="141"/>
              <w:rPr>
                <w:sz w:val="16"/>
                <w:szCs w:val="16"/>
              </w:rPr>
            </w:pPr>
            <w:r w:rsidRPr="003721A8">
              <w:rPr>
                <w:sz w:val="16"/>
                <w:szCs w:val="16"/>
              </w:rPr>
              <w:t xml:space="preserve">S4-220123r08: </w:t>
            </w:r>
            <w:r w:rsidR="00F949C9" w:rsidRPr="003721A8">
              <w:rPr>
                <w:sz w:val="16"/>
                <w:szCs w:val="16"/>
              </w:rPr>
              <w:t>Support of interworking with LTE-MBMS.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C54CCE" w14:textId="77777777" w:rsidR="00B54D4A" w:rsidRPr="003721A8" w:rsidRDefault="00B54D4A" w:rsidP="00E421E0">
            <w:pPr>
              <w:pStyle w:val="TAC"/>
              <w:rPr>
                <w:sz w:val="16"/>
                <w:szCs w:val="16"/>
              </w:rPr>
            </w:pPr>
            <w:r w:rsidRPr="003721A8">
              <w:rPr>
                <w:sz w:val="16"/>
                <w:szCs w:val="16"/>
              </w:rPr>
              <w:t>1.1.0</w:t>
            </w:r>
          </w:p>
        </w:tc>
      </w:tr>
      <w:tr w:rsidR="0004313A" w:rsidRPr="003721A8" w14:paraId="315ABE07"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BEB7C32" w14:textId="1693D7BB" w:rsidR="0004313A" w:rsidRPr="003721A8" w:rsidRDefault="0004313A" w:rsidP="00E421E0">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086475" w14:textId="706E7DE7" w:rsidR="0004313A" w:rsidRPr="003721A8" w:rsidRDefault="0004313A" w:rsidP="00E421E0">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1028B42" w14:textId="6DA12267" w:rsidR="0004313A" w:rsidRPr="003721A8" w:rsidRDefault="0004313A" w:rsidP="00E421E0">
            <w:pPr>
              <w:pStyle w:val="TAC"/>
              <w:rPr>
                <w:sz w:val="16"/>
                <w:szCs w:val="16"/>
              </w:rPr>
            </w:pPr>
            <w:r w:rsidRPr="003721A8">
              <w:rPr>
                <w:sz w:val="16"/>
                <w:szCs w:val="16"/>
              </w:rPr>
              <w:t>SP-220297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54A00" w14:textId="77777777" w:rsidR="0004313A" w:rsidRPr="003721A8" w:rsidRDefault="0004313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14D8D7" w14:textId="77777777" w:rsidR="0004313A" w:rsidRPr="003721A8" w:rsidRDefault="0004313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F66BB" w14:textId="77777777" w:rsidR="0004313A" w:rsidRPr="003721A8" w:rsidRDefault="0004313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A4D75F" w14:textId="4BEC23AF" w:rsidR="0004313A" w:rsidRPr="003721A8" w:rsidRDefault="0004313A" w:rsidP="00E421E0">
            <w:pPr>
              <w:pStyle w:val="TAL"/>
              <w:rPr>
                <w:sz w:val="16"/>
                <w:szCs w:val="16"/>
              </w:rPr>
            </w:pPr>
            <w:r w:rsidRPr="003721A8">
              <w:rPr>
                <w:sz w:val="16"/>
                <w:szCs w:val="16"/>
              </w:rPr>
              <w:t>Presentation to SA for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E71D46" w14:textId="2ADFB703" w:rsidR="0004313A" w:rsidRPr="003721A8" w:rsidRDefault="0004313A" w:rsidP="00E421E0">
            <w:pPr>
              <w:pStyle w:val="TAC"/>
              <w:rPr>
                <w:sz w:val="16"/>
                <w:szCs w:val="16"/>
              </w:rPr>
            </w:pPr>
            <w:r w:rsidRPr="003721A8">
              <w:rPr>
                <w:sz w:val="16"/>
                <w:szCs w:val="16"/>
              </w:rPr>
              <w:t>2.0.0</w:t>
            </w:r>
          </w:p>
        </w:tc>
      </w:tr>
      <w:tr w:rsidR="00AE3924" w:rsidRPr="003721A8" w14:paraId="74A09F6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5703DA47" w14:textId="008D4162" w:rsidR="00AE3924" w:rsidRPr="003721A8" w:rsidRDefault="00AE3924" w:rsidP="00AE3924">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9D9B2DB" w14:textId="4611FA75" w:rsidR="00AE3924" w:rsidRPr="003721A8" w:rsidRDefault="00AE3924" w:rsidP="00AE3924">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FAF45F6" w14:textId="32B3FAA7" w:rsidR="00AE3924" w:rsidRPr="003721A8" w:rsidRDefault="00AE3924" w:rsidP="00AE3924">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BD65E" w14:textId="77777777" w:rsidR="00AE3924" w:rsidRPr="003721A8" w:rsidRDefault="00AE3924" w:rsidP="00AE3924">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0FBB27C" w14:textId="77777777" w:rsidR="00AE3924" w:rsidRPr="003721A8" w:rsidRDefault="00AE3924" w:rsidP="00AE3924">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B0CD3" w14:textId="77777777" w:rsidR="00AE3924" w:rsidRPr="003721A8" w:rsidRDefault="00AE3924" w:rsidP="00AE3924">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27C2F5" w14:textId="4245F7B7" w:rsidR="00AE3924" w:rsidRPr="003721A8" w:rsidRDefault="00AE3924" w:rsidP="00AE3924">
            <w:pPr>
              <w:pStyle w:val="TAL"/>
              <w:rPr>
                <w:sz w:val="16"/>
                <w:szCs w:val="16"/>
              </w:rPr>
            </w:pPr>
            <w:r w:rsidRPr="003721A8">
              <w:rPr>
                <w:sz w:val="16"/>
                <w:szCs w:val="16"/>
              </w:rPr>
              <w:t>Under change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6F15B5" w14:textId="091FC2BC" w:rsidR="00AE3924" w:rsidRPr="003721A8" w:rsidRDefault="00AE3924" w:rsidP="00AE3924">
            <w:pPr>
              <w:pStyle w:val="TAC"/>
              <w:rPr>
                <w:sz w:val="16"/>
                <w:szCs w:val="16"/>
              </w:rPr>
            </w:pPr>
            <w:r w:rsidRPr="003721A8">
              <w:rPr>
                <w:sz w:val="16"/>
                <w:szCs w:val="16"/>
              </w:rPr>
              <w:t>17.0.0</w:t>
            </w:r>
          </w:p>
        </w:tc>
      </w:tr>
      <w:tr w:rsidR="003E1379" w:rsidRPr="003721A8" w14:paraId="0FBBB1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8C20ED1" w14:textId="2EC1F346"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7BF212C" w14:textId="4059866D"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A686622" w14:textId="404BB92F"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2F554" w14:textId="654803F3" w:rsidR="003E1379" w:rsidRPr="003721A8" w:rsidRDefault="003E1379" w:rsidP="003E1379">
            <w:pPr>
              <w:pStyle w:val="TAL"/>
              <w:rPr>
                <w:sz w:val="16"/>
                <w:szCs w:val="16"/>
              </w:rPr>
            </w:pPr>
            <w:r w:rsidRPr="003721A8">
              <w:rPr>
                <w:sz w:val="16"/>
                <w:szCs w:val="16"/>
              </w:rPr>
              <w:t>0001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22A5C3B" w14:textId="16CC72D6"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20E634" w14:textId="03BD5475"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F2C1729" w14:textId="2BF6AD57" w:rsidR="003E1379" w:rsidRPr="003721A8" w:rsidRDefault="003E1379" w:rsidP="003E1379">
            <w:pPr>
              <w:pStyle w:val="TAL"/>
              <w:rPr>
                <w:sz w:val="16"/>
                <w:szCs w:val="16"/>
              </w:rPr>
            </w:pPr>
            <w:r w:rsidRPr="003721A8">
              <w:rPr>
                <w:sz w:val="16"/>
                <w:szCs w:val="16"/>
              </w:rPr>
              <w:t>[5MBUSA] MBS User Service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814834" w14:textId="0DF11E95" w:rsidR="003E1379" w:rsidRPr="003721A8" w:rsidRDefault="003E1379" w:rsidP="003E1379">
            <w:pPr>
              <w:pStyle w:val="TAC"/>
              <w:rPr>
                <w:sz w:val="16"/>
                <w:szCs w:val="16"/>
              </w:rPr>
            </w:pPr>
            <w:r w:rsidRPr="003721A8">
              <w:rPr>
                <w:sz w:val="16"/>
                <w:szCs w:val="16"/>
              </w:rPr>
              <w:t>17.1.0</w:t>
            </w:r>
          </w:p>
        </w:tc>
      </w:tr>
      <w:tr w:rsidR="003E1379" w:rsidRPr="003721A8" w14:paraId="32A9AC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6D98EB2" w14:textId="268C86A2"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444724" w14:textId="4586CF93"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D69E8F3" w14:textId="1CD3E725"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A86F3" w14:textId="3C5E269A" w:rsidR="003E1379" w:rsidRPr="003721A8" w:rsidRDefault="003E1379" w:rsidP="003E1379">
            <w:pPr>
              <w:pStyle w:val="TAL"/>
              <w:rPr>
                <w:sz w:val="16"/>
                <w:szCs w:val="16"/>
              </w:rPr>
            </w:pPr>
            <w:r w:rsidRPr="003721A8">
              <w:rPr>
                <w:sz w:val="16"/>
                <w:szCs w:val="16"/>
              </w:rPr>
              <w:t>0002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BB7D57E" w14:textId="02FBB7E4"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862BF9" w14:textId="115DB92A"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51CA32" w14:textId="3164A18C" w:rsidR="003E1379" w:rsidRPr="003721A8" w:rsidRDefault="003E1379" w:rsidP="003E1379">
            <w:pPr>
              <w:pStyle w:val="TAL"/>
              <w:rPr>
                <w:sz w:val="16"/>
                <w:szCs w:val="16"/>
              </w:rPr>
            </w:pPr>
            <w:r w:rsidRPr="003721A8">
              <w:rPr>
                <w:sz w:val="16"/>
                <w:szCs w:val="16"/>
              </w:rPr>
              <w:t>[5MBUSA] Additional stage 2 detail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6B8BC" w14:textId="58C6ADF0" w:rsidR="003E1379" w:rsidRPr="003721A8" w:rsidRDefault="003E1379" w:rsidP="003E1379">
            <w:pPr>
              <w:pStyle w:val="TAC"/>
              <w:rPr>
                <w:sz w:val="16"/>
                <w:szCs w:val="16"/>
              </w:rPr>
            </w:pPr>
            <w:r w:rsidRPr="003721A8">
              <w:rPr>
                <w:sz w:val="16"/>
                <w:szCs w:val="16"/>
              </w:rPr>
              <w:t>17.1.0</w:t>
            </w:r>
          </w:p>
        </w:tc>
      </w:tr>
      <w:tr w:rsidR="003E1379" w:rsidRPr="003721A8" w14:paraId="57DB6B3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4457F9" w14:textId="7815C58C"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FEFBDBB" w14:textId="5FD61B48"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B4E7358" w14:textId="08574438"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BCA97" w14:textId="0DCA666B" w:rsidR="003E1379" w:rsidRPr="003721A8" w:rsidRDefault="003E1379" w:rsidP="003E1379">
            <w:pPr>
              <w:pStyle w:val="TAL"/>
              <w:rPr>
                <w:sz w:val="16"/>
                <w:szCs w:val="16"/>
              </w:rPr>
            </w:pPr>
            <w:r w:rsidRPr="003721A8">
              <w:rPr>
                <w:sz w:val="16"/>
                <w:szCs w:val="16"/>
              </w:rPr>
              <w:t>0003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887D19A" w14:textId="28C7E061"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0FD7B" w14:textId="53953DA0"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8906F7" w14:textId="7C964183" w:rsidR="003E1379" w:rsidRPr="003721A8" w:rsidRDefault="003E1379" w:rsidP="003E1379">
            <w:pPr>
              <w:pStyle w:val="TAL"/>
              <w:rPr>
                <w:sz w:val="16"/>
                <w:szCs w:val="16"/>
              </w:rPr>
            </w:pPr>
            <w:r w:rsidRPr="003721A8">
              <w:rPr>
                <w:sz w:val="16"/>
                <w:szCs w:val="16"/>
              </w:rPr>
              <w:t>CR support of Group Communication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DCFCCF" w14:textId="590BAF6C" w:rsidR="003E1379" w:rsidRPr="003721A8" w:rsidRDefault="003E1379" w:rsidP="003E1379">
            <w:pPr>
              <w:pStyle w:val="TAC"/>
              <w:rPr>
                <w:sz w:val="16"/>
                <w:szCs w:val="16"/>
              </w:rPr>
            </w:pPr>
            <w:r w:rsidRPr="003721A8">
              <w:rPr>
                <w:sz w:val="16"/>
                <w:szCs w:val="16"/>
              </w:rPr>
              <w:t>17.1.0</w:t>
            </w:r>
          </w:p>
        </w:tc>
      </w:tr>
      <w:tr w:rsidR="003E1379" w:rsidRPr="003721A8" w14:paraId="3B0FAE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33AB495" w14:textId="76487DB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E2E7426" w14:textId="33E1940A"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72A9C3C" w14:textId="16E0E0A7"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B8A01C" w14:textId="16F7BAFD" w:rsidR="003E1379" w:rsidRPr="003721A8" w:rsidRDefault="003E1379" w:rsidP="003E1379">
            <w:pPr>
              <w:pStyle w:val="TAL"/>
              <w:rPr>
                <w:sz w:val="16"/>
                <w:szCs w:val="16"/>
              </w:rPr>
            </w:pPr>
            <w:r w:rsidRPr="003721A8">
              <w:rPr>
                <w:sz w:val="16"/>
                <w:szCs w:val="16"/>
              </w:rPr>
              <w:t>0004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E324D2" w14:textId="38CD35E8"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84D2E" w14:textId="1F69F3E6"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859CBB" w14:textId="2B5C2DA3" w:rsidR="003E1379" w:rsidRPr="003721A8" w:rsidRDefault="003E1379" w:rsidP="003E1379">
            <w:pPr>
              <w:pStyle w:val="TAL"/>
              <w:rPr>
                <w:sz w:val="16"/>
                <w:szCs w:val="16"/>
              </w:rPr>
            </w:pPr>
            <w:r w:rsidRPr="003721A8">
              <w:rPr>
                <w:sz w:val="16"/>
                <w:szCs w:val="16"/>
              </w:rPr>
              <w:t>[5MBUSA]: Various corrections around File Repair, Consumption Reporting and Reception Reporting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DA5C32" w14:textId="305596E8" w:rsidR="003E1379" w:rsidRPr="003721A8" w:rsidRDefault="003E1379" w:rsidP="003E1379">
            <w:pPr>
              <w:pStyle w:val="TAC"/>
              <w:rPr>
                <w:sz w:val="16"/>
                <w:szCs w:val="16"/>
              </w:rPr>
            </w:pPr>
            <w:r w:rsidRPr="003721A8">
              <w:rPr>
                <w:sz w:val="16"/>
                <w:szCs w:val="16"/>
              </w:rPr>
              <w:t>17.1.0</w:t>
            </w:r>
          </w:p>
        </w:tc>
      </w:tr>
      <w:tr w:rsidR="003E1379" w:rsidRPr="003721A8" w14:paraId="0E1A25E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70DBBA1" w14:textId="560D0C2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E3D972" w14:textId="6FF91946"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419A89B" w14:textId="4C172502"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661301" w14:textId="2019F1FD" w:rsidR="003E1379" w:rsidRPr="003721A8" w:rsidRDefault="003E1379" w:rsidP="003E1379">
            <w:pPr>
              <w:pStyle w:val="TAL"/>
              <w:rPr>
                <w:sz w:val="16"/>
                <w:szCs w:val="16"/>
              </w:rPr>
            </w:pPr>
            <w:r w:rsidRPr="003721A8">
              <w:rPr>
                <w:sz w:val="16"/>
                <w:szCs w:val="16"/>
              </w:rPr>
              <w:t>0005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1F3FF42" w14:textId="77CEDF48" w:rsidR="003E1379" w:rsidRPr="003721A8" w:rsidRDefault="000936C1" w:rsidP="003E1379">
            <w:pPr>
              <w:pStyle w:val="TAR"/>
              <w:rPr>
                <w:sz w:val="16"/>
                <w:szCs w:val="16"/>
              </w:rPr>
            </w:pPr>
            <w:r w:rsidRPr="003721A8">
              <w:rPr>
                <w:sz w:val="16"/>
                <w:szCs w:val="16"/>
              </w:rPr>
              <w:t>`</w:t>
            </w:r>
            <w:r w:rsidR="003E1379"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943E0D" w14:textId="1C2C305C"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A1D3F9C" w14:textId="0A4F8130" w:rsidR="003E1379" w:rsidRPr="003721A8" w:rsidRDefault="003E1379" w:rsidP="003E1379">
            <w:pPr>
              <w:pStyle w:val="TAL"/>
              <w:rPr>
                <w:sz w:val="16"/>
                <w:szCs w:val="16"/>
              </w:rPr>
            </w:pPr>
            <w:r w:rsidRPr="003721A8">
              <w:rPr>
                <w:sz w:val="16"/>
                <w:szCs w:val="16"/>
              </w:rPr>
              <w:t>[5MBUSA]: Clarification of Nmb8 Protocol stacks wrt Unicast or Multicast usage.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1E07B3" w14:textId="5E8AFF7F" w:rsidR="003E1379" w:rsidRPr="003721A8" w:rsidRDefault="003E1379" w:rsidP="003E1379">
            <w:pPr>
              <w:pStyle w:val="TAC"/>
              <w:rPr>
                <w:sz w:val="16"/>
                <w:szCs w:val="16"/>
              </w:rPr>
            </w:pPr>
            <w:r w:rsidRPr="003721A8">
              <w:rPr>
                <w:sz w:val="16"/>
                <w:szCs w:val="16"/>
              </w:rPr>
              <w:t>17.1.0</w:t>
            </w:r>
          </w:p>
        </w:tc>
      </w:tr>
      <w:tr w:rsidR="003D2029" w:rsidRPr="00CE2552" w14:paraId="4BD48A5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D780A6" w14:textId="3CADC39C" w:rsidR="003D2029" w:rsidRPr="003721A8" w:rsidRDefault="003D2029" w:rsidP="003D2029">
            <w:pPr>
              <w:pStyle w:val="TAC"/>
              <w:rPr>
                <w:sz w:val="16"/>
                <w:szCs w:val="16"/>
              </w:rPr>
            </w:pPr>
            <w:r w:rsidRPr="003721A8">
              <w:rPr>
                <w:sz w:val="16"/>
                <w:szCs w:val="16"/>
              </w:rPr>
              <w:t>2022-</w:t>
            </w:r>
            <w:r w:rsidR="003721A8">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6F2AA3" w14:textId="424B83DF" w:rsidR="003D2029" w:rsidRPr="003721A8" w:rsidRDefault="003D2029" w:rsidP="003D202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BC369E2" w14:textId="0D1D94D0" w:rsidR="003D2029" w:rsidRPr="003721A8" w:rsidRDefault="003D2029" w:rsidP="003D202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1E58F" w14:textId="02F6FF87" w:rsidR="003D2029" w:rsidRPr="003721A8" w:rsidRDefault="003D2029" w:rsidP="003D2029">
            <w:pPr>
              <w:pStyle w:val="TAL"/>
              <w:rPr>
                <w:sz w:val="16"/>
                <w:szCs w:val="16"/>
              </w:rPr>
            </w:pPr>
            <w:r w:rsidRPr="003721A8">
              <w:rPr>
                <w:sz w:val="16"/>
                <w:szCs w:val="16"/>
              </w:rPr>
              <w:t>0006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3906C5B" w14:textId="77777777" w:rsidR="003D2029" w:rsidRPr="003721A8" w:rsidRDefault="003D2029" w:rsidP="003D2029">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98486" w14:textId="647E3F00" w:rsidR="003D2029" w:rsidRPr="003721A8" w:rsidRDefault="003D2029" w:rsidP="003D202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A7DDBA0" w14:textId="39A87CB4" w:rsidR="003D2029" w:rsidRPr="003721A8" w:rsidRDefault="003D2029" w:rsidP="003D2029">
            <w:pPr>
              <w:pStyle w:val="TAL"/>
              <w:rPr>
                <w:sz w:val="16"/>
                <w:szCs w:val="16"/>
              </w:rPr>
            </w:pPr>
            <w:r w:rsidRPr="003721A8">
              <w:rPr>
                <w:sz w:val="16"/>
                <w:szCs w:val="16"/>
              </w:rPr>
              <w:t>Service-based operand details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5F65E3" w14:textId="717EFD75" w:rsidR="003D2029" w:rsidRPr="00CE2552" w:rsidRDefault="003D2029" w:rsidP="003D2029">
            <w:pPr>
              <w:pStyle w:val="TAC"/>
              <w:rPr>
                <w:sz w:val="16"/>
                <w:szCs w:val="16"/>
              </w:rPr>
            </w:pPr>
            <w:r w:rsidRPr="003721A8">
              <w:rPr>
                <w:sz w:val="16"/>
                <w:szCs w:val="16"/>
              </w:rPr>
              <w:t>17.1.0</w:t>
            </w:r>
          </w:p>
        </w:tc>
      </w:tr>
      <w:tr w:rsidR="000C4CA1" w:rsidRPr="00CE2552" w14:paraId="2143DD8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0F9F9C" w14:textId="7BC9E577" w:rsidR="000C4CA1" w:rsidRPr="003721A8" w:rsidRDefault="000C4CA1" w:rsidP="000C4CA1">
            <w:pPr>
              <w:pStyle w:val="TAC"/>
              <w:rPr>
                <w:sz w:val="16"/>
                <w:szCs w:val="16"/>
              </w:rPr>
            </w:pPr>
            <w:r w:rsidRPr="003721A8">
              <w:rPr>
                <w:sz w:val="16"/>
                <w:szCs w:val="16"/>
              </w:rPr>
              <w:t>2022-</w:t>
            </w:r>
            <w:r>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6B0FA5" w14:textId="660EDC26" w:rsidR="000C4CA1" w:rsidRPr="003721A8" w:rsidRDefault="000C4CA1" w:rsidP="000C4CA1">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743FCF8" w14:textId="7E3DA2C2" w:rsidR="000C4CA1" w:rsidRPr="003721A8" w:rsidRDefault="000C4CA1" w:rsidP="000C4CA1">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C6946" w14:textId="3B4279A4" w:rsidR="000C4CA1" w:rsidRPr="003721A8" w:rsidRDefault="000C4CA1" w:rsidP="000C4CA1">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5C6F583A" w14:textId="77777777" w:rsidR="000C4CA1" w:rsidRPr="003721A8" w:rsidRDefault="000C4CA1"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892F2" w14:textId="2F772585" w:rsidR="000C4CA1" w:rsidRPr="003721A8" w:rsidRDefault="000C4CA1" w:rsidP="000C4CA1">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64A1AA5" w14:textId="61794F0E" w:rsidR="000C4CA1" w:rsidRPr="003721A8" w:rsidRDefault="000C4CA1" w:rsidP="000C4CA1">
            <w:pPr>
              <w:pStyle w:val="TAL"/>
              <w:rPr>
                <w:sz w:val="16"/>
                <w:szCs w:val="16"/>
              </w:rPr>
            </w:pPr>
            <w:r>
              <w:rPr>
                <w:sz w:val="16"/>
                <w:szCs w:val="16"/>
              </w:rPr>
              <w:t>Editorials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ECDF6B" w14:textId="2DC7572A" w:rsidR="000C4CA1" w:rsidRPr="003721A8" w:rsidRDefault="000C4CA1" w:rsidP="000C4CA1">
            <w:pPr>
              <w:pStyle w:val="TAC"/>
              <w:rPr>
                <w:sz w:val="16"/>
                <w:szCs w:val="16"/>
              </w:rPr>
            </w:pPr>
            <w:r w:rsidRPr="003721A8">
              <w:rPr>
                <w:sz w:val="16"/>
                <w:szCs w:val="16"/>
              </w:rPr>
              <w:t>17.1.</w:t>
            </w:r>
            <w:r>
              <w:rPr>
                <w:sz w:val="16"/>
                <w:szCs w:val="16"/>
              </w:rPr>
              <w:t>1</w:t>
            </w:r>
          </w:p>
        </w:tc>
      </w:tr>
      <w:tr w:rsidR="00FD54F9" w:rsidRPr="00CE2552" w14:paraId="3A730A16"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D3CA474" w14:textId="19110CE5" w:rsidR="00FD54F9" w:rsidRPr="003721A8" w:rsidRDefault="00FD54F9"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A7DCEB5" w14:textId="2F6279D6" w:rsidR="00FD54F9" w:rsidRPr="003721A8" w:rsidRDefault="00FD54F9"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76FC40E" w14:textId="78F6D3B1" w:rsidR="00FD54F9" w:rsidRPr="003721A8" w:rsidRDefault="00CE1EB0" w:rsidP="000C4CA1">
            <w:pPr>
              <w:pStyle w:val="TAC"/>
              <w:rPr>
                <w:sz w:val="16"/>
                <w:szCs w:val="16"/>
              </w:rPr>
            </w:pPr>
            <w:r w:rsidRPr="00CE1EB0">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C11FCE" w14:textId="08D2863A" w:rsidR="00FD54F9" w:rsidRPr="003721A8" w:rsidRDefault="00CE1EB0" w:rsidP="000C4CA1">
            <w:pPr>
              <w:pStyle w:val="TAL"/>
              <w:rPr>
                <w:sz w:val="16"/>
                <w:szCs w:val="16"/>
              </w:rPr>
            </w:pPr>
            <w:r>
              <w:rPr>
                <w:sz w:val="16"/>
                <w:szCs w:val="16"/>
              </w:rPr>
              <w:t>0007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CEE100E" w14:textId="06BE3001" w:rsidR="00FD54F9" w:rsidRPr="003721A8" w:rsidRDefault="00CE1EB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EACA59" w14:textId="55FE7F42" w:rsidR="00FD54F9" w:rsidRPr="003721A8" w:rsidRDefault="00CE1EB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161631D" w14:textId="7DC158FB" w:rsidR="00FD54F9" w:rsidRDefault="00CE1EB0" w:rsidP="000C4CA1">
            <w:pPr>
              <w:pStyle w:val="TAL"/>
              <w:rPr>
                <w:sz w:val="16"/>
                <w:szCs w:val="16"/>
              </w:rPr>
            </w:pPr>
            <w:r w:rsidRPr="00CE1EB0">
              <w:rPr>
                <w:sz w:val="16"/>
                <w:szCs w:val="16"/>
              </w:rPr>
              <w:t>[5MBUSA] Modifications to MBS User Services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2444DF" w14:textId="7F83E2D2" w:rsidR="00FD54F9" w:rsidRPr="003721A8" w:rsidRDefault="00EE3EE8" w:rsidP="000C4CA1">
            <w:pPr>
              <w:pStyle w:val="TAC"/>
              <w:rPr>
                <w:sz w:val="16"/>
                <w:szCs w:val="16"/>
              </w:rPr>
            </w:pPr>
            <w:r>
              <w:rPr>
                <w:sz w:val="16"/>
                <w:szCs w:val="16"/>
              </w:rPr>
              <w:t>17.2.0</w:t>
            </w:r>
          </w:p>
        </w:tc>
      </w:tr>
      <w:tr w:rsidR="001B1DAA" w:rsidRPr="00CE2552" w14:paraId="5505065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B8A831" w14:textId="7D75D9FD" w:rsidR="001B1DAA" w:rsidRDefault="001B1DAA"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9193B24" w14:textId="0CD44940" w:rsidR="001B1DAA" w:rsidRDefault="001B1DAA"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7FE97AA" w14:textId="3B7B409B" w:rsidR="001B1DAA" w:rsidRPr="00CE1EB0" w:rsidRDefault="00A646D9" w:rsidP="000C4CA1">
            <w:pPr>
              <w:pStyle w:val="TAC"/>
              <w:rPr>
                <w:sz w:val="16"/>
                <w:szCs w:val="16"/>
              </w:rPr>
            </w:pPr>
            <w:r w:rsidRPr="00A646D9">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D2873" w14:textId="2F249115" w:rsidR="001B1DAA" w:rsidRDefault="00A646D9" w:rsidP="000C4CA1">
            <w:pPr>
              <w:pStyle w:val="TAL"/>
              <w:rPr>
                <w:sz w:val="16"/>
                <w:szCs w:val="16"/>
              </w:rPr>
            </w:pPr>
            <w:r>
              <w:rPr>
                <w:sz w:val="16"/>
                <w:szCs w:val="16"/>
              </w:rPr>
              <w:t>0008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D5BFDC" w14:textId="77777777" w:rsidR="001B1DAA" w:rsidRDefault="001B1DAA"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2E2CF8" w14:textId="078D41BA" w:rsidR="001B1DAA" w:rsidRDefault="00D55D53"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7FFBF6" w14:textId="3BB0A9FF" w:rsidR="001B1DAA" w:rsidRPr="00CE1EB0" w:rsidRDefault="00F51C41" w:rsidP="000C4CA1">
            <w:pPr>
              <w:pStyle w:val="TAL"/>
              <w:rPr>
                <w:sz w:val="16"/>
                <w:szCs w:val="16"/>
              </w:rPr>
            </w:pPr>
            <w:r w:rsidRPr="00F51C41">
              <w:rPr>
                <w:sz w:val="16"/>
                <w:szCs w:val="16"/>
              </w:rPr>
              <w:t xml:space="preserve">[5MBUSA] New Annex on Data Model example instantiations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F1EC5A" w14:textId="0E4C1B9C" w:rsidR="001B1DAA" w:rsidRDefault="00F51C41" w:rsidP="000C4CA1">
            <w:pPr>
              <w:pStyle w:val="TAC"/>
              <w:rPr>
                <w:sz w:val="16"/>
                <w:szCs w:val="16"/>
              </w:rPr>
            </w:pPr>
            <w:r w:rsidRPr="00F51C41">
              <w:rPr>
                <w:sz w:val="16"/>
                <w:szCs w:val="16"/>
              </w:rPr>
              <w:t>17.2.0</w:t>
            </w:r>
          </w:p>
        </w:tc>
      </w:tr>
      <w:tr w:rsidR="007A7FC0" w:rsidRPr="00CE2552" w14:paraId="497ACF0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09EE1F1" w14:textId="4F6AF92B" w:rsidR="007A7FC0" w:rsidRDefault="007A7FC0" w:rsidP="000C4CA1">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4E9AD7" w14:textId="0F895002" w:rsidR="007A7FC0" w:rsidRDefault="007A7FC0" w:rsidP="000C4CA1">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496FE1A" w14:textId="7C167BE1" w:rsidR="007A7FC0" w:rsidRPr="00A646D9" w:rsidRDefault="007A7FC0" w:rsidP="000C4CA1">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9EF6AB" w14:textId="484B96B2" w:rsidR="007A7FC0" w:rsidRDefault="007A7FC0" w:rsidP="000C4CA1">
            <w:pPr>
              <w:pStyle w:val="TAL"/>
              <w:rPr>
                <w:sz w:val="16"/>
                <w:szCs w:val="16"/>
              </w:rPr>
            </w:pPr>
            <w:r>
              <w:rPr>
                <w:sz w:val="16"/>
                <w:szCs w:val="16"/>
              </w:rPr>
              <w:t>0010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06A0C6A" w14:textId="16E10063" w:rsidR="007A7FC0" w:rsidRDefault="007A7FC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AEF96" w14:textId="1CF2932D" w:rsidR="007A7FC0" w:rsidRDefault="007A7FC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476265B" w14:textId="52EA9DB8" w:rsidR="007A7FC0" w:rsidRPr="00F51C41" w:rsidRDefault="007A7FC0" w:rsidP="000C4CA1">
            <w:pPr>
              <w:pStyle w:val="TAL"/>
              <w:rPr>
                <w:sz w:val="16"/>
                <w:szCs w:val="16"/>
              </w:rPr>
            </w:pPr>
            <w:r>
              <w:rPr>
                <w:sz w:val="16"/>
                <w:szCs w:val="16"/>
              </w:rPr>
              <w:t xml:space="preserve">CR to TS 26.502 Correction of FSA ID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AA5B3B" w14:textId="08975B41" w:rsidR="007A7FC0" w:rsidRPr="00F51C41" w:rsidRDefault="007A7FC0" w:rsidP="000C4CA1">
            <w:pPr>
              <w:pStyle w:val="TAC"/>
              <w:rPr>
                <w:sz w:val="16"/>
                <w:szCs w:val="16"/>
              </w:rPr>
            </w:pPr>
            <w:r>
              <w:rPr>
                <w:sz w:val="16"/>
                <w:szCs w:val="16"/>
              </w:rPr>
              <w:t>17.3.0</w:t>
            </w:r>
          </w:p>
        </w:tc>
      </w:tr>
      <w:tr w:rsidR="009335C3" w:rsidRPr="00CE2552" w14:paraId="4934691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E7F2A6" w14:textId="7AB0B54D" w:rsidR="009335C3" w:rsidRDefault="009335C3" w:rsidP="009335C3">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0549814" w14:textId="68284747" w:rsidR="009335C3" w:rsidRDefault="009335C3" w:rsidP="009335C3">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85B25EE" w14:textId="2AEF16FD" w:rsidR="009335C3" w:rsidRPr="007A7FC0" w:rsidRDefault="009335C3" w:rsidP="009335C3">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CB269A" w14:textId="6C64DA30" w:rsidR="009335C3" w:rsidRDefault="009335C3" w:rsidP="009335C3">
            <w:pPr>
              <w:pStyle w:val="TAL"/>
              <w:rPr>
                <w:sz w:val="16"/>
                <w:szCs w:val="16"/>
              </w:rPr>
            </w:pPr>
            <w:r>
              <w:rPr>
                <w:sz w:val="16"/>
                <w:szCs w:val="16"/>
              </w:rPr>
              <w:t>0011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94C7A0" w14:textId="2663E204" w:rsidR="009335C3" w:rsidRDefault="009335C3" w:rsidP="009335C3">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B0B42" w14:textId="6DBDCEA4" w:rsidR="009335C3" w:rsidRDefault="009335C3" w:rsidP="009335C3">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3ABBD6A" w14:textId="064D4B9A" w:rsidR="009335C3" w:rsidRDefault="009335C3" w:rsidP="009335C3">
            <w:pPr>
              <w:pStyle w:val="TAL"/>
              <w:rPr>
                <w:sz w:val="16"/>
                <w:szCs w:val="16"/>
              </w:rPr>
            </w:pPr>
            <w:r>
              <w:rPr>
                <w:sz w:val="16"/>
                <w:szCs w:val="16"/>
              </w:rPr>
              <w:t>[5MBUSA] Correction of interworking for Group Communication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E6E90" w14:textId="15DF8D8E" w:rsidR="009335C3" w:rsidRDefault="009335C3" w:rsidP="009335C3">
            <w:pPr>
              <w:pStyle w:val="TAC"/>
              <w:rPr>
                <w:sz w:val="16"/>
                <w:szCs w:val="16"/>
              </w:rPr>
            </w:pPr>
            <w:r>
              <w:rPr>
                <w:sz w:val="16"/>
                <w:szCs w:val="16"/>
              </w:rPr>
              <w:t>17.3.0</w:t>
            </w:r>
          </w:p>
        </w:tc>
      </w:tr>
      <w:tr w:rsidR="002B4E98" w:rsidRPr="00CE2552" w14:paraId="7A181988"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EB616B" w14:textId="0998696D" w:rsidR="002B4E98" w:rsidRDefault="002B4E98" w:rsidP="002B4E98">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405130C" w14:textId="3711272E" w:rsidR="002B4E98" w:rsidRDefault="002B4E98" w:rsidP="002B4E98">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1B890A6" w14:textId="590701F4" w:rsidR="002B4E98" w:rsidRPr="007A7FC0" w:rsidRDefault="002B4E98" w:rsidP="002B4E98">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91E93F" w14:textId="466EAD0A" w:rsidR="002B4E98" w:rsidRDefault="002B4E98" w:rsidP="002B4E98">
            <w:pPr>
              <w:pStyle w:val="TAL"/>
              <w:rPr>
                <w:sz w:val="16"/>
                <w:szCs w:val="16"/>
              </w:rPr>
            </w:pPr>
            <w:r>
              <w:rPr>
                <w:sz w:val="16"/>
                <w:szCs w:val="16"/>
              </w:rPr>
              <w:t>0012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8AE17E4" w14:textId="25F0A038" w:rsidR="002B4E98" w:rsidRDefault="002B4E98" w:rsidP="002B4E98">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D73F00" w14:textId="64167BE8" w:rsidR="002B4E98" w:rsidRDefault="002B4E98"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198AD2F" w14:textId="02F950E6" w:rsidR="002B4E98" w:rsidRDefault="002B4E98" w:rsidP="002B4E98">
            <w:pPr>
              <w:pStyle w:val="TAL"/>
              <w:rPr>
                <w:sz w:val="16"/>
                <w:szCs w:val="16"/>
              </w:rPr>
            </w:pPr>
            <w:r>
              <w:rPr>
                <w:sz w:val="16"/>
                <w:szCs w:val="16"/>
              </w:rPr>
              <w:t>[5MBUSA] Correction of Nmb2 Events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3890CF" w14:textId="15438534" w:rsidR="002B4E98" w:rsidRDefault="002B4E98" w:rsidP="002B4E98">
            <w:pPr>
              <w:pStyle w:val="TAC"/>
              <w:rPr>
                <w:sz w:val="16"/>
                <w:szCs w:val="16"/>
              </w:rPr>
            </w:pPr>
            <w:r>
              <w:rPr>
                <w:sz w:val="16"/>
                <w:szCs w:val="16"/>
              </w:rPr>
              <w:t>17.3.0</w:t>
            </w:r>
          </w:p>
        </w:tc>
      </w:tr>
      <w:tr w:rsidR="00B021D9" w:rsidRPr="00CE2552" w14:paraId="29E7B8D4"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1FEDF54" w14:textId="37D847D7" w:rsidR="00B021D9" w:rsidRDefault="00B021D9" w:rsidP="002B4E98">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9CA46D9" w14:textId="6DD6AC7D" w:rsidR="00B021D9" w:rsidRDefault="00B021D9" w:rsidP="002B4E98">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00CC88D" w14:textId="6444204A" w:rsidR="00B021D9" w:rsidRPr="007A7FC0" w:rsidRDefault="00B021D9" w:rsidP="002B4E98">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76B246" w14:textId="54488721" w:rsidR="00B021D9" w:rsidRDefault="00B021D9" w:rsidP="002B4E98">
            <w:pPr>
              <w:pStyle w:val="TAL"/>
              <w:rPr>
                <w:sz w:val="16"/>
                <w:szCs w:val="16"/>
              </w:rPr>
            </w:pPr>
            <w:r>
              <w:rPr>
                <w:sz w:val="16"/>
                <w:szCs w:val="16"/>
              </w:rPr>
              <w:t>0009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A1F43C" w14:textId="06A191D9" w:rsidR="00B021D9" w:rsidRDefault="00B021D9" w:rsidP="002B4E98">
            <w:pPr>
              <w:pStyle w:val="TAR"/>
              <w:rPr>
                <w:sz w:val="16"/>
                <w:szCs w:val="16"/>
              </w:rPr>
            </w:pPr>
            <w:r>
              <w:rPr>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235C3E" w14:textId="5A95F233" w:rsidR="00B021D9" w:rsidRDefault="00B021D9"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968413" w14:textId="613206F4" w:rsidR="00B021D9" w:rsidRDefault="00B021D9" w:rsidP="002B4E98">
            <w:pPr>
              <w:pStyle w:val="TAL"/>
              <w:rPr>
                <w:sz w:val="16"/>
                <w:szCs w:val="16"/>
              </w:rPr>
            </w:pPr>
            <w:r>
              <w:rPr>
                <w:sz w:val="16"/>
                <w:szCs w:val="16"/>
              </w:rPr>
              <w:t>[5MBUSA] Modifications to reference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55A6AB" w14:textId="123EF67C" w:rsidR="00B021D9" w:rsidRDefault="00B021D9" w:rsidP="002B4E98">
            <w:pPr>
              <w:pStyle w:val="TAC"/>
              <w:rPr>
                <w:sz w:val="16"/>
                <w:szCs w:val="16"/>
              </w:rPr>
            </w:pPr>
            <w:r>
              <w:rPr>
                <w:sz w:val="16"/>
                <w:szCs w:val="16"/>
              </w:rPr>
              <w:t>17.4.0</w:t>
            </w:r>
          </w:p>
        </w:tc>
      </w:tr>
      <w:tr w:rsidR="004E47EA" w:rsidRPr="00CE2552" w14:paraId="772699FB"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11E099" w14:textId="1EEE261A" w:rsidR="004E47EA" w:rsidRDefault="004E47EA" w:rsidP="004E47EA">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BE234C3" w14:textId="313866EC" w:rsidR="004E47EA" w:rsidRDefault="004E47EA" w:rsidP="004E47EA">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00ED4E3" w14:textId="2A472371" w:rsidR="004E47EA" w:rsidRPr="00B021D9" w:rsidRDefault="004E47EA" w:rsidP="004E47EA">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09DD35" w14:textId="0D593283" w:rsidR="004E47EA" w:rsidRDefault="004E47EA" w:rsidP="004E47EA">
            <w:pPr>
              <w:pStyle w:val="TAL"/>
              <w:rPr>
                <w:sz w:val="16"/>
                <w:szCs w:val="16"/>
              </w:rPr>
            </w:pPr>
            <w:r>
              <w:rPr>
                <w:sz w:val="16"/>
                <w:szCs w:val="16"/>
              </w:rPr>
              <w:t>0014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97824CD" w14:textId="63815650" w:rsidR="004E47EA" w:rsidRDefault="004E47EA" w:rsidP="004E47EA">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28B1B3" w14:textId="6EBAFD45" w:rsidR="004E47EA" w:rsidRDefault="004E47EA" w:rsidP="004E47EA">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1360914" w14:textId="295D7117" w:rsidR="004E47EA" w:rsidRDefault="004E47EA" w:rsidP="004E47EA">
            <w:pPr>
              <w:pStyle w:val="TAL"/>
              <w:rPr>
                <w:sz w:val="16"/>
                <w:szCs w:val="16"/>
              </w:rPr>
            </w:pPr>
            <w:r>
              <w:rPr>
                <w:sz w:val="16"/>
                <w:szCs w:val="16"/>
              </w:rPr>
              <w:t>[5MBUSA] Corrections to domain model and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071112" w14:textId="3A908D7D" w:rsidR="004E47EA" w:rsidRDefault="004E47EA" w:rsidP="004E47EA">
            <w:pPr>
              <w:pStyle w:val="TAC"/>
              <w:rPr>
                <w:sz w:val="16"/>
                <w:szCs w:val="16"/>
              </w:rPr>
            </w:pPr>
            <w:r>
              <w:rPr>
                <w:sz w:val="16"/>
                <w:szCs w:val="16"/>
              </w:rPr>
              <w:t>17.4.0</w:t>
            </w:r>
          </w:p>
        </w:tc>
      </w:tr>
      <w:tr w:rsidR="00120C70" w:rsidRPr="00CE2552" w14:paraId="0BB1447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86F8F1E" w14:textId="2A9B8B47" w:rsidR="00120C70" w:rsidRDefault="00120C70" w:rsidP="00120C70">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D23C9B" w14:textId="2C3AEFAC" w:rsidR="00120C70" w:rsidRDefault="00120C70" w:rsidP="00120C70">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E6BBD75" w14:textId="46EA13BE" w:rsidR="00120C70" w:rsidRPr="00B021D9" w:rsidRDefault="00120C70" w:rsidP="00120C70">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4FFF5B" w14:textId="38250900" w:rsidR="00120C70" w:rsidRDefault="00120C70" w:rsidP="00120C70">
            <w:pPr>
              <w:pStyle w:val="TAL"/>
              <w:rPr>
                <w:sz w:val="16"/>
                <w:szCs w:val="16"/>
              </w:rPr>
            </w:pPr>
            <w:r>
              <w:rPr>
                <w:sz w:val="16"/>
                <w:szCs w:val="16"/>
              </w:rPr>
              <w:t>0017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6041556" w14:textId="77D8B187" w:rsidR="00120C70" w:rsidRDefault="00120C70"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33E76" w14:textId="07E2E8D4" w:rsidR="00120C70" w:rsidRDefault="00120C7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7013E1" w14:textId="609BE98F" w:rsidR="00120C70" w:rsidRDefault="00120C70" w:rsidP="00120C70">
            <w:pPr>
              <w:pStyle w:val="TAL"/>
              <w:rPr>
                <w:sz w:val="16"/>
                <w:szCs w:val="16"/>
              </w:rPr>
            </w:pPr>
            <w:r>
              <w:rPr>
                <w:sz w:val="16"/>
                <w:szCs w:val="16"/>
              </w:rPr>
              <w:t>[5MBUSA] Corrections to MBS Architecture and User Service Announcement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B75E80" w14:textId="0C7F982C" w:rsidR="00120C70" w:rsidRDefault="00120C70" w:rsidP="00120C70">
            <w:pPr>
              <w:pStyle w:val="TAC"/>
              <w:rPr>
                <w:sz w:val="16"/>
                <w:szCs w:val="16"/>
              </w:rPr>
            </w:pPr>
            <w:r>
              <w:rPr>
                <w:sz w:val="16"/>
                <w:szCs w:val="16"/>
              </w:rPr>
              <w:t>17.4.0</w:t>
            </w:r>
          </w:p>
        </w:tc>
      </w:tr>
      <w:tr w:rsidR="006E4F45" w:rsidRPr="00CE2552" w14:paraId="5CC757F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4C0BDF" w14:textId="4B021571" w:rsidR="006E4F45" w:rsidRDefault="006E4F45"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703877" w14:textId="039D18E5" w:rsidR="006E4F45" w:rsidRDefault="006E4F45"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332E786" w14:textId="6BEF56BC" w:rsidR="006E4F45" w:rsidRPr="00B021D9" w:rsidRDefault="006E4F45" w:rsidP="00120C70">
            <w:pPr>
              <w:pStyle w:val="TAC"/>
              <w:rPr>
                <w:sz w:val="16"/>
                <w:szCs w:val="16"/>
              </w:rPr>
            </w:pPr>
            <w:r w:rsidRPr="006E4F45">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8E5A8" w14:textId="12747BF1" w:rsidR="006E4F45" w:rsidRDefault="006E4F45" w:rsidP="00120C70">
            <w:pPr>
              <w:pStyle w:val="TAL"/>
              <w:rPr>
                <w:sz w:val="16"/>
                <w:szCs w:val="16"/>
              </w:rPr>
            </w:pPr>
            <w:r>
              <w:rPr>
                <w:sz w:val="16"/>
                <w:szCs w:val="16"/>
              </w:rPr>
              <w:t>0015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BF400A" w14:textId="7A7290F7" w:rsidR="006E4F45" w:rsidRDefault="006E4F45" w:rsidP="00120C70">
            <w:pPr>
              <w:pStyle w:val="TAR"/>
              <w:rPr>
                <w:sz w:val="16"/>
                <w:szCs w:val="16"/>
              </w:rPr>
            </w:pPr>
            <w:r>
              <w:rPr>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088997" w14:textId="0E8FC657" w:rsidR="006E4F45" w:rsidRDefault="006E4F45"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93240C" w14:textId="1334BA0E" w:rsidR="006E4F45" w:rsidRDefault="006E4F45" w:rsidP="00120C70">
            <w:pPr>
              <w:pStyle w:val="TAL"/>
              <w:rPr>
                <w:sz w:val="16"/>
                <w:szCs w:val="16"/>
              </w:rPr>
            </w:pPr>
            <w:r>
              <w:rPr>
                <w:sz w:val="16"/>
                <w:szCs w:val="16"/>
              </w:rPr>
              <w:t>[5MBUSA] Object Distribution Method and notification event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DAB10F" w14:textId="4DED4D31" w:rsidR="006E4F45" w:rsidRDefault="006E4F45" w:rsidP="00120C70">
            <w:pPr>
              <w:pStyle w:val="TAC"/>
              <w:rPr>
                <w:sz w:val="16"/>
                <w:szCs w:val="16"/>
              </w:rPr>
            </w:pPr>
            <w:r>
              <w:rPr>
                <w:sz w:val="16"/>
                <w:szCs w:val="16"/>
              </w:rPr>
              <w:t>17.5.0</w:t>
            </w:r>
          </w:p>
        </w:tc>
      </w:tr>
      <w:tr w:rsidR="001D3DD0" w:rsidRPr="00CE2552" w14:paraId="0EEDFC8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B589F57" w14:textId="5AFCDC1E" w:rsidR="001D3DD0" w:rsidRDefault="001D3DD0"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1E5BBA6" w14:textId="3251047E" w:rsidR="001D3DD0" w:rsidRDefault="001D3DD0"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55CB0A3" w14:textId="00C214A5" w:rsidR="001D3DD0" w:rsidRPr="006E4F45" w:rsidRDefault="001D3DD0" w:rsidP="00120C70">
            <w:pPr>
              <w:pStyle w:val="TAC"/>
              <w:rPr>
                <w:sz w:val="16"/>
                <w:szCs w:val="16"/>
              </w:rPr>
            </w:pPr>
            <w:r w:rsidRPr="001D3DD0">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1352E" w14:textId="4592BCD7" w:rsidR="001D3DD0" w:rsidRDefault="001D3DD0" w:rsidP="00120C70">
            <w:pPr>
              <w:pStyle w:val="TAL"/>
              <w:rPr>
                <w:sz w:val="16"/>
                <w:szCs w:val="16"/>
              </w:rPr>
            </w:pPr>
            <w:r>
              <w:rPr>
                <w:sz w:val="16"/>
                <w:szCs w:val="16"/>
              </w:rPr>
              <w:t>0023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39208FE" w14:textId="74DA861F" w:rsidR="001D3DD0" w:rsidRDefault="001D3DD0" w:rsidP="00120C70">
            <w:pPr>
              <w:pStyle w:val="TAR"/>
              <w:rPr>
                <w:sz w:val="16"/>
                <w:szCs w:val="16"/>
              </w:rPr>
            </w:pPr>
            <w:r>
              <w:rPr>
                <w:sz w:val="16"/>
                <w:szCs w:val="16"/>
              </w:rPr>
              <w:t xml:space="preserve">2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FC5AC" w14:textId="389A330F" w:rsidR="001D3DD0" w:rsidRDefault="001D3DD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FF49AD" w14:textId="755290E1" w:rsidR="001D3DD0" w:rsidRDefault="001D3DD0" w:rsidP="00120C70">
            <w:pPr>
              <w:pStyle w:val="TAL"/>
              <w:rPr>
                <w:sz w:val="16"/>
                <w:szCs w:val="16"/>
              </w:rPr>
            </w:pPr>
            <w:r>
              <w:rPr>
                <w:sz w:val="16"/>
                <w:szCs w:val="16"/>
              </w:rPr>
              <w:t>Security mechanisms for MBS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BA44CC" w14:textId="4D50DA5A" w:rsidR="001D3DD0" w:rsidRDefault="001D3DD0" w:rsidP="00120C70">
            <w:pPr>
              <w:pStyle w:val="TAC"/>
              <w:rPr>
                <w:sz w:val="16"/>
                <w:szCs w:val="16"/>
              </w:rPr>
            </w:pPr>
            <w:r>
              <w:rPr>
                <w:sz w:val="16"/>
                <w:szCs w:val="16"/>
              </w:rPr>
              <w:t>17.5.0</w:t>
            </w:r>
          </w:p>
        </w:tc>
      </w:tr>
      <w:tr w:rsidR="00AF4C79" w:rsidRPr="00CE2552" w14:paraId="29CFDEBA" w14:textId="77777777" w:rsidTr="00FD47CD">
        <w:tc>
          <w:tcPr>
            <w:tcW w:w="801" w:type="dxa"/>
            <w:tcBorders>
              <w:top w:val="single" w:sz="4" w:space="0" w:color="auto"/>
              <w:left w:val="single" w:sz="4" w:space="0" w:color="auto"/>
              <w:bottom w:val="single" w:sz="4" w:space="0" w:color="auto"/>
              <w:right w:val="single" w:sz="4" w:space="0" w:color="auto"/>
            </w:tcBorders>
            <w:shd w:val="solid" w:color="FFFFFF" w:fill="auto"/>
          </w:tcPr>
          <w:p w14:paraId="43A790AB" w14:textId="5FAF4B47"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E65CD1C" w14:textId="0B3CF1AE"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7A6E9B" w14:textId="6873ACED" w:rsidR="00AF4C79" w:rsidRPr="001D3DD0"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21C6E" w14:textId="630B4D64" w:rsidR="00AF4C79" w:rsidRDefault="00AF4C79" w:rsidP="00120C70">
            <w:pPr>
              <w:pStyle w:val="TAL"/>
              <w:rPr>
                <w:sz w:val="16"/>
                <w:szCs w:val="16"/>
              </w:rPr>
            </w:pPr>
            <w:r>
              <w:rPr>
                <w:sz w:val="16"/>
                <w:szCs w:val="16"/>
              </w:rPr>
              <w:t>0024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3985FF" w14:textId="290D83DC" w:rsidR="00AF4C79" w:rsidRDefault="00AF4C79"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D65FE7" w14:textId="34F20E85"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C29F9B4" w14:textId="0B174154" w:rsidR="00AF4C79" w:rsidRDefault="00AF4C79" w:rsidP="00120C70">
            <w:pPr>
              <w:pStyle w:val="TAL"/>
              <w:rPr>
                <w:sz w:val="16"/>
                <w:szCs w:val="16"/>
              </w:rPr>
            </w:pPr>
            <w:r>
              <w:rPr>
                <w:sz w:val="16"/>
                <w:szCs w:val="16"/>
              </w:rPr>
              <w:t>[5MBUSA] Essential clarifications and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5D77F5" w14:textId="27B76082" w:rsidR="00AF4C79" w:rsidRDefault="00AF4C79" w:rsidP="00120C70">
            <w:pPr>
              <w:pStyle w:val="TAC"/>
              <w:rPr>
                <w:sz w:val="16"/>
                <w:szCs w:val="16"/>
              </w:rPr>
            </w:pPr>
            <w:r>
              <w:rPr>
                <w:sz w:val="16"/>
                <w:szCs w:val="16"/>
              </w:rPr>
              <w:t>17.6.0</w:t>
            </w:r>
          </w:p>
        </w:tc>
      </w:tr>
      <w:tr w:rsidR="00AF4C79" w:rsidRPr="00CE2552" w14:paraId="21A8B481" w14:textId="77777777" w:rsidTr="00FD47CD">
        <w:tc>
          <w:tcPr>
            <w:tcW w:w="801" w:type="dxa"/>
            <w:tcBorders>
              <w:top w:val="single" w:sz="4" w:space="0" w:color="auto"/>
              <w:left w:val="single" w:sz="4" w:space="0" w:color="auto"/>
              <w:bottom w:val="single" w:sz="4" w:space="0" w:color="auto"/>
              <w:right w:val="single" w:sz="4" w:space="0" w:color="auto"/>
            </w:tcBorders>
            <w:shd w:val="solid" w:color="FFFFFF" w:fill="auto"/>
          </w:tcPr>
          <w:p w14:paraId="74E044BF" w14:textId="602172C8"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BA3A00" w14:textId="7E3D4C27"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54FF5BB" w14:textId="5DE1CD71" w:rsidR="00AF4C79"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92D7B5" w14:textId="4153C4A9" w:rsidR="00AF4C79" w:rsidRDefault="00AF4C79" w:rsidP="00120C70">
            <w:pPr>
              <w:pStyle w:val="TAL"/>
              <w:rPr>
                <w:sz w:val="16"/>
                <w:szCs w:val="16"/>
              </w:rPr>
            </w:pPr>
            <w:r>
              <w:rPr>
                <w:sz w:val="16"/>
                <w:szCs w:val="16"/>
              </w:rPr>
              <w:t>0025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76A0D40" w14:textId="7F26E2F8" w:rsidR="00AF4C79" w:rsidRDefault="00AF4C79" w:rsidP="00120C70">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8B2990" w14:textId="15177E92"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7C666EF" w14:textId="00E6F9BA" w:rsidR="00AF4C79" w:rsidRDefault="00AF4C79" w:rsidP="00120C70">
            <w:pPr>
              <w:pStyle w:val="TAL"/>
              <w:rPr>
                <w:sz w:val="16"/>
                <w:szCs w:val="16"/>
              </w:rPr>
            </w:pPr>
            <w:r>
              <w:rPr>
                <w:sz w:val="16"/>
                <w:szCs w:val="16"/>
              </w:rPr>
              <w:t>[5MBUSA] Correction of Service Area mapping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67AEC6" w14:textId="30952A3B" w:rsidR="00AF4C79" w:rsidRDefault="00AF4C79" w:rsidP="00120C70">
            <w:pPr>
              <w:pStyle w:val="TAC"/>
              <w:rPr>
                <w:sz w:val="16"/>
                <w:szCs w:val="16"/>
              </w:rPr>
            </w:pPr>
            <w:r>
              <w:rPr>
                <w:sz w:val="16"/>
                <w:szCs w:val="16"/>
              </w:rPr>
              <w:t>17.6.0</w:t>
            </w:r>
          </w:p>
        </w:tc>
      </w:tr>
      <w:tr w:rsidR="00CA3E43" w:rsidRPr="00CE2552" w14:paraId="119AC758" w14:textId="77777777" w:rsidTr="00FD47CD">
        <w:tc>
          <w:tcPr>
            <w:tcW w:w="801" w:type="dxa"/>
            <w:tcBorders>
              <w:top w:val="single" w:sz="4" w:space="0" w:color="auto"/>
              <w:left w:val="single" w:sz="4" w:space="0" w:color="auto"/>
              <w:bottom w:val="single" w:sz="4" w:space="0" w:color="auto"/>
              <w:right w:val="single" w:sz="4" w:space="0" w:color="auto"/>
            </w:tcBorders>
            <w:shd w:val="solid" w:color="FFFFFF" w:fill="auto"/>
          </w:tcPr>
          <w:p w14:paraId="0C25FA72" w14:textId="64FFBDCF" w:rsidR="00CA3E43" w:rsidRDefault="00CA3E43" w:rsidP="00120C70">
            <w:pPr>
              <w:pStyle w:val="TAC"/>
              <w:rPr>
                <w:sz w:val="16"/>
                <w:szCs w:val="16"/>
              </w:rPr>
            </w:pPr>
            <w:r>
              <w:rPr>
                <w:sz w:val="16"/>
                <w:szCs w:val="16"/>
              </w:rPr>
              <w:t>2024-0</w:t>
            </w:r>
            <w:r w:rsidR="00B16865">
              <w:rPr>
                <w:sz w:val="16"/>
                <w:szCs w:val="16"/>
              </w:rPr>
              <w:t>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059C9D" w14:textId="1FAB658C" w:rsidR="00CA3E43" w:rsidRDefault="00CA3E43" w:rsidP="00120C70">
            <w:pPr>
              <w:pStyle w:val="TAC"/>
              <w:rPr>
                <w:sz w:val="16"/>
                <w:szCs w:val="16"/>
              </w:rPr>
            </w:pPr>
            <w:r>
              <w:rPr>
                <w:sz w:val="16"/>
                <w:szCs w:val="16"/>
              </w:rPr>
              <w:t>-</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A560B86" w14:textId="6AC564AF" w:rsidR="00CA3E43" w:rsidRDefault="00CA3E43" w:rsidP="00120C70">
            <w:pPr>
              <w:pStyle w:val="TAC"/>
              <w:rPr>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050160" w14:textId="1FF81FF7" w:rsidR="00CA3E43" w:rsidRDefault="00CA3E43" w:rsidP="00120C70">
            <w:pPr>
              <w:pStyle w:val="TAL"/>
              <w:rPr>
                <w:sz w:val="16"/>
                <w:szCs w:val="16"/>
              </w:rPr>
            </w:pPr>
            <w:r>
              <w:rPr>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51296B8" w14:textId="28444882" w:rsidR="00CA3E43" w:rsidRDefault="00CA3E43" w:rsidP="00120C7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CD853" w14:textId="0EC07B24" w:rsidR="00CA3E43" w:rsidRDefault="00CA3E43" w:rsidP="00120C70">
            <w:pPr>
              <w:pStyle w:val="TAC"/>
              <w:rPr>
                <w:sz w:val="16"/>
                <w:szCs w:val="16"/>
              </w:rPr>
            </w:pPr>
            <w:r>
              <w:rPr>
                <w:sz w:val="16"/>
                <w:szCs w:val="16"/>
              </w:rPr>
              <w:t>-</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73CCEF" w14:textId="017FDB76" w:rsidR="00CA3E43" w:rsidRDefault="00CA3E43" w:rsidP="00120C70">
            <w:pPr>
              <w:pStyle w:val="TAL"/>
              <w:rPr>
                <w:sz w:val="16"/>
                <w:szCs w:val="16"/>
              </w:rPr>
            </w:pPr>
            <w:r>
              <w:rPr>
                <w:sz w:val="16"/>
                <w:szCs w:val="16"/>
              </w:rPr>
              <w:t>Update to Rel-18 version (MCC)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89AC10" w14:textId="2FE3111A" w:rsidR="00CA3E43" w:rsidRPr="00FD47CD" w:rsidRDefault="00CA3E43" w:rsidP="00120C70">
            <w:pPr>
              <w:pStyle w:val="TAC"/>
              <w:rPr>
                <w:sz w:val="16"/>
                <w:szCs w:val="16"/>
              </w:rPr>
            </w:pPr>
            <w:r w:rsidRPr="00FD47CD">
              <w:rPr>
                <w:sz w:val="16"/>
                <w:szCs w:val="16"/>
              </w:rPr>
              <w:t>18.0.0</w:t>
            </w:r>
          </w:p>
        </w:tc>
      </w:tr>
      <w:tr w:rsidR="00FD47CD" w:rsidRPr="00CE2552" w14:paraId="3D4B28B2" w14:textId="77777777" w:rsidTr="00E17278">
        <w:tc>
          <w:tcPr>
            <w:tcW w:w="801" w:type="dxa"/>
            <w:tcBorders>
              <w:top w:val="single" w:sz="4" w:space="0" w:color="auto"/>
              <w:left w:val="single" w:sz="4" w:space="0" w:color="auto"/>
              <w:bottom w:val="single" w:sz="4" w:space="0" w:color="auto"/>
              <w:right w:val="single" w:sz="4" w:space="0" w:color="auto"/>
            </w:tcBorders>
            <w:shd w:val="solid" w:color="FFFFFF" w:fill="auto"/>
          </w:tcPr>
          <w:p w14:paraId="51CB9AA8" w14:textId="48F8D461" w:rsidR="00FD47CD" w:rsidRDefault="00FD47CD" w:rsidP="00FD47CD">
            <w:pPr>
              <w:pStyle w:val="TAC"/>
              <w:rPr>
                <w:sz w:val="16"/>
                <w:szCs w:val="16"/>
              </w:rPr>
            </w:pPr>
            <w:r>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F8F115" w14:textId="54B42C44" w:rsidR="00FD47CD" w:rsidRDefault="00FD47CD" w:rsidP="00FD47CD">
            <w:pPr>
              <w:pStyle w:val="TAC"/>
              <w:rPr>
                <w:sz w:val="16"/>
                <w:szCs w:val="16"/>
              </w:rPr>
            </w:pPr>
            <w:r>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0B456223" w14:textId="4286641A" w:rsidR="00FD47CD" w:rsidRDefault="00FD47CD" w:rsidP="00FD47CD">
            <w:pPr>
              <w:pStyle w:val="TAC"/>
              <w:rPr>
                <w:sz w:val="16"/>
                <w:szCs w:val="16"/>
              </w:rPr>
            </w:pPr>
            <w:r>
              <w:rPr>
                <w:sz w:val="16"/>
                <w:szCs w:val="16"/>
              </w:rPr>
              <w:t>SP-240682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FD29255" w14:textId="0FB6BD93" w:rsidR="00FD47CD" w:rsidRDefault="00FD47CD" w:rsidP="00FD47CD">
            <w:pPr>
              <w:pStyle w:val="TAL"/>
              <w:rPr>
                <w:sz w:val="16"/>
                <w:szCs w:val="16"/>
              </w:rPr>
            </w:pPr>
            <w:r>
              <w:rPr>
                <w:rFonts w:cs="Arial"/>
                <w:sz w:val="16"/>
                <w:szCs w:val="16"/>
              </w:rPr>
              <w:t>0027</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4C44BADE" w14:textId="4135B0A6" w:rsidR="00FD47CD" w:rsidRDefault="00FD47CD" w:rsidP="00FD47CD">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3C1B763" w14:textId="29990517" w:rsidR="00FD47CD" w:rsidRDefault="00FD47CD" w:rsidP="00FD47CD">
            <w:pPr>
              <w:pStyle w:val="TAC"/>
              <w:rPr>
                <w:sz w:val="16"/>
                <w:szCs w:val="16"/>
              </w:rPr>
            </w:pPr>
            <w:r>
              <w:rPr>
                <w:rFonts w:cs="Arial"/>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39A4F12F" w14:textId="358D56DD" w:rsidR="00FD47CD" w:rsidRDefault="00FD47CD" w:rsidP="00FD47CD">
            <w:pPr>
              <w:pStyle w:val="TAL"/>
              <w:rPr>
                <w:sz w:val="16"/>
                <w:szCs w:val="16"/>
              </w:rPr>
            </w:pPr>
            <w:r w:rsidRPr="00FD47CD">
              <w:rPr>
                <w:rFonts w:cs="Arial"/>
                <w:sz w:val="16"/>
                <w:szCs w:val="16"/>
              </w:rPr>
              <w:t>Rel-18 alignment on support of MBS data reception for UEs using power saving functions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C575F7" w14:textId="3B61D200" w:rsidR="00FD47CD" w:rsidRPr="00FD47CD" w:rsidRDefault="00FD47CD" w:rsidP="00FD47CD">
            <w:pPr>
              <w:pStyle w:val="TAC"/>
              <w:rPr>
                <w:sz w:val="16"/>
                <w:szCs w:val="16"/>
              </w:rPr>
            </w:pPr>
            <w:r w:rsidRPr="00FD47CD">
              <w:rPr>
                <w:sz w:val="16"/>
                <w:szCs w:val="16"/>
              </w:rPr>
              <w:t>18.1.0</w:t>
            </w:r>
          </w:p>
        </w:tc>
      </w:tr>
      <w:tr w:rsidR="00FD47CD" w:rsidRPr="00CE2552" w14:paraId="0211BC14" w14:textId="77777777" w:rsidTr="00E17278">
        <w:tc>
          <w:tcPr>
            <w:tcW w:w="801" w:type="dxa"/>
            <w:tcBorders>
              <w:top w:val="single" w:sz="4" w:space="0" w:color="auto"/>
              <w:left w:val="single" w:sz="4" w:space="0" w:color="auto"/>
              <w:bottom w:val="single" w:sz="4" w:space="0" w:color="auto"/>
              <w:right w:val="single" w:sz="4" w:space="0" w:color="auto"/>
            </w:tcBorders>
            <w:shd w:val="solid" w:color="FFFFFF" w:fill="auto"/>
          </w:tcPr>
          <w:p w14:paraId="076515B3" w14:textId="68682D0C" w:rsidR="00FD47CD" w:rsidRDefault="00FD47CD" w:rsidP="00FD47CD">
            <w:pPr>
              <w:pStyle w:val="TAC"/>
              <w:rPr>
                <w:sz w:val="16"/>
                <w:szCs w:val="16"/>
              </w:rPr>
            </w:pPr>
            <w:r>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BFE301F" w14:textId="7F951DC4" w:rsidR="00FD47CD" w:rsidRDefault="00FD47CD" w:rsidP="00FD47CD">
            <w:pPr>
              <w:pStyle w:val="TAC"/>
              <w:rPr>
                <w:sz w:val="16"/>
                <w:szCs w:val="16"/>
              </w:rPr>
            </w:pPr>
            <w:r>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188E2A9" w14:textId="16A3E470" w:rsidR="00FD47CD" w:rsidRDefault="00FD47CD" w:rsidP="00FD47CD">
            <w:pPr>
              <w:pStyle w:val="TAC"/>
              <w:rPr>
                <w:sz w:val="16"/>
                <w:szCs w:val="16"/>
              </w:rPr>
            </w:pPr>
            <w:r>
              <w:rPr>
                <w:sz w:val="16"/>
                <w:szCs w:val="16"/>
              </w:rPr>
              <w:t>SP-240682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B6C5F96" w14:textId="6E650644" w:rsidR="00FD47CD" w:rsidRDefault="00FD47CD" w:rsidP="00FD47CD">
            <w:pPr>
              <w:pStyle w:val="TAL"/>
              <w:rPr>
                <w:sz w:val="16"/>
                <w:szCs w:val="16"/>
              </w:rPr>
            </w:pPr>
            <w:r>
              <w:rPr>
                <w:rFonts w:cs="Arial"/>
                <w:sz w:val="16"/>
                <w:szCs w:val="16"/>
              </w:rPr>
              <w:t>0030</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779BD06F" w14:textId="1D171396" w:rsidR="00FD47CD" w:rsidRDefault="00FD47CD" w:rsidP="00FD47CD">
            <w:pPr>
              <w:pStyle w:val="TAR"/>
              <w:rPr>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F983573" w14:textId="1BE9D097" w:rsidR="00FD47CD" w:rsidRDefault="00FD47CD" w:rsidP="00FD47CD">
            <w:pPr>
              <w:pStyle w:val="TAC"/>
              <w:rPr>
                <w:sz w:val="16"/>
                <w:szCs w:val="16"/>
              </w:rPr>
            </w:pPr>
            <w:r>
              <w:rPr>
                <w:rFonts w:cs="Arial"/>
                <w:sz w:val="16"/>
                <w:szCs w:val="16"/>
              </w:rPr>
              <w:t>A</w:t>
            </w:r>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7D4751D1" w14:textId="6AAB9585" w:rsidR="00FD47CD" w:rsidRDefault="00FD47CD" w:rsidP="00FD47CD">
            <w:pPr>
              <w:pStyle w:val="TAL"/>
              <w:rPr>
                <w:sz w:val="16"/>
                <w:szCs w:val="16"/>
              </w:rPr>
            </w:pPr>
            <w:r>
              <w:rPr>
                <w:rFonts w:cs="Arial"/>
                <w:sz w:val="16"/>
                <w:szCs w:val="16"/>
              </w:rPr>
              <w:t>[5MBUSA] Corrections based on stage-3 fixes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1AC559" w14:textId="287F5675" w:rsidR="00FD47CD" w:rsidRPr="00FD47CD" w:rsidRDefault="00FD47CD" w:rsidP="00FD47CD">
            <w:pPr>
              <w:pStyle w:val="TAC"/>
              <w:rPr>
                <w:sz w:val="16"/>
                <w:szCs w:val="16"/>
              </w:rPr>
            </w:pPr>
            <w:r w:rsidRPr="00FD47CD">
              <w:rPr>
                <w:sz w:val="16"/>
                <w:szCs w:val="16"/>
              </w:rPr>
              <w:t>18.1.0</w:t>
            </w:r>
          </w:p>
        </w:tc>
      </w:tr>
      <w:tr w:rsidR="00FD47CD" w:rsidRPr="00CE2552" w14:paraId="7B85A9AF" w14:textId="77777777" w:rsidTr="00E17278">
        <w:tc>
          <w:tcPr>
            <w:tcW w:w="801" w:type="dxa"/>
            <w:tcBorders>
              <w:top w:val="single" w:sz="4" w:space="0" w:color="auto"/>
              <w:left w:val="single" w:sz="4" w:space="0" w:color="auto"/>
              <w:bottom w:val="single" w:sz="4" w:space="0" w:color="auto"/>
              <w:right w:val="single" w:sz="4" w:space="0" w:color="auto"/>
            </w:tcBorders>
            <w:shd w:val="solid" w:color="FFFFFF" w:fill="auto"/>
          </w:tcPr>
          <w:p w14:paraId="690816A7" w14:textId="3824A211" w:rsidR="00FD47CD" w:rsidRDefault="00FD47CD" w:rsidP="00FD47CD">
            <w:pPr>
              <w:pStyle w:val="TAC"/>
              <w:rPr>
                <w:sz w:val="16"/>
                <w:szCs w:val="16"/>
              </w:rPr>
            </w:pPr>
            <w:r>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659EDA4" w14:textId="706A3EAA" w:rsidR="00FD47CD" w:rsidRDefault="00FD47CD" w:rsidP="00FD47CD">
            <w:pPr>
              <w:pStyle w:val="TAC"/>
              <w:rPr>
                <w:sz w:val="16"/>
                <w:szCs w:val="16"/>
              </w:rPr>
            </w:pPr>
            <w:r>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FE98C6" w14:textId="20474B21" w:rsidR="00FD47CD" w:rsidRDefault="00FD47CD" w:rsidP="00FD47CD">
            <w:pPr>
              <w:pStyle w:val="TAC"/>
              <w:rPr>
                <w:sz w:val="16"/>
                <w:szCs w:val="16"/>
              </w:rPr>
            </w:pPr>
            <w:r>
              <w:rPr>
                <w:sz w:val="16"/>
                <w:szCs w:val="16"/>
              </w:rPr>
              <w:t>SP-2406</w:t>
            </w:r>
            <w:r w:rsidR="00AB149D">
              <w:rPr>
                <w:sz w:val="16"/>
                <w:szCs w:val="16"/>
              </w:rPr>
              <w:t>96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C37C8DC" w14:textId="73F3FF87" w:rsidR="00FD47CD" w:rsidRDefault="00FD47CD" w:rsidP="00FD47CD">
            <w:pPr>
              <w:pStyle w:val="TAL"/>
              <w:rPr>
                <w:sz w:val="16"/>
                <w:szCs w:val="16"/>
              </w:rPr>
            </w:pPr>
            <w:r>
              <w:rPr>
                <w:rFonts w:cs="Arial"/>
                <w:sz w:val="16"/>
                <w:szCs w:val="16"/>
              </w:rPr>
              <w:t>0029</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73216D2C" w14:textId="729ED39A" w:rsidR="00FD47CD" w:rsidRDefault="00FD47CD" w:rsidP="00FD47CD">
            <w:pPr>
              <w:pStyle w:val="TAR"/>
              <w:rPr>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466153D" w14:textId="5228BAFF" w:rsidR="00FD47CD" w:rsidRDefault="00FD47CD" w:rsidP="00FD47CD">
            <w:pPr>
              <w:pStyle w:val="TAC"/>
              <w:rPr>
                <w:sz w:val="16"/>
                <w:szCs w:val="16"/>
              </w:rPr>
            </w:pPr>
            <w:r>
              <w:rPr>
                <w:rFonts w:cs="Arial"/>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3B49A080" w14:textId="539411D7" w:rsidR="00FD47CD" w:rsidRDefault="00FD47CD" w:rsidP="00FD47CD">
            <w:pPr>
              <w:pStyle w:val="TAL"/>
              <w:rPr>
                <w:sz w:val="16"/>
                <w:szCs w:val="16"/>
              </w:rPr>
            </w:pPr>
            <w:r>
              <w:rPr>
                <w:rFonts w:cs="Arial"/>
                <w:sz w:val="16"/>
                <w:szCs w:val="16"/>
              </w:rPr>
              <w:t>Support for RedCap UEs in MBS Broadcast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9F1217" w14:textId="7E3E2DBD" w:rsidR="0049151A" w:rsidRPr="00FD47CD" w:rsidRDefault="00FD47CD" w:rsidP="00FD47CD">
            <w:pPr>
              <w:pStyle w:val="TAC"/>
              <w:rPr>
                <w:sz w:val="16"/>
                <w:szCs w:val="16"/>
              </w:rPr>
            </w:pPr>
            <w:r w:rsidRPr="00FD47CD">
              <w:rPr>
                <w:sz w:val="16"/>
                <w:szCs w:val="16"/>
              </w:rPr>
              <w:t>18.1.0</w:t>
            </w:r>
          </w:p>
        </w:tc>
      </w:tr>
      <w:tr w:rsidR="0049151A" w:rsidRPr="00CE2552" w14:paraId="401005E5" w14:textId="77777777" w:rsidTr="00E17278">
        <w:tc>
          <w:tcPr>
            <w:tcW w:w="801" w:type="dxa"/>
            <w:tcBorders>
              <w:top w:val="single" w:sz="4" w:space="0" w:color="auto"/>
              <w:left w:val="single" w:sz="4" w:space="0" w:color="auto"/>
              <w:bottom w:val="single" w:sz="4" w:space="0" w:color="auto"/>
              <w:right w:val="single" w:sz="4" w:space="0" w:color="auto"/>
            </w:tcBorders>
            <w:shd w:val="solid" w:color="FFFFFF" w:fill="auto"/>
          </w:tcPr>
          <w:p w14:paraId="742C263E" w14:textId="6D0A1870" w:rsidR="0049151A" w:rsidRDefault="0049151A" w:rsidP="00FD47CD">
            <w:pPr>
              <w:pStyle w:val="TAC"/>
              <w:rPr>
                <w:sz w:val="16"/>
                <w:szCs w:val="16"/>
              </w:rPr>
            </w:pPr>
            <w:r>
              <w:rPr>
                <w:sz w:val="16"/>
                <w:szCs w:val="16"/>
              </w:rPr>
              <w:t>2024-09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CC41B92" w14:textId="372EA310" w:rsidR="0049151A" w:rsidRDefault="0049151A" w:rsidP="00FD47CD">
            <w:pPr>
              <w:pStyle w:val="TAC"/>
              <w:rPr>
                <w:sz w:val="16"/>
                <w:szCs w:val="16"/>
              </w:rPr>
            </w:pPr>
            <w:r>
              <w:rPr>
                <w:sz w:val="16"/>
                <w:szCs w:val="16"/>
              </w:rPr>
              <w:t>SA#105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6A62A467" w14:textId="79298A46" w:rsidR="0049151A" w:rsidRDefault="0049151A" w:rsidP="00FD47CD">
            <w:pPr>
              <w:pStyle w:val="TAC"/>
              <w:rPr>
                <w:sz w:val="16"/>
                <w:szCs w:val="16"/>
              </w:rPr>
            </w:pPr>
            <w:r w:rsidRPr="0049151A">
              <w:rPr>
                <w:sz w:val="16"/>
                <w:szCs w:val="16"/>
              </w:rPr>
              <w:t>SP-241110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549E0A0" w14:textId="0384CA44" w:rsidR="0049151A" w:rsidRDefault="0049151A" w:rsidP="00FD47CD">
            <w:pPr>
              <w:pStyle w:val="TAL"/>
              <w:rPr>
                <w:rFonts w:cs="Arial"/>
                <w:sz w:val="16"/>
                <w:szCs w:val="16"/>
              </w:rPr>
            </w:pPr>
            <w:r w:rsidRPr="0049151A">
              <w:rPr>
                <w:rFonts w:cs="Arial"/>
                <w:sz w:val="16"/>
                <w:szCs w:val="16"/>
              </w:rPr>
              <w:t>0031</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5E3B58D4" w14:textId="7577D566" w:rsidR="0049151A" w:rsidRDefault="0049151A" w:rsidP="00FD47CD">
            <w:pPr>
              <w:pStyle w:val="TAR"/>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5CB9CC7" w14:textId="623AC51B" w:rsidR="0049151A" w:rsidRDefault="0049151A" w:rsidP="00FD47CD">
            <w:pPr>
              <w:pStyle w:val="TAC"/>
              <w:rPr>
                <w:rFonts w:cs="Arial"/>
                <w:sz w:val="16"/>
                <w:szCs w:val="16"/>
              </w:rPr>
            </w:pPr>
            <w:r>
              <w:rPr>
                <w:rFonts w:cs="Arial"/>
                <w:sz w:val="16"/>
                <w:szCs w:val="16"/>
              </w:rPr>
              <w:t>A</w:t>
            </w:r>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0F4A3704" w14:textId="1EC39B39" w:rsidR="0049151A" w:rsidRDefault="0049151A" w:rsidP="00FD47CD">
            <w:pPr>
              <w:pStyle w:val="TAL"/>
              <w:rPr>
                <w:rFonts w:cs="Arial"/>
                <w:sz w:val="16"/>
                <w:szCs w:val="16"/>
              </w:rPr>
            </w:pPr>
            <w:r w:rsidRPr="0049151A">
              <w:rPr>
                <w:rFonts w:cs="Arial"/>
                <w:sz w:val="16"/>
                <w:szCs w:val="16"/>
              </w:rPr>
              <w:t>[5MBUSA] Radio parameters alignment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2D5B30" w14:textId="5691FC0E" w:rsidR="0049151A" w:rsidRPr="00FD47CD" w:rsidRDefault="0049151A" w:rsidP="00FD47CD">
            <w:pPr>
              <w:pStyle w:val="TAC"/>
              <w:rPr>
                <w:sz w:val="16"/>
                <w:szCs w:val="16"/>
              </w:rPr>
            </w:pPr>
            <w:r>
              <w:rPr>
                <w:sz w:val="16"/>
                <w:szCs w:val="16"/>
              </w:rPr>
              <w:t>18.2.0</w:t>
            </w:r>
          </w:p>
        </w:tc>
      </w:tr>
      <w:tr w:rsidR="00D211F4" w:rsidRPr="00CE2552" w14:paraId="769280B7" w14:textId="77777777" w:rsidTr="00E17278">
        <w:trPr>
          <w:ins w:id="375" w:author="26.502_CR0039R1_(Rel-18)_5MBUSA" w:date="2025-06-25T13:15: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7FD9853F" w14:textId="6D60E9AF" w:rsidR="00D211F4" w:rsidRDefault="00D211F4" w:rsidP="00FD47CD">
            <w:pPr>
              <w:pStyle w:val="TAC"/>
              <w:rPr>
                <w:ins w:id="376" w:author="26.502_CR0039R1_(Rel-18)_5MBUSA" w:date="2025-06-25T13:15:00Z" w16du:dateUtc="2025-06-25T11:15:00Z"/>
                <w:sz w:val="16"/>
                <w:szCs w:val="16"/>
              </w:rPr>
            </w:pPr>
            <w:ins w:id="377" w:author="26.502_CR0039R1_(Rel-18)_5MBUSA" w:date="2025-06-25T13:15:00Z" w16du:dateUtc="2025-06-25T11:15:00Z">
              <w:r>
                <w:rPr>
                  <w:sz w:val="16"/>
                  <w:szCs w:val="16"/>
                </w:rPr>
                <w:t>2025-06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6D9B221" w14:textId="39F1CC7F" w:rsidR="00D211F4" w:rsidRDefault="00D211F4" w:rsidP="00FD47CD">
            <w:pPr>
              <w:pStyle w:val="TAC"/>
              <w:rPr>
                <w:ins w:id="378" w:author="26.502_CR0039R1_(Rel-18)_5MBUSA" w:date="2025-06-25T13:15:00Z" w16du:dateUtc="2025-06-25T11:15:00Z"/>
                <w:sz w:val="16"/>
                <w:szCs w:val="16"/>
              </w:rPr>
            </w:pPr>
            <w:ins w:id="379" w:author="26.502_CR0039R1_(Rel-18)_5MBUSA" w:date="2025-06-25T13:15:00Z" w16du:dateUtc="2025-06-25T11:15:00Z">
              <w:r>
                <w:rPr>
                  <w:sz w:val="16"/>
                  <w:szCs w:val="16"/>
                </w:rPr>
                <w:t>SA#108</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89379B8" w14:textId="3E36DB21" w:rsidR="00D211F4" w:rsidRPr="0049151A" w:rsidRDefault="00D211F4" w:rsidP="00FD47CD">
            <w:pPr>
              <w:pStyle w:val="TAC"/>
              <w:rPr>
                <w:ins w:id="380" w:author="26.502_CR0039R1_(Rel-18)_5MBUSA" w:date="2025-06-25T13:15:00Z" w16du:dateUtc="2025-06-25T11:15:00Z"/>
                <w:sz w:val="16"/>
                <w:szCs w:val="16"/>
              </w:rPr>
            </w:pPr>
            <w:ins w:id="381" w:author="26.502_CR0039R1_(Rel-18)_5MBUSA" w:date="2025-06-25T13:18:00Z" w16du:dateUtc="2025-06-25T11:18:00Z">
              <w:r w:rsidRPr="00D211F4">
                <w:rPr>
                  <w:sz w:val="16"/>
                  <w:szCs w:val="16"/>
                </w:rPr>
                <w:t>SP-250694</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CB190F6" w14:textId="0C3EE999" w:rsidR="00D211F4" w:rsidRPr="0049151A" w:rsidRDefault="00D211F4" w:rsidP="00FD47CD">
            <w:pPr>
              <w:pStyle w:val="TAL"/>
              <w:rPr>
                <w:ins w:id="382" w:author="26.502_CR0039R1_(Rel-18)_5MBUSA" w:date="2025-06-25T13:15:00Z" w16du:dateUtc="2025-06-25T11:15:00Z"/>
                <w:rFonts w:cs="Arial"/>
                <w:sz w:val="16"/>
                <w:szCs w:val="16"/>
              </w:rPr>
            </w:pPr>
            <w:ins w:id="383" w:author="26.502_CR0039R1_(Rel-18)_5MBUSA" w:date="2025-06-25T13:15:00Z" w16du:dateUtc="2025-06-25T11:15:00Z">
              <w:r>
                <w:rPr>
                  <w:rFonts w:cs="Arial"/>
                  <w:sz w:val="16"/>
                  <w:szCs w:val="16"/>
                </w:rPr>
                <w:t>0039</w:t>
              </w:r>
            </w:ins>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531316CA" w14:textId="649454AB" w:rsidR="00D211F4" w:rsidRDefault="00D211F4" w:rsidP="00FD47CD">
            <w:pPr>
              <w:pStyle w:val="TAR"/>
              <w:rPr>
                <w:ins w:id="384" w:author="26.502_CR0039R1_(Rel-18)_5MBUSA" w:date="2025-06-25T13:15:00Z" w16du:dateUtc="2025-06-25T11:15:00Z"/>
                <w:rFonts w:cs="Arial"/>
                <w:sz w:val="16"/>
                <w:szCs w:val="16"/>
              </w:rPr>
            </w:pPr>
            <w:ins w:id="385" w:author="26.502_CR0039R1_(Rel-18)_5MBUSA" w:date="2025-06-25T13:15:00Z" w16du:dateUtc="2025-06-25T11:15: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E5E3307" w14:textId="298105E7" w:rsidR="00D211F4" w:rsidRDefault="00D211F4" w:rsidP="00FD47CD">
            <w:pPr>
              <w:pStyle w:val="TAC"/>
              <w:rPr>
                <w:ins w:id="386" w:author="26.502_CR0039R1_(Rel-18)_5MBUSA" w:date="2025-06-25T13:15:00Z" w16du:dateUtc="2025-06-25T11:15:00Z"/>
                <w:rFonts w:cs="Arial"/>
                <w:sz w:val="16"/>
                <w:szCs w:val="16"/>
              </w:rPr>
            </w:pPr>
            <w:ins w:id="387" w:author="26.502_CR0039R1_(Rel-18)_5MBUSA" w:date="2025-06-25T13:15:00Z" w16du:dateUtc="2025-06-25T11:15:00Z">
              <w:r>
                <w:rPr>
                  <w:rFonts w:cs="Arial"/>
                  <w:sz w:val="16"/>
                  <w:szCs w:val="16"/>
                </w:rPr>
                <w:t>A</w:t>
              </w:r>
            </w:ins>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1ED85FBF" w14:textId="55CC4A54" w:rsidR="00D211F4" w:rsidRPr="0049151A" w:rsidRDefault="00D211F4" w:rsidP="00FD47CD">
            <w:pPr>
              <w:pStyle w:val="TAL"/>
              <w:rPr>
                <w:ins w:id="388" w:author="26.502_CR0039R1_(Rel-18)_5MBUSA" w:date="2025-06-25T13:15:00Z" w16du:dateUtc="2025-06-25T11:15:00Z"/>
                <w:rFonts w:cs="Arial"/>
                <w:sz w:val="16"/>
                <w:szCs w:val="16"/>
              </w:rPr>
            </w:pPr>
            <w:ins w:id="389" w:author="26.502_CR0039R1_(Rel-18)_5MBUSA" w:date="2025-06-25T13:15:00Z" w16du:dateUtc="2025-06-25T11:15:00Z">
              <w:r>
                <w:rPr>
                  <w:rFonts w:cs="Arial"/>
                  <w:sz w:val="16"/>
                  <w:szCs w:val="16"/>
                </w:rPr>
                <w:t>Aligning Stage 2 Session Announcement with Stage 3 on target service area</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DDDF1CF" w14:textId="194C696F" w:rsidR="00D211F4" w:rsidRDefault="00D211F4" w:rsidP="00FD47CD">
            <w:pPr>
              <w:pStyle w:val="TAC"/>
              <w:rPr>
                <w:ins w:id="390" w:author="26.502_CR0039R1_(Rel-18)_5MBUSA" w:date="2025-06-25T13:15:00Z" w16du:dateUtc="2025-06-25T11:15:00Z"/>
                <w:sz w:val="16"/>
                <w:szCs w:val="16"/>
              </w:rPr>
            </w:pPr>
            <w:ins w:id="391" w:author="26.502_CR0039R1_(Rel-18)_5MBUSA" w:date="2025-06-25T13:15:00Z" w16du:dateUtc="2025-06-25T11:15:00Z">
              <w:r>
                <w:rPr>
                  <w:sz w:val="16"/>
                  <w:szCs w:val="16"/>
                </w:rPr>
                <w:t>18.3.0</w:t>
              </w:r>
            </w:ins>
          </w:p>
        </w:tc>
      </w:tr>
    </w:tbl>
    <w:p w14:paraId="4B5610D7" w14:textId="77777777" w:rsidR="003C3971" w:rsidRPr="00CE2552" w:rsidRDefault="003C3971" w:rsidP="005B1AE1">
      <w:pPr>
        <w:pStyle w:val="TAN"/>
      </w:pPr>
    </w:p>
    <w:sectPr w:rsidR="003C3971" w:rsidRPr="00CE25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0B094" w14:textId="77777777" w:rsidR="00133605" w:rsidRDefault="00133605">
      <w:r>
        <w:separator/>
      </w:r>
    </w:p>
  </w:endnote>
  <w:endnote w:type="continuationSeparator" w:id="0">
    <w:p w14:paraId="3BAC17CB" w14:textId="77777777" w:rsidR="00133605" w:rsidRDefault="00133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7692"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5C84A" w14:textId="77777777" w:rsidR="00133605" w:rsidRDefault="00133605">
      <w:r>
        <w:separator/>
      </w:r>
    </w:p>
  </w:footnote>
  <w:footnote w:type="continuationSeparator" w:id="0">
    <w:p w14:paraId="3287A0A0" w14:textId="77777777" w:rsidR="00133605" w:rsidRDefault="00133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5EDD" w14:textId="3F1D10B7" w:rsidR="00AB221A" w:rsidRDefault="00AB221A">
    <w:pPr>
      <w:pStyle w:val="Header"/>
      <w:jc w:val="center"/>
    </w:pPr>
  </w:p>
  <w:p w14:paraId="50A9D089" w14:textId="61311DBA" w:rsidR="00AB221A" w:rsidRDefault="00AB221A"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A730AB">
      <w:rPr>
        <w:rFonts w:ascii="Arial" w:hAnsi="Arial" w:cs="Arial"/>
        <w:b/>
        <w:noProof/>
        <w:szCs w:val="18"/>
      </w:rPr>
      <w:t>3GPP TS 26.502 V18.3.018.2.0 (2025-062024-09)</w:t>
    </w:r>
    <w:r w:rsidRPr="00061228">
      <w:rPr>
        <w:rFonts w:ascii="Arial" w:hAnsi="Arial" w:cs="Arial"/>
        <w:b/>
        <w:szCs w:val="18"/>
      </w:rPr>
      <w:fldChar w:fldCharType="end"/>
    </w:r>
  </w:p>
  <w:p w14:paraId="42495E91" w14:textId="3D4D3A2A" w:rsidR="00AB221A" w:rsidRDefault="00AB221A"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A730AB">
      <w:rPr>
        <w:rFonts w:ascii="Arial" w:hAnsi="Arial" w:cs="Arial"/>
        <w:b/>
        <w:noProof/>
        <w:szCs w:val="18"/>
      </w:rPr>
      <w:t>Release 18</w:t>
    </w:r>
    <w:r w:rsidRPr="00061228">
      <w:rPr>
        <w:rFonts w:ascii="Arial" w:hAnsi="Arial" w:cs="Arial"/>
        <w:b/>
        <w:szCs w:val="18"/>
      </w:rPr>
      <w:fldChar w:fldCharType="end"/>
    </w:r>
  </w:p>
  <w:p w14:paraId="67D61CF8" w14:textId="77777777" w:rsidR="00CC1675" w:rsidRDefault="00CC1675"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6EC0A5C4" w14:textId="0B6C026C" w:rsidR="00233713" w:rsidRDefault="00233713" w:rsidP="00AB2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72C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2CCC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0CC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41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038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0E5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A2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9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7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62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69E7DFD"/>
    <w:multiLevelType w:val="hybridMultilevel"/>
    <w:tmpl w:val="A134C180"/>
    <w:lvl w:ilvl="0" w:tplc="F93C3AF2">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BC623BB"/>
    <w:multiLevelType w:val="hybridMultilevel"/>
    <w:tmpl w:val="FCAE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23044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95477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9070014">
    <w:abstractNumId w:val="11"/>
  </w:num>
  <w:num w:numId="4" w16cid:durableId="1184855216">
    <w:abstractNumId w:val="14"/>
  </w:num>
  <w:num w:numId="5" w16cid:durableId="1674406645">
    <w:abstractNumId w:val="13"/>
  </w:num>
  <w:num w:numId="6" w16cid:durableId="1111242838">
    <w:abstractNumId w:val="9"/>
  </w:num>
  <w:num w:numId="7" w16cid:durableId="1944261977">
    <w:abstractNumId w:val="7"/>
  </w:num>
  <w:num w:numId="8" w16cid:durableId="1067457012">
    <w:abstractNumId w:val="6"/>
  </w:num>
  <w:num w:numId="9" w16cid:durableId="185945201">
    <w:abstractNumId w:val="5"/>
  </w:num>
  <w:num w:numId="10" w16cid:durableId="494615779">
    <w:abstractNumId w:val="4"/>
  </w:num>
  <w:num w:numId="11" w16cid:durableId="1348100252">
    <w:abstractNumId w:val="8"/>
  </w:num>
  <w:num w:numId="12" w16cid:durableId="1091707736">
    <w:abstractNumId w:val="3"/>
  </w:num>
  <w:num w:numId="13" w16cid:durableId="993139210">
    <w:abstractNumId w:val="2"/>
  </w:num>
  <w:num w:numId="14" w16cid:durableId="1564834518">
    <w:abstractNumId w:val="1"/>
  </w:num>
  <w:num w:numId="15" w16cid:durableId="207225268">
    <w:abstractNumId w:val="0"/>
  </w:num>
  <w:num w:numId="16" w16cid:durableId="7759043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26.502_CR0039R1_(Rel-18)_5MBUSA">
    <w15:presenceInfo w15:providerId="None" w15:userId="26.502_CR0039R1_(Rel-18)_5MBUSA"/>
  </w15:person>
  <w15:person w15:author="Richard Bradbury">
    <w15:presenceInfo w15:providerId="None" w15:userId="Richard Bradbury"/>
  </w15:person>
  <w15:person w15:author="Thorsten Lohmar">
    <w15:presenceInfo w15:providerId="None" w15:userId="Thorsten Lohmar"/>
  </w15:person>
  <w15:person w15:author="Thorsten Lohmar (20th May)">
    <w15:presenceInfo w15:providerId="None" w15:userId="Thorsten Lohmar (20th M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zK0NDIzMDYzNzZS0lEKTi0uzszPAykwrAUAa6ZyLiwAAAA="/>
  </w:docVars>
  <w:rsids>
    <w:rsidRoot w:val="004E213A"/>
    <w:rsid w:val="00015BB0"/>
    <w:rsid w:val="00017493"/>
    <w:rsid w:val="000244DB"/>
    <w:rsid w:val="00024FF5"/>
    <w:rsid w:val="00027151"/>
    <w:rsid w:val="00032D8D"/>
    <w:rsid w:val="00033397"/>
    <w:rsid w:val="000335D4"/>
    <w:rsid w:val="0003612A"/>
    <w:rsid w:val="00040095"/>
    <w:rsid w:val="00041722"/>
    <w:rsid w:val="0004313A"/>
    <w:rsid w:val="00051834"/>
    <w:rsid w:val="00053080"/>
    <w:rsid w:val="00054A22"/>
    <w:rsid w:val="00061228"/>
    <w:rsid w:val="00062023"/>
    <w:rsid w:val="000655A6"/>
    <w:rsid w:val="00080168"/>
    <w:rsid w:val="00080512"/>
    <w:rsid w:val="000936C1"/>
    <w:rsid w:val="00094C62"/>
    <w:rsid w:val="000979ED"/>
    <w:rsid w:val="000A528F"/>
    <w:rsid w:val="000A7414"/>
    <w:rsid w:val="000C43ED"/>
    <w:rsid w:val="000C47C3"/>
    <w:rsid w:val="000C4801"/>
    <w:rsid w:val="000C4CA1"/>
    <w:rsid w:val="000D4130"/>
    <w:rsid w:val="000D58AB"/>
    <w:rsid w:val="0010273E"/>
    <w:rsid w:val="00102A48"/>
    <w:rsid w:val="00120C70"/>
    <w:rsid w:val="001217A9"/>
    <w:rsid w:val="0012733F"/>
    <w:rsid w:val="001300F6"/>
    <w:rsid w:val="00131101"/>
    <w:rsid w:val="00132BA8"/>
    <w:rsid w:val="00133525"/>
    <w:rsid w:val="00133605"/>
    <w:rsid w:val="0014095D"/>
    <w:rsid w:val="00145860"/>
    <w:rsid w:val="00155EE8"/>
    <w:rsid w:val="001635FF"/>
    <w:rsid w:val="00164A72"/>
    <w:rsid w:val="00165FFB"/>
    <w:rsid w:val="00175E74"/>
    <w:rsid w:val="00190FEC"/>
    <w:rsid w:val="001A3FEC"/>
    <w:rsid w:val="001A4C42"/>
    <w:rsid w:val="001A7420"/>
    <w:rsid w:val="001B1DAA"/>
    <w:rsid w:val="001B6637"/>
    <w:rsid w:val="001C080E"/>
    <w:rsid w:val="001C08C0"/>
    <w:rsid w:val="001C1000"/>
    <w:rsid w:val="001C1DCF"/>
    <w:rsid w:val="001C21C3"/>
    <w:rsid w:val="001C3ED5"/>
    <w:rsid w:val="001C42F0"/>
    <w:rsid w:val="001D02C2"/>
    <w:rsid w:val="001D2666"/>
    <w:rsid w:val="001D3810"/>
    <w:rsid w:val="001D3DD0"/>
    <w:rsid w:val="001F0C1D"/>
    <w:rsid w:val="001F0FE7"/>
    <w:rsid w:val="001F1132"/>
    <w:rsid w:val="001F168B"/>
    <w:rsid w:val="001F660A"/>
    <w:rsid w:val="002005CE"/>
    <w:rsid w:val="002107E4"/>
    <w:rsid w:val="00213F5D"/>
    <w:rsid w:val="00220D14"/>
    <w:rsid w:val="00221460"/>
    <w:rsid w:val="00222A39"/>
    <w:rsid w:val="002240AF"/>
    <w:rsid w:val="00225523"/>
    <w:rsid w:val="00226F2C"/>
    <w:rsid w:val="00233106"/>
    <w:rsid w:val="00233713"/>
    <w:rsid w:val="002347A2"/>
    <w:rsid w:val="002563D2"/>
    <w:rsid w:val="00256BF6"/>
    <w:rsid w:val="00260327"/>
    <w:rsid w:val="002624E8"/>
    <w:rsid w:val="002675F0"/>
    <w:rsid w:val="00270513"/>
    <w:rsid w:val="00275DA6"/>
    <w:rsid w:val="002765DC"/>
    <w:rsid w:val="002820BE"/>
    <w:rsid w:val="00285207"/>
    <w:rsid w:val="00286351"/>
    <w:rsid w:val="002871C4"/>
    <w:rsid w:val="002921A8"/>
    <w:rsid w:val="00295448"/>
    <w:rsid w:val="002A1413"/>
    <w:rsid w:val="002A3CDF"/>
    <w:rsid w:val="002A45B7"/>
    <w:rsid w:val="002A5F1B"/>
    <w:rsid w:val="002B4E98"/>
    <w:rsid w:val="002B6339"/>
    <w:rsid w:val="002C5820"/>
    <w:rsid w:val="002C615E"/>
    <w:rsid w:val="002E00EE"/>
    <w:rsid w:val="002E3B55"/>
    <w:rsid w:val="002E3D93"/>
    <w:rsid w:val="002F0FF4"/>
    <w:rsid w:val="002F19C9"/>
    <w:rsid w:val="0030133B"/>
    <w:rsid w:val="00301C7F"/>
    <w:rsid w:val="003068C2"/>
    <w:rsid w:val="00313435"/>
    <w:rsid w:val="00315ECD"/>
    <w:rsid w:val="003172DC"/>
    <w:rsid w:val="00326928"/>
    <w:rsid w:val="0034160F"/>
    <w:rsid w:val="003438A9"/>
    <w:rsid w:val="0035462D"/>
    <w:rsid w:val="003666A4"/>
    <w:rsid w:val="003721A8"/>
    <w:rsid w:val="003765B8"/>
    <w:rsid w:val="00376C56"/>
    <w:rsid w:val="003816F3"/>
    <w:rsid w:val="00382DC3"/>
    <w:rsid w:val="00383EAC"/>
    <w:rsid w:val="003869DA"/>
    <w:rsid w:val="00391024"/>
    <w:rsid w:val="00396F99"/>
    <w:rsid w:val="003A21AD"/>
    <w:rsid w:val="003A3105"/>
    <w:rsid w:val="003A5146"/>
    <w:rsid w:val="003A6AEB"/>
    <w:rsid w:val="003B11F8"/>
    <w:rsid w:val="003C2A73"/>
    <w:rsid w:val="003C3971"/>
    <w:rsid w:val="003C46FF"/>
    <w:rsid w:val="003D2029"/>
    <w:rsid w:val="003D5E7D"/>
    <w:rsid w:val="003D64F6"/>
    <w:rsid w:val="003D6989"/>
    <w:rsid w:val="003D757F"/>
    <w:rsid w:val="003E1379"/>
    <w:rsid w:val="003E5700"/>
    <w:rsid w:val="00401B9F"/>
    <w:rsid w:val="004115C9"/>
    <w:rsid w:val="00412755"/>
    <w:rsid w:val="00413C83"/>
    <w:rsid w:val="00417A7F"/>
    <w:rsid w:val="00423334"/>
    <w:rsid w:val="00424049"/>
    <w:rsid w:val="0043375D"/>
    <w:rsid w:val="004345EC"/>
    <w:rsid w:val="004419D6"/>
    <w:rsid w:val="00443C72"/>
    <w:rsid w:val="00444898"/>
    <w:rsid w:val="004452B3"/>
    <w:rsid w:val="00447FA1"/>
    <w:rsid w:val="0045018A"/>
    <w:rsid w:val="00451F48"/>
    <w:rsid w:val="00454C2A"/>
    <w:rsid w:val="00455132"/>
    <w:rsid w:val="00464512"/>
    <w:rsid w:val="00465515"/>
    <w:rsid w:val="00466792"/>
    <w:rsid w:val="0046725F"/>
    <w:rsid w:val="0047661E"/>
    <w:rsid w:val="004825C4"/>
    <w:rsid w:val="0048685E"/>
    <w:rsid w:val="00490DA0"/>
    <w:rsid w:val="0049151A"/>
    <w:rsid w:val="004A69F9"/>
    <w:rsid w:val="004A6C13"/>
    <w:rsid w:val="004B1EBD"/>
    <w:rsid w:val="004D28CE"/>
    <w:rsid w:val="004D3578"/>
    <w:rsid w:val="004D79D1"/>
    <w:rsid w:val="004E1B41"/>
    <w:rsid w:val="004E213A"/>
    <w:rsid w:val="004E47EA"/>
    <w:rsid w:val="004E48D6"/>
    <w:rsid w:val="004F0988"/>
    <w:rsid w:val="004F3340"/>
    <w:rsid w:val="004F4DE7"/>
    <w:rsid w:val="004F55C9"/>
    <w:rsid w:val="0050505A"/>
    <w:rsid w:val="00506DF4"/>
    <w:rsid w:val="0051314F"/>
    <w:rsid w:val="00514B76"/>
    <w:rsid w:val="0051520C"/>
    <w:rsid w:val="00517942"/>
    <w:rsid w:val="00532D4B"/>
    <w:rsid w:val="0053388B"/>
    <w:rsid w:val="00535773"/>
    <w:rsid w:val="005424AF"/>
    <w:rsid w:val="00543E6C"/>
    <w:rsid w:val="00552714"/>
    <w:rsid w:val="005538F4"/>
    <w:rsid w:val="00554C0C"/>
    <w:rsid w:val="00555775"/>
    <w:rsid w:val="00555D06"/>
    <w:rsid w:val="005622AB"/>
    <w:rsid w:val="00563331"/>
    <w:rsid w:val="00565087"/>
    <w:rsid w:val="005728F5"/>
    <w:rsid w:val="00572BFB"/>
    <w:rsid w:val="005834DF"/>
    <w:rsid w:val="005838DD"/>
    <w:rsid w:val="00590FB7"/>
    <w:rsid w:val="005914D4"/>
    <w:rsid w:val="00593F18"/>
    <w:rsid w:val="00595F36"/>
    <w:rsid w:val="00597B11"/>
    <w:rsid w:val="005A2E5F"/>
    <w:rsid w:val="005A4CD3"/>
    <w:rsid w:val="005B1AE1"/>
    <w:rsid w:val="005B4CCD"/>
    <w:rsid w:val="005C7007"/>
    <w:rsid w:val="005C705A"/>
    <w:rsid w:val="005D0699"/>
    <w:rsid w:val="005D2E01"/>
    <w:rsid w:val="005D54B1"/>
    <w:rsid w:val="005D7526"/>
    <w:rsid w:val="005E19AE"/>
    <w:rsid w:val="005E4BB2"/>
    <w:rsid w:val="005F5B8C"/>
    <w:rsid w:val="005F682F"/>
    <w:rsid w:val="006021B6"/>
    <w:rsid w:val="00602AEA"/>
    <w:rsid w:val="00602FF4"/>
    <w:rsid w:val="00610098"/>
    <w:rsid w:val="00612C4B"/>
    <w:rsid w:val="00614FDF"/>
    <w:rsid w:val="006319DE"/>
    <w:rsid w:val="0063543D"/>
    <w:rsid w:val="0063741B"/>
    <w:rsid w:val="006376CB"/>
    <w:rsid w:val="00647114"/>
    <w:rsid w:val="00660A62"/>
    <w:rsid w:val="00677544"/>
    <w:rsid w:val="006811B8"/>
    <w:rsid w:val="0068437F"/>
    <w:rsid w:val="00690BDB"/>
    <w:rsid w:val="00695E42"/>
    <w:rsid w:val="006A323F"/>
    <w:rsid w:val="006A6EC8"/>
    <w:rsid w:val="006A7D7B"/>
    <w:rsid w:val="006B17EF"/>
    <w:rsid w:val="006B229F"/>
    <w:rsid w:val="006B274A"/>
    <w:rsid w:val="006B30D0"/>
    <w:rsid w:val="006C3D95"/>
    <w:rsid w:val="006C4F7B"/>
    <w:rsid w:val="006C572C"/>
    <w:rsid w:val="006E0DC6"/>
    <w:rsid w:val="006E4F45"/>
    <w:rsid w:val="006E5C86"/>
    <w:rsid w:val="00700069"/>
    <w:rsid w:val="00701116"/>
    <w:rsid w:val="0070313B"/>
    <w:rsid w:val="007051D5"/>
    <w:rsid w:val="00713C44"/>
    <w:rsid w:val="0072690B"/>
    <w:rsid w:val="007335FC"/>
    <w:rsid w:val="00734A5B"/>
    <w:rsid w:val="0074026F"/>
    <w:rsid w:val="00741311"/>
    <w:rsid w:val="007429F6"/>
    <w:rsid w:val="00744E76"/>
    <w:rsid w:val="007524D7"/>
    <w:rsid w:val="00765A66"/>
    <w:rsid w:val="00767809"/>
    <w:rsid w:val="0077026C"/>
    <w:rsid w:val="0077485D"/>
    <w:rsid w:val="00774DA4"/>
    <w:rsid w:val="00781F0F"/>
    <w:rsid w:val="00783324"/>
    <w:rsid w:val="007846CE"/>
    <w:rsid w:val="007861CA"/>
    <w:rsid w:val="00796058"/>
    <w:rsid w:val="007A332B"/>
    <w:rsid w:val="007A504A"/>
    <w:rsid w:val="007A7FC0"/>
    <w:rsid w:val="007B0F0C"/>
    <w:rsid w:val="007B600E"/>
    <w:rsid w:val="007C4640"/>
    <w:rsid w:val="007D34D3"/>
    <w:rsid w:val="007D7C70"/>
    <w:rsid w:val="007E5D15"/>
    <w:rsid w:val="007F0F4A"/>
    <w:rsid w:val="007F1C53"/>
    <w:rsid w:val="007F413A"/>
    <w:rsid w:val="008028A4"/>
    <w:rsid w:val="00807AD8"/>
    <w:rsid w:val="00815222"/>
    <w:rsid w:val="00822AD7"/>
    <w:rsid w:val="00822EDA"/>
    <w:rsid w:val="008238B9"/>
    <w:rsid w:val="008245E6"/>
    <w:rsid w:val="00827F09"/>
    <w:rsid w:val="00830747"/>
    <w:rsid w:val="008414B9"/>
    <w:rsid w:val="00841A11"/>
    <w:rsid w:val="00853014"/>
    <w:rsid w:val="008560A6"/>
    <w:rsid w:val="00856601"/>
    <w:rsid w:val="00863D59"/>
    <w:rsid w:val="008720B1"/>
    <w:rsid w:val="008767F2"/>
    <w:rsid w:val="008768CA"/>
    <w:rsid w:val="008814A3"/>
    <w:rsid w:val="00881AFA"/>
    <w:rsid w:val="008876CA"/>
    <w:rsid w:val="00892F89"/>
    <w:rsid w:val="00895271"/>
    <w:rsid w:val="00897A85"/>
    <w:rsid w:val="008A237C"/>
    <w:rsid w:val="008A6492"/>
    <w:rsid w:val="008C384C"/>
    <w:rsid w:val="008C5705"/>
    <w:rsid w:val="008C692A"/>
    <w:rsid w:val="008D0953"/>
    <w:rsid w:val="008D21ED"/>
    <w:rsid w:val="008E2DF3"/>
    <w:rsid w:val="008E6202"/>
    <w:rsid w:val="008E72AB"/>
    <w:rsid w:val="008F032A"/>
    <w:rsid w:val="008F5628"/>
    <w:rsid w:val="0090271F"/>
    <w:rsid w:val="00902E23"/>
    <w:rsid w:val="009114D7"/>
    <w:rsid w:val="0091348E"/>
    <w:rsid w:val="00917CCB"/>
    <w:rsid w:val="00925E5F"/>
    <w:rsid w:val="00926E0A"/>
    <w:rsid w:val="00927F0D"/>
    <w:rsid w:val="009306EF"/>
    <w:rsid w:val="0093126B"/>
    <w:rsid w:val="009335C3"/>
    <w:rsid w:val="00934088"/>
    <w:rsid w:val="0093600E"/>
    <w:rsid w:val="00942501"/>
    <w:rsid w:val="00942EC2"/>
    <w:rsid w:val="00946517"/>
    <w:rsid w:val="00947FA8"/>
    <w:rsid w:val="009507F1"/>
    <w:rsid w:val="00953D89"/>
    <w:rsid w:val="00956F95"/>
    <w:rsid w:val="0096040F"/>
    <w:rsid w:val="009608EB"/>
    <w:rsid w:val="009660B3"/>
    <w:rsid w:val="0097516F"/>
    <w:rsid w:val="009759FC"/>
    <w:rsid w:val="009844A5"/>
    <w:rsid w:val="00986AEF"/>
    <w:rsid w:val="00991419"/>
    <w:rsid w:val="00992D63"/>
    <w:rsid w:val="009A4ADB"/>
    <w:rsid w:val="009A62DB"/>
    <w:rsid w:val="009A78B2"/>
    <w:rsid w:val="009B1483"/>
    <w:rsid w:val="009B164A"/>
    <w:rsid w:val="009D2349"/>
    <w:rsid w:val="009E4268"/>
    <w:rsid w:val="009F0FA6"/>
    <w:rsid w:val="009F37B7"/>
    <w:rsid w:val="00A00B89"/>
    <w:rsid w:val="00A10856"/>
    <w:rsid w:val="00A10F02"/>
    <w:rsid w:val="00A12D04"/>
    <w:rsid w:val="00A13A39"/>
    <w:rsid w:val="00A164B4"/>
    <w:rsid w:val="00A22131"/>
    <w:rsid w:val="00A23FBF"/>
    <w:rsid w:val="00A26956"/>
    <w:rsid w:val="00A27486"/>
    <w:rsid w:val="00A36794"/>
    <w:rsid w:val="00A40E32"/>
    <w:rsid w:val="00A434FE"/>
    <w:rsid w:val="00A53724"/>
    <w:rsid w:val="00A56066"/>
    <w:rsid w:val="00A646D9"/>
    <w:rsid w:val="00A6731B"/>
    <w:rsid w:val="00A730AB"/>
    <w:rsid w:val="00A73129"/>
    <w:rsid w:val="00A77FD8"/>
    <w:rsid w:val="00A82346"/>
    <w:rsid w:val="00A877ED"/>
    <w:rsid w:val="00A92BA1"/>
    <w:rsid w:val="00AB0014"/>
    <w:rsid w:val="00AB149D"/>
    <w:rsid w:val="00AB1FC6"/>
    <w:rsid w:val="00AB221A"/>
    <w:rsid w:val="00AC0EA0"/>
    <w:rsid w:val="00AC23F3"/>
    <w:rsid w:val="00AC6BC6"/>
    <w:rsid w:val="00AD2971"/>
    <w:rsid w:val="00AD7764"/>
    <w:rsid w:val="00AE3924"/>
    <w:rsid w:val="00AE44B2"/>
    <w:rsid w:val="00AE5ACE"/>
    <w:rsid w:val="00AE65E2"/>
    <w:rsid w:val="00AF14C5"/>
    <w:rsid w:val="00AF39E4"/>
    <w:rsid w:val="00AF4C79"/>
    <w:rsid w:val="00B021D9"/>
    <w:rsid w:val="00B135B5"/>
    <w:rsid w:val="00B15449"/>
    <w:rsid w:val="00B16865"/>
    <w:rsid w:val="00B2121E"/>
    <w:rsid w:val="00B24A36"/>
    <w:rsid w:val="00B31DF1"/>
    <w:rsid w:val="00B37C46"/>
    <w:rsid w:val="00B414C1"/>
    <w:rsid w:val="00B428E9"/>
    <w:rsid w:val="00B50E77"/>
    <w:rsid w:val="00B5191F"/>
    <w:rsid w:val="00B52327"/>
    <w:rsid w:val="00B54D4A"/>
    <w:rsid w:val="00B5574D"/>
    <w:rsid w:val="00B5591C"/>
    <w:rsid w:val="00B56433"/>
    <w:rsid w:val="00B65C0E"/>
    <w:rsid w:val="00B675F7"/>
    <w:rsid w:val="00B71768"/>
    <w:rsid w:val="00B876E1"/>
    <w:rsid w:val="00B9092A"/>
    <w:rsid w:val="00B93086"/>
    <w:rsid w:val="00BA0BA4"/>
    <w:rsid w:val="00BA19ED"/>
    <w:rsid w:val="00BA4B8D"/>
    <w:rsid w:val="00BA5707"/>
    <w:rsid w:val="00BC0F7D"/>
    <w:rsid w:val="00BC5FFA"/>
    <w:rsid w:val="00BC6088"/>
    <w:rsid w:val="00BC71D3"/>
    <w:rsid w:val="00BD0FFE"/>
    <w:rsid w:val="00BD32E0"/>
    <w:rsid w:val="00BD35D9"/>
    <w:rsid w:val="00BD3F09"/>
    <w:rsid w:val="00BD7D31"/>
    <w:rsid w:val="00BE054E"/>
    <w:rsid w:val="00BE3255"/>
    <w:rsid w:val="00BF093F"/>
    <w:rsid w:val="00BF0F2D"/>
    <w:rsid w:val="00BF128E"/>
    <w:rsid w:val="00BF38A8"/>
    <w:rsid w:val="00C00608"/>
    <w:rsid w:val="00C02920"/>
    <w:rsid w:val="00C06C6D"/>
    <w:rsid w:val="00C074DD"/>
    <w:rsid w:val="00C0789C"/>
    <w:rsid w:val="00C135D7"/>
    <w:rsid w:val="00C1496A"/>
    <w:rsid w:val="00C1587F"/>
    <w:rsid w:val="00C24931"/>
    <w:rsid w:val="00C3095A"/>
    <w:rsid w:val="00C33079"/>
    <w:rsid w:val="00C36AB2"/>
    <w:rsid w:val="00C36AF2"/>
    <w:rsid w:val="00C42F5C"/>
    <w:rsid w:val="00C45231"/>
    <w:rsid w:val="00C5788B"/>
    <w:rsid w:val="00C63A8D"/>
    <w:rsid w:val="00C6667D"/>
    <w:rsid w:val="00C72833"/>
    <w:rsid w:val="00C728A6"/>
    <w:rsid w:val="00C76F0D"/>
    <w:rsid w:val="00C80F1D"/>
    <w:rsid w:val="00C93F40"/>
    <w:rsid w:val="00C96BEB"/>
    <w:rsid w:val="00CA3D0C"/>
    <w:rsid w:val="00CA3E43"/>
    <w:rsid w:val="00CA5347"/>
    <w:rsid w:val="00CB2EAF"/>
    <w:rsid w:val="00CB5418"/>
    <w:rsid w:val="00CB5E20"/>
    <w:rsid w:val="00CB679C"/>
    <w:rsid w:val="00CC0105"/>
    <w:rsid w:val="00CC0918"/>
    <w:rsid w:val="00CC1675"/>
    <w:rsid w:val="00CE1EB0"/>
    <w:rsid w:val="00CE2552"/>
    <w:rsid w:val="00CE62BD"/>
    <w:rsid w:val="00CF346C"/>
    <w:rsid w:val="00CF5180"/>
    <w:rsid w:val="00CF5583"/>
    <w:rsid w:val="00CF72C1"/>
    <w:rsid w:val="00D03CC6"/>
    <w:rsid w:val="00D060F2"/>
    <w:rsid w:val="00D120ED"/>
    <w:rsid w:val="00D211F4"/>
    <w:rsid w:val="00D22FD9"/>
    <w:rsid w:val="00D27E0A"/>
    <w:rsid w:val="00D31EB1"/>
    <w:rsid w:val="00D36682"/>
    <w:rsid w:val="00D42F1B"/>
    <w:rsid w:val="00D471C3"/>
    <w:rsid w:val="00D55D53"/>
    <w:rsid w:val="00D57008"/>
    <w:rsid w:val="00D573E7"/>
    <w:rsid w:val="00D57972"/>
    <w:rsid w:val="00D66927"/>
    <w:rsid w:val="00D675A9"/>
    <w:rsid w:val="00D704DB"/>
    <w:rsid w:val="00D738D6"/>
    <w:rsid w:val="00D755EB"/>
    <w:rsid w:val="00D76048"/>
    <w:rsid w:val="00D8607B"/>
    <w:rsid w:val="00D87E00"/>
    <w:rsid w:val="00D9134D"/>
    <w:rsid w:val="00D97F13"/>
    <w:rsid w:val="00DA7A03"/>
    <w:rsid w:val="00DB0186"/>
    <w:rsid w:val="00DB1818"/>
    <w:rsid w:val="00DB4DCE"/>
    <w:rsid w:val="00DB7A5D"/>
    <w:rsid w:val="00DC309B"/>
    <w:rsid w:val="00DC4DA2"/>
    <w:rsid w:val="00DC76FB"/>
    <w:rsid w:val="00DD0F88"/>
    <w:rsid w:val="00DD2FA3"/>
    <w:rsid w:val="00DD4C17"/>
    <w:rsid w:val="00DD735A"/>
    <w:rsid w:val="00DD74A5"/>
    <w:rsid w:val="00DF2B1F"/>
    <w:rsid w:val="00DF62CD"/>
    <w:rsid w:val="00E00BF9"/>
    <w:rsid w:val="00E05761"/>
    <w:rsid w:val="00E0705E"/>
    <w:rsid w:val="00E16509"/>
    <w:rsid w:val="00E20112"/>
    <w:rsid w:val="00E21F27"/>
    <w:rsid w:val="00E41D5E"/>
    <w:rsid w:val="00E42A05"/>
    <w:rsid w:val="00E4456F"/>
    <w:rsid w:val="00E44582"/>
    <w:rsid w:val="00E54882"/>
    <w:rsid w:val="00E61018"/>
    <w:rsid w:val="00E70B0B"/>
    <w:rsid w:val="00E77645"/>
    <w:rsid w:val="00E80543"/>
    <w:rsid w:val="00E80635"/>
    <w:rsid w:val="00E84376"/>
    <w:rsid w:val="00E93B58"/>
    <w:rsid w:val="00E94555"/>
    <w:rsid w:val="00EA15B0"/>
    <w:rsid w:val="00EA1BBB"/>
    <w:rsid w:val="00EA5EA7"/>
    <w:rsid w:val="00EB2943"/>
    <w:rsid w:val="00EB451F"/>
    <w:rsid w:val="00EB5A66"/>
    <w:rsid w:val="00EB6548"/>
    <w:rsid w:val="00EC4A25"/>
    <w:rsid w:val="00EC6C01"/>
    <w:rsid w:val="00ED07CF"/>
    <w:rsid w:val="00ED12F6"/>
    <w:rsid w:val="00ED1A09"/>
    <w:rsid w:val="00ED6F0F"/>
    <w:rsid w:val="00EE0C91"/>
    <w:rsid w:val="00EE3EE8"/>
    <w:rsid w:val="00EE5CD2"/>
    <w:rsid w:val="00EF43A2"/>
    <w:rsid w:val="00F025A2"/>
    <w:rsid w:val="00F04712"/>
    <w:rsid w:val="00F10EB1"/>
    <w:rsid w:val="00F13360"/>
    <w:rsid w:val="00F15C68"/>
    <w:rsid w:val="00F22EC7"/>
    <w:rsid w:val="00F23C5A"/>
    <w:rsid w:val="00F24956"/>
    <w:rsid w:val="00F270A5"/>
    <w:rsid w:val="00F325C8"/>
    <w:rsid w:val="00F35664"/>
    <w:rsid w:val="00F36200"/>
    <w:rsid w:val="00F42382"/>
    <w:rsid w:val="00F43EDA"/>
    <w:rsid w:val="00F45FAD"/>
    <w:rsid w:val="00F51C41"/>
    <w:rsid w:val="00F54116"/>
    <w:rsid w:val="00F54159"/>
    <w:rsid w:val="00F555EC"/>
    <w:rsid w:val="00F621AF"/>
    <w:rsid w:val="00F63042"/>
    <w:rsid w:val="00F653B8"/>
    <w:rsid w:val="00F7071B"/>
    <w:rsid w:val="00F80981"/>
    <w:rsid w:val="00F80F1D"/>
    <w:rsid w:val="00F866FF"/>
    <w:rsid w:val="00F86C28"/>
    <w:rsid w:val="00F9008D"/>
    <w:rsid w:val="00F909AF"/>
    <w:rsid w:val="00F949C9"/>
    <w:rsid w:val="00F94B3F"/>
    <w:rsid w:val="00FA1266"/>
    <w:rsid w:val="00FA1898"/>
    <w:rsid w:val="00FA64E3"/>
    <w:rsid w:val="00FB060A"/>
    <w:rsid w:val="00FB2042"/>
    <w:rsid w:val="00FB376A"/>
    <w:rsid w:val="00FB5474"/>
    <w:rsid w:val="00FB7CEC"/>
    <w:rsid w:val="00FC1192"/>
    <w:rsid w:val="00FC2E44"/>
    <w:rsid w:val="00FC5009"/>
    <w:rsid w:val="00FD095E"/>
    <w:rsid w:val="00FD47CD"/>
    <w:rsid w:val="00FD54F9"/>
    <w:rsid w:val="00FD6A8F"/>
    <w:rsid w:val="00FF2CFF"/>
    <w:rsid w:val="00FF6945"/>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14:docId w14:val="65DB7C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61228"/>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061228"/>
    <w:pPr>
      <w:ind w:left="1418" w:hanging="1418"/>
    </w:pPr>
  </w:style>
  <w:style w:type="paragraph" w:styleId="TOC8">
    <w:name w:val="toc 8"/>
    <w:basedOn w:val="TOC1"/>
    <w:uiPriority w:val="39"/>
    <w:rsid w:val="00061228"/>
    <w:pPr>
      <w:spacing w:before="180"/>
      <w:ind w:left="2693" w:hanging="2693"/>
    </w:pPr>
    <w:rPr>
      <w:b/>
    </w:rPr>
  </w:style>
  <w:style w:type="paragraph" w:styleId="TOC1">
    <w:name w:val="toc 1"/>
    <w:uiPriority w:val="39"/>
    <w:rsid w:val="0006122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uiPriority w:val="99"/>
    <w:rsid w:val="00061228"/>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061228"/>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612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061228"/>
    <w:pPr>
      <w:ind w:left="1701" w:hanging="1701"/>
    </w:pPr>
  </w:style>
  <w:style w:type="paragraph" w:styleId="TOC4">
    <w:name w:val="toc 4"/>
    <w:basedOn w:val="TOC3"/>
    <w:uiPriority w:val="39"/>
    <w:rsid w:val="00061228"/>
    <w:pPr>
      <w:ind w:left="1418" w:hanging="1418"/>
    </w:pPr>
  </w:style>
  <w:style w:type="paragraph" w:styleId="TOC3">
    <w:name w:val="toc 3"/>
    <w:basedOn w:val="TOC2"/>
    <w:uiPriority w:val="39"/>
    <w:rsid w:val="00061228"/>
    <w:pPr>
      <w:ind w:left="1134" w:hanging="1134"/>
    </w:pPr>
  </w:style>
  <w:style w:type="paragraph" w:styleId="TOC2">
    <w:name w:val="toc 2"/>
    <w:basedOn w:val="TOC1"/>
    <w:uiPriority w:val="39"/>
    <w:rsid w:val="000612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061228"/>
    <w:pPr>
      <w:overflowPunct w:val="0"/>
      <w:autoSpaceDE w:val="0"/>
      <w:autoSpaceDN w:val="0"/>
      <w:adjustRightInd w:val="0"/>
      <w:textAlignment w:val="baseline"/>
      <w:outlineLvl w:val="9"/>
    </w:pPr>
    <w:rPr>
      <w:lang w:eastAsia="en-GB"/>
    </w:rPr>
  </w:style>
  <w:style w:type="paragraph" w:customStyle="1" w:styleId="NF">
    <w:name w:val="NF"/>
    <w:basedOn w:val="NO"/>
    <w:rsid w:val="00061228"/>
    <w:pPr>
      <w:keepNext/>
      <w:spacing w:after="0"/>
    </w:pPr>
    <w:rPr>
      <w:rFonts w:ascii="Arial" w:hAnsi="Arial"/>
      <w:sz w:val="18"/>
    </w:rPr>
  </w:style>
  <w:style w:type="paragraph" w:customStyle="1" w:styleId="NO">
    <w:name w:val="NO"/>
    <w:basedOn w:val="Normal"/>
    <w:link w:val="NOChar"/>
    <w:qFormat/>
    <w:rsid w:val="00061228"/>
    <w:pPr>
      <w:keepLines/>
      <w:overflowPunct w:val="0"/>
      <w:autoSpaceDE w:val="0"/>
      <w:autoSpaceDN w:val="0"/>
      <w:adjustRightInd w:val="0"/>
      <w:ind w:left="1135" w:hanging="851"/>
      <w:textAlignment w:val="baseline"/>
    </w:pPr>
    <w:rPr>
      <w:lang w:eastAsia="en-GB"/>
    </w:rPr>
  </w:style>
  <w:style w:type="paragraph" w:customStyle="1" w:styleId="PL">
    <w:name w:val="PL"/>
    <w:rsid w:val="000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61228"/>
    <w:pPr>
      <w:jc w:val="right"/>
    </w:pPr>
  </w:style>
  <w:style w:type="paragraph" w:customStyle="1" w:styleId="TAL">
    <w:name w:val="TAL"/>
    <w:basedOn w:val="Normal"/>
    <w:link w:val="TALChar"/>
    <w:qFormat/>
    <w:rsid w:val="00061228"/>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qFormat/>
    <w:rsid w:val="00061228"/>
    <w:rPr>
      <w:b/>
    </w:rPr>
  </w:style>
  <w:style w:type="paragraph" w:customStyle="1" w:styleId="TAC">
    <w:name w:val="TAC"/>
    <w:basedOn w:val="TAL"/>
    <w:link w:val="TACChar"/>
    <w:qFormat/>
    <w:rsid w:val="00061228"/>
    <w:pPr>
      <w:jc w:val="center"/>
    </w:pPr>
  </w:style>
  <w:style w:type="paragraph" w:customStyle="1" w:styleId="LD">
    <w:name w:val="LD"/>
    <w:rsid w:val="0006122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61228"/>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061228"/>
    <w:pPr>
      <w:overflowPunct w:val="0"/>
      <w:autoSpaceDE w:val="0"/>
      <w:autoSpaceDN w:val="0"/>
      <w:adjustRightInd w:val="0"/>
      <w:spacing w:after="0"/>
      <w:textAlignment w:val="baseline"/>
    </w:pPr>
    <w:rPr>
      <w:lang w:eastAsia="en-GB"/>
    </w:rPr>
  </w:style>
  <w:style w:type="paragraph" w:customStyle="1" w:styleId="NW">
    <w:name w:val="NW"/>
    <w:basedOn w:val="NO"/>
    <w:rsid w:val="00061228"/>
    <w:pPr>
      <w:spacing w:after="0"/>
    </w:pPr>
  </w:style>
  <w:style w:type="paragraph" w:customStyle="1" w:styleId="EW">
    <w:name w:val="EW"/>
    <w:basedOn w:val="EX"/>
    <w:link w:val="EWChar"/>
    <w:rsid w:val="00061228"/>
    <w:pPr>
      <w:spacing w:after="0"/>
    </w:pPr>
  </w:style>
  <w:style w:type="paragraph" w:customStyle="1" w:styleId="B1">
    <w:name w:val="B1"/>
    <w:basedOn w:val="List"/>
    <w:link w:val="B1Char1"/>
    <w:qFormat/>
    <w:rsid w:val="00061228"/>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061228"/>
    <w:pPr>
      <w:ind w:left="1985" w:hanging="1985"/>
    </w:pPr>
  </w:style>
  <w:style w:type="paragraph" w:styleId="TOC7">
    <w:name w:val="toc 7"/>
    <w:basedOn w:val="TOC6"/>
    <w:next w:val="Normal"/>
    <w:rsid w:val="00061228"/>
    <w:pPr>
      <w:ind w:left="2268" w:hanging="2268"/>
    </w:pPr>
  </w:style>
  <w:style w:type="paragraph" w:customStyle="1" w:styleId="EditorsNote">
    <w:name w:val="Editor's Note"/>
    <w:basedOn w:val="NO"/>
    <w:link w:val="EditorsNoteChar"/>
    <w:rsid w:val="00061228"/>
    <w:rPr>
      <w:color w:val="FF0000"/>
    </w:rPr>
  </w:style>
  <w:style w:type="paragraph" w:customStyle="1" w:styleId="TH">
    <w:name w:val="TH"/>
    <w:basedOn w:val="Normal"/>
    <w:link w:val="THChar"/>
    <w:qFormat/>
    <w:rsid w:val="0006122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0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612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061228"/>
    <w:pPr>
      <w:ind w:left="851" w:hanging="851"/>
    </w:pPr>
  </w:style>
  <w:style w:type="paragraph" w:customStyle="1" w:styleId="ZH">
    <w:name w:val="ZH"/>
    <w:rsid w:val="000612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061228"/>
    <w:pPr>
      <w:keepNext w:val="0"/>
      <w:spacing w:before="0" w:after="240"/>
    </w:pPr>
  </w:style>
  <w:style w:type="paragraph" w:customStyle="1" w:styleId="ZG">
    <w:name w:val="ZG"/>
    <w:rsid w:val="000612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061228"/>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061228"/>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061228"/>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061228"/>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061228"/>
    <w:pPr>
      <w:framePr w:hRule="auto" w:wrap="notBeside" w:y="852"/>
    </w:pPr>
    <w:rPr>
      <w:i w:val="0"/>
      <w:sz w:val="40"/>
    </w:rPr>
  </w:style>
  <w:style w:type="paragraph" w:customStyle="1" w:styleId="ZV">
    <w:name w:val="ZV"/>
    <w:basedOn w:val="ZU"/>
    <w:rsid w:val="0006122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E93B58"/>
    <w:rPr>
      <w:rFonts w:ascii="Arial" w:hAnsi="Arial"/>
      <w:sz w:val="32"/>
      <w:lang w:eastAsia="en-US"/>
    </w:rPr>
  </w:style>
  <w:style w:type="character" w:customStyle="1" w:styleId="Heading1Char">
    <w:name w:val="Heading 1 Char"/>
    <w:basedOn w:val="DefaultParagraphFont"/>
    <w:link w:val="Heading1"/>
    <w:rsid w:val="00CA5347"/>
    <w:rPr>
      <w:rFonts w:ascii="Arial" w:hAnsi="Arial"/>
      <w:sz w:val="36"/>
      <w:lang w:eastAsia="en-US"/>
    </w:rPr>
  </w:style>
  <w:style w:type="character" w:customStyle="1" w:styleId="EXChar">
    <w:name w:val="EX Char"/>
    <w:link w:val="EX"/>
    <w:rsid w:val="00555775"/>
  </w:style>
  <w:style w:type="paragraph" w:styleId="Revision">
    <w:name w:val="Revision"/>
    <w:hidden/>
    <w:uiPriority w:val="99"/>
    <w:semiHidden/>
    <w:rsid w:val="00927F0D"/>
    <w:rPr>
      <w:lang w:eastAsia="en-US"/>
    </w:rPr>
  </w:style>
  <w:style w:type="character" w:customStyle="1" w:styleId="normaltextrun">
    <w:name w:val="normaltextrun"/>
    <w:rsid w:val="00D97F13"/>
  </w:style>
  <w:style w:type="character" w:customStyle="1" w:styleId="B1Char1">
    <w:name w:val="B1 Char1"/>
    <w:link w:val="B1"/>
    <w:rsid w:val="00D97F13"/>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D97F13"/>
    <w:rPr>
      <w:rFonts w:ascii="Arial" w:hAnsi="Arial"/>
      <w:b/>
    </w:rPr>
  </w:style>
  <w:style w:type="character" w:styleId="CommentReference">
    <w:name w:val="annotation reference"/>
    <w:rsid w:val="00D97F13"/>
    <w:rPr>
      <w:sz w:val="16"/>
    </w:rPr>
  </w:style>
  <w:style w:type="paragraph" w:styleId="CommentText">
    <w:name w:val="annotation text"/>
    <w:basedOn w:val="Normal"/>
    <w:link w:val="CommentTextChar"/>
    <w:rsid w:val="00D97F13"/>
    <w:rPr>
      <w:rFonts w:eastAsiaTheme="minorEastAsia"/>
    </w:rPr>
  </w:style>
  <w:style w:type="character" w:customStyle="1" w:styleId="CommentTextChar">
    <w:name w:val="Comment Text Char"/>
    <w:basedOn w:val="DefaultParagraphFont"/>
    <w:link w:val="CommentText"/>
    <w:rsid w:val="00D97F13"/>
    <w:rPr>
      <w:rFonts w:eastAsiaTheme="minorEastAsia"/>
      <w:lang w:eastAsia="en-US"/>
    </w:rPr>
  </w:style>
  <w:style w:type="character" w:customStyle="1" w:styleId="EditorsNoteChar">
    <w:name w:val="Editor's Note Char"/>
    <w:link w:val="EditorsNote"/>
    <w:rsid w:val="00FA1898"/>
    <w:rPr>
      <w:color w:val="FF0000"/>
    </w:rPr>
  </w:style>
  <w:style w:type="character" w:customStyle="1" w:styleId="TANChar">
    <w:name w:val="TAN Char"/>
    <w:link w:val="TAN"/>
    <w:qFormat/>
    <w:rsid w:val="00FA1898"/>
    <w:rPr>
      <w:rFonts w:ascii="Arial" w:hAnsi="Arial"/>
      <w:sz w:val="18"/>
    </w:rPr>
  </w:style>
  <w:style w:type="paragraph" w:styleId="CommentSubject">
    <w:name w:val="annotation subject"/>
    <w:basedOn w:val="CommentText"/>
    <w:next w:val="CommentText"/>
    <w:link w:val="CommentSubjectChar"/>
    <w:semiHidden/>
    <w:unhideWhenUsed/>
    <w:rsid w:val="002E3D93"/>
    <w:rPr>
      <w:rFonts w:eastAsia="Times New Roman"/>
      <w:b/>
      <w:bCs/>
    </w:rPr>
  </w:style>
  <w:style w:type="character" w:customStyle="1" w:styleId="CommentSubjectChar">
    <w:name w:val="Comment Subject Char"/>
    <w:basedOn w:val="CommentTextChar"/>
    <w:link w:val="CommentSubject"/>
    <w:semiHidden/>
    <w:rsid w:val="002E3D93"/>
    <w:rPr>
      <w:rFonts w:eastAsiaTheme="minorEastAsia"/>
      <w:b/>
      <w:bCs/>
      <w:lang w:eastAsia="en-US"/>
    </w:rPr>
  </w:style>
  <w:style w:type="character" w:customStyle="1" w:styleId="NOChar">
    <w:name w:val="NO Char"/>
    <w:link w:val="NO"/>
    <w:qFormat/>
    <w:rsid w:val="00602FF4"/>
  </w:style>
  <w:style w:type="character" w:customStyle="1" w:styleId="Code">
    <w:name w:val="Code"/>
    <w:uiPriority w:val="1"/>
    <w:qFormat/>
    <w:rsid w:val="00C00608"/>
    <w:rPr>
      <w:rFonts w:ascii="Arial" w:hAnsi="Arial"/>
      <w:i/>
      <w:sz w:val="18"/>
    </w:rPr>
  </w:style>
  <w:style w:type="character" w:customStyle="1" w:styleId="HeaderChar">
    <w:name w:val="Header Char"/>
    <w:basedOn w:val="DefaultParagraphFont"/>
    <w:link w:val="Header"/>
    <w:uiPriority w:val="99"/>
    <w:rsid w:val="00233713"/>
    <w:rPr>
      <w:rFonts w:ascii="Arial" w:hAnsi="Arial"/>
      <w:b/>
      <w:sz w:val="18"/>
      <w:lang w:eastAsia="ja-JP"/>
    </w:rPr>
  </w:style>
  <w:style w:type="character" w:customStyle="1" w:styleId="THChar">
    <w:name w:val="TH Char"/>
    <w:link w:val="TH"/>
    <w:qFormat/>
    <w:locked/>
    <w:rsid w:val="00233713"/>
    <w:rPr>
      <w:rFonts w:ascii="Arial" w:hAnsi="Arial"/>
      <w:b/>
    </w:rPr>
  </w:style>
  <w:style w:type="paragraph" w:customStyle="1" w:styleId="TALcontinuation">
    <w:name w:val="TAL continuation"/>
    <w:basedOn w:val="TAL"/>
    <w:link w:val="TALcontinuationChar"/>
    <w:qFormat/>
    <w:rsid w:val="00233713"/>
    <w:pPr>
      <w:spacing w:before="60"/>
    </w:pPr>
    <w:rPr>
      <w:rFonts w:eastAsia="SimSun"/>
    </w:rPr>
  </w:style>
  <w:style w:type="character" w:customStyle="1" w:styleId="Codechar">
    <w:name w:val="Code (char)"/>
    <w:uiPriority w:val="1"/>
    <w:qFormat/>
    <w:rsid w:val="00233713"/>
    <w:rPr>
      <w:rFonts w:ascii="Arial" w:hAnsi="Arial"/>
      <w:i/>
      <w:sz w:val="18"/>
      <w:bdr w:val="none" w:sz="0" w:space="0" w:color="auto"/>
      <w:shd w:val="clear" w:color="auto" w:fill="auto"/>
    </w:rPr>
  </w:style>
  <w:style w:type="character" w:customStyle="1" w:styleId="TALChar">
    <w:name w:val="TAL Char"/>
    <w:link w:val="TAL"/>
    <w:qFormat/>
    <w:rsid w:val="00233713"/>
    <w:rPr>
      <w:rFonts w:ascii="Arial" w:hAnsi="Arial"/>
      <w:sz w:val="18"/>
    </w:rPr>
  </w:style>
  <w:style w:type="character" w:customStyle="1" w:styleId="TACChar">
    <w:name w:val="TAC Char"/>
    <w:link w:val="TAC"/>
    <w:qFormat/>
    <w:locked/>
    <w:rsid w:val="007B0F0C"/>
    <w:rPr>
      <w:rFonts w:ascii="Arial" w:hAnsi="Arial"/>
      <w:sz w:val="18"/>
    </w:rPr>
  </w:style>
  <w:style w:type="character" w:customStyle="1" w:styleId="TAHCar">
    <w:name w:val="TAH Car"/>
    <w:link w:val="TAH"/>
    <w:locked/>
    <w:rsid w:val="007B0F0C"/>
    <w:rPr>
      <w:rFonts w:ascii="Arial" w:hAnsi="Arial"/>
      <w:b/>
      <w:sz w:val="18"/>
    </w:rPr>
  </w:style>
  <w:style w:type="character" w:styleId="Strong">
    <w:name w:val="Strong"/>
    <w:basedOn w:val="DefaultParagraphFont"/>
    <w:uiPriority w:val="22"/>
    <w:qFormat/>
    <w:rsid w:val="00AB221A"/>
    <w:rPr>
      <w:b/>
      <w:bCs/>
    </w:rPr>
  </w:style>
  <w:style w:type="paragraph" w:styleId="Bibliography">
    <w:name w:val="Bibliography"/>
    <w:basedOn w:val="Normal"/>
    <w:next w:val="Normal"/>
    <w:uiPriority w:val="37"/>
    <w:semiHidden/>
    <w:unhideWhenUsed/>
    <w:rsid w:val="008720B1"/>
  </w:style>
  <w:style w:type="paragraph" w:styleId="BlockText">
    <w:name w:val="Block Text"/>
    <w:basedOn w:val="Normal"/>
    <w:rsid w:val="008720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720B1"/>
    <w:pPr>
      <w:spacing w:after="120"/>
    </w:pPr>
  </w:style>
  <w:style w:type="character" w:customStyle="1" w:styleId="BodyTextChar">
    <w:name w:val="Body Text Char"/>
    <w:basedOn w:val="DefaultParagraphFont"/>
    <w:link w:val="BodyText"/>
    <w:rsid w:val="008720B1"/>
    <w:rPr>
      <w:lang w:eastAsia="en-US"/>
    </w:rPr>
  </w:style>
  <w:style w:type="paragraph" w:styleId="BodyText2">
    <w:name w:val="Body Text 2"/>
    <w:basedOn w:val="Normal"/>
    <w:link w:val="BodyText2Char"/>
    <w:rsid w:val="008720B1"/>
    <w:pPr>
      <w:spacing w:after="120" w:line="480" w:lineRule="auto"/>
    </w:pPr>
  </w:style>
  <w:style w:type="character" w:customStyle="1" w:styleId="BodyText2Char">
    <w:name w:val="Body Text 2 Char"/>
    <w:basedOn w:val="DefaultParagraphFont"/>
    <w:link w:val="BodyText2"/>
    <w:rsid w:val="008720B1"/>
    <w:rPr>
      <w:lang w:eastAsia="en-US"/>
    </w:rPr>
  </w:style>
  <w:style w:type="paragraph" w:styleId="BodyText3">
    <w:name w:val="Body Text 3"/>
    <w:basedOn w:val="Normal"/>
    <w:link w:val="BodyText3Char"/>
    <w:rsid w:val="008720B1"/>
    <w:pPr>
      <w:spacing w:after="120"/>
    </w:pPr>
    <w:rPr>
      <w:sz w:val="16"/>
      <w:szCs w:val="16"/>
    </w:rPr>
  </w:style>
  <w:style w:type="character" w:customStyle="1" w:styleId="BodyText3Char">
    <w:name w:val="Body Text 3 Char"/>
    <w:basedOn w:val="DefaultParagraphFont"/>
    <w:link w:val="BodyText3"/>
    <w:rsid w:val="008720B1"/>
    <w:rPr>
      <w:sz w:val="16"/>
      <w:szCs w:val="16"/>
      <w:lang w:eastAsia="en-US"/>
    </w:rPr>
  </w:style>
  <w:style w:type="paragraph" w:styleId="BodyTextFirstIndent">
    <w:name w:val="Body Text First Indent"/>
    <w:basedOn w:val="BodyText"/>
    <w:link w:val="BodyTextFirstIndentChar"/>
    <w:rsid w:val="008720B1"/>
    <w:pPr>
      <w:spacing w:after="180"/>
      <w:ind w:firstLine="360"/>
    </w:pPr>
  </w:style>
  <w:style w:type="character" w:customStyle="1" w:styleId="BodyTextFirstIndentChar">
    <w:name w:val="Body Text First Indent Char"/>
    <w:basedOn w:val="BodyTextChar"/>
    <w:link w:val="BodyTextFirstIndent"/>
    <w:rsid w:val="008720B1"/>
    <w:rPr>
      <w:lang w:eastAsia="en-US"/>
    </w:rPr>
  </w:style>
  <w:style w:type="paragraph" w:styleId="BodyTextIndent">
    <w:name w:val="Body Text Indent"/>
    <w:basedOn w:val="Normal"/>
    <w:link w:val="BodyTextIndentChar"/>
    <w:rsid w:val="008720B1"/>
    <w:pPr>
      <w:spacing w:after="120"/>
      <w:ind w:left="283"/>
    </w:pPr>
  </w:style>
  <w:style w:type="character" w:customStyle="1" w:styleId="BodyTextIndentChar">
    <w:name w:val="Body Text Indent Char"/>
    <w:basedOn w:val="DefaultParagraphFont"/>
    <w:link w:val="BodyTextIndent"/>
    <w:rsid w:val="008720B1"/>
    <w:rPr>
      <w:lang w:eastAsia="en-US"/>
    </w:rPr>
  </w:style>
  <w:style w:type="paragraph" w:styleId="BodyTextFirstIndent2">
    <w:name w:val="Body Text First Indent 2"/>
    <w:basedOn w:val="BodyTextIndent"/>
    <w:link w:val="BodyTextFirstIndent2Char"/>
    <w:rsid w:val="008720B1"/>
    <w:pPr>
      <w:spacing w:after="180"/>
      <w:ind w:left="360" w:firstLine="360"/>
    </w:pPr>
  </w:style>
  <w:style w:type="character" w:customStyle="1" w:styleId="BodyTextFirstIndent2Char">
    <w:name w:val="Body Text First Indent 2 Char"/>
    <w:basedOn w:val="BodyTextIndentChar"/>
    <w:link w:val="BodyTextFirstIndent2"/>
    <w:rsid w:val="008720B1"/>
    <w:rPr>
      <w:lang w:eastAsia="en-US"/>
    </w:rPr>
  </w:style>
  <w:style w:type="paragraph" w:styleId="BodyTextIndent2">
    <w:name w:val="Body Text Indent 2"/>
    <w:basedOn w:val="Normal"/>
    <w:link w:val="BodyTextIndent2Char"/>
    <w:rsid w:val="008720B1"/>
    <w:pPr>
      <w:spacing w:after="120" w:line="480" w:lineRule="auto"/>
      <w:ind w:left="283"/>
    </w:pPr>
  </w:style>
  <w:style w:type="character" w:customStyle="1" w:styleId="BodyTextIndent2Char">
    <w:name w:val="Body Text Indent 2 Char"/>
    <w:basedOn w:val="DefaultParagraphFont"/>
    <w:link w:val="BodyTextIndent2"/>
    <w:rsid w:val="008720B1"/>
    <w:rPr>
      <w:lang w:eastAsia="en-US"/>
    </w:rPr>
  </w:style>
  <w:style w:type="paragraph" w:styleId="BodyTextIndent3">
    <w:name w:val="Body Text Indent 3"/>
    <w:basedOn w:val="Normal"/>
    <w:link w:val="BodyTextIndent3Char"/>
    <w:rsid w:val="008720B1"/>
    <w:pPr>
      <w:spacing w:after="120"/>
      <w:ind w:left="283"/>
    </w:pPr>
    <w:rPr>
      <w:sz w:val="16"/>
      <w:szCs w:val="16"/>
    </w:rPr>
  </w:style>
  <w:style w:type="character" w:customStyle="1" w:styleId="BodyTextIndent3Char">
    <w:name w:val="Body Text Indent 3 Char"/>
    <w:basedOn w:val="DefaultParagraphFont"/>
    <w:link w:val="BodyTextIndent3"/>
    <w:rsid w:val="008720B1"/>
    <w:rPr>
      <w:sz w:val="16"/>
      <w:szCs w:val="16"/>
      <w:lang w:eastAsia="en-US"/>
    </w:rPr>
  </w:style>
  <w:style w:type="paragraph" w:styleId="Caption">
    <w:name w:val="caption"/>
    <w:basedOn w:val="Normal"/>
    <w:next w:val="Normal"/>
    <w:semiHidden/>
    <w:unhideWhenUsed/>
    <w:qFormat/>
    <w:rsid w:val="008720B1"/>
    <w:pPr>
      <w:spacing w:after="200"/>
    </w:pPr>
    <w:rPr>
      <w:i/>
      <w:iCs/>
      <w:color w:val="44546A" w:themeColor="text2"/>
      <w:sz w:val="18"/>
      <w:szCs w:val="18"/>
    </w:rPr>
  </w:style>
  <w:style w:type="paragraph" w:styleId="Closing">
    <w:name w:val="Closing"/>
    <w:basedOn w:val="Normal"/>
    <w:link w:val="ClosingChar"/>
    <w:rsid w:val="008720B1"/>
    <w:pPr>
      <w:spacing w:after="0"/>
      <w:ind w:left="4252"/>
    </w:pPr>
  </w:style>
  <w:style w:type="character" w:customStyle="1" w:styleId="ClosingChar">
    <w:name w:val="Closing Char"/>
    <w:basedOn w:val="DefaultParagraphFont"/>
    <w:link w:val="Closing"/>
    <w:rsid w:val="008720B1"/>
    <w:rPr>
      <w:lang w:eastAsia="en-US"/>
    </w:rPr>
  </w:style>
  <w:style w:type="paragraph" w:styleId="Date">
    <w:name w:val="Date"/>
    <w:basedOn w:val="Normal"/>
    <w:next w:val="Normal"/>
    <w:link w:val="DateChar"/>
    <w:rsid w:val="008720B1"/>
  </w:style>
  <w:style w:type="character" w:customStyle="1" w:styleId="DateChar">
    <w:name w:val="Date Char"/>
    <w:basedOn w:val="DefaultParagraphFont"/>
    <w:link w:val="Date"/>
    <w:rsid w:val="008720B1"/>
    <w:rPr>
      <w:lang w:eastAsia="en-US"/>
    </w:rPr>
  </w:style>
  <w:style w:type="paragraph" w:styleId="DocumentMap">
    <w:name w:val="Document Map"/>
    <w:basedOn w:val="Normal"/>
    <w:link w:val="DocumentMapChar"/>
    <w:rsid w:val="008720B1"/>
    <w:pPr>
      <w:spacing w:after="0"/>
    </w:pPr>
    <w:rPr>
      <w:rFonts w:ascii="Segoe UI" w:hAnsi="Segoe UI" w:cs="Segoe UI"/>
      <w:sz w:val="16"/>
      <w:szCs w:val="16"/>
    </w:rPr>
  </w:style>
  <w:style w:type="character" w:customStyle="1" w:styleId="DocumentMapChar">
    <w:name w:val="Document Map Char"/>
    <w:basedOn w:val="DefaultParagraphFont"/>
    <w:link w:val="DocumentMap"/>
    <w:rsid w:val="008720B1"/>
    <w:rPr>
      <w:rFonts w:ascii="Segoe UI" w:hAnsi="Segoe UI" w:cs="Segoe UI"/>
      <w:sz w:val="16"/>
      <w:szCs w:val="16"/>
      <w:lang w:eastAsia="en-US"/>
    </w:rPr>
  </w:style>
  <w:style w:type="paragraph" w:styleId="EmailSignature">
    <w:name w:val="E-mail Signature"/>
    <w:basedOn w:val="Normal"/>
    <w:link w:val="EmailSignatureChar"/>
    <w:rsid w:val="008720B1"/>
    <w:pPr>
      <w:spacing w:after="0"/>
    </w:pPr>
  </w:style>
  <w:style w:type="character" w:customStyle="1" w:styleId="EmailSignatureChar">
    <w:name w:val="Email Signature Char"/>
    <w:basedOn w:val="DefaultParagraphFont"/>
    <w:link w:val="EmailSignature"/>
    <w:rsid w:val="008720B1"/>
    <w:rPr>
      <w:lang w:eastAsia="en-US"/>
    </w:rPr>
  </w:style>
  <w:style w:type="paragraph" w:styleId="EndnoteText">
    <w:name w:val="endnote text"/>
    <w:basedOn w:val="Normal"/>
    <w:link w:val="EndnoteTextChar"/>
    <w:rsid w:val="008720B1"/>
    <w:pPr>
      <w:spacing w:after="0"/>
    </w:pPr>
  </w:style>
  <w:style w:type="character" w:customStyle="1" w:styleId="EndnoteTextChar">
    <w:name w:val="Endnote Text Char"/>
    <w:basedOn w:val="DefaultParagraphFont"/>
    <w:link w:val="EndnoteText"/>
    <w:rsid w:val="008720B1"/>
    <w:rPr>
      <w:lang w:eastAsia="en-US"/>
    </w:rPr>
  </w:style>
  <w:style w:type="paragraph" w:styleId="EnvelopeAddress">
    <w:name w:val="envelope address"/>
    <w:basedOn w:val="Normal"/>
    <w:rsid w:val="008720B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20B1"/>
    <w:pPr>
      <w:spacing w:after="0"/>
    </w:pPr>
    <w:rPr>
      <w:rFonts w:asciiTheme="majorHAnsi" w:eastAsiaTheme="majorEastAsia" w:hAnsiTheme="majorHAnsi" w:cstheme="majorBidi"/>
    </w:rPr>
  </w:style>
  <w:style w:type="paragraph" w:styleId="FootnoteText">
    <w:name w:val="footnote text"/>
    <w:basedOn w:val="Normal"/>
    <w:link w:val="FootnoteTextChar"/>
    <w:rsid w:val="008720B1"/>
    <w:pPr>
      <w:spacing w:after="0"/>
    </w:pPr>
  </w:style>
  <w:style w:type="character" w:customStyle="1" w:styleId="FootnoteTextChar">
    <w:name w:val="Footnote Text Char"/>
    <w:basedOn w:val="DefaultParagraphFont"/>
    <w:link w:val="FootnoteText"/>
    <w:rsid w:val="008720B1"/>
    <w:rPr>
      <w:lang w:eastAsia="en-US"/>
    </w:rPr>
  </w:style>
  <w:style w:type="paragraph" w:styleId="HTMLAddress">
    <w:name w:val="HTML Address"/>
    <w:basedOn w:val="Normal"/>
    <w:link w:val="HTMLAddressChar"/>
    <w:rsid w:val="008720B1"/>
    <w:pPr>
      <w:spacing w:after="0"/>
    </w:pPr>
    <w:rPr>
      <w:i/>
      <w:iCs/>
    </w:rPr>
  </w:style>
  <w:style w:type="character" w:customStyle="1" w:styleId="HTMLAddressChar">
    <w:name w:val="HTML Address Char"/>
    <w:basedOn w:val="DefaultParagraphFont"/>
    <w:link w:val="HTMLAddress"/>
    <w:rsid w:val="008720B1"/>
    <w:rPr>
      <w:i/>
      <w:iCs/>
      <w:lang w:eastAsia="en-US"/>
    </w:rPr>
  </w:style>
  <w:style w:type="paragraph" w:styleId="HTMLPreformatted">
    <w:name w:val="HTML Preformatted"/>
    <w:basedOn w:val="Normal"/>
    <w:link w:val="HTMLPreformattedChar"/>
    <w:rsid w:val="008720B1"/>
    <w:pPr>
      <w:spacing w:after="0"/>
    </w:pPr>
    <w:rPr>
      <w:rFonts w:ascii="Consolas" w:hAnsi="Consolas"/>
    </w:rPr>
  </w:style>
  <w:style w:type="character" w:customStyle="1" w:styleId="HTMLPreformattedChar">
    <w:name w:val="HTML Preformatted Char"/>
    <w:basedOn w:val="DefaultParagraphFont"/>
    <w:link w:val="HTMLPreformatted"/>
    <w:rsid w:val="008720B1"/>
    <w:rPr>
      <w:rFonts w:ascii="Consolas" w:hAnsi="Consolas"/>
      <w:lang w:eastAsia="en-US"/>
    </w:rPr>
  </w:style>
  <w:style w:type="paragraph" w:styleId="Index1">
    <w:name w:val="index 1"/>
    <w:basedOn w:val="Normal"/>
    <w:next w:val="Normal"/>
    <w:rsid w:val="008720B1"/>
    <w:pPr>
      <w:spacing w:after="0"/>
      <w:ind w:left="200" w:hanging="200"/>
    </w:pPr>
  </w:style>
  <w:style w:type="paragraph" w:styleId="Index2">
    <w:name w:val="index 2"/>
    <w:basedOn w:val="Normal"/>
    <w:next w:val="Normal"/>
    <w:rsid w:val="008720B1"/>
    <w:pPr>
      <w:spacing w:after="0"/>
      <w:ind w:left="400" w:hanging="200"/>
    </w:pPr>
  </w:style>
  <w:style w:type="paragraph" w:styleId="Index3">
    <w:name w:val="index 3"/>
    <w:basedOn w:val="Normal"/>
    <w:next w:val="Normal"/>
    <w:rsid w:val="008720B1"/>
    <w:pPr>
      <w:spacing w:after="0"/>
      <w:ind w:left="600" w:hanging="200"/>
    </w:pPr>
  </w:style>
  <w:style w:type="paragraph" w:styleId="Index4">
    <w:name w:val="index 4"/>
    <w:basedOn w:val="Normal"/>
    <w:next w:val="Normal"/>
    <w:rsid w:val="008720B1"/>
    <w:pPr>
      <w:spacing w:after="0"/>
      <w:ind w:left="800" w:hanging="200"/>
    </w:pPr>
  </w:style>
  <w:style w:type="paragraph" w:styleId="Index5">
    <w:name w:val="index 5"/>
    <w:basedOn w:val="Normal"/>
    <w:next w:val="Normal"/>
    <w:rsid w:val="008720B1"/>
    <w:pPr>
      <w:spacing w:after="0"/>
      <w:ind w:left="1000" w:hanging="200"/>
    </w:pPr>
  </w:style>
  <w:style w:type="paragraph" w:styleId="Index6">
    <w:name w:val="index 6"/>
    <w:basedOn w:val="Normal"/>
    <w:next w:val="Normal"/>
    <w:rsid w:val="008720B1"/>
    <w:pPr>
      <w:spacing w:after="0"/>
      <w:ind w:left="1200" w:hanging="200"/>
    </w:pPr>
  </w:style>
  <w:style w:type="paragraph" w:styleId="Index7">
    <w:name w:val="index 7"/>
    <w:basedOn w:val="Normal"/>
    <w:next w:val="Normal"/>
    <w:rsid w:val="008720B1"/>
    <w:pPr>
      <w:spacing w:after="0"/>
      <w:ind w:left="1400" w:hanging="200"/>
    </w:pPr>
  </w:style>
  <w:style w:type="paragraph" w:styleId="Index8">
    <w:name w:val="index 8"/>
    <w:basedOn w:val="Normal"/>
    <w:next w:val="Normal"/>
    <w:rsid w:val="008720B1"/>
    <w:pPr>
      <w:spacing w:after="0"/>
      <w:ind w:left="1600" w:hanging="200"/>
    </w:pPr>
  </w:style>
  <w:style w:type="paragraph" w:styleId="Index9">
    <w:name w:val="index 9"/>
    <w:basedOn w:val="Normal"/>
    <w:next w:val="Normal"/>
    <w:rsid w:val="008720B1"/>
    <w:pPr>
      <w:spacing w:after="0"/>
      <w:ind w:left="1800" w:hanging="200"/>
    </w:pPr>
  </w:style>
  <w:style w:type="paragraph" w:styleId="IndexHeading">
    <w:name w:val="index heading"/>
    <w:basedOn w:val="Normal"/>
    <w:next w:val="Index1"/>
    <w:rsid w:val="00872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20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20B1"/>
    <w:rPr>
      <w:i/>
      <w:iCs/>
      <w:color w:val="4472C4" w:themeColor="accent1"/>
      <w:lang w:eastAsia="en-US"/>
    </w:rPr>
  </w:style>
  <w:style w:type="paragraph" w:styleId="List">
    <w:name w:val="List"/>
    <w:basedOn w:val="Normal"/>
    <w:rsid w:val="008720B1"/>
    <w:pPr>
      <w:ind w:left="283" w:hanging="283"/>
      <w:contextualSpacing/>
    </w:pPr>
  </w:style>
  <w:style w:type="paragraph" w:styleId="List2">
    <w:name w:val="List 2"/>
    <w:basedOn w:val="Normal"/>
    <w:rsid w:val="008720B1"/>
    <w:pPr>
      <w:ind w:left="566" w:hanging="283"/>
      <w:contextualSpacing/>
    </w:pPr>
  </w:style>
  <w:style w:type="paragraph" w:styleId="List3">
    <w:name w:val="List 3"/>
    <w:basedOn w:val="Normal"/>
    <w:rsid w:val="008720B1"/>
    <w:pPr>
      <w:ind w:left="849" w:hanging="283"/>
      <w:contextualSpacing/>
    </w:pPr>
  </w:style>
  <w:style w:type="paragraph" w:styleId="List4">
    <w:name w:val="List 4"/>
    <w:basedOn w:val="Normal"/>
    <w:rsid w:val="008720B1"/>
    <w:pPr>
      <w:ind w:left="1132" w:hanging="283"/>
      <w:contextualSpacing/>
    </w:pPr>
  </w:style>
  <w:style w:type="paragraph" w:styleId="List5">
    <w:name w:val="List 5"/>
    <w:basedOn w:val="Normal"/>
    <w:rsid w:val="008720B1"/>
    <w:pPr>
      <w:ind w:left="1415" w:hanging="283"/>
      <w:contextualSpacing/>
    </w:pPr>
  </w:style>
  <w:style w:type="paragraph" w:styleId="ListBullet">
    <w:name w:val="List Bullet"/>
    <w:basedOn w:val="Normal"/>
    <w:rsid w:val="008720B1"/>
    <w:pPr>
      <w:numPr>
        <w:numId w:val="6"/>
      </w:numPr>
      <w:contextualSpacing/>
    </w:pPr>
  </w:style>
  <w:style w:type="paragraph" w:styleId="ListBullet2">
    <w:name w:val="List Bullet 2"/>
    <w:basedOn w:val="Normal"/>
    <w:rsid w:val="008720B1"/>
    <w:pPr>
      <w:numPr>
        <w:numId w:val="7"/>
      </w:numPr>
      <w:contextualSpacing/>
    </w:pPr>
  </w:style>
  <w:style w:type="paragraph" w:styleId="ListBullet3">
    <w:name w:val="List Bullet 3"/>
    <w:basedOn w:val="Normal"/>
    <w:rsid w:val="008720B1"/>
    <w:pPr>
      <w:numPr>
        <w:numId w:val="8"/>
      </w:numPr>
      <w:contextualSpacing/>
    </w:pPr>
  </w:style>
  <w:style w:type="paragraph" w:styleId="ListBullet4">
    <w:name w:val="List Bullet 4"/>
    <w:basedOn w:val="Normal"/>
    <w:rsid w:val="008720B1"/>
    <w:pPr>
      <w:numPr>
        <w:numId w:val="9"/>
      </w:numPr>
      <w:contextualSpacing/>
    </w:pPr>
  </w:style>
  <w:style w:type="paragraph" w:styleId="ListBullet5">
    <w:name w:val="List Bullet 5"/>
    <w:basedOn w:val="Normal"/>
    <w:rsid w:val="008720B1"/>
    <w:pPr>
      <w:numPr>
        <w:numId w:val="10"/>
      </w:numPr>
      <w:contextualSpacing/>
    </w:pPr>
  </w:style>
  <w:style w:type="paragraph" w:styleId="ListContinue">
    <w:name w:val="List Continue"/>
    <w:basedOn w:val="Normal"/>
    <w:rsid w:val="008720B1"/>
    <w:pPr>
      <w:spacing w:after="120"/>
      <w:ind w:left="283"/>
      <w:contextualSpacing/>
    </w:pPr>
  </w:style>
  <w:style w:type="paragraph" w:styleId="ListContinue2">
    <w:name w:val="List Continue 2"/>
    <w:basedOn w:val="Normal"/>
    <w:rsid w:val="008720B1"/>
    <w:pPr>
      <w:spacing w:after="120"/>
      <w:ind w:left="566"/>
      <w:contextualSpacing/>
    </w:pPr>
  </w:style>
  <w:style w:type="paragraph" w:styleId="ListContinue3">
    <w:name w:val="List Continue 3"/>
    <w:basedOn w:val="Normal"/>
    <w:rsid w:val="008720B1"/>
    <w:pPr>
      <w:spacing w:after="120"/>
      <w:ind w:left="849"/>
      <w:contextualSpacing/>
    </w:pPr>
  </w:style>
  <w:style w:type="paragraph" w:styleId="ListContinue4">
    <w:name w:val="List Continue 4"/>
    <w:basedOn w:val="Normal"/>
    <w:rsid w:val="008720B1"/>
    <w:pPr>
      <w:spacing w:after="120"/>
      <w:ind w:left="1132"/>
      <w:contextualSpacing/>
    </w:pPr>
  </w:style>
  <w:style w:type="paragraph" w:styleId="ListContinue5">
    <w:name w:val="List Continue 5"/>
    <w:basedOn w:val="Normal"/>
    <w:rsid w:val="008720B1"/>
    <w:pPr>
      <w:spacing w:after="120"/>
      <w:ind w:left="1415"/>
      <w:contextualSpacing/>
    </w:pPr>
  </w:style>
  <w:style w:type="paragraph" w:styleId="ListNumber">
    <w:name w:val="List Number"/>
    <w:basedOn w:val="Normal"/>
    <w:rsid w:val="008720B1"/>
    <w:pPr>
      <w:numPr>
        <w:numId w:val="11"/>
      </w:numPr>
      <w:contextualSpacing/>
    </w:pPr>
  </w:style>
  <w:style w:type="paragraph" w:styleId="ListNumber2">
    <w:name w:val="List Number 2"/>
    <w:basedOn w:val="Normal"/>
    <w:rsid w:val="008720B1"/>
    <w:pPr>
      <w:numPr>
        <w:numId w:val="12"/>
      </w:numPr>
      <w:contextualSpacing/>
    </w:pPr>
  </w:style>
  <w:style w:type="paragraph" w:styleId="ListNumber3">
    <w:name w:val="List Number 3"/>
    <w:basedOn w:val="Normal"/>
    <w:rsid w:val="008720B1"/>
    <w:pPr>
      <w:numPr>
        <w:numId w:val="13"/>
      </w:numPr>
      <w:contextualSpacing/>
    </w:pPr>
  </w:style>
  <w:style w:type="paragraph" w:styleId="ListNumber4">
    <w:name w:val="List Number 4"/>
    <w:basedOn w:val="Normal"/>
    <w:rsid w:val="008720B1"/>
    <w:pPr>
      <w:numPr>
        <w:numId w:val="14"/>
      </w:numPr>
      <w:contextualSpacing/>
    </w:pPr>
  </w:style>
  <w:style w:type="paragraph" w:styleId="ListNumber5">
    <w:name w:val="List Number 5"/>
    <w:basedOn w:val="Normal"/>
    <w:rsid w:val="008720B1"/>
    <w:pPr>
      <w:numPr>
        <w:numId w:val="15"/>
      </w:numPr>
      <w:contextualSpacing/>
    </w:pPr>
  </w:style>
  <w:style w:type="paragraph" w:styleId="ListParagraph">
    <w:name w:val="List Paragraph"/>
    <w:basedOn w:val="Normal"/>
    <w:uiPriority w:val="34"/>
    <w:qFormat/>
    <w:rsid w:val="008720B1"/>
    <w:pPr>
      <w:ind w:left="720"/>
      <w:contextualSpacing/>
    </w:pPr>
  </w:style>
  <w:style w:type="paragraph" w:styleId="MacroText">
    <w:name w:val="macro"/>
    <w:link w:val="MacroTextChar"/>
    <w:rsid w:val="008720B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720B1"/>
    <w:rPr>
      <w:rFonts w:ascii="Consolas" w:hAnsi="Consolas"/>
      <w:lang w:eastAsia="en-US"/>
    </w:rPr>
  </w:style>
  <w:style w:type="paragraph" w:styleId="MessageHeader">
    <w:name w:val="Message Header"/>
    <w:basedOn w:val="Normal"/>
    <w:link w:val="MessageHeaderChar"/>
    <w:rsid w:val="008720B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20B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720B1"/>
    <w:rPr>
      <w:lang w:eastAsia="en-US"/>
    </w:rPr>
  </w:style>
  <w:style w:type="paragraph" w:styleId="NormalWeb">
    <w:name w:val="Normal (Web)"/>
    <w:basedOn w:val="Normal"/>
    <w:rsid w:val="008720B1"/>
    <w:rPr>
      <w:sz w:val="24"/>
      <w:szCs w:val="24"/>
    </w:rPr>
  </w:style>
  <w:style w:type="paragraph" w:styleId="NormalIndent">
    <w:name w:val="Normal Indent"/>
    <w:basedOn w:val="Normal"/>
    <w:rsid w:val="008720B1"/>
    <w:pPr>
      <w:ind w:left="720"/>
    </w:pPr>
  </w:style>
  <w:style w:type="paragraph" w:styleId="NoteHeading">
    <w:name w:val="Note Heading"/>
    <w:basedOn w:val="Normal"/>
    <w:next w:val="Normal"/>
    <w:link w:val="NoteHeadingChar"/>
    <w:rsid w:val="008720B1"/>
    <w:pPr>
      <w:spacing w:after="0"/>
    </w:pPr>
  </w:style>
  <w:style w:type="character" w:customStyle="1" w:styleId="NoteHeadingChar">
    <w:name w:val="Note Heading Char"/>
    <w:basedOn w:val="DefaultParagraphFont"/>
    <w:link w:val="NoteHeading"/>
    <w:rsid w:val="008720B1"/>
    <w:rPr>
      <w:lang w:eastAsia="en-US"/>
    </w:rPr>
  </w:style>
  <w:style w:type="paragraph" w:styleId="PlainText">
    <w:name w:val="Plain Text"/>
    <w:basedOn w:val="Normal"/>
    <w:link w:val="PlainTextChar"/>
    <w:rsid w:val="008720B1"/>
    <w:pPr>
      <w:spacing w:after="0"/>
    </w:pPr>
    <w:rPr>
      <w:rFonts w:ascii="Consolas" w:hAnsi="Consolas"/>
      <w:sz w:val="21"/>
      <w:szCs w:val="21"/>
    </w:rPr>
  </w:style>
  <w:style w:type="character" w:customStyle="1" w:styleId="PlainTextChar">
    <w:name w:val="Plain Text Char"/>
    <w:basedOn w:val="DefaultParagraphFont"/>
    <w:link w:val="PlainText"/>
    <w:rsid w:val="008720B1"/>
    <w:rPr>
      <w:rFonts w:ascii="Consolas" w:hAnsi="Consolas"/>
      <w:sz w:val="21"/>
      <w:szCs w:val="21"/>
      <w:lang w:eastAsia="en-US"/>
    </w:rPr>
  </w:style>
  <w:style w:type="paragraph" w:styleId="Quote">
    <w:name w:val="Quote"/>
    <w:basedOn w:val="Normal"/>
    <w:next w:val="Normal"/>
    <w:link w:val="QuoteChar"/>
    <w:uiPriority w:val="29"/>
    <w:qFormat/>
    <w:rsid w:val="00872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20B1"/>
    <w:rPr>
      <w:i/>
      <w:iCs/>
      <w:color w:val="404040" w:themeColor="text1" w:themeTint="BF"/>
      <w:lang w:eastAsia="en-US"/>
    </w:rPr>
  </w:style>
  <w:style w:type="paragraph" w:styleId="Salutation">
    <w:name w:val="Salutation"/>
    <w:basedOn w:val="Normal"/>
    <w:next w:val="Normal"/>
    <w:link w:val="SalutationChar"/>
    <w:rsid w:val="008720B1"/>
  </w:style>
  <w:style w:type="character" w:customStyle="1" w:styleId="SalutationChar">
    <w:name w:val="Salutation Char"/>
    <w:basedOn w:val="DefaultParagraphFont"/>
    <w:link w:val="Salutation"/>
    <w:rsid w:val="008720B1"/>
    <w:rPr>
      <w:lang w:eastAsia="en-US"/>
    </w:rPr>
  </w:style>
  <w:style w:type="paragraph" w:styleId="Signature">
    <w:name w:val="Signature"/>
    <w:basedOn w:val="Normal"/>
    <w:link w:val="SignatureChar"/>
    <w:rsid w:val="008720B1"/>
    <w:pPr>
      <w:spacing w:after="0"/>
      <w:ind w:left="4252"/>
    </w:pPr>
  </w:style>
  <w:style w:type="character" w:customStyle="1" w:styleId="SignatureChar">
    <w:name w:val="Signature Char"/>
    <w:basedOn w:val="DefaultParagraphFont"/>
    <w:link w:val="Signature"/>
    <w:rsid w:val="008720B1"/>
    <w:rPr>
      <w:lang w:eastAsia="en-US"/>
    </w:rPr>
  </w:style>
  <w:style w:type="paragraph" w:styleId="Subtitle">
    <w:name w:val="Subtitle"/>
    <w:basedOn w:val="Normal"/>
    <w:next w:val="Normal"/>
    <w:link w:val="SubtitleChar"/>
    <w:qFormat/>
    <w:rsid w:val="0087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20B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720B1"/>
    <w:pPr>
      <w:spacing w:after="0"/>
      <w:ind w:left="200" w:hanging="200"/>
    </w:pPr>
  </w:style>
  <w:style w:type="paragraph" w:styleId="TableofFigures">
    <w:name w:val="table of figures"/>
    <w:basedOn w:val="Normal"/>
    <w:next w:val="Normal"/>
    <w:rsid w:val="008720B1"/>
    <w:pPr>
      <w:spacing w:after="0"/>
    </w:pPr>
  </w:style>
  <w:style w:type="paragraph" w:styleId="Title">
    <w:name w:val="Title"/>
    <w:basedOn w:val="Normal"/>
    <w:next w:val="Normal"/>
    <w:link w:val="TitleChar"/>
    <w:qFormat/>
    <w:rsid w:val="008720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20B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720B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20B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D3810"/>
    <w:rPr>
      <w:rFonts w:ascii="Arial" w:hAnsi="Arial"/>
      <w:sz w:val="28"/>
      <w:lang w:eastAsia="en-US"/>
    </w:rPr>
  </w:style>
  <w:style w:type="character" w:customStyle="1" w:styleId="B2Char">
    <w:name w:val="B2 Char"/>
    <w:link w:val="B2"/>
    <w:rsid w:val="003D2029"/>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3D2029"/>
    <w:rPr>
      <w:rFonts w:ascii="Arial" w:hAnsi="Arial"/>
      <w:sz w:val="24"/>
      <w:lang w:eastAsia="en-US"/>
    </w:rPr>
  </w:style>
  <w:style w:type="character" w:customStyle="1" w:styleId="EWChar">
    <w:name w:val="EW Char"/>
    <w:link w:val="EW"/>
    <w:locked/>
    <w:rsid w:val="0003612A"/>
  </w:style>
  <w:style w:type="character" w:customStyle="1" w:styleId="B1Char">
    <w:name w:val="B1 Char"/>
    <w:qFormat/>
    <w:locked/>
    <w:rsid w:val="00A6731B"/>
    <w:rPr>
      <w:rFonts w:ascii="Times New Roman" w:hAnsi="Times New Roman"/>
      <w:lang w:val="en-GB" w:eastAsia="en-US"/>
    </w:rPr>
  </w:style>
  <w:style w:type="character" w:customStyle="1" w:styleId="NOZchn">
    <w:name w:val="NO Zchn"/>
    <w:locked/>
    <w:rsid w:val="00F23C5A"/>
    <w:rPr>
      <w:rFonts w:ascii="Times New Roman" w:hAnsi="Times New Roman"/>
      <w:lang w:val="en-GB" w:eastAsia="en-US"/>
    </w:rPr>
  </w:style>
  <w:style w:type="character" w:customStyle="1" w:styleId="TALcontinuationChar">
    <w:name w:val="TAL continuation Char"/>
    <w:basedOn w:val="TALChar"/>
    <w:link w:val="TALcontinuation"/>
    <w:locked/>
    <w:rsid w:val="00E54882"/>
    <w:rPr>
      <w:rFonts w:ascii="Arial" w:eastAsia="SimSun" w:hAnsi="Arial"/>
      <w:sz w:val="18"/>
    </w:rPr>
  </w:style>
  <w:style w:type="character" w:styleId="UnresolvedMention">
    <w:name w:val="Unresolved Mention"/>
    <w:basedOn w:val="DefaultParagraphFont"/>
    <w:uiPriority w:val="99"/>
    <w:semiHidden/>
    <w:unhideWhenUsed/>
    <w:rsid w:val="00B021D9"/>
    <w:rPr>
      <w:color w:val="605E5C"/>
      <w:shd w:val="clear" w:color="auto" w:fill="E1DFDD"/>
    </w:rPr>
  </w:style>
  <w:style w:type="table" w:customStyle="1" w:styleId="TableGrid1">
    <w:name w:val="Table Grid1"/>
    <w:basedOn w:val="TableNormal"/>
    <w:next w:val="TableGrid"/>
    <w:rsid w:val="00CF5583"/>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70222">
      <w:bodyDiv w:val="1"/>
      <w:marLeft w:val="0"/>
      <w:marRight w:val="0"/>
      <w:marTop w:val="0"/>
      <w:marBottom w:val="0"/>
      <w:divBdr>
        <w:top w:val="none" w:sz="0" w:space="0" w:color="auto"/>
        <w:left w:val="none" w:sz="0" w:space="0" w:color="auto"/>
        <w:bottom w:val="none" w:sz="0" w:space="0" w:color="auto"/>
        <w:right w:val="none" w:sz="0" w:space="0" w:color="auto"/>
      </w:divBdr>
    </w:div>
    <w:div w:id="824320912">
      <w:bodyDiv w:val="1"/>
      <w:marLeft w:val="0"/>
      <w:marRight w:val="0"/>
      <w:marTop w:val="0"/>
      <w:marBottom w:val="0"/>
      <w:divBdr>
        <w:top w:val="none" w:sz="0" w:space="0" w:color="auto"/>
        <w:left w:val="none" w:sz="0" w:space="0" w:color="auto"/>
        <w:bottom w:val="none" w:sz="0" w:space="0" w:color="auto"/>
        <w:right w:val="none" w:sz="0" w:space="0" w:color="auto"/>
      </w:divBdr>
    </w:div>
    <w:div w:id="893660445">
      <w:bodyDiv w:val="1"/>
      <w:marLeft w:val="0"/>
      <w:marRight w:val="0"/>
      <w:marTop w:val="0"/>
      <w:marBottom w:val="0"/>
      <w:divBdr>
        <w:top w:val="none" w:sz="0" w:space="0" w:color="auto"/>
        <w:left w:val="none" w:sz="0" w:space="0" w:color="auto"/>
        <w:bottom w:val="none" w:sz="0" w:space="0" w:color="auto"/>
        <w:right w:val="none" w:sz="0" w:space="0" w:color="auto"/>
      </w:divBdr>
    </w:div>
    <w:div w:id="1570767933">
      <w:bodyDiv w:val="1"/>
      <w:marLeft w:val="0"/>
      <w:marRight w:val="0"/>
      <w:marTop w:val="0"/>
      <w:marBottom w:val="0"/>
      <w:divBdr>
        <w:top w:val="none" w:sz="0" w:space="0" w:color="auto"/>
        <w:left w:val="none" w:sz="0" w:space="0" w:color="auto"/>
        <w:bottom w:val="none" w:sz="0" w:space="0" w:color="auto"/>
        <w:right w:val="none" w:sz="0" w:space="0" w:color="auto"/>
      </w:divBdr>
      <w:divsChild>
        <w:div w:id="1623808420">
          <w:marLeft w:val="0"/>
          <w:marRight w:val="0"/>
          <w:marTop w:val="0"/>
          <w:marBottom w:val="0"/>
          <w:divBdr>
            <w:top w:val="none" w:sz="0" w:space="0" w:color="auto"/>
            <w:left w:val="none" w:sz="0" w:space="0" w:color="auto"/>
            <w:bottom w:val="none" w:sz="0" w:space="0" w:color="auto"/>
            <w:right w:val="none" w:sz="0" w:space="0" w:color="auto"/>
          </w:divBdr>
        </w:div>
      </w:divsChild>
    </w:div>
    <w:div w:id="1800949832">
      <w:bodyDiv w:val="1"/>
      <w:marLeft w:val="0"/>
      <w:marRight w:val="0"/>
      <w:marTop w:val="0"/>
      <w:marBottom w:val="0"/>
      <w:divBdr>
        <w:top w:val="none" w:sz="0" w:space="0" w:color="auto"/>
        <w:left w:val="none" w:sz="0" w:space="0" w:color="auto"/>
        <w:bottom w:val="none" w:sz="0" w:space="0" w:color="auto"/>
        <w:right w:val="none" w:sz="0" w:space="0" w:color="auto"/>
      </w:divBdr>
    </w:div>
    <w:div w:id="19321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5.emf"/><Relationship Id="rId42" Type="http://schemas.openxmlformats.org/officeDocument/2006/relationships/oleObject" Target="embeddings/oleObject3.bin"/><Relationship Id="rId47" Type="http://schemas.openxmlformats.org/officeDocument/2006/relationships/image" Target="media/image17.wmf"/><Relationship Id="rId63" Type="http://schemas.openxmlformats.org/officeDocument/2006/relationships/oleObject" Target="embeddings/oleObject12.bin"/><Relationship Id="rId68" Type="http://schemas.openxmlformats.org/officeDocument/2006/relationships/image" Target="media/image28.emf"/><Relationship Id="rId84" Type="http://schemas.openxmlformats.org/officeDocument/2006/relationships/image" Target="media/image38.emf"/><Relationship Id="rId89" Type="http://schemas.microsoft.com/office/2011/relationships/people" Target="people.xml"/><Relationship Id="rId16" Type="http://schemas.openxmlformats.org/officeDocument/2006/relationships/hyperlink" Target="https://www.iana.org/assignments/rmt-fec-parameters/rmt-fec-parameters.xhtml" TargetMode="External"/><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image" Target="media/image23.wmf"/><Relationship Id="rId74" Type="http://schemas.openxmlformats.org/officeDocument/2006/relationships/image" Target="media/image31.emf"/><Relationship Id="rId79" Type="http://schemas.openxmlformats.org/officeDocument/2006/relationships/package" Target="embeddings/Microsoft_Visio_Drawing16.vsdx"/><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oleObject" Target="embeddings/oleObject2.bin"/><Relationship Id="rId22" Type="http://schemas.openxmlformats.org/officeDocument/2006/relationships/package" Target="embeddings/Microsoft_Visio_Drawing1.vsdx"/><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image" Target="media/image15.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26.emf"/><Relationship Id="rId69" Type="http://schemas.openxmlformats.org/officeDocument/2006/relationships/package" Target="embeddings/Microsoft_Visio_Drawing11.vsdx"/><Relationship Id="rId77" Type="http://schemas.openxmlformats.org/officeDocument/2006/relationships/package" Target="embeddings/Microsoft_Visio_Drawing15.vsdx"/><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image" Target="media/image39.emf"/><Relationship Id="rId3" Type="http://schemas.openxmlformats.org/officeDocument/2006/relationships/customXml" Target="../customXml/item2.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6.vsdx"/><Relationship Id="rId38" Type="http://schemas.openxmlformats.org/officeDocument/2006/relationships/package" Target="embeddings/Microsoft_Visio_Drawing8.vsdx"/><Relationship Id="rId46" Type="http://schemas.openxmlformats.org/officeDocument/2006/relationships/oleObject" Target="embeddings/oleObject5.bin"/><Relationship Id="rId59" Type="http://schemas.openxmlformats.org/officeDocument/2006/relationships/oleObject" Target="embeddings/oleObject11.bin"/><Relationship Id="rId67" Type="http://schemas.openxmlformats.org/officeDocument/2006/relationships/oleObject" Target="embeddings/oleObject14.bin"/><Relationship Id="rId20" Type="http://schemas.openxmlformats.org/officeDocument/2006/relationships/oleObject" Target="embeddings/Microsoft_Visio_2003-2010_Drawing.vsd"/><Relationship Id="rId41" Type="http://schemas.openxmlformats.org/officeDocument/2006/relationships/image" Target="media/image14.wmf"/><Relationship Id="rId54" Type="http://schemas.openxmlformats.org/officeDocument/2006/relationships/oleObject" Target="embeddings/oleObject9.bin"/><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Visio_Drawing14.vsdx"/><Relationship Id="rId83" Type="http://schemas.openxmlformats.org/officeDocument/2006/relationships/image" Target="media/image37.emf"/><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technical.openmobilealliance.org/OMNA/bcast/bcast-service-class-registry.html" TargetMode="External"/><Relationship Id="rId23" Type="http://schemas.openxmlformats.org/officeDocument/2006/relationships/image" Target="media/image6.emf"/><Relationship Id="rId28" Type="http://schemas.openxmlformats.org/officeDocument/2006/relationships/package" Target="embeddings/Microsoft_Visio_Drawing4.vsdx"/><Relationship Id="rId36" Type="http://schemas.openxmlformats.org/officeDocument/2006/relationships/package" Target="embeddings/Microsoft_Visio_Drawing7.vsdx"/><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package" Target="embeddings/Microsoft_Visio_Drawing5.vsdx"/><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24.emf"/><Relationship Id="rId65" Type="http://schemas.openxmlformats.org/officeDocument/2006/relationships/oleObject" Target="embeddings/oleObject13.bin"/><Relationship Id="rId73" Type="http://schemas.openxmlformats.org/officeDocument/2006/relationships/package" Target="embeddings/Microsoft_Visio_Drawing13.vsdx"/><Relationship Id="rId78" Type="http://schemas.openxmlformats.org/officeDocument/2006/relationships/image" Target="media/image33.emf"/><Relationship Id="rId81" Type="http://schemas.openxmlformats.org/officeDocument/2006/relationships/image" Target="media/image35.emf"/><Relationship Id="rId86" Type="http://schemas.openxmlformats.org/officeDocument/2006/relationships/image" Target="media/image40.emf"/><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Visio_Drawing.vsdx"/><Relationship Id="rId39" Type="http://schemas.openxmlformats.org/officeDocument/2006/relationships/image" Target="media/image13.emf"/><Relationship Id="rId34" Type="http://schemas.openxmlformats.org/officeDocument/2006/relationships/footer" Target="footer1.xml"/><Relationship Id="rId50" Type="http://schemas.openxmlformats.org/officeDocument/2006/relationships/oleObject" Target="embeddings/oleObject7.bin"/><Relationship Id="rId55" Type="http://schemas.openxmlformats.org/officeDocument/2006/relationships/image" Target="media/image21.wmf"/><Relationship Id="rId76" Type="http://schemas.openxmlformats.org/officeDocument/2006/relationships/image" Target="media/image32.emf"/><Relationship Id="rId7" Type="http://schemas.openxmlformats.org/officeDocument/2006/relationships/settings" Target="settings.xml"/><Relationship Id="rId71" Type="http://schemas.openxmlformats.org/officeDocument/2006/relationships/package" Target="embeddings/Microsoft_Visio_Drawing12.vsdx"/><Relationship Id="rId2" Type="http://schemas.openxmlformats.org/officeDocument/2006/relationships/customXml" Target="../customXml/item1.xml"/><Relationship Id="rId29" Type="http://schemas.openxmlformats.org/officeDocument/2006/relationships/header" Target="header1.xml"/><Relationship Id="rId24" Type="http://schemas.openxmlformats.org/officeDocument/2006/relationships/package" Target="embeddings/Microsoft_Visio_Drawing2.vsdx"/><Relationship Id="rId40" Type="http://schemas.openxmlformats.org/officeDocument/2006/relationships/package" Target="embeddings/Microsoft_Visio_Drawing9.vsdx"/><Relationship Id="rId45" Type="http://schemas.openxmlformats.org/officeDocument/2006/relationships/image" Target="media/image16.wmf"/><Relationship Id="rId66" Type="http://schemas.openxmlformats.org/officeDocument/2006/relationships/image" Target="media/image27.emf"/><Relationship Id="rId87" Type="http://schemas.openxmlformats.org/officeDocument/2006/relationships/image" Target="media/image41.emf"/><Relationship Id="rId61" Type="http://schemas.openxmlformats.org/officeDocument/2006/relationships/package" Target="embeddings/Microsoft_Visio_Drawing10.vsdx"/><Relationship Id="rId82" Type="http://schemas.openxmlformats.org/officeDocument/2006/relationships/image" Target="media/image36.emf"/><Relationship Id="rId1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36232-E002-4429-B02D-D40057277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C3ABB-BF1D-48A9-A977-2FD80586E0F5}">
  <ds:schemaRefs>
    <ds:schemaRef ds:uri="http://schemas.openxmlformats.org/officeDocument/2006/bibliography"/>
  </ds:schemaRefs>
</ds:datastoreItem>
</file>

<file path=customXml/itemProps3.xml><?xml version="1.0" encoding="utf-8"?>
<ds:datastoreItem xmlns:ds="http://schemas.openxmlformats.org/officeDocument/2006/customXml" ds:itemID="{2527D123-944D-4222-9A58-6D5FD2F574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82</Pages>
  <Words>24740</Words>
  <Characters>142890</Characters>
  <Application>Microsoft Office Word</Application>
  <DocSecurity>0</DocSecurity>
  <Lines>1190</Lines>
  <Paragraphs>334</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3GPP TS 26.502</vt:lpstr>
      <vt:lpstr>Foreword</vt:lpstr>
      <vt:lpstr>1	Scope</vt:lpstr>
      <vt:lpstr>2	References</vt:lpstr>
      <vt:lpstr>3	Definitions of terms, symbols and abbreviations</vt:lpstr>
      <vt:lpstr>    3.1	Terms</vt:lpstr>
      <vt:lpstr>    3.2	Symbols</vt:lpstr>
      <vt:lpstr>    3.3	Abbreviations</vt:lpstr>
      <vt:lpstr>4	Reference architecture for 5G Multicast–Broadcast User Services</vt:lpstr>
      <vt:lpstr>    4.1	General</vt:lpstr>
      <vt:lpstr>    4.2	System description</vt:lpstr>
      <vt:lpstr>        4.2.1	Network architecture</vt:lpstr>
      <vt:lpstr>        4.2.2	User Services network architecture</vt:lpstr>
      <vt:lpstr>        4.2.3	User Services Distribution methods</vt:lpstr>
      <vt:lpstr>        4.2.4	User Service Announcement</vt:lpstr>
      <vt:lpstr>        4.2.5	User Services Reception Reporting</vt:lpstr>
      <vt:lpstr>        4.2.6	Object Repair</vt:lpstr>
      <vt:lpstr>    4.3	Functional entities</vt:lpstr>
      <vt:lpstr>        4.3.1	General</vt:lpstr>
      <vt:lpstr>        4.3.2	MBSF</vt:lpstr>
      <vt:lpstr>        4.3.3	MBSTF</vt:lpstr>
      <vt:lpstr>        4.3.3A	MBS AF</vt:lpstr>
      <vt:lpstr>        4.3.4	MBS AS</vt:lpstr>
      <vt:lpstr>        4.3.4A	MBSSF</vt:lpstr>
      <vt:lpstr>        4.3.5	MBS Client</vt:lpstr>
      <vt:lpstr>        4.3.6	MBS-Aware Application</vt:lpstr>
      <vt:lpstr>    4.4	Reference points and interfaces</vt:lpstr>
      <vt:lpstr>        4.4.1	Overview</vt:lpstr>
      <vt:lpstr>    4.5	Domain model</vt:lpstr>
      <vt:lpstr>        4.5.1	User Services domain model</vt:lpstr>
      <vt:lpstr>        4.5.2	Static information model</vt:lpstr>
      <vt:lpstr>        4.5.3	MBS User Service parameters</vt:lpstr>
      <vt:lpstr>        4.5.4	MBS Reception Reporting Configuration parameters</vt:lpstr>
      <vt:lpstr>        4.5.5	MBS User Data Ingest Session parameters</vt:lpstr>
      <vt:lpstr>        4.5.6	MBS Distribution Session parameters</vt:lpstr>
      <vt:lpstr>        4.5.7	MBS User Service Announcement parameters</vt:lpstr>
      <vt:lpstr>        4.5.8	MBS Distribution Session Announcement parameters</vt:lpstr>
      <vt:lpstr>        4.5.9	Mapping of MBS Distribution Session to MBS Session Context</vt:lpstr>
      <vt:lpstr>        4.5.10	Object manifest parameters</vt:lpstr>
      <vt:lpstr>    4.6	Dynamic model</vt:lpstr>
      <vt:lpstr>        4.6.0	Introduction</vt:lpstr>
      <vt:lpstr>        4.6.1	MBS Distribution Session life-cycle</vt:lpstr>
      <vt:lpstr>        4.6.2	Notification events</vt:lpstr>
      <vt:lpstr>    4.7	QoS model</vt:lpstr>
      <vt:lpstr>    4.8	Security</vt:lpstr>
      <vt:lpstr>    4.9	Interworking with eMBMS</vt:lpstr>
      <vt:lpstr>5	Procedures for 5G Multicast–Broadcast User Services</vt:lpstr>
      <vt:lpstr>    5.1	General</vt:lpstr>
      <vt:lpstr>    5.2	High-level baseline procedures</vt:lpstr>
      <vt:lpstr>    5.3	Procedures for User Service provisioning</vt:lpstr>
    </vt:vector>
  </TitlesOfParts>
  <Company>ETSI</Company>
  <LinksUpToDate>false</LinksUpToDate>
  <CharactersWithSpaces>167296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26.502</dc:title>
  <dc:subject>5G multicastbroadcast services; User Service architecture (Release 18)</dc:subject>
  <dc:creator>MCC Support</dc:creator>
  <cp:keywords/>
  <dc:description/>
  <cp:lastModifiedBy>Richard Bradbury</cp:lastModifiedBy>
  <cp:revision>3</cp:revision>
  <cp:lastPrinted>2019-02-25T14:05:00Z</cp:lastPrinted>
  <dcterms:created xsi:type="dcterms:W3CDTF">2025-06-30T10:24:00Z</dcterms:created>
  <dcterms:modified xsi:type="dcterms:W3CDTF">2025-06-30T11:23:00Z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.502%Rel-17%0008%26.502%Rel-17%0010%26.502%Rel-17%0011%26.502%Rel-17%0012%26.502%Rel-17%0009%26.502%Rel-17%0014%26.502%Rel-17%0017%26.502%Rel-17%0015%26.502%Rel-17%0023%</vt:lpwstr>
  </property>
</Properties>
</file>