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5F511D6D" w:rsidR="001E41F3" w:rsidRPr="009D6389" w:rsidRDefault="001E41F3">
      <w:pPr>
        <w:pStyle w:val="CRCoverPage"/>
        <w:tabs>
          <w:tab w:val="right" w:pos="9639"/>
        </w:tabs>
        <w:spacing w:after="0"/>
        <w:rPr>
          <w:b/>
          <w:i/>
          <w:noProof/>
          <w:sz w:val="28"/>
        </w:rPr>
      </w:pPr>
      <w:r w:rsidRPr="009D6389">
        <w:rPr>
          <w:b/>
          <w:noProof/>
          <w:sz w:val="24"/>
        </w:rPr>
        <w:t>3GPP TSG-</w:t>
      </w:r>
      <w:r w:rsidR="008250EB" w:rsidRPr="009D6389">
        <w:rPr>
          <w:b/>
          <w:noProof/>
          <w:sz w:val="24"/>
        </w:rPr>
        <w:t>WG SA</w:t>
      </w:r>
      <w:r w:rsidR="009D6389" w:rsidRPr="009D6389">
        <w:rPr>
          <w:b/>
          <w:noProof/>
          <w:sz w:val="24"/>
        </w:rPr>
        <w:t>4</w:t>
      </w:r>
      <w:r w:rsidR="00C66BA2" w:rsidRPr="009D6389">
        <w:rPr>
          <w:b/>
          <w:noProof/>
          <w:sz w:val="24"/>
        </w:rPr>
        <w:t xml:space="preserve"> </w:t>
      </w:r>
      <w:r w:rsidRPr="009D6389">
        <w:rPr>
          <w:b/>
          <w:noProof/>
          <w:sz w:val="24"/>
        </w:rPr>
        <w:t>Meeting #</w:t>
      </w:r>
      <w:r w:rsidR="008250EB" w:rsidRPr="009D6389">
        <w:rPr>
          <w:b/>
          <w:noProof/>
          <w:sz w:val="24"/>
        </w:rPr>
        <w:t>1</w:t>
      </w:r>
      <w:r w:rsidR="009D6389" w:rsidRPr="009D6389">
        <w:rPr>
          <w:b/>
          <w:noProof/>
          <w:sz w:val="24"/>
        </w:rPr>
        <w:t>32</w:t>
      </w:r>
      <w:r w:rsidRPr="009D6389">
        <w:rPr>
          <w:b/>
          <w:i/>
          <w:noProof/>
          <w:sz w:val="28"/>
        </w:rPr>
        <w:tab/>
      </w:r>
      <w:r w:rsidR="008250EB" w:rsidRPr="009D6389">
        <w:rPr>
          <w:b/>
          <w:noProof/>
          <w:sz w:val="24"/>
        </w:rPr>
        <w:t>S</w:t>
      </w:r>
      <w:r w:rsidR="009D6389" w:rsidRPr="009D6389">
        <w:rPr>
          <w:b/>
          <w:noProof/>
          <w:sz w:val="24"/>
        </w:rPr>
        <w:t>4</w:t>
      </w:r>
      <w:r w:rsidR="008250EB" w:rsidRPr="009D6389">
        <w:rPr>
          <w:b/>
          <w:noProof/>
          <w:sz w:val="24"/>
        </w:rPr>
        <w:t>-2</w:t>
      </w:r>
      <w:r w:rsidR="009D6389">
        <w:rPr>
          <w:b/>
          <w:noProof/>
          <w:sz w:val="24"/>
        </w:rPr>
        <w:t>5</w:t>
      </w:r>
      <w:r w:rsidR="008250EB" w:rsidRPr="009D6389">
        <w:rPr>
          <w:b/>
          <w:noProof/>
          <w:sz w:val="24"/>
        </w:rPr>
        <w:t>0</w:t>
      </w:r>
      <w:r w:rsidR="006865F7">
        <w:rPr>
          <w:b/>
          <w:noProof/>
          <w:sz w:val="24"/>
        </w:rPr>
        <w:t>896</w:t>
      </w:r>
    </w:p>
    <w:p w14:paraId="7CB45193" w14:textId="5CA6472D" w:rsidR="001E41F3" w:rsidRPr="009D6389" w:rsidRDefault="009D6389" w:rsidP="002169D0">
      <w:pPr>
        <w:pStyle w:val="CRCoverPage"/>
        <w:tabs>
          <w:tab w:val="right" w:pos="5103"/>
          <w:tab w:val="right" w:pos="9639"/>
        </w:tabs>
        <w:outlineLvl w:val="0"/>
        <w:rPr>
          <w:b/>
          <w:noProof/>
          <w:sz w:val="24"/>
        </w:rPr>
      </w:pPr>
      <w:r>
        <w:rPr>
          <w:b/>
          <w:noProof/>
          <w:sz w:val="24"/>
        </w:rPr>
        <w:t>Fukuoka</w:t>
      </w:r>
      <w:r w:rsidR="00092EB9" w:rsidRPr="009D6389">
        <w:rPr>
          <w:b/>
          <w:noProof/>
          <w:sz w:val="24"/>
        </w:rPr>
        <w:t xml:space="preserve">, </w:t>
      </w:r>
      <w:r>
        <w:rPr>
          <w:rFonts w:hint="eastAsia"/>
          <w:b/>
          <w:noProof/>
          <w:sz w:val="24"/>
          <w:lang w:eastAsia="zh-CN"/>
        </w:rPr>
        <w:t>Japan</w:t>
      </w:r>
      <w:r w:rsidR="00092EB9" w:rsidRPr="009D6389">
        <w:rPr>
          <w:b/>
          <w:noProof/>
          <w:sz w:val="24"/>
        </w:rPr>
        <w:t xml:space="preserve">, </w:t>
      </w:r>
      <w:r>
        <w:rPr>
          <w:b/>
          <w:noProof/>
          <w:sz w:val="24"/>
        </w:rPr>
        <w:t>19</w:t>
      </w:r>
      <w:r w:rsidRPr="009D6389">
        <w:rPr>
          <w:b/>
          <w:noProof/>
          <w:sz w:val="24"/>
          <w:vertAlign w:val="superscript"/>
        </w:rPr>
        <w:t>th</w:t>
      </w:r>
      <w:r>
        <w:rPr>
          <w:b/>
          <w:noProof/>
          <w:sz w:val="24"/>
        </w:rPr>
        <w:t xml:space="preserve"> </w:t>
      </w:r>
      <w:r w:rsidR="00092EB9" w:rsidRPr="009D6389">
        <w:rPr>
          <w:b/>
          <w:noProof/>
          <w:sz w:val="24"/>
        </w:rPr>
        <w:t xml:space="preserve">– </w:t>
      </w:r>
      <w:r>
        <w:rPr>
          <w:b/>
          <w:noProof/>
          <w:sz w:val="24"/>
        </w:rPr>
        <w:t>23</w:t>
      </w:r>
      <w:r w:rsidRPr="009D6389">
        <w:rPr>
          <w:b/>
          <w:noProof/>
          <w:sz w:val="24"/>
          <w:vertAlign w:val="superscript"/>
        </w:rPr>
        <w:t>rd</w:t>
      </w:r>
      <w:r>
        <w:rPr>
          <w:b/>
          <w:noProof/>
          <w:sz w:val="24"/>
        </w:rPr>
        <w:t xml:space="preserve"> May</w:t>
      </w:r>
      <w:r w:rsidR="00092EB9" w:rsidRPr="009D6389">
        <w:rPr>
          <w:b/>
          <w:noProof/>
          <w:sz w:val="24"/>
        </w:rPr>
        <w:t>, 202</w:t>
      </w:r>
      <w:r>
        <w:rPr>
          <w:b/>
          <w:noProof/>
          <w:sz w:val="24"/>
        </w:rPr>
        <w:t>5</w:t>
      </w:r>
      <w:r w:rsidR="000D7BDC" w:rsidRPr="009D6389">
        <w:rPr>
          <w:b/>
          <w:noProof/>
          <w:sz w:val="24"/>
        </w:rPr>
        <w:tab/>
      </w:r>
      <w:r w:rsidR="002169D0" w:rsidRPr="009D6389">
        <w:rPr>
          <w:b/>
          <w:noProof/>
          <w:sz w:val="24"/>
        </w:rPr>
        <w:tab/>
      </w:r>
      <w:r w:rsidR="002169D0" w:rsidRPr="009D6389">
        <w:rPr>
          <w:rFonts w:cs="Arial"/>
          <w:b/>
          <w:bCs/>
          <w:color w:val="0000FF"/>
        </w:rPr>
        <w:t>(revision of S</w:t>
      </w:r>
      <w:r>
        <w:rPr>
          <w:rFonts w:cs="Arial"/>
          <w:b/>
          <w:bCs/>
          <w:color w:val="0000FF"/>
        </w:rPr>
        <w:t>4</w:t>
      </w:r>
      <w:r w:rsidR="002169D0" w:rsidRPr="009D6389">
        <w:rPr>
          <w:rFonts w:cs="Arial"/>
          <w:b/>
          <w:bCs/>
          <w:color w:val="0000FF"/>
        </w:rPr>
        <w:t>-2</w:t>
      </w:r>
      <w:r>
        <w:rPr>
          <w:rFonts w:cs="Arial"/>
          <w:b/>
          <w:bCs/>
          <w:color w:val="0000FF"/>
        </w:rPr>
        <w:t>5</w:t>
      </w:r>
      <w:r w:rsidR="002169D0" w:rsidRPr="009D6389">
        <w:rPr>
          <w:rFonts w:cs="Arial"/>
          <w:b/>
          <w:bCs/>
          <w:color w:val="0000FF"/>
        </w:rPr>
        <w:t>0xxx)</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9D638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Pr="009D6389" w:rsidRDefault="00305409" w:rsidP="00E34898">
            <w:pPr>
              <w:pStyle w:val="CRCoverPage"/>
              <w:spacing w:after="0"/>
              <w:jc w:val="right"/>
              <w:rPr>
                <w:i/>
                <w:noProof/>
              </w:rPr>
            </w:pPr>
            <w:r w:rsidRPr="009D6389">
              <w:rPr>
                <w:i/>
                <w:noProof/>
                <w:sz w:val="14"/>
              </w:rPr>
              <w:t>CR-Form-v</w:t>
            </w:r>
            <w:r w:rsidR="008863B9" w:rsidRPr="009D6389">
              <w:rPr>
                <w:i/>
                <w:noProof/>
                <w:sz w:val="14"/>
              </w:rPr>
              <w:t>12.</w:t>
            </w:r>
            <w:r w:rsidR="009531B0" w:rsidRPr="009D6389">
              <w:rPr>
                <w:i/>
                <w:noProof/>
                <w:sz w:val="14"/>
              </w:rPr>
              <w:t>3</w:t>
            </w:r>
          </w:p>
        </w:tc>
      </w:tr>
      <w:tr w:rsidR="001E41F3" w:rsidRPr="009D6389" w14:paraId="3FBB62B8" w14:textId="77777777" w:rsidTr="00547111">
        <w:tc>
          <w:tcPr>
            <w:tcW w:w="9641" w:type="dxa"/>
            <w:gridSpan w:val="9"/>
            <w:tcBorders>
              <w:left w:val="single" w:sz="4" w:space="0" w:color="auto"/>
              <w:right w:val="single" w:sz="4" w:space="0" w:color="auto"/>
            </w:tcBorders>
          </w:tcPr>
          <w:p w14:paraId="79AB67D6" w14:textId="77777777" w:rsidR="001E41F3" w:rsidRPr="009D6389" w:rsidRDefault="001E41F3">
            <w:pPr>
              <w:pStyle w:val="CRCoverPage"/>
              <w:spacing w:after="0"/>
              <w:jc w:val="center"/>
              <w:rPr>
                <w:noProof/>
              </w:rPr>
            </w:pPr>
            <w:r w:rsidRPr="009D6389">
              <w:rPr>
                <w:b/>
                <w:noProof/>
                <w:sz w:val="32"/>
              </w:rPr>
              <w:t>CHANGE REQUEST</w:t>
            </w:r>
          </w:p>
        </w:tc>
      </w:tr>
      <w:tr w:rsidR="001E41F3" w:rsidRPr="009D6389" w14:paraId="79946B04" w14:textId="77777777" w:rsidTr="00547111">
        <w:tc>
          <w:tcPr>
            <w:tcW w:w="9641" w:type="dxa"/>
            <w:gridSpan w:val="9"/>
            <w:tcBorders>
              <w:left w:val="single" w:sz="4" w:space="0" w:color="auto"/>
              <w:right w:val="single" w:sz="4" w:space="0" w:color="auto"/>
            </w:tcBorders>
          </w:tcPr>
          <w:p w14:paraId="12C70EEE" w14:textId="77777777" w:rsidR="001E41F3" w:rsidRPr="009D6389" w:rsidRDefault="001E41F3">
            <w:pPr>
              <w:pStyle w:val="CRCoverPage"/>
              <w:spacing w:after="0"/>
              <w:rPr>
                <w:noProof/>
                <w:sz w:val="8"/>
                <w:szCs w:val="8"/>
              </w:rPr>
            </w:pPr>
          </w:p>
        </w:tc>
      </w:tr>
      <w:tr w:rsidR="001E41F3" w:rsidRPr="009D6389" w14:paraId="3999489E" w14:textId="77777777" w:rsidTr="00547111">
        <w:tc>
          <w:tcPr>
            <w:tcW w:w="142" w:type="dxa"/>
            <w:tcBorders>
              <w:left w:val="single" w:sz="4" w:space="0" w:color="auto"/>
            </w:tcBorders>
          </w:tcPr>
          <w:p w14:paraId="4DDA7F40" w14:textId="77777777" w:rsidR="001E41F3" w:rsidRPr="009D6389" w:rsidRDefault="001E41F3">
            <w:pPr>
              <w:pStyle w:val="CRCoverPage"/>
              <w:spacing w:after="0"/>
              <w:jc w:val="right"/>
              <w:rPr>
                <w:noProof/>
              </w:rPr>
            </w:pPr>
          </w:p>
        </w:tc>
        <w:tc>
          <w:tcPr>
            <w:tcW w:w="1559" w:type="dxa"/>
            <w:shd w:val="pct30" w:color="FFFF00" w:fill="auto"/>
          </w:tcPr>
          <w:p w14:paraId="52508B66" w14:textId="397907B1" w:rsidR="001E41F3" w:rsidRPr="009D6389" w:rsidRDefault="000B7FC2" w:rsidP="00E13F3D">
            <w:pPr>
              <w:pStyle w:val="CRCoverPage"/>
              <w:spacing w:after="0"/>
              <w:jc w:val="right"/>
              <w:rPr>
                <w:b/>
                <w:noProof/>
                <w:sz w:val="28"/>
              </w:rPr>
            </w:pPr>
            <w:r w:rsidRPr="009D6389">
              <w:rPr>
                <w:b/>
                <w:noProof/>
                <w:sz w:val="28"/>
              </w:rPr>
              <w:t>2</w:t>
            </w:r>
            <w:r w:rsidR="009D6389">
              <w:rPr>
                <w:b/>
                <w:noProof/>
                <w:sz w:val="28"/>
              </w:rPr>
              <w:t>6</w:t>
            </w:r>
            <w:r w:rsidRPr="009D6389">
              <w:rPr>
                <w:b/>
                <w:noProof/>
                <w:sz w:val="28"/>
              </w:rPr>
              <w:t>.</w:t>
            </w:r>
            <w:r w:rsidR="009D6389">
              <w:rPr>
                <w:b/>
                <w:noProof/>
                <w:sz w:val="28"/>
              </w:rPr>
              <w:t>5</w:t>
            </w:r>
            <w:r w:rsidR="00A00012">
              <w:rPr>
                <w:b/>
                <w:noProof/>
                <w:sz w:val="28"/>
              </w:rPr>
              <w:t>01</w:t>
            </w:r>
          </w:p>
        </w:tc>
        <w:tc>
          <w:tcPr>
            <w:tcW w:w="709" w:type="dxa"/>
          </w:tcPr>
          <w:p w14:paraId="77009707" w14:textId="77777777" w:rsidR="001E41F3" w:rsidRPr="009D6389" w:rsidRDefault="001E41F3">
            <w:pPr>
              <w:pStyle w:val="CRCoverPage"/>
              <w:spacing w:after="0"/>
              <w:jc w:val="center"/>
              <w:rPr>
                <w:noProof/>
              </w:rPr>
            </w:pPr>
            <w:r w:rsidRPr="009D6389">
              <w:rPr>
                <w:b/>
                <w:noProof/>
                <w:sz w:val="28"/>
              </w:rPr>
              <w:t>CR</w:t>
            </w:r>
          </w:p>
        </w:tc>
        <w:tc>
          <w:tcPr>
            <w:tcW w:w="1276" w:type="dxa"/>
            <w:shd w:val="pct30" w:color="FFFF00" w:fill="auto"/>
          </w:tcPr>
          <w:p w14:paraId="6CAED29D" w14:textId="24F274AF" w:rsidR="001E41F3" w:rsidRPr="009D6389" w:rsidRDefault="00A00012" w:rsidP="00547111">
            <w:pPr>
              <w:pStyle w:val="CRCoverPage"/>
              <w:spacing w:after="0"/>
              <w:rPr>
                <w:noProof/>
              </w:rPr>
            </w:pPr>
            <w:r>
              <w:rPr>
                <w:b/>
                <w:noProof/>
                <w:sz w:val="28"/>
              </w:rPr>
              <w:t xml:space="preserve"> </w:t>
            </w:r>
            <w:r w:rsidR="006865F7">
              <w:rPr>
                <w:b/>
                <w:noProof/>
                <w:sz w:val="28"/>
              </w:rPr>
              <w:t>0109</w:t>
            </w:r>
          </w:p>
        </w:tc>
        <w:tc>
          <w:tcPr>
            <w:tcW w:w="709" w:type="dxa"/>
          </w:tcPr>
          <w:p w14:paraId="09D2C09B" w14:textId="77777777" w:rsidR="001E41F3" w:rsidRPr="009D6389" w:rsidRDefault="001E41F3" w:rsidP="0051580D">
            <w:pPr>
              <w:pStyle w:val="CRCoverPage"/>
              <w:tabs>
                <w:tab w:val="right" w:pos="625"/>
              </w:tabs>
              <w:spacing w:after="0"/>
              <w:jc w:val="center"/>
              <w:rPr>
                <w:noProof/>
              </w:rPr>
            </w:pPr>
            <w:r w:rsidRPr="009D6389">
              <w:rPr>
                <w:b/>
                <w:bCs/>
                <w:noProof/>
                <w:sz w:val="28"/>
              </w:rPr>
              <w:t>rev</w:t>
            </w:r>
          </w:p>
        </w:tc>
        <w:tc>
          <w:tcPr>
            <w:tcW w:w="992" w:type="dxa"/>
            <w:shd w:val="pct30" w:color="FFFF00" w:fill="auto"/>
          </w:tcPr>
          <w:p w14:paraId="7533BF9D" w14:textId="641AA8CA" w:rsidR="001E41F3" w:rsidRPr="009D6389" w:rsidRDefault="001E41F3" w:rsidP="00A00012">
            <w:pPr>
              <w:pStyle w:val="CRCoverPage"/>
              <w:spacing w:after="0"/>
              <w:rPr>
                <w:b/>
                <w:noProof/>
              </w:rPr>
            </w:pPr>
          </w:p>
        </w:tc>
        <w:tc>
          <w:tcPr>
            <w:tcW w:w="2410" w:type="dxa"/>
          </w:tcPr>
          <w:p w14:paraId="5D4AEAE9" w14:textId="77777777" w:rsidR="001E41F3" w:rsidRPr="009D6389" w:rsidRDefault="001E41F3" w:rsidP="0051580D">
            <w:pPr>
              <w:pStyle w:val="CRCoverPage"/>
              <w:tabs>
                <w:tab w:val="right" w:pos="1825"/>
              </w:tabs>
              <w:spacing w:after="0"/>
              <w:jc w:val="center"/>
              <w:rPr>
                <w:noProof/>
              </w:rPr>
            </w:pPr>
            <w:r w:rsidRPr="009D6389">
              <w:rPr>
                <w:b/>
                <w:noProof/>
                <w:sz w:val="28"/>
                <w:szCs w:val="28"/>
              </w:rPr>
              <w:t>Current version:</w:t>
            </w:r>
          </w:p>
        </w:tc>
        <w:tc>
          <w:tcPr>
            <w:tcW w:w="1701" w:type="dxa"/>
            <w:shd w:val="pct30" w:color="FFFF00" w:fill="auto"/>
          </w:tcPr>
          <w:p w14:paraId="1E22D6AC" w14:textId="70262360" w:rsidR="001E41F3" w:rsidRPr="009D6389" w:rsidRDefault="000B7FC2">
            <w:pPr>
              <w:pStyle w:val="CRCoverPage"/>
              <w:spacing w:after="0"/>
              <w:jc w:val="center"/>
              <w:rPr>
                <w:noProof/>
                <w:sz w:val="28"/>
              </w:rPr>
            </w:pPr>
            <w:r w:rsidRPr="009D6389">
              <w:rPr>
                <w:b/>
                <w:noProof/>
                <w:sz w:val="28"/>
              </w:rPr>
              <w:t>1</w:t>
            </w:r>
            <w:r w:rsidR="00A00012">
              <w:rPr>
                <w:b/>
                <w:noProof/>
                <w:sz w:val="28"/>
              </w:rPr>
              <w:t>9</w:t>
            </w:r>
            <w:r w:rsidRPr="009D6389">
              <w:rPr>
                <w:b/>
                <w:noProof/>
                <w:sz w:val="28"/>
              </w:rPr>
              <w:t>.</w:t>
            </w:r>
            <w:r w:rsidR="00A00012">
              <w:rPr>
                <w:b/>
                <w:noProof/>
                <w:sz w:val="28"/>
              </w:rPr>
              <w:t>0</w:t>
            </w:r>
            <w:r w:rsidRPr="009D6389">
              <w:rPr>
                <w:b/>
                <w:noProof/>
                <w:sz w:val="28"/>
              </w:rPr>
              <w:t>.</w:t>
            </w:r>
            <w:r w:rsidR="00A00012">
              <w:rPr>
                <w:b/>
                <w:noProof/>
                <w:sz w:val="28"/>
              </w:rPr>
              <w:t>0</w:t>
            </w:r>
          </w:p>
        </w:tc>
        <w:tc>
          <w:tcPr>
            <w:tcW w:w="143" w:type="dxa"/>
            <w:tcBorders>
              <w:right w:val="single" w:sz="4" w:space="0" w:color="auto"/>
            </w:tcBorders>
          </w:tcPr>
          <w:p w14:paraId="399238C9" w14:textId="77777777" w:rsidR="001E41F3" w:rsidRPr="009D6389" w:rsidRDefault="001E41F3">
            <w:pPr>
              <w:pStyle w:val="CRCoverPage"/>
              <w:spacing w:after="0"/>
              <w:rPr>
                <w:noProof/>
              </w:rPr>
            </w:pPr>
          </w:p>
        </w:tc>
      </w:tr>
      <w:tr w:rsidR="001E41F3" w:rsidRPr="009D6389" w14:paraId="7DC9F5A2" w14:textId="77777777" w:rsidTr="00547111">
        <w:tc>
          <w:tcPr>
            <w:tcW w:w="9641" w:type="dxa"/>
            <w:gridSpan w:val="9"/>
            <w:tcBorders>
              <w:left w:val="single" w:sz="4" w:space="0" w:color="auto"/>
              <w:right w:val="single" w:sz="4" w:space="0" w:color="auto"/>
            </w:tcBorders>
          </w:tcPr>
          <w:p w14:paraId="4883A7D2" w14:textId="77777777" w:rsidR="001E41F3" w:rsidRPr="009D6389" w:rsidRDefault="001E41F3">
            <w:pPr>
              <w:pStyle w:val="CRCoverPage"/>
              <w:spacing w:after="0"/>
              <w:rPr>
                <w:noProof/>
              </w:rPr>
            </w:pPr>
          </w:p>
        </w:tc>
      </w:tr>
      <w:tr w:rsidR="001E41F3" w:rsidRPr="009D6389" w14:paraId="266B4BDF" w14:textId="77777777" w:rsidTr="00547111">
        <w:tc>
          <w:tcPr>
            <w:tcW w:w="9641" w:type="dxa"/>
            <w:gridSpan w:val="9"/>
            <w:tcBorders>
              <w:top w:val="single" w:sz="4" w:space="0" w:color="auto"/>
            </w:tcBorders>
          </w:tcPr>
          <w:p w14:paraId="47E13998" w14:textId="77777777" w:rsidR="001E41F3" w:rsidRPr="009D6389" w:rsidRDefault="001E41F3">
            <w:pPr>
              <w:pStyle w:val="CRCoverPage"/>
              <w:spacing w:after="0"/>
              <w:jc w:val="center"/>
              <w:rPr>
                <w:rFonts w:cs="Arial"/>
                <w:i/>
                <w:noProof/>
              </w:rPr>
            </w:pPr>
            <w:r w:rsidRPr="009D6389">
              <w:rPr>
                <w:rFonts w:cs="Arial"/>
                <w:i/>
                <w:noProof/>
              </w:rPr>
              <w:t xml:space="preserve">For </w:t>
            </w:r>
            <w:hyperlink r:id="rId12" w:anchor="_blank" w:history="1">
              <w:r w:rsidRPr="009D6389">
                <w:rPr>
                  <w:rStyle w:val="Hyperlink"/>
                  <w:rFonts w:cs="Arial"/>
                  <w:b/>
                  <w:i/>
                  <w:noProof/>
                  <w:color w:val="FF0000"/>
                </w:rPr>
                <w:t>HE</w:t>
              </w:r>
              <w:bookmarkStart w:id="0" w:name="_Hlt497126619"/>
              <w:r w:rsidRPr="009D6389">
                <w:rPr>
                  <w:rStyle w:val="Hyperlink"/>
                  <w:rFonts w:cs="Arial"/>
                  <w:b/>
                  <w:i/>
                  <w:noProof/>
                  <w:color w:val="FF0000"/>
                </w:rPr>
                <w:t>L</w:t>
              </w:r>
              <w:bookmarkEnd w:id="0"/>
              <w:r w:rsidRPr="009D6389">
                <w:rPr>
                  <w:rStyle w:val="Hyperlink"/>
                  <w:rFonts w:cs="Arial"/>
                  <w:b/>
                  <w:i/>
                  <w:noProof/>
                  <w:color w:val="FF0000"/>
                </w:rPr>
                <w:t>P</w:t>
              </w:r>
            </w:hyperlink>
            <w:r w:rsidRPr="009D6389">
              <w:rPr>
                <w:rFonts w:cs="Arial"/>
                <w:b/>
                <w:i/>
                <w:noProof/>
                <w:color w:val="FF0000"/>
              </w:rPr>
              <w:t xml:space="preserve"> </w:t>
            </w:r>
            <w:r w:rsidRPr="009D6389">
              <w:rPr>
                <w:rFonts w:cs="Arial"/>
                <w:i/>
                <w:noProof/>
              </w:rPr>
              <w:t>on using this form</w:t>
            </w:r>
            <w:r w:rsidR="0051580D" w:rsidRPr="009D6389">
              <w:rPr>
                <w:rFonts w:cs="Arial"/>
                <w:i/>
                <w:noProof/>
              </w:rPr>
              <w:t>: c</w:t>
            </w:r>
            <w:r w:rsidR="00F25D98" w:rsidRPr="009D6389">
              <w:rPr>
                <w:rFonts w:cs="Arial"/>
                <w:i/>
                <w:noProof/>
              </w:rPr>
              <w:t xml:space="preserve">omprehensive instructions can be found at </w:t>
            </w:r>
            <w:r w:rsidR="001B7A65" w:rsidRPr="009D6389">
              <w:rPr>
                <w:rFonts w:cs="Arial"/>
                <w:i/>
                <w:noProof/>
              </w:rPr>
              <w:br/>
            </w:r>
            <w:hyperlink r:id="rId13" w:history="1">
              <w:r w:rsidR="00DE34CF" w:rsidRPr="009D6389">
                <w:rPr>
                  <w:rStyle w:val="Hyperlink"/>
                  <w:rFonts w:cs="Arial"/>
                  <w:i/>
                  <w:noProof/>
                </w:rPr>
                <w:t>http://www.3gpp.org/Change-Requests</w:t>
              </w:r>
            </w:hyperlink>
            <w:r w:rsidR="00F25D98" w:rsidRPr="009D6389">
              <w:rPr>
                <w:rFonts w:cs="Arial"/>
                <w:i/>
                <w:noProof/>
              </w:rPr>
              <w:t>.</w:t>
            </w:r>
          </w:p>
        </w:tc>
      </w:tr>
      <w:tr w:rsidR="001E41F3" w:rsidRPr="009D6389" w14:paraId="296CF086" w14:textId="77777777" w:rsidTr="00547111">
        <w:tc>
          <w:tcPr>
            <w:tcW w:w="9641" w:type="dxa"/>
            <w:gridSpan w:val="9"/>
          </w:tcPr>
          <w:p w14:paraId="7D4A60B5" w14:textId="77777777" w:rsidR="001E41F3" w:rsidRPr="009D6389" w:rsidRDefault="001E41F3">
            <w:pPr>
              <w:pStyle w:val="CRCoverPage"/>
              <w:spacing w:after="0"/>
              <w:rPr>
                <w:noProof/>
                <w:sz w:val="8"/>
                <w:szCs w:val="8"/>
              </w:rPr>
            </w:pPr>
          </w:p>
        </w:tc>
      </w:tr>
    </w:tbl>
    <w:p w14:paraId="53540664" w14:textId="77777777" w:rsidR="001E41F3" w:rsidRPr="009D638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9D6389" w14:paraId="0EE45D52" w14:textId="77777777" w:rsidTr="00A7671C">
        <w:tc>
          <w:tcPr>
            <w:tcW w:w="2835" w:type="dxa"/>
          </w:tcPr>
          <w:p w14:paraId="59860FA1" w14:textId="77777777" w:rsidR="00F25D98" w:rsidRPr="009D6389" w:rsidRDefault="00F25D98" w:rsidP="001E41F3">
            <w:pPr>
              <w:pStyle w:val="CRCoverPage"/>
              <w:tabs>
                <w:tab w:val="right" w:pos="2751"/>
              </w:tabs>
              <w:spacing w:after="0"/>
              <w:rPr>
                <w:b/>
                <w:i/>
                <w:noProof/>
              </w:rPr>
            </w:pPr>
            <w:r w:rsidRPr="009D6389">
              <w:rPr>
                <w:b/>
                <w:i/>
                <w:noProof/>
              </w:rPr>
              <w:t>Proposed change</w:t>
            </w:r>
            <w:r w:rsidR="00A7671C" w:rsidRPr="009D6389">
              <w:rPr>
                <w:b/>
                <w:i/>
                <w:noProof/>
              </w:rPr>
              <w:t xml:space="preserve"> </w:t>
            </w:r>
            <w:r w:rsidRPr="009D6389">
              <w:rPr>
                <w:b/>
                <w:i/>
                <w:noProof/>
              </w:rPr>
              <w:t>affects:</w:t>
            </w:r>
          </w:p>
        </w:tc>
        <w:tc>
          <w:tcPr>
            <w:tcW w:w="1418" w:type="dxa"/>
          </w:tcPr>
          <w:p w14:paraId="07128383" w14:textId="77777777" w:rsidR="00F25D98" w:rsidRPr="009D6389" w:rsidRDefault="00F25D98" w:rsidP="001E41F3">
            <w:pPr>
              <w:pStyle w:val="CRCoverPage"/>
              <w:spacing w:after="0"/>
              <w:jc w:val="right"/>
              <w:rPr>
                <w:noProof/>
              </w:rPr>
            </w:pPr>
            <w:r w:rsidRPr="009D6389">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5FF31712" w:rsidR="00F25D98" w:rsidRPr="009D6389"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9D6389" w:rsidRDefault="00F25D98" w:rsidP="001E41F3">
            <w:pPr>
              <w:pStyle w:val="CRCoverPage"/>
              <w:spacing w:after="0"/>
              <w:jc w:val="right"/>
              <w:rPr>
                <w:noProof/>
                <w:u w:val="single"/>
              </w:rPr>
            </w:pPr>
            <w:r w:rsidRPr="009D6389">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75ED17C" w:rsidR="00F25D98" w:rsidRPr="009D6389" w:rsidRDefault="001922C1" w:rsidP="001E41F3">
            <w:pPr>
              <w:pStyle w:val="CRCoverPage"/>
              <w:spacing w:after="0"/>
              <w:jc w:val="center"/>
              <w:rPr>
                <w:b/>
                <w:caps/>
                <w:noProof/>
                <w:lang w:eastAsia="zh-CN"/>
              </w:rPr>
            </w:pPr>
            <w:r>
              <w:rPr>
                <w:rFonts w:hint="eastAsia"/>
                <w:b/>
                <w:caps/>
                <w:noProof/>
                <w:lang w:eastAsia="zh-CN"/>
              </w:rPr>
              <w:t>X</w:t>
            </w:r>
          </w:p>
        </w:tc>
        <w:tc>
          <w:tcPr>
            <w:tcW w:w="2126" w:type="dxa"/>
          </w:tcPr>
          <w:p w14:paraId="2ED8415F" w14:textId="77777777" w:rsidR="00F25D98" w:rsidRPr="009D6389" w:rsidRDefault="00F25D98" w:rsidP="001E41F3">
            <w:pPr>
              <w:pStyle w:val="CRCoverPage"/>
              <w:spacing w:after="0"/>
              <w:jc w:val="right"/>
              <w:rPr>
                <w:noProof/>
                <w:u w:val="single"/>
              </w:rPr>
            </w:pPr>
            <w:r w:rsidRPr="009D6389">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3724919B" w:rsidR="00F25D98" w:rsidRPr="009D6389" w:rsidRDefault="00F25D98" w:rsidP="001E41F3">
            <w:pPr>
              <w:pStyle w:val="CRCoverPage"/>
              <w:spacing w:after="0"/>
              <w:jc w:val="center"/>
              <w:rPr>
                <w:b/>
                <w:caps/>
                <w:noProof/>
              </w:rPr>
            </w:pPr>
          </w:p>
        </w:tc>
        <w:tc>
          <w:tcPr>
            <w:tcW w:w="1418" w:type="dxa"/>
            <w:tcBorders>
              <w:left w:val="nil"/>
            </w:tcBorders>
          </w:tcPr>
          <w:p w14:paraId="6562735E" w14:textId="77777777" w:rsidR="00F25D98" w:rsidRPr="009D6389" w:rsidRDefault="00F25D98" w:rsidP="001E41F3">
            <w:pPr>
              <w:pStyle w:val="CRCoverPage"/>
              <w:spacing w:after="0"/>
              <w:jc w:val="right"/>
              <w:rPr>
                <w:noProof/>
              </w:rPr>
            </w:pPr>
            <w:r w:rsidRPr="009D6389">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B977942" w:rsidR="00F25D98" w:rsidRPr="009D6389" w:rsidRDefault="00F25D98" w:rsidP="001E41F3">
            <w:pPr>
              <w:pStyle w:val="CRCoverPage"/>
              <w:spacing w:after="0"/>
              <w:jc w:val="center"/>
              <w:rPr>
                <w:b/>
                <w:bCs/>
                <w:caps/>
                <w:noProof/>
              </w:rPr>
            </w:pPr>
          </w:p>
        </w:tc>
      </w:tr>
    </w:tbl>
    <w:p w14:paraId="69DCC391" w14:textId="77777777" w:rsidR="001E41F3" w:rsidRPr="009D638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9D6389" w14:paraId="31618834" w14:textId="77777777" w:rsidTr="00547111">
        <w:tc>
          <w:tcPr>
            <w:tcW w:w="9640" w:type="dxa"/>
            <w:gridSpan w:val="11"/>
          </w:tcPr>
          <w:p w14:paraId="55477508" w14:textId="77777777" w:rsidR="001E41F3" w:rsidRPr="009D6389" w:rsidRDefault="001E41F3">
            <w:pPr>
              <w:pStyle w:val="CRCoverPage"/>
              <w:spacing w:after="0"/>
              <w:rPr>
                <w:noProof/>
                <w:sz w:val="8"/>
                <w:szCs w:val="8"/>
              </w:rPr>
            </w:pPr>
          </w:p>
        </w:tc>
      </w:tr>
      <w:tr w:rsidR="001E41F3" w:rsidRPr="009D6389" w14:paraId="58300953" w14:textId="77777777" w:rsidTr="00547111">
        <w:tc>
          <w:tcPr>
            <w:tcW w:w="1843" w:type="dxa"/>
            <w:tcBorders>
              <w:top w:val="single" w:sz="4" w:space="0" w:color="auto"/>
              <w:left w:val="single" w:sz="4" w:space="0" w:color="auto"/>
            </w:tcBorders>
          </w:tcPr>
          <w:p w14:paraId="05B2F3A2" w14:textId="77777777" w:rsidR="001E41F3" w:rsidRPr="009D6389" w:rsidRDefault="001E41F3">
            <w:pPr>
              <w:pStyle w:val="CRCoverPage"/>
              <w:tabs>
                <w:tab w:val="right" w:pos="1759"/>
              </w:tabs>
              <w:spacing w:after="0"/>
              <w:rPr>
                <w:b/>
                <w:i/>
                <w:noProof/>
              </w:rPr>
            </w:pPr>
            <w:r w:rsidRPr="009D6389">
              <w:rPr>
                <w:b/>
                <w:i/>
                <w:noProof/>
              </w:rPr>
              <w:t>Title:</w:t>
            </w:r>
            <w:r w:rsidRPr="009D6389">
              <w:rPr>
                <w:b/>
                <w:i/>
                <w:noProof/>
              </w:rPr>
              <w:tab/>
            </w:r>
          </w:p>
        </w:tc>
        <w:tc>
          <w:tcPr>
            <w:tcW w:w="7797" w:type="dxa"/>
            <w:gridSpan w:val="10"/>
            <w:tcBorders>
              <w:top w:val="single" w:sz="4" w:space="0" w:color="auto"/>
              <w:right w:val="single" w:sz="4" w:space="0" w:color="auto"/>
            </w:tcBorders>
            <w:shd w:val="pct30" w:color="FFFF00" w:fill="auto"/>
          </w:tcPr>
          <w:p w14:paraId="3D393EEE" w14:textId="5AB659B9" w:rsidR="001E41F3" w:rsidRPr="009D6389" w:rsidRDefault="00A00012">
            <w:pPr>
              <w:pStyle w:val="CRCoverPage"/>
              <w:spacing w:after="0"/>
              <w:ind w:left="100"/>
              <w:rPr>
                <w:noProof/>
              </w:rPr>
            </w:pPr>
            <w:r>
              <w:t>Clarification on support of Improved QoS for media streaming services</w:t>
            </w:r>
          </w:p>
        </w:tc>
      </w:tr>
      <w:tr w:rsidR="001E41F3" w:rsidRPr="009D6389" w14:paraId="05C08479" w14:textId="77777777" w:rsidTr="00547111">
        <w:tc>
          <w:tcPr>
            <w:tcW w:w="1843" w:type="dxa"/>
            <w:tcBorders>
              <w:left w:val="single" w:sz="4" w:space="0" w:color="auto"/>
            </w:tcBorders>
          </w:tcPr>
          <w:p w14:paraId="45E29F53" w14:textId="77777777" w:rsidR="001E41F3" w:rsidRPr="009D6389"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9D6389" w:rsidRDefault="001E41F3">
            <w:pPr>
              <w:pStyle w:val="CRCoverPage"/>
              <w:spacing w:after="0"/>
              <w:rPr>
                <w:noProof/>
                <w:sz w:val="8"/>
                <w:szCs w:val="8"/>
              </w:rPr>
            </w:pPr>
          </w:p>
        </w:tc>
      </w:tr>
      <w:tr w:rsidR="001E41F3" w:rsidRPr="009D6389" w14:paraId="46D5D7C2" w14:textId="77777777" w:rsidTr="00547111">
        <w:tc>
          <w:tcPr>
            <w:tcW w:w="1843" w:type="dxa"/>
            <w:tcBorders>
              <w:left w:val="single" w:sz="4" w:space="0" w:color="auto"/>
            </w:tcBorders>
          </w:tcPr>
          <w:p w14:paraId="45A6C2C4" w14:textId="77777777" w:rsidR="001E41F3" w:rsidRPr="009D6389" w:rsidRDefault="001E41F3">
            <w:pPr>
              <w:pStyle w:val="CRCoverPage"/>
              <w:tabs>
                <w:tab w:val="right" w:pos="1759"/>
              </w:tabs>
              <w:spacing w:after="0"/>
              <w:rPr>
                <w:b/>
                <w:i/>
                <w:noProof/>
              </w:rPr>
            </w:pPr>
            <w:r w:rsidRPr="009D6389">
              <w:rPr>
                <w:b/>
                <w:i/>
                <w:noProof/>
              </w:rPr>
              <w:t>Source to WG:</w:t>
            </w:r>
          </w:p>
        </w:tc>
        <w:tc>
          <w:tcPr>
            <w:tcW w:w="7797" w:type="dxa"/>
            <w:gridSpan w:val="10"/>
            <w:tcBorders>
              <w:right w:val="single" w:sz="4" w:space="0" w:color="auto"/>
            </w:tcBorders>
            <w:shd w:val="pct30" w:color="FFFF00" w:fill="auto"/>
          </w:tcPr>
          <w:p w14:paraId="298AA482" w14:textId="2144E470" w:rsidR="001E41F3" w:rsidRPr="009D6389" w:rsidRDefault="000B7FC2">
            <w:pPr>
              <w:pStyle w:val="CRCoverPage"/>
              <w:spacing w:after="0"/>
              <w:ind w:left="100"/>
              <w:rPr>
                <w:noProof/>
              </w:rPr>
            </w:pPr>
            <w:r w:rsidRPr="009D6389">
              <w:rPr>
                <w:noProof/>
              </w:rPr>
              <w:t>Huawei, HiSilicon</w:t>
            </w:r>
          </w:p>
        </w:tc>
      </w:tr>
      <w:tr w:rsidR="001E41F3" w:rsidRPr="009D6389" w14:paraId="4196B218" w14:textId="77777777" w:rsidTr="00547111">
        <w:tc>
          <w:tcPr>
            <w:tcW w:w="1843" w:type="dxa"/>
            <w:tcBorders>
              <w:left w:val="single" w:sz="4" w:space="0" w:color="auto"/>
            </w:tcBorders>
          </w:tcPr>
          <w:p w14:paraId="14C300BA" w14:textId="77777777" w:rsidR="001E41F3" w:rsidRPr="009D6389" w:rsidRDefault="001E41F3">
            <w:pPr>
              <w:pStyle w:val="CRCoverPage"/>
              <w:tabs>
                <w:tab w:val="right" w:pos="1759"/>
              </w:tabs>
              <w:spacing w:after="0"/>
              <w:rPr>
                <w:b/>
                <w:i/>
                <w:noProof/>
              </w:rPr>
            </w:pPr>
            <w:r w:rsidRPr="009D6389">
              <w:rPr>
                <w:b/>
                <w:i/>
                <w:noProof/>
              </w:rPr>
              <w:t>Source to TSG:</w:t>
            </w:r>
          </w:p>
        </w:tc>
        <w:tc>
          <w:tcPr>
            <w:tcW w:w="7797" w:type="dxa"/>
            <w:gridSpan w:val="10"/>
            <w:tcBorders>
              <w:right w:val="single" w:sz="4" w:space="0" w:color="auto"/>
            </w:tcBorders>
            <w:shd w:val="pct30" w:color="FFFF00" w:fill="auto"/>
          </w:tcPr>
          <w:p w14:paraId="17FF8B7B" w14:textId="5E0D7513" w:rsidR="001E41F3" w:rsidRPr="009D6389" w:rsidRDefault="000B7FC2" w:rsidP="00547111">
            <w:pPr>
              <w:pStyle w:val="CRCoverPage"/>
              <w:spacing w:after="0"/>
              <w:ind w:left="100"/>
              <w:rPr>
                <w:noProof/>
              </w:rPr>
            </w:pPr>
            <w:r w:rsidRPr="009D6389">
              <w:rPr>
                <w:noProof/>
              </w:rPr>
              <w:t>S</w:t>
            </w:r>
            <w:r w:rsidR="00271D48">
              <w:rPr>
                <w:noProof/>
              </w:rPr>
              <w:t>4</w:t>
            </w:r>
          </w:p>
        </w:tc>
      </w:tr>
      <w:tr w:rsidR="001E41F3" w:rsidRPr="009D6389" w14:paraId="76303739" w14:textId="77777777" w:rsidTr="00547111">
        <w:tc>
          <w:tcPr>
            <w:tcW w:w="1843" w:type="dxa"/>
            <w:tcBorders>
              <w:left w:val="single" w:sz="4" w:space="0" w:color="auto"/>
            </w:tcBorders>
          </w:tcPr>
          <w:p w14:paraId="4D3B1657" w14:textId="77777777" w:rsidR="001E41F3" w:rsidRPr="009D6389"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9D6389" w:rsidRDefault="001E41F3">
            <w:pPr>
              <w:pStyle w:val="CRCoverPage"/>
              <w:spacing w:after="0"/>
              <w:rPr>
                <w:noProof/>
                <w:sz w:val="8"/>
                <w:szCs w:val="8"/>
              </w:rPr>
            </w:pPr>
          </w:p>
        </w:tc>
      </w:tr>
      <w:tr w:rsidR="001E41F3" w:rsidRPr="009D6389" w14:paraId="50563E52" w14:textId="77777777" w:rsidTr="00547111">
        <w:tc>
          <w:tcPr>
            <w:tcW w:w="1843" w:type="dxa"/>
            <w:tcBorders>
              <w:left w:val="single" w:sz="4" w:space="0" w:color="auto"/>
            </w:tcBorders>
          </w:tcPr>
          <w:p w14:paraId="32C381B7" w14:textId="77777777" w:rsidR="001E41F3" w:rsidRPr="009D6389" w:rsidRDefault="001E41F3">
            <w:pPr>
              <w:pStyle w:val="CRCoverPage"/>
              <w:tabs>
                <w:tab w:val="right" w:pos="1759"/>
              </w:tabs>
              <w:spacing w:after="0"/>
              <w:rPr>
                <w:b/>
                <w:i/>
                <w:noProof/>
              </w:rPr>
            </w:pPr>
            <w:r w:rsidRPr="009D6389">
              <w:rPr>
                <w:b/>
                <w:i/>
                <w:noProof/>
              </w:rPr>
              <w:t>Work item code</w:t>
            </w:r>
            <w:r w:rsidR="0051580D" w:rsidRPr="009D6389">
              <w:rPr>
                <w:b/>
                <w:i/>
                <w:noProof/>
              </w:rPr>
              <w:t>:</w:t>
            </w:r>
          </w:p>
        </w:tc>
        <w:tc>
          <w:tcPr>
            <w:tcW w:w="3686" w:type="dxa"/>
            <w:gridSpan w:val="5"/>
            <w:shd w:val="pct30" w:color="FFFF00" w:fill="auto"/>
          </w:tcPr>
          <w:p w14:paraId="115414A3" w14:textId="48AC06A2" w:rsidR="001E41F3" w:rsidRPr="009D6389" w:rsidRDefault="009D6389">
            <w:pPr>
              <w:pStyle w:val="CRCoverPage"/>
              <w:spacing w:after="0"/>
              <w:ind w:left="100"/>
              <w:rPr>
                <w:noProof/>
              </w:rPr>
            </w:pPr>
            <w:r w:rsidRPr="00E308C5">
              <w:rPr>
                <w:noProof/>
              </w:rPr>
              <w:t>AMD</w:t>
            </w:r>
            <w:r w:rsidR="00D07B35">
              <w:rPr>
                <w:noProof/>
              </w:rPr>
              <w:t>-</w:t>
            </w:r>
            <w:r w:rsidR="00A00012">
              <w:rPr>
                <w:noProof/>
              </w:rPr>
              <w:t>ARCH</w:t>
            </w:r>
            <w:r w:rsidRPr="00E308C5">
              <w:rPr>
                <w:noProof/>
              </w:rPr>
              <w:t>-MED</w:t>
            </w:r>
          </w:p>
        </w:tc>
        <w:tc>
          <w:tcPr>
            <w:tcW w:w="567" w:type="dxa"/>
            <w:tcBorders>
              <w:left w:val="nil"/>
            </w:tcBorders>
          </w:tcPr>
          <w:p w14:paraId="61A86BCF" w14:textId="77777777" w:rsidR="001E41F3" w:rsidRPr="009D6389" w:rsidRDefault="001E41F3">
            <w:pPr>
              <w:pStyle w:val="CRCoverPage"/>
              <w:spacing w:after="0"/>
              <w:ind w:right="100"/>
              <w:rPr>
                <w:noProof/>
              </w:rPr>
            </w:pPr>
          </w:p>
        </w:tc>
        <w:tc>
          <w:tcPr>
            <w:tcW w:w="1417" w:type="dxa"/>
            <w:gridSpan w:val="3"/>
            <w:tcBorders>
              <w:left w:val="nil"/>
            </w:tcBorders>
          </w:tcPr>
          <w:p w14:paraId="153CBFB1" w14:textId="77777777" w:rsidR="001E41F3" w:rsidRPr="009D6389" w:rsidRDefault="001E41F3">
            <w:pPr>
              <w:pStyle w:val="CRCoverPage"/>
              <w:spacing w:after="0"/>
              <w:jc w:val="right"/>
              <w:rPr>
                <w:noProof/>
              </w:rPr>
            </w:pPr>
            <w:r w:rsidRPr="009D6389">
              <w:rPr>
                <w:b/>
                <w:i/>
                <w:noProof/>
              </w:rPr>
              <w:t>Date:</w:t>
            </w:r>
          </w:p>
        </w:tc>
        <w:tc>
          <w:tcPr>
            <w:tcW w:w="2127" w:type="dxa"/>
            <w:tcBorders>
              <w:right w:val="single" w:sz="4" w:space="0" w:color="auto"/>
            </w:tcBorders>
            <w:shd w:val="pct30" w:color="FFFF00" w:fill="auto"/>
          </w:tcPr>
          <w:p w14:paraId="56929475" w14:textId="25B9B31C" w:rsidR="001E41F3" w:rsidRPr="009D6389" w:rsidRDefault="00357A44">
            <w:pPr>
              <w:pStyle w:val="CRCoverPage"/>
              <w:spacing w:after="0"/>
              <w:ind w:left="100"/>
              <w:rPr>
                <w:noProof/>
              </w:rPr>
            </w:pPr>
            <w:r w:rsidRPr="009D6389">
              <w:rPr>
                <w:noProof/>
              </w:rPr>
              <w:t>202</w:t>
            </w:r>
            <w:r w:rsidR="00A00012">
              <w:rPr>
                <w:noProof/>
              </w:rPr>
              <w:t>5</w:t>
            </w:r>
            <w:r w:rsidRPr="009D6389">
              <w:rPr>
                <w:noProof/>
              </w:rPr>
              <w:t>-0</w:t>
            </w:r>
            <w:r w:rsidR="00A00012">
              <w:rPr>
                <w:noProof/>
              </w:rPr>
              <w:t>5</w:t>
            </w:r>
            <w:r w:rsidRPr="009D6389">
              <w:rPr>
                <w:noProof/>
              </w:rPr>
              <w:t>-</w:t>
            </w:r>
            <w:r w:rsidR="00A00012">
              <w:rPr>
                <w:noProof/>
              </w:rPr>
              <w:t>13</w:t>
            </w:r>
          </w:p>
        </w:tc>
      </w:tr>
      <w:tr w:rsidR="001E41F3" w:rsidRPr="009D6389" w14:paraId="690C7843" w14:textId="77777777" w:rsidTr="00547111">
        <w:tc>
          <w:tcPr>
            <w:tcW w:w="1843" w:type="dxa"/>
            <w:tcBorders>
              <w:left w:val="single" w:sz="4" w:space="0" w:color="auto"/>
            </w:tcBorders>
          </w:tcPr>
          <w:p w14:paraId="17A1A642" w14:textId="77777777" w:rsidR="001E41F3" w:rsidRPr="009D6389" w:rsidRDefault="001E41F3">
            <w:pPr>
              <w:pStyle w:val="CRCoverPage"/>
              <w:spacing w:after="0"/>
              <w:rPr>
                <w:b/>
                <w:i/>
                <w:noProof/>
                <w:sz w:val="8"/>
                <w:szCs w:val="8"/>
              </w:rPr>
            </w:pPr>
          </w:p>
        </w:tc>
        <w:tc>
          <w:tcPr>
            <w:tcW w:w="1986" w:type="dxa"/>
            <w:gridSpan w:val="4"/>
          </w:tcPr>
          <w:p w14:paraId="2F73FCFB" w14:textId="77777777" w:rsidR="001E41F3" w:rsidRPr="009D6389" w:rsidRDefault="001E41F3">
            <w:pPr>
              <w:pStyle w:val="CRCoverPage"/>
              <w:spacing w:after="0"/>
              <w:rPr>
                <w:noProof/>
                <w:sz w:val="8"/>
                <w:szCs w:val="8"/>
              </w:rPr>
            </w:pPr>
          </w:p>
        </w:tc>
        <w:tc>
          <w:tcPr>
            <w:tcW w:w="2267" w:type="dxa"/>
            <w:gridSpan w:val="2"/>
          </w:tcPr>
          <w:p w14:paraId="0FBCFC35" w14:textId="77777777" w:rsidR="001E41F3" w:rsidRPr="009D6389" w:rsidRDefault="001E41F3">
            <w:pPr>
              <w:pStyle w:val="CRCoverPage"/>
              <w:spacing w:after="0"/>
              <w:rPr>
                <w:noProof/>
                <w:sz w:val="8"/>
                <w:szCs w:val="8"/>
              </w:rPr>
            </w:pPr>
          </w:p>
        </w:tc>
        <w:tc>
          <w:tcPr>
            <w:tcW w:w="1417" w:type="dxa"/>
            <w:gridSpan w:val="3"/>
          </w:tcPr>
          <w:p w14:paraId="60243A9E" w14:textId="77777777" w:rsidR="001E41F3" w:rsidRPr="009D6389"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9D6389" w:rsidRDefault="001E41F3">
            <w:pPr>
              <w:pStyle w:val="CRCoverPage"/>
              <w:spacing w:after="0"/>
              <w:rPr>
                <w:noProof/>
                <w:sz w:val="8"/>
                <w:szCs w:val="8"/>
              </w:rPr>
            </w:pPr>
          </w:p>
        </w:tc>
      </w:tr>
      <w:tr w:rsidR="001E41F3" w:rsidRPr="009D6389" w14:paraId="13D4AF59" w14:textId="77777777" w:rsidTr="00547111">
        <w:trPr>
          <w:cantSplit/>
        </w:trPr>
        <w:tc>
          <w:tcPr>
            <w:tcW w:w="1843" w:type="dxa"/>
            <w:tcBorders>
              <w:left w:val="single" w:sz="4" w:space="0" w:color="auto"/>
            </w:tcBorders>
          </w:tcPr>
          <w:p w14:paraId="1E6EA205" w14:textId="77777777" w:rsidR="001E41F3" w:rsidRPr="009D6389" w:rsidRDefault="001E41F3">
            <w:pPr>
              <w:pStyle w:val="CRCoverPage"/>
              <w:tabs>
                <w:tab w:val="right" w:pos="1759"/>
              </w:tabs>
              <w:spacing w:after="0"/>
              <w:rPr>
                <w:b/>
                <w:i/>
                <w:noProof/>
              </w:rPr>
            </w:pPr>
            <w:r w:rsidRPr="009D6389">
              <w:rPr>
                <w:b/>
                <w:i/>
                <w:noProof/>
              </w:rPr>
              <w:t>Category:</w:t>
            </w:r>
          </w:p>
        </w:tc>
        <w:tc>
          <w:tcPr>
            <w:tcW w:w="851" w:type="dxa"/>
            <w:shd w:val="pct30" w:color="FFFF00" w:fill="auto"/>
          </w:tcPr>
          <w:p w14:paraId="154A6113" w14:textId="6D20B722" w:rsidR="001E41F3" w:rsidRPr="009D6389" w:rsidRDefault="00A00012"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Pr="009D6389" w:rsidRDefault="001E41F3">
            <w:pPr>
              <w:pStyle w:val="CRCoverPage"/>
              <w:spacing w:after="0"/>
              <w:rPr>
                <w:noProof/>
              </w:rPr>
            </w:pPr>
          </w:p>
        </w:tc>
        <w:tc>
          <w:tcPr>
            <w:tcW w:w="1417" w:type="dxa"/>
            <w:gridSpan w:val="3"/>
            <w:tcBorders>
              <w:left w:val="nil"/>
            </w:tcBorders>
          </w:tcPr>
          <w:p w14:paraId="42CDCEE5" w14:textId="77777777" w:rsidR="001E41F3" w:rsidRPr="009D6389" w:rsidRDefault="001E41F3">
            <w:pPr>
              <w:pStyle w:val="CRCoverPage"/>
              <w:spacing w:after="0"/>
              <w:jc w:val="right"/>
              <w:rPr>
                <w:b/>
                <w:i/>
                <w:noProof/>
              </w:rPr>
            </w:pPr>
            <w:r w:rsidRPr="009D6389">
              <w:rPr>
                <w:b/>
                <w:i/>
                <w:noProof/>
              </w:rPr>
              <w:t>Release:</w:t>
            </w:r>
          </w:p>
        </w:tc>
        <w:tc>
          <w:tcPr>
            <w:tcW w:w="2127" w:type="dxa"/>
            <w:tcBorders>
              <w:right w:val="single" w:sz="4" w:space="0" w:color="auto"/>
            </w:tcBorders>
            <w:shd w:val="pct30" w:color="FFFF00" w:fill="auto"/>
          </w:tcPr>
          <w:p w14:paraId="6C870B98" w14:textId="609C17E2" w:rsidR="001E41F3" w:rsidRPr="009D6389" w:rsidRDefault="00CA6447">
            <w:pPr>
              <w:pStyle w:val="CRCoverPage"/>
              <w:spacing w:after="0"/>
              <w:ind w:left="100"/>
              <w:rPr>
                <w:noProof/>
              </w:rPr>
            </w:pPr>
            <w:r w:rsidRPr="009D6389">
              <w:t>Rel-1</w:t>
            </w:r>
            <w:r w:rsidR="009D6389">
              <w:t>9</w:t>
            </w:r>
          </w:p>
        </w:tc>
      </w:tr>
      <w:tr w:rsidR="001E41F3" w:rsidRPr="009D6389" w14:paraId="30122F0C" w14:textId="77777777" w:rsidTr="00547111">
        <w:tc>
          <w:tcPr>
            <w:tcW w:w="1843" w:type="dxa"/>
            <w:tcBorders>
              <w:left w:val="single" w:sz="4" w:space="0" w:color="auto"/>
              <w:bottom w:val="single" w:sz="4" w:space="0" w:color="auto"/>
            </w:tcBorders>
          </w:tcPr>
          <w:p w14:paraId="615796D0" w14:textId="77777777" w:rsidR="001E41F3" w:rsidRPr="009D6389"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9D6389" w:rsidRDefault="001E41F3">
            <w:pPr>
              <w:pStyle w:val="CRCoverPage"/>
              <w:spacing w:after="0"/>
              <w:ind w:left="383" w:hanging="383"/>
              <w:rPr>
                <w:i/>
                <w:noProof/>
                <w:sz w:val="18"/>
              </w:rPr>
            </w:pPr>
            <w:r w:rsidRPr="009D6389">
              <w:rPr>
                <w:i/>
                <w:noProof/>
                <w:sz w:val="18"/>
              </w:rPr>
              <w:t xml:space="preserve">Use </w:t>
            </w:r>
            <w:r w:rsidRPr="009D6389">
              <w:rPr>
                <w:i/>
                <w:noProof/>
                <w:sz w:val="18"/>
                <w:u w:val="single"/>
              </w:rPr>
              <w:t>one</w:t>
            </w:r>
            <w:r w:rsidRPr="009D6389">
              <w:rPr>
                <w:i/>
                <w:noProof/>
                <w:sz w:val="18"/>
              </w:rPr>
              <w:t xml:space="preserve"> of the following categories:</w:t>
            </w:r>
            <w:r w:rsidRPr="009D6389">
              <w:rPr>
                <w:b/>
                <w:i/>
                <w:noProof/>
                <w:sz w:val="18"/>
              </w:rPr>
              <w:br/>
              <w:t>F</w:t>
            </w:r>
            <w:r w:rsidRPr="009D6389">
              <w:rPr>
                <w:i/>
                <w:noProof/>
                <w:sz w:val="18"/>
              </w:rPr>
              <w:t xml:space="preserve">  (correction)</w:t>
            </w:r>
            <w:r w:rsidRPr="009D6389">
              <w:rPr>
                <w:i/>
                <w:noProof/>
                <w:sz w:val="18"/>
              </w:rPr>
              <w:br/>
            </w:r>
            <w:r w:rsidRPr="009D6389">
              <w:rPr>
                <w:b/>
                <w:i/>
                <w:noProof/>
                <w:sz w:val="18"/>
              </w:rPr>
              <w:t>A</w:t>
            </w:r>
            <w:r w:rsidRPr="009D6389">
              <w:rPr>
                <w:i/>
                <w:noProof/>
                <w:sz w:val="18"/>
              </w:rPr>
              <w:t xml:space="preserve">  (</w:t>
            </w:r>
            <w:r w:rsidR="00DE34CF" w:rsidRPr="009D6389">
              <w:rPr>
                <w:i/>
                <w:noProof/>
                <w:sz w:val="18"/>
              </w:rPr>
              <w:t xml:space="preserve">mirror </w:t>
            </w:r>
            <w:r w:rsidRPr="009D6389">
              <w:rPr>
                <w:i/>
                <w:noProof/>
                <w:sz w:val="18"/>
              </w:rPr>
              <w:t>correspond</w:t>
            </w:r>
            <w:r w:rsidR="00DE34CF" w:rsidRPr="009D6389">
              <w:rPr>
                <w:i/>
                <w:noProof/>
                <w:sz w:val="18"/>
              </w:rPr>
              <w:t xml:space="preserve">ing </w:t>
            </w:r>
            <w:r w:rsidRPr="009D6389">
              <w:rPr>
                <w:i/>
                <w:noProof/>
                <w:sz w:val="18"/>
              </w:rPr>
              <w:t xml:space="preserve">to a </w:t>
            </w:r>
            <w:r w:rsidR="00DE34CF" w:rsidRPr="009D6389">
              <w:rPr>
                <w:i/>
                <w:noProof/>
                <w:sz w:val="18"/>
              </w:rPr>
              <w:t xml:space="preserve">change </w:t>
            </w:r>
            <w:r w:rsidRPr="009D6389">
              <w:rPr>
                <w:i/>
                <w:noProof/>
                <w:sz w:val="18"/>
              </w:rPr>
              <w:t xml:space="preserve">in an earlier </w:t>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00665C47" w:rsidRPr="009D6389">
              <w:rPr>
                <w:i/>
                <w:noProof/>
                <w:sz w:val="18"/>
              </w:rPr>
              <w:tab/>
            </w:r>
            <w:r w:rsidRPr="009D6389">
              <w:rPr>
                <w:i/>
                <w:noProof/>
                <w:sz w:val="18"/>
              </w:rPr>
              <w:t>release)</w:t>
            </w:r>
            <w:r w:rsidRPr="009D6389">
              <w:rPr>
                <w:i/>
                <w:noProof/>
                <w:sz w:val="18"/>
              </w:rPr>
              <w:br/>
            </w:r>
            <w:r w:rsidRPr="009D6389">
              <w:rPr>
                <w:b/>
                <w:i/>
                <w:noProof/>
                <w:sz w:val="18"/>
              </w:rPr>
              <w:t>B</w:t>
            </w:r>
            <w:r w:rsidRPr="009D6389">
              <w:rPr>
                <w:i/>
                <w:noProof/>
                <w:sz w:val="18"/>
              </w:rPr>
              <w:t xml:space="preserve">  (addition of feature), </w:t>
            </w:r>
            <w:r w:rsidRPr="009D6389">
              <w:rPr>
                <w:i/>
                <w:noProof/>
                <w:sz w:val="18"/>
              </w:rPr>
              <w:br/>
            </w:r>
            <w:r w:rsidRPr="009D6389">
              <w:rPr>
                <w:b/>
                <w:i/>
                <w:noProof/>
                <w:sz w:val="18"/>
              </w:rPr>
              <w:t>C</w:t>
            </w:r>
            <w:r w:rsidRPr="009D6389">
              <w:rPr>
                <w:i/>
                <w:noProof/>
                <w:sz w:val="18"/>
              </w:rPr>
              <w:t xml:space="preserve">  (functional modification of feature)</w:t>
            </w:r>
            <w:r w:rsidRPr="009D6389">
              <w:rPr>
                <w:i/>
                <w:noProof/>
                <w:sz w:val="18"/>
              </w:rPr>
              <w:br/>
            </w:r>
            <w:r w:rsidRPr="009D6389">
              <w:rPr>
                <w:b/>
                <w:i/>
                <w:noProof/>
                <w:sz w:val="18"/>
              </w:rPr>
              <w:t>D</w:t>
            </w:r>
            <w:r w:rsidRPr="009D6389">
              <w:rPr>
                <w:i/>
                <w:noProof/>
                <w:sz w:val="18"/>
              </w:rPr>
              <w:t xml:space="preserve">  (editorial modification)</w:t>
            </w:r>
          </w:p>
          <w:p w14:paraId="05D36727" w14:textId="77777777" w:rsidR="001E41F3" w:rsidRPr="009D6389" w:rsidRDefault="001E41F3">
            <w:pPr>
              <w:pStyle w:val="CRCoverPage"/>
              <w:rPr>
                <w:noProof/>
              </w:rPr>
            </w:pPr>
            <w:r w:rsidRPr="009D6389">
              <w:rPr>
                <w:noProof/>
                <w:sz w:val="18"/>
              </w:rPr>
              <w:t>Detailed explanations of the above categories can</w:t>
            </w:r>
            <w:r w:rsidRPr="009D6389">
              <w:rPr>
                <w:noProof/>
                <w:sz w:val="18"/>
              </w:rPr>
              <w:br/>
              <w:t xml:space="preserve">be found in 3GPP </w:t>
            </w:r>
            <w:hyperlink r:id="rId14" w:history="1">
              <w:r w:rsidRPr="009D6389">
                <w:rPr>
                  <w:rStyle w:val="Hyperlink"/>
                  <w:noProof/>
                  <w:sz w:val="18"/>
                </w:rPr>
                <w:t>TR 21.900</w:t>
              </w:r>
            </w:hyperlink>
            <w:r w:rsidRPr="009D6389">
              <w:rPr>
                <w:noProof/>
                <w:sz w:val="18"/>
              </w:rPr>
              <w:t>.</w:t>
            </w:r>
          </w:p>
        </w:tc>
        <w:tc>
          <w:tcPr>
            <w:tcW w:w="3120" w:type="dxa"/>
            <w:gridSpan w:val="2"/>
            <w:tcBorders>
              <w:bottom w:val="single" w:sz="4" w:space="0" w:color="auto"/>
              <w:right w:val="single" w:sz="4" w:space="0" w:color="auto"/>
            </w:tcBorders>
          </w:tcPr>
          <w:p w14:paraId="1A28F380" w14:textId="0E2FCE84" w:rsidR="00D9124E" w:rsidRPr="009D6389" w:rsidRDefault="001E41F3" w:rsidP="00BD6BB8">
            <w:pPr>
              <w:pStyle w:val="CRCoverPage"/>
              <w:tabs>
                <w:tab w:val="left" w:pos="950"/>
              </w:tabs>
              <w:spacing w:after="0"/>
              <w:ind w:left="241" w:hanging="241"/>
              <w:rPr>
                <w:i/>
                <w:noProof/>
                <w:sz w:val="18"/>
              </w:rPr>
            </w:pPr>
            <w:r w:rsidRPr="009D6389">
              <w:rPr>
                <w:i/>
                <w:noProof/>
                <w:sz w:val="18"/>
              </w:rPr>
              <w:t xml:space="preserve">Use </w:t>
            </w:r>
            <w:r w:rsidRPr="009D6389">
              <w:rPr>
                <w:i/>
                <w:noProof/>
                <w:sz w:val="18"/>
                <w:u w:val="single"/>
              </w:rPr>
              <w:t>one</w:t>
            </w:r>
            <w:r w:rsidRPr="009D6389">
              <w:rPr>
                <w:i/>
                <w:noProof/>
                <w:sz w:val="18"/>
              </w:rPr>
              <w:t xml:space="preserve"> of the following releases:</w:t>
            </w:r>
            <w:r w:rsidRPr="009D6389">
              <w:rPr>
                <w:i/>
                <w:noProof/>
                <w:sz w:val="18"/>
              </w:rPr>
              <w:br/>
              <w:t>Rel-8</w:t>
            </w:r>
            <w:r w:rsidRPr="009D6389">
              <w:rPr>
                <w:i/>
                <w:noProof/>
                <w:sz w:val="18"/>
              </w:rPr>
              <w:tab/>
              <w:t>(Release 8)</w:t>
            </w:r>
            <w:r w:rsidR="007C2097" w:rsidRPr="009D6389">
              <w:rPr>
                <w:i/>
                <w:noProof/>
                <w:sz w:val="18"/>
              </w:rPr>
              <w:br/>
              <w:t>Rel-9</w:t>
            </w:r>
            <w:r w:rsidR="007C2097" w:rsidRPr="009D6389">
              <w:rPr>
                <w:i/>
                <w:noProof/>
                <w:sz w:val="18"/>
              </w:rPr>
              <w:tab/>
              <w:t>(Release 9)</w:t>
            </w:r>
            <w:r w:rsidR="009777D9" w:rsidRPr="009D6389">
              <w:rPr>
                <w:i/>
                <w:noProof/>
                <w:sz w:val="18"/>
              </w:rPr>
              <w:br/>
              <w:t>Rel-10</w:t>
            </w:r>
            <w:r w:rsidR="009777D9" w:rsidRPr="009D6389">
              <w:rPr>
                <w:i/>
                <w:noProof/>
                <w:sz w:val="18"/>
              </w:rPr>
              <w:tab/>
              <w:t>(Release 10)</w:t>
            </w:r>
            <w:r w:rsidR="000C038A" w:rsidRPr="009D6389">
              <w:rPr>
                <w:i/>
                <w:noProof/>
                <w:sz w:val="18"/>
              </w:rPr>
              <w:br/>
              <w:t>Rel-11</w:t>
            </w:r>
            <w:r w:rsidR="000C038A" w:rsidRPr="009D6389">
              <w:rPr>
                <w:i/>
                <w:noProof/>
                <w:sz w:val="18"/>
              </w:rPr>
              <w:tab/>
              <w:t>(Release 11)</w:t>
            </w:r>
            <w:r w:rsidR="000C038A" w:rsidRPr="009D6389">
              <w:rPr>
                <w:i/>
                <w:noProof/>
                <w:sz w:val="18"/>
              </w:rPr>
              <w:br/>
            </w:r>
            <w:r w:rsidR="002E472E" w:rsidRPr="009D6389">
              <w:rPr>
                <w:i/>
                <w:noProof/>
                <w:sz w:val="18"/>
              </w:rPr>
              <w:t>…</w:t>
            </w:r>
            <w:r w:rsidR="0051580D" w:rsidRPr="009D6389">
              <w:rPr>
                <w:i/>
                <w:noProof/>
                <w:sz w:val="18"/>
              </w:rPr>
              <w:br/>
            </w:r>
            <w:r w:rsidR="002E472E" w:rsidRPr="009D6389">
              <w:rPr>
                <w:i/>
                <w:noProof/>
                <w:sz w:val="18"/>
              </w:rPr>
              <w:t>Rel-17</w:t>
            </w:r>
            <w:r w:rsidR="002E472E" w:rsidRPr="009D6389">
              <w:rPr>
                <w:i/>
                <w:noProof/>
                <w:sz w:val="18"/>
              </w:rPr>
              <w:tab/>
              <w:t>(Release 17)</w:t>
            </w:r>
            <w:r w:rsidR="002E472E" w:rsidRPr="009D6389">
              <w:rPr>
                <w:i/>
                <w:noProof/>
                <w:sz w:val="18"/>
              </w:rPr>
              <w:br/>
              <w:t>Rel-18</w:t>
            </w:r>
            <w:r w:rsidR="002E472E" w:rsidRPr="009D6389">
              <w:rPr>
                <w:i/>
                <w:noProof/>
                <w:sz w:val="18"/>
              </w:rPr>
              <w:tab/>
              <w:t>(Release 18)</w:t>
            </w:r>
            <w:r w:rsidR="00C870F6" w:rsidRPr="009D6389">
              <w:rPr>
                <w:i/>
                <w:noProof/>
                <w:sz w:val="18"/>
              </w:rPr>
              <w:br/>
              <w:t>Rel-19</w:t>
            </w:r>
            <w:r w:rsidR="00653DE4" w:rsidRPr="009D6389">
              <w:rPr>
                <w:i/>
                <w:noProof/>
                <w:sz w:val="18"/>
              </w:rPr>
              <w:tab/>
              <w:t>(Release 19)</w:t>
            </w:r>
            <w:r w:rsidR="00D9124E" w:rsidRPr="009D6389">
              <w:rPr>
                <w:i/>
                <w:noProof/>
                <w:sz w:val="18"/>
              </w:rPr>
              <w:t xml:space="preserve"> </w:t>
            </w:r>
            <w:r w:rsidR="00D9124E" w:rsidRPr="009D6389">
              <w:rPr>
                <w:i/>
                <w:noProof/>
                <w:sz w:val="18"/>
              </w:rPr>
              <w:br/>
              <w:t>Rel-20</w:t>
            </w:r>
            <w:r w:rsidR="00D9124E" w:rsidRPr="009D6389">
              <w:rPr>
                <w:i/>
                <w:noProof/>
                <w:sz w:val="18"/>
              </w:rPr>
              <w:tab/>
              <w:t>(Release 20)</w:t>
            </w:r>
          </w:p>
        </w:tc>
      </w:tr>
      <w:tr w:rsidR="001E41F3" w:rsidRPr="009D6389" w14:paraId="7FBEB8E7" w14:textId="77777777" w:rsidTr="00547111">
        <w:tc>
          <w:tcPr>
            <w:tcW w:w="1843" w:type="dxa"/>
          </w:tcPr>
          <w:p w14:paraId="44A3A604" w14:textId="77777777" w:rsidR="001E41F3" w:rsidRPr="009D6389" w:rsidRDefault="001E41F3">
            <w:pPr>
              <w:pStyle w:val="CRCoverPage"/>
              <w:spacing w:after="0"/>
              <w:rPr>
                <w:b/>
                <w:i/>
                <w:noProof/>
                <w:sz w:val="8"/>
                <w:szCs w:val="8"/>
              </w:rPr>
            </w:pPr>
          </w:p>
        </w:tc>
        <w:tc>
          <w:tcPr>
            <w:tcW w:w="7797" w:type="dxa"/>
            <w:gridSpan w:val="10"/>
          </w:tcPr>
          <w:p w14:paraId="5524CC4E" w14:textId="77777777" w:rsidR="001E41F3" w:rsidRPr="009D6389" w:rsidRDefault="001E41F3">
            <w:pPr>
              <w:pStyle w:val="CRCoverPage"/>
              <w:spacing w:after="0"/>
              <w:rPr>
                <w:noProof/>
                <w:sz w:val="8"/>
                <w:szCs w:val="8"/>
              </w:rPr>
            </w:pPr>
          </w:p>
        </w:tc>
      </w:tr>
      <w:tr w:rsidR="001E41F3" w:rsidRPr="009D6389" w14:paraId="1256F52C" w14:textId="77777777" w:rsidTr="00547111">
        <w:tc>
          <w:tcPr>
            <w:tcW w:w="2694" w:type="dxa"/>
            <w:gridSpan w:val="2"/>
            <w:tcBorders>
              <w:top w:val="single" w:sz="4" w:space="0" w:color="auto"/>
              <w:left w:val="single" w:sz="4" w:space="0" w:color="auto"/>
            </w:tcBorders>
          </w:tcPr>
          <w:p w14:paraId="52C87DB0" w14:textId="77777777" w:rsidR="001E41F3" w:rsidRPr="009D6389" w:rsidRDefault="001E41F3">
            <w:pPr>
              <w:pStyle w:val="CRCoverPage"/>
              <w:tabs>
                <w:tab w:val="right" w:pos="2184"/>
              </w:tabs>
              <w:spacing w:after="0"/>
              <w:rPr>
                <w:b/>
                <w:i/>
                <w:noProof/>
              </w:rPr>
            </w:pPr>
            <w:r w:rsidRPr="009D6389">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9025086" w:rsidR="00A00012" w:rsidRPr="009D6389" w:rsidRDefault="00A00012" w:rsidP="00A00012">
            <w:pPr>
              <w:pStyle w:val="CRCoverPage"/>
              <w:spacing w:after="0"/>
              <w:ind w:left="100"/>
            </w:pPr>
            <w:r>
              <w:t>For support of improved QoS, i.e. ECN marking for L4S, QoS monitoring, it is necessary to understand whether the Media Access Functino is capable of supporting the ECN marking. This paper intends to clarify how the Media Access Function and the Media Session Handler interacts for the capability negotiation.</w:t>
            </w:r>
          </w:p>
        </w:tc>
      </w:tr>
      <w:tr w:rsidR="001E41F3" w:rsidRPr="009D6389" w14:paraId="4CA74D09" w14:textId="77777777" w:rsidTr="00547111">
        <w:tc>
          <w:tcPr>
            <w:tcW w:w="2694" w:type="dxa"/>
            <w:gridSpan w:val="2"/>
            <w:tcBorders>
              <w:left w:val="single" w:sz="4" w:space="0" w:color="auto"/>
            </w:tcBorders>
          </w:tcPr>
          <w:p w14:paraId="2D0866D6" w14:textId="77777777" w:rsidR="001E41F3" w:rsidRPr="009D6389"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9D6389" w:rsidRDefault="001E41F3">
            <w:pPr>
              <w:pStyle w:val="CRCoverPage"/>
              <w:spacing w:after="0"/>
              <w:rPr>
                <w:sz w:val="8"/>
                <w:szCs w:val="8"/>
              </w:rPr>
            </w:pPr>
          </w:p>
        </w:tc>
      </w:tr>
      <w:tr w:rsidR="00A00012" w:rsidRPr="009D6389" w14:paraId="21016551" w14:textId="77777777" w:rsidTr="00547111">
        <w:tc>
          <w:tcPr>
            <w:tcW w:w="2694" w:type="dxa"/>
            <w:gridSpan w:val="2"/>
            <w:tcBorders>
              <w:left w:val="single" w:sz="4" w:space="0" w:color="auto"/>
            </w:tcBorders>
          </w:tcPr>
          <w:p w14:paraId="49433147" w14:textId="77777777" w:rsidR="00A00012" w:rsidRPr="009D6389" w:rsidRDefault="00A00012" w:rsidP="00A00012">
            <w:pPr>
              <w:pStyle w:val="CRCoverPage"/>
              <w:tabs>
                <w:tab w:val="right" w:pos="2184"/>
              </w:tabs>
              <w:spacing w:after="0"/>
              <w:rPr>
                <w:b/>
                <w:i/>
                <w:noProof/>
              </w:rPr>
            </w:pPr>
            <w:r w:rsidRPr="009D6389">
              <w:rPr>
                <w:b/>
                <w:i/>
                <w:noProof/>
              </w:rPr>
              <w:t>Summary of change:</w:t>
            </w:r>
          </w:p>
        </w:tc>
        <w:tc>
          <w:tcPr>
            <w:tcW w:w="6946" w:type="dxa"/>
            <w:gridSpan w:val="9"/>
            <w:tcBorders>
              <w:right w:val="single" w:sz="4" w:space="0" w:color="auto"/>
            </w:tcBorders>
            <w:shd w:val="pct30" w:color="FFFF00" w:fill="auto"/>
          </w:tcPr>
          <w:p w14:paraId="31C656EC" w14:textId="563E8D4D" w:rsidR="00A00012" w:rsidRPr="009D6389" w:rsidRDefault="00A00012" w:rsidP="00A00012">
            <w:pPr>
              <w:pStyle w:val="CRCoverPage"/>
              <w:spacing w:after="0"/>
              <w:ind w:left="100"/>
            </w:pPr>
            <w:r>
              <w:t>Clarification on support of Improved QoS for media streaming services</w:t>
            </w:r>
          </w:p>
        </w:tc>
      </w:tr>
      <w:tr w:rsidR="001E41F3" w:rsidRPr="009D6389" w14:paraId="1F886379" w14:textId="77777777" w:rsidTr="00547111">
        <w:tc>
          <w:tcPr>
            <w:tcW w:w="2694" w:type="dxa"/>
            <w:gridSpan w:val="2"/>
            <w:tcBorders>
              <w:left w:val="single" w:sz="4" w:space="0" w:color="auto"/>
            </w:tcBorders>
          </w:tcPr>
          <w:p w14:paraId="4D989623" w14:textId="77777777" w:rsidR="001E41F3" w:rsidRPr="009D6389"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Pr="009D6389" w:rsidRDefault="001E41F3">
            <w:pPr>
              <w:pStyle w:val="CRCoverPage"/>
              <w:spacing w:after="0"/>
              <w:rPr>
                <w:sz w:val="8"/>
                <w:szCs w:val="8"/>
              </w:rPr>
            </w:pPr>
          </w:p>
        </w:tc>
      </w:tr>
      <w:tr w:rsidR="001E41F3" w:rsidRPr="009D6389" w14:paraId="678D7BF9" w14:textId="77777777" w:rsidTr="00547111">
        <w:tc>
          <w:tcPr>
            <w:tcW w:w="2694" w:type="dxa"/>
            <w:gridSpan w:val="2"/>
            <w:tcBorders>
              <w:left w:val="single" w:sz="4" w:space="0" w:color="auto"/>
              <w:bottom w:val="single" w:sz="4" w:space="0" w:color="auto"/>
            </w:tcBorders>
          </w:tcPr>
          <w:p w14:paraId="4E5CE1B6" w14:textId="77777777" w:rsidR="001E41F3" w:rsidRPr="009D6389" w:rsidRDefault="001E41F3">
            <w:pPr>
              <w:pStyle w:val="CRCoverPage"/>
              <w:tabs>
                <w:tab w:val="right" w:pos="2184"/>
              </w:tabs>
              <w:spacing w:after="0"/>
              <w:rPr>
                <w:b/>
                <w:i/>
                <w:noProof/>
              </w:rPr>
            </w:pPr>
            <w:r w:rsidRPr="009D6389">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7576390" w:rsidR="001E41F3" w:rsidRPr="009D6389" w:rsidRDefault="00A00012">
            <w:pPr>
              <w:pStyle w:val="CRCoverPage"/>
              <w:spacing w:after="0"/>
              <w:ind w:left="100"/>
            </w:pPr>
            <w:r>
              <w:t xml:space="preserve">Error case where the dynamic policy for L4S marking is instantiated successfully while the Media Access Function doesn’t support L4S marking. </w:t>
            </w:r>
          </w:p>
        </w:tc>
      </w:tr>
      <w:tr w:rsidR="001E41F3" w:rsidRPr="009D6389" w14:paraId="034AF533" w14:textId="77777777" w:rsidTr="00547111">
        <w:tc>
          <w:tcPr>
            <w:tcW w:w="2694" w:type="dxa"/>
            <w:gridSpan w:val="2"/>
          </w:tcPr>
          <w:p w14:paraId="39D9EB5B" w14:textId="77777777" w:rsidR="001E41F3" w:rsidRPr="009D6389" w:rsidRDefault="001E41F3">
            <w:pPr>
              <w:pStyle w:val="CRCoverPage"/>
              <w:spacing w:after="0"/>
              <w:rPr>
                <w:b/>
                <w:i/>
                <w:noProof/>
                <w:sz w:val="8"/>
                <w:szCs w:val="8"/>
              </w:rPr>
            </w:pPr>
          </w:p>
        </w:tc>
        <w:tc>
          <w:tcPr>
            <w:tcW w:w="6946" w:type="dxa"/>
            <w:gridSpan w:val="9"/>
          </w:tcPr>
          <w:p w14:paraId="7826CB1C" w14:textId="77777777" w:rsidR="001E41F3" w:rsidRPr="009D6389" w:rsidRDefault="001E41F3">
            <w:pPr>
              <w:pStyle w:val="CRCoverPage"/>
              <w:spacing w:after="0"/>
              <w:rPr>
                <w:noProof/>
                <w:sz w:val="8"/>
                <w:szCs w:val="8"/>
              </w:rPr>
            </w:pPr>
          </w:p>
        </w:tc>
      </w:tr>
      <w:tr w:rsidR="001E41F3" w:rsidRPr="009D6389" w14:paraId="6A17D7AC" w14:textId="77777777" w:rsidTr="00D53931">
        <w:trPr>
          <w:trHeight w:val="78"/>
        </w:trPr>
        <w:tc>
          <w:tcPr>
            <w:tcW w:w="2694" w:type="dxa"/>
            <w:gridSpan w:val="2"/>
            <w:tcBorders>
              <w:top w:val="single" w:sz="4" w:space="0" w:color="auto"/>
              <w:left w:val="single" w:sz="4" w:space="0" w:color="auto"/>
            </w:tcBorders>
          </w:tcPr>
          <w:p w14:paraId="6DAD5B19" w14:textId="77777777" w:rsidR="001E41F3" w:rsidRPr="009D6389" w:rsidRDefault="001E41F3">
            <w:pPr>
              <w:pStyle w:val="CRCoverPage"/>
              <w:tabs>
                <w:tab w:val="right" w:pos="2184"/>
              </w:tabs>
              <w:spacing w:after="0"/>
              <w:rPr>
                <w:b/>
                <w:i/>
                <w:noProof/>
              </w:rPr>
            </w:pPr>
            <w:r w:rsidRPr="009D6389">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3BEDC52" w:rsidR="001E41F3" w:rsidRPr="009D6389" w:rsidRDefault="00D53931">
            <w:pPr>
              <w:pStyle w:val="CRCoverPage"/>
              <w:spacing w:after="0"/>
              <w:ind w:left="100"/>
              <w:rPr>
                <w:noProof/>
                <w:lang w:eastAsia="zh-CN"/>
              </w:rPr>
            </w:pPr>
            <w:r>
              <w:rPr>
                <w:noProof/>
              </w:rPr>
              <w:t>5.7.9</w:t>
            </w:r>
            <w:r>
              <w:rPr>
                <w:rFonts w:hint="eastAsia"/>
                <w:noProof/>
                <w:lang w:eastAsia="zh-CN"/>
              </w:rPr>
              <w:t>,</w:t>
            </w:r>
            <w:r>
              <w:rPr>
                <w:noProof/>
                <w:lang w:eastAsia="zh-CN"/>
              </w:rPr>
              <w:t xml:space="preserve"> 6.9.8</w:t>
            </w:r>
          </w:p>
        </w:tc>
      </w:tr>
      <w:tr w:rsidR="001E41F3" w:rsidRPr="009D6389" w14:paraId="56E1E6C3" w14:textId="77777777" w:rsidTr="00547111">
        <w:tc>
          <w:tcPr>
            <w:tcW w:w="2694" w:type="dxa"/>
            <w:gridSpan w:val="2"/>
            <w:tcBorders>
              <w:left w:val="single" w:sz="4" w:space="0" w:color="auto"/>
            </w:tcBorders>
          </w:tcPr>
          <w:p w14:paraId="2FB9DE77" w14:textId="77777777" w:rsidR="001E41F3" w:rsidRPr="009D6389"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9D6389" w:rsidRDefault="001E41F3">
            <w:pPr>
              <w:pStyle w:val="CRCoverPage"/>
              <w:spacing w:after="0"/>
              <w:rPr>
                <w:noProof/>
                <w:sz w:val="8"/>
                <w:szCs w:val="8"/>
              </w:rPr>
            </w:pPr>
          </w:p>
        </w:tc>
      </w:tr>
      <w:tr w:rsidR="001E41F3" w:rsidRPr="009D6389" w14:paraId="76F95A8B" w14:textId="77777777" w:rsidTr="00547111">
        <w:tc>
          <w:tcPr>
            <w:tcW w:w="2694" w:type="dxa"/>
            <w:gridSpan w:val="2"/>
            <w:tcBorders>
              <w:left w:val="single" w:sz="4" w:space="0" w:color="auto"/>
            </w:tcBorders>
          </w:tcPr>
          <w:p w14:paraId="335EAB52" w14:textId="77777777" w:rsidR="001E41F3" w:rsidRPr="009D6389"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9D6389" w:rsidRDefault="001E41F3">
            <w:pPr>
              <w:pStyle w:val="CRCoverPage"/>
              <w:spacing w:after="0"/>
              <w:jc w:val="center"/>
              <w:rPr>
                <w:b/>
                <w:caps/>
                <w:noProof/>
              </w:rPr>
            </w:pPr>
            <w:r w:rsidRPr="009D6389">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9D6389" w:rsidRDefault="001E41F3">
            <w:pPr>
              <w:pStyle w:val="CRCoverPage"/>
              <w:spacing w:after="0"/>
              <w:jc w:val="center"/>
              <w:rPr>
                <w:b/>
                <w:caps/>
                <w:noProof/>
              </w:rPr>
            </w:pPr>
            <w:r w:rsidRPr="009D6389">
              <w:rPr>
                <w:b/>
                <w:caps/>
                <w:noProof/>
              </w:rPr>
              <w:t>N</w:t>
            </w:r>
          </w:p>
        </w:tc>
        <w:tc>
          <w:tcPr>
            <w:tcW w:w="2977" w:type="dxa"/>
            <w:gridSpan w:val="4"/>
          </w:tcPr>
          <w:p w14:paraId="304CCBCB" w14:textId="77777777" w:rsidR="001E41F3" w:rsidRPr="009D6389"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9D6389" w:rsidRDefault="001E41F3">
            <w:pPr>
              <w:pStyle w:val="CRCoverPage"/>
              <w:spacing w:after="0"/>
              <w:ind w:left="99"/>
              <w:rPr>
                <w:noProof/>
              </w:rPr>
            </w:pPr>
          </w:p>
        </w:tc>
      </w:tr>
      <w:tr w:rsidR="001E41F3" w:rsidRPr="009D6389" w14:paraId="34ACE2EB" w14:textId="77777777" w:rsidTr="00547111">
        <w:tc>
          <w:tcPr>
            <w:tcW w:w="2694" w:type="dxa"/>
            <w:gridSpan w:val="2"/>
            <w:tcBorders>
              <w:left w:val="single" w:sz="4" w:space="0" w:color="auto"/>
            </w:tcBorders>
          </w:tcPr>
          <w:p w14:paraId="571382F3" w14:textId="77777777" w:rsidR="001E41F3" w:rsidRPr="009D6389" w:rsidRDefault="001E41F3">
            <w:pPr>
              <w:pStyle w:val="CRCoverPage"/>
              <w:tabs>
                <w:tab w:val="right" w:pos="2184"/>
              </w:tabs>
              <w:spacing w:after="0"/>
              <w:rPr>
                <w:b/>
                <w:i/>
                <w:noProof/>
              </w:rPr>
            </w:pPr>
            <w:r w:rsidRPr="009D6389">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9D6389"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60DA476" w:rsidR="001E41F3" w:rsidRPr="009D6389" w:rsidRDefault="00CA6447">
            <w:pPr>
              <w:pStyle w:val="CRCoverPage"/>
              <w:spacing w:after="0"/>
              <w:jc w:val="center"/>
              <w:rPr>
                <w:b/>
                <w:caps/>
                <w:noProof/>
              </w:rPr>
            </w:pPr>
            <w:r w:rsidRPr="009D6389">
              <w:rPr>
                <w:b/>
                <w:caps/>
                <w:noProof/>
              </w:rPr>
              <w:t>X</w:t>
            </w:r>
          </w:p>
        </w:tc>
        <w:tc>
          <w:tcPr>
            <w:tcW w:w="2977" w:type="dxa"/>
            <w:gridSpan w:val="4"/>
          </w:tcPr>
          <w:p w14:paraId="7DB274D8" w14:textId="77777777" w:rsidR="001E41F3" w:rsidRPr="009D6389" w:rsidRDefault="001E41F3">
            <w:pPr>
              <w:pStyle w:val="CRCoverPage"/>
              <w:tabs>
                <w:tab w:val="right" w:pos="2893"/>
              </w:tabs>
              <w:spacing w:after="0"/>
              <w:rPr>
                <w:noProof/>
              </w:rPr>
            </w:pPr>
            <w:r w:rsidRPr="009D6389">
              <w:rPr>
                <w:noProof/>
              </w:rPr>
              <w:t xml:space="preserve"> Other core specifications</w:t>
            </w:r>
            <w:r w:rsidRPr="009D6389">
              <w:rPr>
                <w:noProof/>
              </w:rPr>
              <w:tab/>
            </w:r>
          </w:p>
        </w:tc>
        <w:tc>
          <w:tcPr>
            <w:tcW w:w="3401" w:type="dxa"/>
            <w:gridSpan w:val="3"/>
            <w:tcBorders>
              <w:right w:val="single" w:sz="4" w:space="0" w:color="auto"/>
            </w:tcBorders>
            <w:shd w:val="pct30" w:color="FFFF00" w:fill="auto"/>
          </w:tcPr>
          <w:p w14:paraId="42398B96" w14:textId="77777777" w:rsidR="001E41F3" w:rsidRPr="009D6389" w:rsidRDefault="00145D43">
            <w:pPr>
              <w:pStyle w:val="CRCoverPage"/>
              <w:spacing w:after="0"/>
              <w:ind w:left="99"/>
              <w:rPr>
                <w:noProof/>
              </w:rPr>
            </w:pPr>
            <w:r w:rsidRPr="009D6389">
              <w:rPr>
                <w:noProof/>
              </w:rPr>
              <w:t xml:space="preserve">TS/TR ... CR ... </w:t>
            </w:r>
          </w:p>
        </w:tc>
      </w:tr>
      <w:tr w:rsidR="001E41F3" w:rsidRPr="009D6389" w14:paraId="446DDBAC" w14:textId="77777777" w:rsidTr="00547111">
        <w:tc>
          <w:tcPr>
            <w:tcW w:w="2694" w:type="dxa"/>
            <w:gridSpan w:val="2"/>
            <w:tcBorders>
              <w:left w:val="single" w:sz="4" w:space="0" w:color="auto"/>
            </w:tcBorders>
          </w:tcPr>
          <w:p w14:paraId="678A1AA6" w14:textId="77777777" w:rsidR="001E41F3" w:rsidRPr="009D6389" w:rsidRDefault="001E41F3">
            <w:pPr>
              <w:pStyle w:val="CRCoverPage"/>
              <w:spacing w:after="0"/>
              <w:rPr>
                <w:b/>
                <w:i/>
                <w:noProof/>
              </w:rPr>
            </w:pPr>
            <w:r w:rsidRPr="009D6389">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9D6389"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46AF452" w:rsidR="001E41F3" w:rsidRPr="009D6389" w:rsidRDefault="00CA6447">
            <w:pPr>
              <w:pStyle w:val="CRCoverPage"/>
              <w:spacing w:after="0"/>
              <w:jc w:val="center"/>
              <w:rPr>
                <w:b/>
                <w:caps/>
                <w:noProof/>
              </w:rPr>
            </w:pPr>
            <w:r w:rsidRPr="009D6389">
              <w:rPr>
                <w:b/>
                <w:caps/>
                <w:noProof/>
              </w:rPr>
              <w:t>X</w:t>
            </w:r>
          </w:p>
        </w:tc>
        <w:tc>
          <w:tcPr>
            <w:tcW w:w="2977" w:type="dxa"/>
            <w:gridSpan w:val="4"/>
          </w:tcPr>
          <w:p w14:paraId="1A4306D9" w14:textId="77777777" w:rsidR="001E41F3" w:rsidRPr="009D6389" w:rsidRDefault="001E41F3">
            <w:pPr>
              <w:pStyle w:val="CRCoverPage"/>
              <w:spacing w:after="0"/>
              <w:rPr>
                <w:noProof/>
              </w:rPr>
            </w:pPr>
            <w:r w:rsidRPr="009D6389">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Pr="009D6389" w:rsidRDefault="00145D43">
            <w:pPr>
              <w:pStyle w:val="CRCoverPage"/>
              <w:spacing w:after="0"/>
              <w:ind w:left="99"/>
              <w:rPr>
                <w:noProof/>
              </w:rPr>
            </w:pPr>
            <w:r w:rsidRPr="009D6389">
              <w:rPr>
                <w:noProof/>
              </w:rPr>
              <w:t xml:space="preserve">TS/TR ... CR ... </w:t>
            </w:r>
          </w:p>
        </w:tc>
      </w:tr>
      <w:tr w:rsidR="001E41F3" w:rsidRPr="009D6389" w14:paraId="55C714D2" w14:textId="77777777" w:rsidTr="00547111">
        <w:tc>
          <w:tcPr>
            <w:tcW w:w="2694" w:type="dxa"/>
            <w:gridSpan w:val="2"/>
            <w:tcBorders>
              <w:left w:val="single" w:sz="4" w:space="0" w:color="auto"/>
            </w:tcBorders>
          </w:tcPr>
          <w:p w14:paraId="45913E62" w14:textId="77777777" w:rsidR="001E41F3" w:rsidRPr="009D6389" w:rsidRDefault="00145D43">
            <w:pPr>
              <w:pStyle w:val="CRCoverPage"/>
              <w:spacing w:after="0"/>
              <w:rPr>
                <w:b/>
                <w:i/>
                <w:noProof/>
              </w:rPr>
            </w:pPr>
            <w:r w:rsidRPr="009D6389">
              <w:rPr>
                <w:b/>
                <w:i/>
                <w:noProof/>
              </w:rPr>
              <w:t xml:space="preserve">(show </w:t>
            </w:r>
            <w:r w:rsidR="00592D74" w:rsidRPr="009D6389">
              <w:rPr>
                <w:b/>
                <w:i/>
                <w:noProof/>
              </w:rPr>
              <w:t xml:space="preserve">related </w:t>
            </w:r>
            <w:r w:rsidRPr="009D6389">
              <w:rPr>
                <w:b/>
                <w:i/>
                <w:noProof/>
              </w:rPr>
              <w:t>CR</w:t>
            </w:r>
            <w:r w:rsidR="00592D74" w:rsidRPr="009D6389">
              <w:rPr>
                <w:b/>
                <w:i/>
                <w:noProof/>
              </w:rPr>
              <w:t>s</w:t>
            </w:r>
            <w:r w:rsidRPr="009D6389">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9D6389"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62BC322" w:rsidR="001E41F3" w:rsidRPr="009D6389" w:rsidRDefault="00CA6447">
            <w:pPr>
              <w:pStyle w:val="CRCoverPage"/>
              <w:spacing w:after="0"/>
              <w:jc w:val="center"/>
              <w:rPr>
                <w:b/>
                <w:caps/>
                <w:noProof/>
              </w:rPr>
            </w:pPr>
            <w:r w:rsidRPr="009D6389">
              <w:rPr>
                <w:b/>
                <w:caps/>
                <w:noProof/>
              </w:rPr>
              <w:t>X</w:t>
            </w:r>
          </w:p>
        </w:tc>
        <w:tc>
          <w:tcPr>
            <w:tcW w:w="2977" w:type="dxa"/>
            <w:gridSpan w:val="4"/>
          </w:tcPr>
          <w:p w14:paraId="1B4FF921" w14:textId="77777777" w:rsidR="001E41F3" w:rsidRPr="009D6389" w:rsidRDefault="001E41F3">
            <w:pPr>
              <w:pStyle w:val="CRCoverPage"/>
              <w:spacing w:after="0"/>
              <w:rPr>
                <w:noProof/>
              </w:rPr>
            </w:pPr>
            <w:r w:rsidRPr="009D6389">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9D6389" w:rsidRDefault="00145D43">
            <w:pPr>
              <w:pStyle w:val="CRCoverPage"/>
              <w:spacing w:after="0"/>
              <w:ind w:left="99"/>
              <w:rPr>
                <w:noProof/>
              </w:rPr>
            </w:pPr>
            <w:r w:rsidRPr="009D6389">
              <w:rPr>
                <w:noProof/>
              </w:rPr>
              <w:t>TS</w:t>
            </w:r>
            <w:r w:rsidR="000A6394" w:rsidRPr="009D6389">
              <w:rPr>
                <w:noProof/>
              </w:rPr>
              <w:t xml:space="preserve">/TR ... CR ... </w:t>
            </w:r>
          </w:p>
        </w:tc>
      </w:tr>
      <w:tr w:rsidR="001E41F3" w:rsidRPr="009D6389" w14:paraId="60DF82CC" w14:textId="77777777" w:rsidTr="008863B9">
        <w:tc>
          <w:tcPr>
            <w:tcW w:w="2694" w:type="dxa"/>
            <w:gridSpan w:val="2"/>
            <w:tcBorders>
              <w:left w:val="single" w:sz="4" w:space="0" w:color="auto"/>
            </w:tcBorders>
          </w:tcPr>
          <w:p w14:paraId="517696CD" w14:textId="77777777" w:rsidR="001E41F3" w:rsidRPr="009D6389"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9D6389" w:rsidRDefault="001E41F3">
            <w:pPr>
              <w:pStyle w:val="CRCoverPage"/>
              <w:spacing w:after="0"/>
              <w:rPr>
                <w:noProof/>
              </w:rPr>
            </w:pPr>
          </w:p>
        </w:tc>
      </w:tr>
      <w:tr w:rsidR="001E41F3" w:rsidRPr="009D6389" w14:paraId="556B87B6" w14:textId="77777777" w:rsidTr="008863B9">
        <w:tc>
          <w:tcPr>
            <w:tcW w:w="2694" w:type="dxa"/>
            <w:gridSpan w:val="2"/>
            <w:tcBorders>
              <w:left w:val="single" w:sz="4" w:space="0" w:color="auto"/>
              <w:bottom w:val="single" w:sz="4" w:space="0" w:color="auto"/>
            </w:tcBorders>
          </w:tcPr>
          <w:p w14:paraId="79A9C411" w14:textId="77777777" w:rsidR="001E41F3" w:rsidRPr="009D6389" w:rsidRDefault="001E41F3">
            <w:pPr>
              <w:pStyle w:val="CRCoverPage"/>
              <w:tabs>
                <w:tab w:val="right" w:pos="2184"/>
              </w:tabs>
              <w:spacing w:after="0"/>
              <w:rPr>
                <w:b/>
                <w:i/>
                <w:noProof/>
              </w:rPr>
            </w:pPr>
            <w:r w:rsidRPr="009D6389">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9D6389" w:rsidRDefault="001E41F3">
            <w:pPr>
              <w:pStyle w:val="CRCoverPage"/>
              <w:spacing w:after="0"/>
              <w:ind w:left="100"/>
              <w:rPr>
                <w:noProof/>
              </w:rPr>
            </w:pPr>
          </w:p>
        </w:tc>
      </w:tr>
      <w:tr w:rsidR="008863B9" w:rsidRPr="009D6389" w14:paraId="45BFE792" w14:textId="77777777" w:rsidTr="008863B9">
        <w:tc>
          <w:tcPr>
            <w:tcW w:w="2694" w:type="dxa"/>
            <w:gridSpan w:val="2"/>
            <w:tcBorders>
              <w:top w:val="single" w:sz="4" w:space="0" w:color="auto"/>
              <w:bottom w:val="single" w:sz="4" w:space="0" w:color="auto"/>
            </w:tcBorders>
          </w:tcPr>
          <w:p w14:paraId="194242DD" w14:textId="77777777" w:rsidR="008863B9" w:rsidRPr="009D638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9D6389" w:rsidRDefault="008863B9">
            <w:pPr>
              <w:pStyle w:val="CRCoverPage"/>
              <w:spacing w:after="0"/>
              <w:ind w:left="100"/>
              <w:rPr>
                <w:noProof/>
                <w:sz w:val="8"/>
                <w:szCs w:val="8"/>
              </w:rPr>
            </w:pPr>
          </w:p>
        </w:tc>
      </w:tr>
      <w:tr w:rsidR="008863B9" w:rsidRPr="009D638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9D6389" w:rsidRDefault="008863B9">
            <w:pPr>
              <w:pStyle w:val="CRCoverPage"/>
              <w:tabs>
                <w:tab w:val="right" w:pos="2184"/>
              </w:tabs>
              <w:spacing w:after="0"/>
              <w:rPr>
                <w:b/>
                <w:i/>
                <w:noProof/>
              </w:rPr>
            </w:pPr>
            <w:r w:rsidRPr="009D6389">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9D6389" w:rsidRDefault="008863B9">
            <w:pPr>
              <w:pStyle w:val="CRCoverPage"/>
              <w:spacing w:after="0"/>
              <w:ind w:left="100"/>
              <w:rPr>
                <w:noProof/>
              </w:rPr>
            </w:pPr>
          </w:p>
        </w:tc>
      </w:tr>
    </w:tbl>
    <w:p w14:paraId="17759814" w14:textId="77777777" w:rsidR="001E41F3" w:rsidRPr="009D6389" w:rsidRDefault="001E41F3">
      <w:pPr>
        <w:pStyle w:val="CRCoverPage"/>
        <w:spacing w:after="0"/>
        <w:rPr>
          <w:noProof/>
          <w:sz w:val="8"/>
          <w:szCs w:val="8"/>
        </w:rPr>
      </w:pPr>
    </w:p>
    <w:p w14:paraId="1557EA72" w14:textId="77777777" w:rsidR="001E41F3" w:rsidRPr="009D6389" w:rsidRDefault="001E41F3">
      <w:pPr>
        <w:rPr>
          <w:noProof/>
        </w:rPr>
        <w:sectPr w:rsidR="001E41F3" w:rsidRPr="009D6389">
          <w:headerReference w:type="even" r:id="rId15"/>
          <w:footnotePr>
            <w:numRestart w:val="eachSect"/>
          </w:footnotePr>
          <w:pgSz w:w="11907" w:h="16840" w:code="9"/>
          <w:pgMar w:top="1418" w:right="1134" w:bottom="1134" w:left="1134" w:header="680" w:footer="567" w:gutter="0"/>
          <w:cols w:space="720"/>
        </w:sectPr>
      </w:pPr>
    </w:p>
    <w:p w14:paraId="68C9CD36" w14:textId="1CB1553F" w:rsidR="001E41F3" w:rsidRPr="009D6389" w:rsidRDefault="001E41F3">
      <w:pPr>
        <w:rPr>
          <w:noProof/>
        </w:rPr>
      </w:pPr>
    </w:p>
    <w:p w14:paraId="2C6ABA47" w14:textId="77777777" w:rsidR="00CA6447" w:rsidRPr="009D6389" w:rsidRDefault="00CA6447" w:rsidP="00CA6447">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9D6389">
        <w:rPr>
          <w:rFonts w:ascii="Arial" w:hAnsi="Arial" w:cs="Arial"/>
          <w:color w:val="FF0000"/>
          <w:sz w:val="28"/>
          <w:szCs w:val="28"/>
          <w:lang w:val="en-US"/>
        </w:rPr>
        <w:t xml:space="preserve">* * * * </w:t>
      </w:r>
      <w:r w:rsidRPr="009D6389">
        <w:rPr>
          <w:rFonts w:ascii="Arial" w:hAnsi="Arial" w:cs="Arial" w:hint="eastAsia"/>
          <w:color w:val="FF0000"/>
          <w:sz w:val="28"/>
          <w:szCs w:val="28"/>
          <w:lang w:val="en-US" w:eastAsia="zh-CN"/>
        </w:rPr>
        <w:t>First</w:t>
      </w:r>
      <w:r w:rsidRPr="009D6389">
        <w:rPr>
          <w:rFonts w:ascii="Arial" w:hAnsi="Arial" w:cs="Arial"/>
          <w:color w:val="FF0000"/>
          <w:sz w:val="28"/>
          <w:szCs w:val="28"/>
          <w:lang w:val="en-US"/>
        </w:rPr>
        <w:t xml:space="preserve"> change * * * *</w:t>
      </w:r>
      <w:bookmarkStart w:id="1" w:name="_Toc517082226"/>
    </w:p>
    <w:p w14:paraId="640169FA" w14:textId="77777777" w:rsidR="007B30D0" w:rsidRDefault="007B30D0" w:rsidP="007B30D0">
      <w:pPr>
        <w:pStyle w:val="Heading3"/>
      </w:pPr>
      <w:bookmarkStart w:id="2" w:name="_Toc194063357"/>
      <w:bookmarkEnd w:id="1"/>
      <w:r>
        <w:rPr>
          <w:lang w:eastAsia="ko-KR"/>
        </w:rPr>
        <w:t>5.7.9</w:t>
      </w:r>
      <w:r>
        <w:rPr>
          <w:lang w:eastAsia="ko-KR"/>
        </w:rPr>
        <w:tab/>
        <w:t>ECN marking for L4S for downlink media streaming</w:t>
      </w:r>
      <w:r>
        <w:t xml:space="preserve"> based on </w:t>
      </w:r>
      <w:r>
        <w:rPr>
          <w:lang w:eastAsia="ko-KR"/>
        </w:rPr>
        <w:t>Dynamic Policy</w:t>
      </w:r>
      <w:bookmarkEnd w:id="2"/>
    </w:p>
    <w:p w14:paraId="254B8732" w14:textId="77777777" w:rsidR="007B30D0" w:rsidRDefault="007B30D0" w:rsidP="007B30D0">
      <w:pPr>
        <w:keepNext/>
        <w:rPr>
          <w:lang w:eastAsia="ko-KR"/>
        </w:rPr>
      </w:pPr>
      <w:r>
        <w:rPr>
          <w:lang w:eastAsia="ko-KR"/>
        </w:rPr>
        <w:t xml:space="preserve">Figure 5.7.9-1 below shows a high-level call flow for downlink media streaming for configuration and usage of ECN marking for L4S. Differences from the procedure for downlink media streaming with dynamic policies defined in clause 5.7 are indicated in </w:t>
      </w:r>
      <w:r>
        <w:rPr>
          <w:b/>
          <w:bCs/>
          <w:lang w:eastAsia="ko-KR"/>
        </w:rPr>
        <w:t>boldface</w:t>
      </w:r>
      <w:r>
        <w:rPr>
          <w:lang w:eastAsia="ko-KR"/>
        </w:rPr>
        <w:t>.</w:t>
      </w:r>
    </w:p>
    <w:p w14:paraId="5D8E47CD" w14:textId="77777777" w:rsidR="007B30D0" w:rsidRDefault="007B30D0" w:rsidP="007B30D0">
      <w:pPr>
        <w:keepNext/>
        <w:rPr>
          <w:rFonts w:eastAsiaTheme="minorEastAsia"/>
          <w:lang w:eastAsia="ko-KR"/>
        </w:rPr>
      </w:pPr>
      <w:r>
        <w:rPr>
          <w:lang w:eastAsia="ko-KR"/>
        </w:rPr>
        <w:t>The following is assumed:</w:t>
      </w:r>
    </w:p>
    <w:p w14:paraId="36657DFB" w14:textId="77777777" w:rsidR="007B30D0" w:rsidRDefault="007B30D0" w:rsidP="007B30D0">
      <w:pPr>
        <w:pStyle w:val="B1"/>
        <w:rPr>
          <w:lang w:eastAsia="ko-KR"/>
        </w:rPr>
      </w:pPr>
      <w:r>
        <w:rPr>
          <w:lang w:eastAsia="ko-KR"/>
        </w:rPr>
        <w:t>-</w:t>
      </w:r>
      <w:r>
        <w:rPr>
          <w:lang w:eastAsia="ko-KR"/>
        </w:rPr>
        <w:tab/>
        <w:t>The service here is a unicast downlink media streaming service with dynamic policy support.</w:t>
      </w:r>
    </w:p>
    <w:p w14:paraId="6E9EDF59" w14:textId="77777777" w:rsidR="007B30D0" w:rsidRDefault="007B30D0" w:rsidP="007B30D0">
      <w:pPr>
        <w:pStyle w:val="B1"/>
        <w:rPr>
          <w:lang w:eastAsia="ko-KR"/>
        </w:rPr>
      </w:pPr>
      <w:r>
        <w:rPr>
          <w:lang w:eastAsia="ko-KR"/>
        </w:rPr>
        <w:t>-</w:t>
      </w:r>
      <w:r>
        <w:rPr>
          <w:lang w:eastAsia="ko-KR"/>
        </w:rPr>
        <w:tab/>
        <w:t>As an example, the Layer 4 protocol used for application flows is TCP and the TCP stack used supports ECN marking for L4S.</w:t>
      </w:r>
    </w:p>
    <w:p w14:paraId="5FEB3904" w14:textId="77777777" w:rsidR="007B30D0" w:rsidRDefault="007B30D0" w:rsidP="007B30D0">
      <w:pPr>
        <w:pStyle w:val="B1"/>
        <w:rPr>
          <w:lang w:eastAsia="ko-KR"/>
        </w:rPr>
      </w:pPr>
      <w:r>
        <w:rPr>
          <w:lang w:eastAsia="ko-KR"/>
        </w:rPr>
        <w:t>-</w:t>
      </w:r>
      <w:r>
        <w:rPr>
          <w:lang w:eastAsia="ko-KR"/>
        </w:rPr>
        <w:tab/>
        <w:t>The network supports ECN marking for L4S packet marking.</w:t>
      </w:r>
    </w:p>
    <w:p w14:paraId="5DF726A4" w14:textId="77777777" w:rsidR="007B30D0" w:rsidRDefault="007B30D0" w:rsidP="007B30D0">
      <w:pPr>
        <w:pStyle w:val="B1"/>
        <w:rPr>
          <w:lang w:eastAsia="ko-KR"/>
        </w:rPr>
      </w:pPr>
      <w:r>
        <w:rPr>
          <w:lang w:eastAsia="ko-KR"/>
        </w:rPr>
        <w:t>-</w:t>
      </w:r>
      <w:r>
        <w:rPr>
          <w:lang w:eastAsia="ko-KR"/>
        </w:rPr>
        <w:tab/>
        <w:t>The application has specifically requested ECN marking for L4S for its media delivery session.</w:t>
      </w:r>
    </w:p>
    <w:p w14:paraId="6D9259C3" w14:textId="77777777" w:rsidR="007B30D0" w:rsidRDefault="007B30D0" w:rsidP="007B30D0">
      <w:pPr>
        <w:pStyle w:val="B1"/>
        <w:rPr>
          <w:lang w:eastAsia="ko-KR"/>
        </w:rPr>
      </w:pPr>
      <w:r>
        <w:rPr>
          <w:lang w:eastAsia="ko-KR"/>
        </w:rPr>
        <w:t>-</w:t>
      </w:r>
      <w:r>
        <w:rPr>
          <w:lang w:eastAsia="ko-KR"/>
        </w:rPr>
        <w:tab/>
        <w:t xml:space="preserve">NG-RAN manipulates the ECN bits (per </w:t>
      </w:r>
      <w:r>
        <w:t>clause 5.37.3.2 of</w:t>
      </w:r>
      <w:r>
        <w:rPr>
          <w:lang w:eastAsia="ko-KR"/>
        </w:rPr>
        <w:t xml:space="preserve"> TS 23.501 [2]). It is equally possible that the PDU Session Anchor UPF (PSA-UPF) manipulates the ECN bits (per </w:t>
      </w:r>
      <w:r>
        <w:t>clause 5.37.3.3 of </w:t>
      </w:r>
      <w:r>
        <w:rPr>
          <w:lang w:eastAsia="ko-KR"/>
        </w:rPr>
        <w:t>[2]).</w:t>
      </w:r>
    </w:p>
    <w:commentRangeStart w:id="3"/>
    <w:p w14:paraId="228A752B" w14:textId="1519A3A5" w:rsidR="007B30D0" w:rsidRDefault="00E86C7E" w:rsidP="007B30D0">
      <w:pPr>
        <w:jc w:val="center"/>
        <w:rPr>
          <w:lang w:eastAsia="ko-KR"/>
        </w:rPr>
      </w:pPr>
      <w:r>
        <w:lastRenderedPageBreak/>
        <w:fldChar w:fldCharType="begin"/>
      </w:r>
      <w:r w:rsidR="00F27AC8">
        <w:fldChar w:fldCharType="separate"/>
      </w:r>
      <w:r>
        <w:fldChar w:fldCharType="end"/>
      </w:r>
      <w:commentRangeEnd w:id="3"/>
      <w:r>
        <w:rPr>
          <w:rStyle w:val="CommentReference"/>
        </w:rPr>
        <w:commentReference w:id="3"/>
      </w:r>
      <w:del w:id="4" w:author="Huawei-Qi-0512" w:date="2025-05-13T14:41:00Z">
        <w:r w:rsidR="007B30D0" w:rsidDel="00E86C7E">
          <w:rPr>
            <w:noProof/>
          </w:rPr>
          <w:drawing>
            <wp:inline distT="0" distB="0" distL="0" distR="0" wp14:anchorId="1770F8B1" wp14:editId="1A27A7EE">
              <wp:extent cx="6120765" cy="6809740"/>
              <wp:effectExtent l="0" t="0" r="0" b="0"/>
              <wp:docPr id="1" name="图片 1"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6809740"/>
                      </a:xfrm>
                      <a:prstGeom prst="rect">
                        <a:avLst/>
                      </a:prstGeom>
                      <a:noFill/>
                      <a:ln>
                        <a:noFill/>
                      </a:ln>
                    </pic:spPr>
                  </pic:pic>
                </a:graphicData>
              </a:graphic>
            </wp:inline>
          </w:drawing>
        </w:r>
      </w:del>
      <w:ins w:id="5" w:author="Richard Bradbury" w:date="2025-05-14T05:15:00Z" w16du:dateUtc="2025-05-14T04:15:00Z">
        <w:r w:rsidR="00F27AC8">
          <w:rPr>
            <w:noProof/>
          </w:rPr>
          <w:lastRenderedPageBreak/>
          <w:drawing>
            <wp:inline distT="0" distB="0" distL="0" distR="0" wp14:anchorId="294192D8" wp14:editId="5695D17F">
              <wp:extent cx="6116400" cy="8002800"/>
              <wp:effectExtent l="0" t="0" r="0" b="0"/>
              <wp:docPr id="6" name="Msc-generator signalling" descr="Msc-generator~|version=8.6.1~|lang=signalling~|size=1110x1452~|text=hscale=auto;~nnumbering=yes;~n~nClient: 5GMSd Client {~n~4MSH[label=~qMedia\nSession\nHandler~q];~n~4Player[label=~qMedia\nPlayer~q];~n};~nUE[label=~qUE SDAP\n(Layer 2)~q];~nRAN;~nUPF;~nSMF[label=~qAMF/\nSMF~q];~nPCF[label=~qPCF/NEF~q];~nAF[label=~q5GMSd\nAF~q];~nAS[label=~q5GMSd\nAS~q];~n~nAF--AF [number=0]: Policy\nTemplate\nprovisioning\n\bwith L4S\b;~n...;~nMSH~l-~gAF: Service Access Information acquisition\n(\BL4S enablement flag\B);~nvspace 5;~nbox -- [number=no, fill.color=lgray,0.3, line.color=none, line.corner=round]: \iDynamic Policy instantiation (clause 5.7.2)\i {~n~4vspace 7;~n~4MSH~l-~gPlayer [number=no, strong]: 1a. L4S support\nquery;~n~4MSH~l-~gAF [number=no]: 1b. Create Dynamic Policy;~n~n~4vspace 5;~n~4box -- [fill.color=lgray,0.5, line.color=none, line.corner=round]: ~qQoS Flow activation~q {~n~8AF~l-~gPCF [number=no]: QoS request\n\Bwith L4S;~n~8PCF~l-~gSMF [number=no]: PCC Rule\nprovisioning\n\bwith L4S\b\n(5G System internal);~n~8SMF~l-~gUPF [number=no]: PDR + QER\n\B \[with L4S\];~n~8SMF-~gRAN [number=no]: QoS setup\n\Bwith L4S;~n~8SMF~l-~gUE [number=no]: QoS Indication;~n~4};~n~4MSH-~gPlayer [strong]: L4S enabled\nnotification;~n};~n~nvspace 5;~nbox RAN..RAN [number=no, fill.color=lgray,0.3, line.color=none]: \ITraffic Monitoring {~n~4Player..Player[line.type=solid]:\B Select/enable\nL4S capability;~n~4Player-~gUE:;~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BCongestion\nmeasurement~q;~n~4RAN-~gUE-~gPlayer [number=no]: \n\B(CE codepoint);~n~n~n~4Player-~gUE-~gUPF-~gAS: \BECN-Echo;~n~n~n~4Player--Player:\B React \naccordingly;~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10x1452~|text=hscale=auto;~nnumbering=yes;~n~nClient: 5GMSd Client {~n~4MSH[label=~qMedia\nSession\nHandler~q];~n~4Player[label=~qMedia\nPlayer~q];~n};~nUE[label=~qUE SDAP\n(Layer 2)~q];~nRAN;~nUPF;~nSMF[label=~qAMF/\nSMF~q];~nPCF[label=~qPCF/NEF~q];~nAF[label=~q5GMSd\nAF~q];~nAS[label=~q5GMSd\nAS~q];~n~nAF--AF [number=0]: Policy\nTemplate\nprovisioning\n\bwith L4S\b;~n...;~nMSH~l-~gAF: Service Access Information acquisition\n(\BL4S enablement flag\B);~nvspace 5;~nbox -- [number=no, fill.color=lgray,0.3, line.color=none, line.corner=round]: \iDynamic Policy instantiation (clause 5.7.2)\i {~n~4vspace 7;~n~4MSH~l-~gPlayer [number=no, strong]: 1a. L4S support\nquery;~n~4MSH~l-~gAF [number=no]: 1b. Create Dynamic Policy;~n~n~4vspace 5;~n~4box -- [fill.color=lgray,0.5, line.color=none, line.corner=round]: ~qQoS Flow activation~q {~n~8AF~l-~gPCF [number=no]: QoS request\n\Bwith L4S;~n~8PCF~l-~gSMF [number=no]: PCC Rule\nprovisioning\n\bwith L4S\b\n(5G System internal);~n~8SMF~l-~gUPF [number=no]: PDR + QER\n\B \[with L4S\];~n~8SMF-~gRAN [number=no]: QoS setup\n\Bwith L4S;~n~8SMF~l-~gUE [number=no]: QoS Indication;~n~4};~n~4MSH-~gPlayer [strong]: L4S enabled\nnotification;~n};~n~nvspace 5;~nbox RAN..RAN [number=no, fill.color=lgray,0.3, line.color=none]: \ITraffic Monitoring {~n~4Player..Player[line.type=solid]:\B Select/enable\nL4S capability;~n~4Player-~gUE:;~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BCongestion\nmeasurement~q;~n~4RAN-~gUE-~gPlayer [number=no]: \n\B(CE codepoint);~n~n~n~4Player-~gUE-~gUPF-~gAS: \BECN-Echo;~n~n~n~4Player--Player:\B React \naccordingly;~n~n};~n~|"/>
                      <pic:cNvPicPr>
                        <a:picLocks noChangeAspect="1"/>
                      </pic:cNvPicPr>
                    </pic:nvPicPr>
                    <pic:blipFill>
                      <a:blip r:embed="rId21"/>
                      <a:stretch>
                        <a:fillRect/>
                      </a:stretch>
                    </pic:blipFill>
                    <pic:spPr>
                      <a:xfrm>
                        <a:off x="0" y="0"/>
                        <a:ext cx="6116400" cy="8002800"/>
                      </a:xfrm>
                      <a:prstGeom prst="rect">
                        <a:avLst/>
                      </a:prstGeom>
                    </pic:spPr>
                  </pic:pic>
                </a:graphicData>
              </a:graphic>
            </wp:inline>
          </w:drawing>
        </w:r>
      </w:ins>
      <w:r w:rsidR="007B30D0">
        <w:fldChar w:fldCharType="begin"/>
      </w:r>
      <w:r w:rsidR="007B30D0">
        <w:fldChar w:fldCharType="end"/>
      </w:r>
    </w:p>
    <w:p w14:paraId="34BDB8AE" w14:textId="77777777" w:rsidR="007B30D0" w:rsidRDefault="007B30D0" w:rsidP="007B30D0">
      <w:pPr>
        <w:pStyle w:val="TF"/>
      </w:pPr>
      <w:r>
        <w:t>Figure 5.7.9-1: Downlink media streaming call flow for ECN marking for L4S</w:t>
      </w:r>
    </w:p>
    <w:p w14:paraId="6D62BEAE" w14:textId="77777777" w:rsidR="007B30D0" w:rsidRDefault="007B30D0" w:rsidP="007B30D0">
      <w:pPr>
        <w:keepNext/>
        <w:rPr>
          <w:lang w:eastAsia="ko-KR"/>
        </w:rPr>
      </w:pPr>
      <w:r>
        <w:rPr>
          <w:lang w:eastAsia="ko-KR"/>
        </w:rPr>
        <w:t>The steps are as follows:</w:t>
      </w:r>
    </w:p>
    <w:p w14:paraId="003A0064" w14:textId="77777777" w:rsidR="007B30D0" w:rsidRDefault="007B30D0" w:rsidP="007B30D0">
      <w:pPr>
        <w:pStyle w:val="B1"/>
        <w:rPr>
          <w:lang w:eastAsia="ko-KR"/>
        </w:rPr>
      </w:pPr>
      <w:r>
        <w:rPr>
          <w:lang w:eastAsia="ko-KR"/>
        </w:rPr>
        <w:t>0:</w:t>
      </w:r>
      <w:r>
        <w:rPr>
          <w:lang w:eastAsia="ko-KR"/>
        </w:rPr>
        <w:tab/>
      </w:r>
      <w:r>
        <w:rPr>
          <w:i/>
          <w:iCs/>
          <w:lang w:eastAsia="ko-KR"/>
        </w:rPr>
        <w:t>Policy Template Provisioning.</w:t>
      </w:r>
      <w:r>
        <w:rPr>
          <w:lang w:eastAsia="ko-KR"/>
        </w:rPr>
        <w:t xml:space="preserve"> A Policy Template is provisioned </w:t>
      </w:r>
      <w:r>
        <w:rPr>
          <w:b/>
          <w:bCs/>
          <w:lang w:eastAsia="ko-KR"/>
        </w:rPr>
        <w:t xml:space="preserve">with the requirement for L4S capability, indicated by setting the </w:t>
      </w:r>
      <w:r>
        <w:rPr>
          <w:b/>
          <w:bCs/>
          <w:i/>
          <w:iCs/>
          <w:lang w:eastAsia="ko-KR"/>
        </w:rPr>
        <w:t>L4S enablement</w:t>
      </w:r>
      <w:r>
        <w:rPr>
          <w:b/>
          <w:bCs/>
          <w:lang w:eastAsia="ko-KR"/>
        </w:rPr>
        <w:t xml:space="preserve"> flag</w:t>
      </w:r>
      <w:r>
        <w:rPr>
          <w:lang w:eastAsia="ko-KR"/>
        </w:rPr>
        <w:t>.</w:t>
      </w:r>
    </w:p>
    <w:p w14:paraId="4C2DB473" w14:textId="2CD2F77E" w:rsidR="007B30D0" w:rsidRDefault="007B30D0" w:rsidP="007B30D0">
      <w:pPr>
        <w:pStyle w:val="B1"/>
        <w:rPr>
          <w:ins w:id="6" w:author="Richard Bradbury" w:date="2025-05-14T04:51:00Z" w16du:dateUtc="2025-05-14T03:51:00Z"/>
          <w:b/>
          <w:bCs/>
          <w:lang w:eastAsia="ko-KR"/>
        </w:rPr>
      </w:pPr>
      <w:r>
        <w:rPr>
          <w:lang w:eastAsia="ko-KR"/>
        </w:rPr>
        <w:lastRenderedPageBreak/>
        <w:t>1:</w:t>
      </w:r>
      <w:r>
        <w:rPr>
          <w:lang w:eastAsia="ko-KR"/>
        </w:rPr>
        <w:tab/>
      </w:r>
      <w:r>
        <w:rPr>
          <w:i/>
          <w:iCs/>
          <w:lang w:eastAsia="ko-KR"/>
        </w:rPr>
        <w:t>Service Access Information acquisition and</w:t>
      </w:r>
      <w:r>
        <w:rPr>
          <w:lang w:eastAsia="ko-KR"/>
        </w:rPr>
        <w:t xml:space="preserve"> </w:t>
      </w:r>
      <w:r>
        <w:rPr>
          <w:i/>
          <w:iCs/>
          <w:lang w:eastAsia="ko-KR"/>
        </w:rPr>
        <w:t>Dynamic Policy activation.</w:t>
      </w:r>
      <w:r>
        <w:rPr>
          <w:lang w:eastAsia="ko-KR"/>
        </w:rPr>
        <w:t xml:space="preserve"> The Media Session Handler within the 5GMSd Client obtains Service Access Information</w:t>
      </w:r>
      <w:del w:id="7" w:author="Huawei-Qi" w:date="2025-05-13T14:45:00Z">
        <w:r w:rsidDel="00E86C7E">
          <w:rPr>
            <w:lang w:eastAsia="ko-KR"/>
          </w:rPr>
          <w:delText xml:space="preserve"> and triggers a dynamic policy activation</w:delText>
        </w:r>
      </w:del>
      <w:r>
        <w:rPr>
          <w:lang w:eastAsia="ko-KR"/>
        </w:rPr>
        <w:t xml:space="preserve">. A Policy Template Binding is present within the Service Access Information for each provisioned Policy Template. </w:t>
      </w:r>
      <w:r>
        <w:rPr>
          <w:b/>
          <w:bCs/>
          <w:lang w:eastAsia="ko-KR"/>
        </w:rPr>
        <w:t xml:space="preserve">Policy Template Bindings suitable for L4S are indicated by an L4S enablement flag being set. </w:t>
      </w:r>
      <w:del w:id="8" w:author="Richard Bradbury" w:date="2025-05-14T05:08:00Z" w16du:dateUtc="2025-05-14T04:08:00Z">
        <w:r w:rsidDel="004D10FE">
          <w:rPr>
            <w:b/>
            <w:bCs/>
            <w:lang w:eastAsia="ko-KR"/>
          </w:rPr>
          <w:delText xml:space="preserve">The 5GMSd Client detects that an L4S-capable media transport stack is present and in use. </w:delText>
        </w:r>
      </w:del>
      <w:del w:id="9" w:author="Richard Bradbury" w:date="2025-05-14T05:28:00Z" w16du:dateUtc="2025-05-14T04:28:00Z">
        <w:r w:rsidDel="002B1980">
          <w:rPr>
            <w:b/>
            <w:bCs/>
            <w:lang w:eastAsia="ko-KR"/>
          </w:rPr>
          <w:delText>The selected Policy Template is configured with the L4S enablement flag.</w:delText>
        </w:r>
      </w:del>
    </w:p>
    <w:p w14:paraId="0E022EC1" w14:textId="15AB9F05" w:rsidR="004C26E4" w:rsidRDefault="004C26E4" w:rsidP="004C26E4">
      <w:pPr>
        <w:rPr>
          <w:ins w:id="10" w:author="Richard Bradbury" w:date="2025-05-14T04:52:00Z" w16du:dateUtc="2025-05-14T03:52:00Z"/>
          <w:lang w:eastAsia="ko-KR"/>
        </w:rPr>
      </w:pPr>
      <w:ins w:id="11" w:author="Richard Bradbury" w:date="2025-05-14T04:52:00Z" w16du:dateUtc="2025-05-14T03:52:00Z">
        <w:r>
          <w:rPr>
            <w:lang w:eastAsia="ko-KR"/>
          </w:rPr>
          <w:t xml:space="preserve">At some later point, </w:t>
        </w:r>
      </w:ins>
      <w:ins w:id="12" w:author="Richard Bradbury" w:date="2025-05-14T05:04:00Z" w16du:dateUtc="2025-05-14T04:04:00Z">
        <w:r w:rsidR="004D10FE">
          <w:rPr>
            <w:lang w:eastAsia="ko-KR"/>
          </w:rPr>
          <w:t>t</w:t>
        </w:r>
      </w:ins>
      <w:ins w:id="13" w:author="Huawei-Qi" w:date="2025-05-13T14:46:00Z">
        <w:r w:rsidR="004D10FE">
          <w:rPr>
            <w:lang w:eastAsia="ko-KR"/>
          </w:rPr>
          <w:t xml:space="preserve">he Media Session Handler decides to </w:t>
        </w:r>
        <w:del w:id="14" w:author="Richard Bradbury" w:date="2025-05-14T05:28:00Z" w16du:dateUtc="2025-05-14T04:28:00Z">
          <w:r w:rsidR="004D10FE" w:rsidDel="002B1980">
            <w:rPr>
              <w:lang w:eastAsia="ko-KR"/>
            </w:rPr>
            <w:delText>trigger the</w:delText>
          </w:r>
        </w:del>
      </w:ins>
      <w:ins w:id="15" w:author="Richard Bradbury" w:date="2025-05-14T05:28:00Z" w16du:dateUtc="2025-05-14T04:28:00Z">
        <w:r w:rsidR="002B1980">
          <w:rPr>
            <w:lang w:eastAsia="ko-KR"/>
          </w:rPr>
          <w:t>act</w:t>
        </w:r>
      </w:ins>
      <w:ins w:id="16" w:author="Richard Bradbury" w:date="2025-05-14T05:29:00Z" w16du:dateUtc="2025-05-14T04:29:00Z">
        <w:r w:rsidR="002B1980">
          <w:rPr>
            <w:lang w:eastAsia="ko-KR"/>
          </w:rPr>
          <w:t>i</w:t>
        </w:r>
      </w:ins>
      <w:ins w:id="17" w:author="Richard Bradbury" w:date="2025-05-14T05:28:00Z" w16du:dateUtc="2025-05-14T04:28:00Z">
        <w:r w:rsidR="002B1980">
          <w:rPr>
            <w:lang w:eastAsia="ko-KR"/>
          </w:rPr>
          <w:t>vates a</w:t>
        </w:r>
      </w:ins>
      <w:ins w:id="18" w:author="Huawei-Qi" w:date="2025-05-13T14:46:00Z">
        <w:r w:rsidR="004D10FE">
          <w:rPr>
            <w:lang w:eastAsia="ko-KR"/>
          </w:rPr>
          <w:t xml:space="preserve"> </w:t>
        </w:r>
      </w:ins>
      <w:ins w:id="19" w:author="Richard Bradbury" w:date="2025-05-14T05:29:00Z" w16du:dateUtc="2025-05-14T04:29:00Z">
        <w:r w:rsidR="002B1980">
          <w:rPr>
            <w:lang w:eastAsia="ko-KR"/>
          </w:rPr>
          <w:t>D</w:t>
        </w:r>
      </w:ins>
      <w:ins w:id="20" w:author="Huawei-Qi" w:date="2025-05-13T14:46:00Z">
        <w:r w:rsidR="004D10FE">
          <w:rPr>
            <w:lang w:eastAsia="ko-KR"/>
          </w:rPr>
          <w:t xml:space="preserve">ynamic </w:t>
        </w:r>
      </w:ins>
      <w:ins w:id="21" w:author="Richard Bradbury" w:date="2025-05-14T05:29:00Z" w16du:dateUtc="2025-05-14T04:29:00Z">
        <w:r w:rsidR="002B1980">
          <w:rPr>
            <w:lang w:eastAsia="ko-KR"/>
          </w:rPr>
          <w:t>P</w:t>
        </w:r>
      </w:ins>
      <w:ins w:id="22" w:author="Huawei-Qi" w:date="2025-05-13T14:46:00Z">
        <w:r w:rsidR="004D10FE">
          <w:rPr>
            <w:lang w:eastAsia="ko-KR"/>
          </w:rPr>
          <w:t xml:space="preserve">olicy </w:t>
        </w:r>
        <w:del w:id="23" w:author="Richard Bradbury" w:date="2025-05-14T05:28:00Z" w16du:dateUtc="2025-05-14T04:28:00Z">
          <w:r w:rsidR="004D10FE" w:rsidDel="002B1980">
            <w:rPr>
              <w:lang w:eastAsia="ko-KR"/>
            </w:rPr>
            <w:delText>activation</w:delText>
          </w:r>
        </w:del>
      </w:ins>
      <w:ins w:id="24" w:author="Huawei-Qi" w:date="2025-05-13T14:47:00Z">
        <w:del w:id="25" w:author="Richard Bradbury" w:date="2025-05-14T05:28:00Z" w16du:dateUtc="2025-05-14T04:28:00Z">
          <w:r w:rsidR="004D10FE" w:rsidDel="002B1980">
            <w:rPr>
              <w:lang w:eastAsia="ko-KR"/>
            </w:rPr>
            <w:delText xml:space="preserve"> for</w:delText>
          </w:r>
        </w:del>
      </w:ins>
      <w:ins w:id="26" w:author="Richard Bradbury" w:date="2025-05-14T05:28:00Z" w16du:dateUtc="2025-05-14T04:28:00Z">
        <w:r w:rsidR="002B1980">
          <w:rPr>
            <w:lang w:eastAsia="ko-KR"/>
          </w:rPr>
          <w:t>with</w:t>
        </w:r>
      </w:ins>
      <w:ins w:id="27" w:author="Huawei-Qi" w:date="2025-05-13T14:47:00Z">
        <w:r w:rsidR="004D10FE">
          <w:rPr>
            <w:lang w:eastAsia="ko-KR"/>
          </w:rPr>
          <w:t xml:space="preserve"> ECN marking for L4S</w:t>
        </w:r>
      </w:ins>
      <w:ins w:id="28" w:author="Richard Bradbury" w:date="2025-05-14T04:52:00Z" w16du:dateUtc="2025-05-14T03:52:00Z">
        <w:r>
          <w:rPr>
            <w:lang w:eastAsia="ko-KR"/>
          </w:rPr>
          <w:t>:</w:t>
        </w:r>
      </w:ins>
    </w:p>
    <w:p w14:paraId="0EC858E6" w14:textId="17DCEE39" w:rsidR="004D10FE" w:rsidRPr="004D10FE" w:rsidRDefault="004D10FE" w:rsidP="004C26E4">
      <w:pPr>
        <w:pStyle w:val="B1"/>
        <w:rPr>
          <w:ins w:id="29" w:author="Richard Bradbury" w:date="2025-05-14T05:07:00Z" w16du:dateUtc="2025-05-14T04:07:00Z"/>
          <w:b/>
          <w:bCs/>
          <w:lang w:eastAsia="ko-KR"/>
        </w:rPr>
      </w:pPr>
      <w:ins w:id="30" w:author="Richard Bradbury" w:date="2025-05-14T05:05:00Z" w16du:dateUtc="2025-05-14T04:05:00Z">
        <w:r w:rsidRPr="004D10FE">
          <w:rPr>
            <w:b/>
            <w:bCs/>
            <w:lang w:eastAsia="ko-KR"/>
          </w:rPr>
          <w:t>1a</w:t>
        </w:r>
      </w:ins>
      <w:ins w:id="31" w:author="Huawei-Qi" w:date="2025-05-13T14:45:00Z">
        <w:r w:rsidR="00E86C7E" w:rsidRPr="004D10FE">
          <w:rPr>
            <w:b/>
            <w:bCs/>
            <w:lang w:eastAsia="ko-KR"/>
          </w:rPr>
          <w:t>:</w:t>
        </w:r>
        <w:r w:rsidR="00E86C7E" w:rsidRPr="004D10FE">
          <w:rPr>
            <w:b/>
            <w:bCs/>
            <w:lang w:eastAsia="ko-KR"/>
          </w:rPr>
          <w:tab/>
        </w:r>
      </w:ins>
      <w:commentRangeStart w:id="32"/>
      <w:commentRangeStart w:id="33"/>
      <w:ins w:id="34" w:author="Huawei-Qi" w:date="2025-05-13T14:46:00Z">
        <w:r w:rsidR="00E86C7E" w:rsidRPr="004D10FE">
          <w:rPr>
            <w:b/>
            <w:bCs/>
            <w:lang w:eastAsia="ko-KR"/>
          </w:rPr>
          <w:t xml:space="preserve">Before instantiating the </w:t>
        </w:r>
      </w:ins>
      <w:ins w:id="35" w:author="Richard Bradbury" w:date="2025-05-14T05:05:00Z" w16du:dateUtc="2025-05-14T04:05:00Z">
        <w:r w:rsidRPr="004D10FE">
          <w:rPr>
            <w:b/>
            <w:bCs/>
            <w:lang w:eastAsia="ko-KR"/>
          </w:rPr>
          <w:t>P</w:t>
        </w:r>
      </w:ins>
      <w:ins w:id="36" w:author="Huawei-Qi" w:date="2025-05-13T14:46:00Z">
        <w:r w:rsidR="00E86C7E" w:rsidRPr="004D10FE">
          <w:rPr>
            <w:b/>
            <w:bCs/>
            <w:lang w:eastAsia="ko-KR"/>
          </w:rPr>
          <w:t xml:space="preserve">olicy </w:t>
        </w:r>
      </w:ins>
      <w:ins w:id="37" w:author="Richard Bradbury" w:date="2025-05-14T05:05:00Z" w16du:dateUtc="2025-05-14T04:05:00Z">
        <w:r w:rsidRPr="004D10FE">
          <w:rPr>
            <w:b/>
            <w:bCs/>
            <w:lang w:eastAsia="ko-KR"/>
          </w:rPr>
          <w:t>T</w:t>
        </w:r>
      </w:ins>
      <w:ins w:id="38" w:author="Huawei-Qi" w:date="2025-05-13T14:46:00Z">
        <w:r w:rsidR="00E86C7E" w:rsidRPr="004D10FE">
          <w:rPr>
            <w:b/>
            <w:bCs/>
            <w:lang w:eastAsia="ko-KR"/>
          </w:rPr>
          <w:t>emplate</w:t>
        </w:r>
      </w:ins>
      <w:ins w:id="39" w:author="Huawei-Qi" w:date="2025-05-13T14:47:00Z">
        <w:r w:rsidR="00E86C7E" w:rsidRPr="004D10FE">
          <w:rPr>
            <w:b/>
            <w:bCs/>
            <w:lang w:eastAsia="ko-KR"/>
          </w:rPr>
          <w:t xml:space="preserve">, the Media Session Handler </w:t>
        </w:r>
      </w:ins>
      <w:ins w:id="40" w:author="Huawei-Qi" w:date="2025-05-13T14:48:00Z">
        <w:r w:rsidR="00894F7D" w:rsidRPr="004D10FE">
          <w:rPr>
            <w:b/>
            <w:bCs/>
            <w:lang w:eastAsia="ko-KR"/>
          </w:rPr>
          <w:t xml:space="preserve">queries </w:t>
        </w:r>
      </w:ins>
      <w:ins w:id="41" w:author="Richard Bradbury" w:date="2025-05-14T05:05:00Z" w16du:dateUtc="2025-05-14T04:05:00Z">
        <w:r w:rsidRPr="004D10FE">
          <w:rPr>
            <w:b/>
            <w:bCs/>
            <w:lang w:eastAsia="ko-KR"/>
          </w:rPr>
          <w:t xml:space="preserve">whether the Media </w:t>
        </w:r>
      </w:ins>
      <w:ins w:id="42" w:author="Huawei-Qi" w:date="2025-05-13T14:48:00Z">
        <w:r w:rsidR="00894F7D" w:rsidRPr="004D10FE">
          <w:rPr>
            <w:b/>
            <w:bCs/>
            <w:lang w:eastAsia="ko-KR"/>
          </w:rPr>
          <w:t>Player</w:t>
        </w:r>
      </w:ins>
      <w:ins w:id="43" w:author="Huawei-Qi" w:date="2025-05-13T14:49:00Z">
        <w:r w:rsidR="00894F7D" w:rsidRPr="004D10FE">
          <w:rPr>
            <w:b/>
            <w:bCs/>
            <w:lang w:eastAsia="ko-KR"/>
          </w:rPr>
          <w:t xml:space="preserve"> </w:t>
        </w:r>
        <w:del w:id="44" w:author="Richard Bradbury" w:date="2025-05-14T05:06:00Z" w16du:dateUtc="2025-05-14T04:06:00Z">
          <w:r w:rsidR="00894F7D" w:rsidRPr="004D10FE" w:rsidDel="004D10FE">
            <w:rPr>
              <w:b/>
              <w:bCs/>
              <w:lang w:eastAsia="ko-KR"/>
            </w:rPr>
            <w:delText>that the capability of</w:delText>
          </w:r>
        </w:del>
      </w:ins>
      <w:ins w:id="45" w:author="Richard Bradbury" w:date="2025-05-14T05:06:00Z" w16du:dateUtc="2025-05-14T04:06:00Z">
        <w:r w:rsidRPr="004D10FE">
          <w:rPr>
            <w:b/>
            <w:bCs/>
            <w:lang w:eastAsia="ko-KR"/>
          </w:rPr>
          <w:t>has an</w:t>
        </w:r>
      </w:ins>
      <w:ins w:id="46" w:author="Huawei-Qi" w:date="2025-05-13T14:49:00Z">
        <w:r w:rsidR="00894F7D" w:rsidRPr="004D10FE">
          <w:rPr>
            <w:b/>
            <w:bCs/>
            <w:lang w:eastAsia="ko-KR"/>
          </w:rPr>
          <w:t xml:space="preserve"> L4S</w:t>
        </w:r>
      </w:ins>
      <w:ins w:id="47" w:author="Richard Bradbury" w:date="2025-05-14T05:06:00Z" w16du:dateUtc="2025-05-14T04:06:00Z">
        <w:r w:rsidRPr="004D10FE">
          <w:rPr>
            <w:b/>
            <w:bCs/>
            <w:lang w:eastAsia="ko-KR"/>
          </w:rPr>
          <w:t>-</w:t>
        </w:r>
      </w:ins>
      <w:ins w:id="48" w:author="Huawei-Qi" w:date="2025-05-13T14:49:00Z">
        <w:r w:rsidR="00894F7D" w:rsidRPr="004D10FE">
          <w:rPr>
            <w:b/>
            <w:bCs/>
            <w:lang w:eastAsia="ko-KR"/>
          </w:rPr>
          <w:t>capable media transport stack</w:t>
        </w:r>
        <w:del w:id="49" w:author="Richard Bradbury" w:date="2025-05-14T05:06:00Z" w16du:dateUtc="2025-05-14T04:06:00Z">
          <w:r w:rsidR="00894F7D" w:rsidRPr="004D10FE" w:rsidDel="004D10FE">
            <w:rPr>
              <w:b/>
              <w:bCs/>
              <w:lang w:eastAsia="ko-KR"/>
            </w:rPr>
            <w:delText xml:space="preserve"> is needed</w:delText>
          </w:r>
        </w:del>
        <w:r w:rsidR="00894F7D" w:rsidRPr="004D10FE">
          <w:rPr>
            <w:b/>
            <w:bCs/>
            <w:lang w:eastAsia="ko-KR"/>
          </w:rPr>
          <w:t>.</w:t>
        </w:r>
      </w:ins>
    </w:p>
    <w:p w14:paraId="0D02B22E" w14:textId="3F10C1D8" w:rsidR="004C26E4" w:rsidRDefault="004D10FE" w:rsidP="004C26E4">
      <w:pPr>
        <w:pStyle w:val="B1"/>
        <w:rPr>
          <w:ins w:id="50" w:author="Huawei-Qi" w:date="2025-05-13T14:45:00Z"/>
          <w:b/>
          <w:bCs/>
          <w:lang w:eastAsia="ko-KR"/>
        </w:rPr>
      </w:pPr>
      <w:ins w:id="51" w:author="Richard Bradbury" w:date="2025-05-14T05:07:00Z" w16du:dateUtc="2025-05-14T04:07:00Z">
        <w:r>
          <w:rPr>
            <w:lang w:eastAsia="ko-KR"/>
          </w:rPr>
          <w:t>1b</w:t>
        </w:r>
        <w:r>
          <w:rPr>
            <w:lang w:eastAsia="ko-KR"/>
          </w:rPr>
          <w:tab/>
        </w:r>
      </w:ins>
      <w:ins w:id="52" w:author="Huawei-Qi" w:date="2025-05-13T14:49:00Z">
        <w:r w:rsidR="00894F7D">
          <w:rPr>
            <w:lang w:eastAsia="ko-KR"/>
          </w:rPr>
          <w:t xml:space="preserve">If </w:t>
        </w:r>
      </w:ins>
      <w:ins w:id="53" w:author="Huawei-Qi" w:date="2025-05-13T14:50:00Z">
        <w:del w:id="54" w:author="Richard Bradbury" w:date="2025-05-14T05:08:00Z" w16du:dateUtc="2025-05-14T04:08:00Z">
          <w:r w:rsidR="00894F7D" w:rsidDel="004D10FE">
            <w:rPr>
              <w:lang w:eastAsia="ko-KR"/>
            </w:rPr>
            <w:delText xml:space="preserve">notification of </w:delText>
          </w:r>
          <w:commentRangeStart w:id="55"/>
          <w:commentRangeStart w:id="56"/>
          <w:r w:rsidR="00894F7D" w:rsidDel="004D10FE">
            <w:rPr>
              <w:lang w:eastAsia="ko-KR"/>
            </w:rPr>
            <w:delText>“L4S_ACTIVATED</w:delText>
          </w:r>
        </w:del>
      </w:ins>
      <w:commentRangeEnd w:id="55"/>
      <w:del w:id="57" w:author="Richard Bradbury" w:date="2025-05-14T05:08:00Z" w16du:dateUtc="2025-05-14T04:08:00Z">
        <w:r w:rsidR="00F46BE5" w:rsidDel="004D10FE">
          <w:rPr>
            <w:rStyle w:val="CommentReference"/>
          </w:rPr>
          <w:commentReference w:id="55"/>
        </w:r>
      </w:del>
      <w:commentRangeEnd w:id="56"/>
      <w:r>
        <w:rPr>
          <w:rStyle w:val="CommentReference"/>
        </w:rPr>
        <w:commentReference w:id="56"/>
      </w:r>
      <w:ins w:id="58" w:author="Huawei-Qi" w:date="2025-05-13T14:50:00Z">
        <w:del w:id="59" w:author="Richard Bradbury" w:date="2025-05-14T05:08:00Z" w16du:dateUtc="2025-05-14T04:08:00Z">
          <w:r w:rsidR="00894F7D" w:rsidDel="004D10FE">
            <w:rPr>
              <w:lang w:eastAsia="ko-KR"/>
            </w:rPr>
            <w:delText xml:space="preserve">” is received </w:delText>
          </w:r>
        </w:del>
      </w:ins>
      <w:ins w:id="60" w:author="Richard Bradbury" w:date="2025-05-14T05:33:00Z" w16du:dateUtc="2025-05-14T04:33:00Z">
        <w:r w:rsidR="002B1980">
          <w:rPr>
            <w:lang w:eastAsia="ko-KR"/>
          </w:rPr>
          <w:t xml:space="preserve">the response </w:t>
        </w:r>
      </w:ins>
      <w:ins w:id="61" w:author="Huawei-Qi" w:date="2025-05-13T14:50:00Z">
        <w:r w:rsidR="00894F7D">
          <w:rPr>
            <w:lang w:eastAsia="ko-KR"/>
          </w:rPr>
          <w:t xml:space="preserve">from the </w:t>
        </w:r>
      </w:ins>
      <w:ins w:id="62" w:author="Richard Bradbury" w:date="2025-05-14T05:33:00Z" w16du:dateUtc="2025-05-14T04:33:00Z">
        <w:r w:rsidR="002B1980">
          <w:rPr>
            <w:lang w:eastAsia="ko-KR"/>
          </w:rPr>
          <w:t xml:space="preserve">Media </w:t>
        </w:r>
      </w:ins>
      <w:ins w:id="63" w:author="Huawei-Qi" w:date="2025-05-13T14:50:00Z">
        <w:r w:rsidR="00894F7D">
          <w:rPr>
            <w:lang w:eastAsia="ko-KR"/>
          </w:rPr>
          <w:t>Player</w:t>
        </w:r>
      </w:ins>
      <w:ins w:id="64" w:author="Richard Bradbury" w:date="2025-05-14T05:33:00Z" w16du:dateUtc="2025-05-14T04:33:00Z">
        <w:r w:rsidR="002B1980">
          <w:rPr>
            <w:lang w:eastAsia="ko-KR"/>
          </w:rPr>
          <w:t xml:space="preserve"> </w:t>
        </w:r>
        <w:r w:rsidR="002B1980">
          <w:rPr>
            <w:lang w:eastAsia="ko-KR"/>
          </w:rPr>
          <w:t>is positive</w:t>
        </w:r>
      </w:ins>
      <w:ins w:id="65" w:author="Huawei-Qi" w:date="2025-05-13T15:17:00Z">
        <w:del w:id="66" w:author="Richard Bradbury" w:date="2025-05-14T05:08:00Z" w16du:dateUtc="2025-05-14T04:08:00Z">
          <w:r w:rsidR="008E40EB" w:rsidDel="004D10FE">
            <w:rPr>
              <w:lang w:eastAsia="ko-KR"/>
            </w:rPr>
            <w:delText xml:space="preserve">, e.g. the Player </w:delText>
          </w:r>
        </w:del>
      </w:ins>
      <w:ins w:id="67" w:author="Huawei-Qi" w:date="2025-05-13T14:50:00Z">
        <w:r w:rsidR="00894F7D">
          <w:rPr>
            <w:lang w:eastAsia="ko-KR"/>
          </w:rPr>
          <w:t>,</w:t>
        </w:r>
      </w:ins>
      <w:ins w:id="68" w:author="Huawei-Qi" w:date="2025-05-13T14:51:00Z">
        <w:r w:rsidR="00894F7D">
          <w:rPr>
            <w:lang w:eastAsia="ko-KR"/>
          </w:rPr>
          <w:t xml:space="preserve"> the Media Session Handler </w:t>
        </w:r>
        <w:del w:id="69" w:author="Richard Bradbury" w:date="2025-05-14T05:09:00Z" w16du:dateUtc="2025-05-14T04:09:00Z">
          <w:r w:rsidR="00894F7D" w:rsidDel="004D10FE">
            <w:rPr>
              <w:lang w:eastAsia="ko-KR"/>
            </w:rPr>
            <w:delText xml:space="preserve">will then </w:delText>
          </w:r>
        </w:del>
        <w:r w:rsidR="00894F7D">
          <w:rPr>
            <w:lang w:eastAsia="ko-KR"/>
          </w:rPr>
          <w:t>instantiate</w:t>
        </w:r>
      </w:ins>
      <w:ins w:id="70" w:author="Richard Bradbury" w:date="2025-05-14T05:09:00Z" w16du:dateUtc="2025-05-14T04:09:00Z">
        <w:r>
          <w:rPr>
            <w:lang w:eastAsia="ko-KR"/>
          </w:rPr>
          <w:t>s</w:t>
        </w:r>
      </w:ins>
      <w:ins w:id="71" w:author="Huawei-Qi" w:date="2025-05-13T14:51:00Z">
        <w:r w:rsidR="00894F7D">
          <w:rPr>
            <w:lang w:eastAsia="ko-KR"/>
          </w:rPr>
          <w:t xml:space="preserve"> the </w:t>
        </w:r>
      </w:ins>
      <w:ins w:id="72" w:author="Huawei-Qi" w:date="2025-05-13T14:52:00Z">
        <w:r w:rsidR="00894F7D">
          <w:rPr>
            <w:lang w:eastAsia="ko-KR"/>
          </w:rPr>
          <w:t xml:space="preserve">selected Policy </w:t>
        </w:r>
        <w:proofErr w:type="spellStart"/>
        <w:r w:rsidR="00894F7D">
          <w:rPr>
            <w:lang w:eastAsia="ko-KR"/>
          </w:rPr>
          <w:t>Tempate</w:t>
        </w:r>
        <w:proofErr w:type="spellEnd"/>
        <w:r w:rsidR="00894F7D">
          <w:rPr>
            <w:lang w:eastAsia="ko-KR"/>
          </w:rPr>
          <w:t xml:space="preserve"> </w:t>
        </w:r>
        <w:r w:rsidR="00894F7D" w:rsidRPr="004D10FE">
          <w:rPr>
            <w:b/>
            <w:bCs/>
            <w:lang w:eastAsia="ko-KR"/>
          </w:rPr>
          <w:t xml:space="preserve">with </w:t>
        </w:r>
      </w:ins>
      <w:ins w:id="73" w:author="Richard Bradbury" w:date="2025-05-14T05:09:00Z" w16du:dateUtc="2025-05-14T04:09:00Z">
        <w:r w:rsidRPr="004D10FE">
          <w:rPr>
            <w:b/>
            <w:bCs/>
            <w:lang w:eastAsia="ko-KR"/>
          </w:rPr>
          <w:t xml:space="preserve">the </w:t>
        </w:r>
      </w:ins>
      <w:ins w:id="74" w:author="Huawei-Qi" w:date="2025-05-13T14:52:00Z">
        <w:r w:rsidR="00894F7D" w:rsidRPr="004D10FE">
          <w:rPr>
            <w:b/>
            <w:bCs/>
            <w:lang w:eastAsia="ko-KR"/>
          </w:rPr>
          <w:t>L4S enablement flag</w:t>
        </w:r>
      </w:ins>
      <w:ins w:id="75" w:author="Richard Bradbury" w:date="2025-05-14T05:09:00Z" w16du:dateUtc="2025-05-14T04:09:00Z">
        <w:r w:rsidRPr="004D10FE">
          <w:rPr>
            <w:b/>
            <w:bCs/>
            <w:lang w:eastAsia="ko-KR"/>
          </w:rPr>
          <w:t xml:space="preserve"> set</w:t>
        </w:r>
      </w:ins>
      <w:ins w:id="76" w:author="Huawei-Qi" w:date="2025-05-13T14:52:00Z">
        <w:r w:rsidR="00894F7D">
          <w:rPr>
            <w:lang w:eastAsia="ko-KR"/>
          </w:rPr>
          <w:t xml:space="preserve">. Otherwise, </w:t>
        </w:r>
      </w:ins>
      <w:ins w:id="77" w:author="Richard Bradbury" w:date="2025-05-14T05:09:00Z" w16du:dateUtc="2025-05-14T04:09:00Z">
        <w:r>
          <w:rPr>
            <w:lang w:eastAsia="ko-KR"/>
          </w:rPr>
          <w:t xml:space="preserve">an </w:t>
        </w:r>
      </w:ins>
      <w:ins w:id="78" w:author="Huawei-Qi" w:date="2025-05-13T14:52:00Z">
        <w:r w:rsidR="00894F7D">
          <w:rPr>
            <w:lang w:eastAsia="ko-KR"/>
          </w:rPr>
          <w:t>error notification shall be provided by the Media Session Handler.</w:t>
        </w:r>
      </w:ins>
    </w:p>
    <w:commentRangeEnd w:id="32"/>
    <w:p w14:paraId="10707B7F" w14:textId="13F4BE1F" w:rsidR="007B30D0" w:rsidRDefault="0065740C" w:rsidP="007B30D0">
      <w:pPr>
        <w:pStyle w:val="B1"/>
        <w:rPr>
          <w:lang w:eastAsia="ko-KR"/>
        </w:rPr>
      </w:pPr>
      <w:r>
        <w:rPr>
          <w:rStyle w:val="CommentReference"/>
        </w:rPr>
        <w:commentReference w:id="32"/>
      </w:r>
      <w:commentRangeEnd w:id="33"/>
      <w:r w:rsidR="004D10FE">
        <w:rPr>
          <w:rStyle w:val="CommentReference"/>
        </w:rPr>
        <w:commentReference w:id="33"/>
      </w:r>
      <w:r w:rsidR="007B30D0">
        <w:rPr>
          <w:lang w:eastAsia="ko-KR"/>
        </w:rPr>
        <w:t>2:</w:t>
      </w:r>
      <w:r w:rsidR="007B30D0">
        <w:rPr>
          <w:lang w:eastAsia="ko-KR"/>
        </w:rPr>
        <w:tab/>
      </w:r>
      <w:r w:rsidR="007B30D0">
        <w:rPr>
          <w:i/>
          <w:iCs/>
          <w:lang w:eastAsia="ko-KR"/>
        </w:rPr>
        <w:t>QoS request.</w:t>
      </w:r>
      <w:r w:rsidR="007B30D0">
        <w:rPr>
          <w:lang w:eastAsia="ko-KR"/>
        </w:rPr>
        <w:t xml:space="preserve"> The 5GMSd AF requests QoS handling using e.g. the </w:t>
      </w:r>
      <w:r w:rsidR="007B30D0">
        <w:rPr>
          <w:rStyle w:val="Codechar"/>
        </w:rPr>
        <w:t>Nnef_AfSessionWithQoS</w:t>
      </w:r>
      <w:r w:rsidR="007B30D0">
        <w:rPr>
          <w:lang w:eastAsia="ko-KR"/>
        </w:rPr>
        <w:t xml:space="preserve"> service or the </w:t>
      </w:r>
      <w:r w:rsidR="007B30D0">
        <w:rPr>
          <w:rStyle w:val="Codechar"/>
        </w:rPr>
        <w:t>Npcf_PolicyAuthorization</w:t>
      </w:r>
      <w:r w:rsidR="007B30D0">
        <w:rPr>
          <w:lang w:eastAsia="ko-KR"/>
        </w:rPr>
        <w:t xml:space="preserve"> service. </w:t>
      </w:r>
      <w:r w:rsidR="007B30D0">
        <w:rPr>
          <w:b/>
          <w:bCs/>
          <w:lang w:eastAsia="ko-KR"/>
        </w:rPr>
        <w:t>If the L4S enablement flag is set in the selected Policy Template, this indicates that the new QoS flow is required to be L4S-enabled.</w:t>
      </w:r>
      <w:r w:rsidR="007B30D0">
        <w:rPr>
          <w:lang w:eastAsia="ko-KR"/>
        </w:rPr>
        <w:t xml:space="preserve"> The new QoS flow with the ECN marking for L4S indication setting propagates through the 5G System.</w:t>
      </w:r>
    </w:p>
    <w:p w14:paraId="463E5F39" w14:textId="76B3E065" w:rsidR="007B30D0" w:rsidRDefault="007B30D0" w:rsidP="007B30D0">
      <w:pPr>
        <w:pStyle w:val="B1"/>
        <w:rPr>
          <w:lang w:eastAsia="ko-KR"/>
        </w:rPr>
      </w:pPr>
      <w:r>
        <w:rPr>
          <w:b/>
          <w:bCs/>
          <w:lang w:eastAsia="ko-KR"/>
        </w:rPr>
        <w:t>3:</w:t>
      </w:r>
      <w:r>
        <w:rPr>
          <w:b/>
          <w:bCs/>
          <w:lang w:eastAsia="ko-KR"/>
        </w:rPr>
        <w:tab/>
        <w:t xml:space="preserve">The Media Session Handler </w:t>
      </w:r>
      <w:del w:id="79" w:author="Richard Bradbury" w:date="2025-05-14T05:23:00Z" w16du:dateUtc="2025-05-14T04:23:00Z">
        <w:r w:rsidDel="00F27AC8">
          <w:rPr>
            <w:b/>
            <w:bCs/>
            <w:lang w:eastAsia="ko-KR"/>
          </w:rPr>
          <w:delText xml:space="preserve">may </w:delText>
        </w:r>
      </w:del>
      <w:r>
        <w:rPr>
          <w:b/>
          <w:bCs/>
          <w:lang w:eastAsia="ko-KR"/>
        </w:rPr>
        <w:t>inform</w:t>
      </w:r>
      <w:ins w:id="80" w:author="Richard Bradbury" w:date="2025-05-14T05:23:00Z" w16du:dateUtc="2025-05-14T04:23:00Z">
        <w:r w:rsidR="00F27AC8" w:rsidRPr="00F27AC8">
          <w:rPr>
            <w:b/>
            <w:bCs/>
            <w:lang w:eastAsia="ko-KR"/>
          </w:rPr>
          <w:t>s</w:t>
        </w:r>
      </w:ins>
      <w:r>
        <w:rPr>
          <w:b/>
          <w:bCs/>
          <w:lang w:eastAsia="ko-KR"/>
        </w:rPr>
        <w:t xml:space="preserve"> the Media Player about the successful activation of the L4S-enabled Dynamic Policy via the client API at reference point M11d. Subject to availability of API access, the Media Player may use congestion notifications to perform early bit rate adaptation.</w:t>
      </w:r>
    </w:p>
    <w:p w14:paraId="61D7EE5D" w14:textId="2E1B3DA2" w:rsidR="007B30D0" w:rsidRDefault="007B30D0" w:rsidP="007B30D0">
      <w:pPr>
        <w:pStyle w:val="B1"/>
        <w:rPr>
          <w:lang w:eastAsia="ko-KR"/>
        </w:rPr>
      </w:pPr>
      <w:r>
        <w:rPr>
          <w:lang w:eastAsia="ko-KR"/>
        </w:rPr>
        <w:t>4:</w:t>
      </w:r>
      <w:r>
        <w:rPr>
          <w:lang w:eastAsia="ko-KR"/>
        </w:rPr>
        <w:tab/>
      </w:r>
      <w:r>
        <w:rPr>
          <w:b/>
          <w:bCs/>
          <w:lang w:eastAsia="ko-KR"/>
        </w:rPr>
        <w:t xml:space="preserve">If </w:t>
      </w:r>
      <w:r>
        <w:rPr>
          <w:b/>
          <w:bCs/>
          <w:lang w:eastAsia="ko-KR"/>
        </w:rPr>
        <w:t xml:space="preserve">the L4S enablement Dynamic Policy is successfully activated, the </w:t>
      </w:r>
      <w:del w:id="81" w:author="Huawei-Qi" w:date="2025-05-13T14:54:00Z">
        <w:r w:rsidDel="00894F7D">
          <w:rPr>
            <w:b/>
            <w:bCs/>
            <w:lang w:eastAsia="ko-KR"/>
          </w:rPr>
          <w:delText>5GMSd Client</w:delText>
        </w:r>
      </w:del>
      <w:ins w:id="82" w:author="Richard Bradbury" w:date="2025-05-14T05:10:00Z" w16du:dateUtc="2025-05-14T04:10:00Z">
        <w:r w:rsidR="004D10FE">
          <w:rPr>
            <w:b/>
            <w:bCs/>
            <w:lang w:eastAsia="ko-KR"/>
          </w:rPr>
          <w:t>Media</w:t>
        </w:r>
      </w:ins>
      <w:r>
        <w:rPr>
          <w:b/>
          <w:bCs/>
          <w:lang w:eastAsia="ko-KR"/>
        </w:rPr>
        <w:t xml:space="preserve"> </w:t>
      </w:r>
      <w:ins w:id="83" w:author="Huawei-Qi" w:date="2025-05-13T14:54:00Z">
        <w:r w:rsidR="00894F7D">
          <w:rPr>
            <w:b/>
            <w:bCs/>
            <w:lang w:eastAsia="ko-KR"/>
          </w:rPr>
          <w:t xml:space="preserve">Player </w:t>
        </w:r>
      </w:ins>
      <w:r>
        <w:rPr>
          <w:b/>
          <w:bCs/>
          <w:lang w:eastAsia="ko-KR"/>
        </w:rPr>
        <w:t>selects/enables the L4S capability of the used transport protocol.</w:t>
      </w:r>
    </w:p>
    <w:p w14:paraId="33E04BC3" w14:textId="77777777" w:rsidR="007B30D0" w:rsidRDefault="007B30D0" w:rsidP="007B30D0">
      <w:pPr>
        <w:pStyle w:val="NO"/>
        <w:rPr>
          <w:lang w:eastAsia="ko-KR"/>
        </w:rPr>
      </w:pPr>
      <w:r>
        <w:rPr>
          <w:lang w:eastAsia="ko-KR"/>
        </w:rPr>
        <w:t>NOTE 1:</w:t>
      </w:r>
      <w:r>
        <w:rPr>
          <w:lang w:eastAsia="ko-KR"/>
        </w:rPr>
        <w:tab/>
        <w:t>This step may happen implicitly by selecting an L4S-supporting transport protocol stack.</w:t>
      </w:r>
    </w:p>
    <w:p w14:paraId="3EC759D9" w14:textId="1C718AA1" w:rsidR="007B30D0" w:rsidRDefault="007B30D0" w:rsidP="007B30D0">
      <w:pPr>
        <w:pStyle w:val="B1"/>
        <w:rPr>
          <w:lang w:eastAsia="ko-KR"/>
        </w:rPr>
      </w:pPr>
      <w:r>
        <w:rPr>
          <w:lang w:eastAsia="ko-KR"/>
        </w:rPr>
        <w:t>5:</w:t>
      </w:r>
      <w:r>
        <w:rPr>
          <w:lang w:eastAsia="ko-KR"/>
        </w:rPr>
        <w:tab/>
        <w:t>The Media Player within the 5GMSd Client triggers the establishment of a TCP connection. The ECT(1) codepoint is set in the IP header, indicating an L4S-Capable Transport, and the SDAP entity ensures that the packet is forwarded via the matching QoS flow.</w:t>
      </w:r>
    </w:p>
    <w:p w14:paraId="00CEA3CA" w14:textId="4AE008B2" w:rsidR="007B30D0" w:rsidRDefault="007B30D0" w:rsidP="007B30D0">
      <w:pPr>
        <w:pStyle w:val="B1"/>
        <w:rPr>
          <w:lang w:eastAsia="ko-KR"/>
        </w:rPr>
      </w:pPr>
      <w:r>
        <w:rPr>
          <w:lang w:eastAsia="ko-KR"/>
        </w:rPr>
        <w:t>6:</w:t>
      </w:r>
      <w:r>
        <w:rPr>
          <w:lang w:eastAsia="ko-KR"/>
        </w:rPr>
        <w:tab/>
        <w:t>The 5GMSd AS responds to the TCP connection establishment request. The 5GMSd AS sets ECT(1) in the IP headers, indicating an L4S-Capable Transport.</w:t>
      </w:r>
    </w:p>
    <w:p w14:paraId="126E3A94" w14:textId="0FBA7613" w:rsidR="007B30D0" w:rsidRDefault="007B30D0" w:rsidP="007B30D0">
      <w:pPr>
        <w:pStyle w:val="B1"/>
        <w:rPr>
          <w:lang w:eastAsia="ko-KR"/>
        </w:rPr>
      </w:pPr>
      <w:r>
        <w:rPr>
          <w:lang w:eastAsia="ko-KR"/>
        </w:rPr>
        <w:t>7:</w:t>
      </w:r>
      <w:r>
        <w:rPr>
          <w:lang w:eastAsia="ko-KR"/>
        </w:rPr>
        <w:tab/>
        <w:t>The UPF finds the matching QoS Flow Identifier for the downlink packet and sends the packet via the corresponding QoS flow to the UE. TCP Connection setup continues, with one ECT bit set in all packets.</w:t>
      </w:r>
    </w:p>
    <w:p w14:paraId="29C9EA1A" w14:textId="7F506F78" w:rsidR="007B30D0" w:rsidRDefault="007B30D0" w:rsidP="007B30D0">
      <w:pPr>
        <w:pStyle w:val="B1"/>
        <w:rPr>
          <w:lang w:eastAsia="ko-KR"/>
        </w:rPr>
      </w:pPr>
      <w:r>
        <w:rPr>
          <w:lang w:eastAsia="ko-KR"/>
        </w:rPr>
        <w:t>8:</w:t>
      </w:r>
      <w:r>
        <w:rPr>
          <w:lang w:eastAsia="ko-KR"/>
        </w:rPr>
        <w:tab/>
        <w:t>When the RAN detects an upcoming congestion event according to the congestion measurement (based on continuous congestion monitoring), the 5G System sets the CE (Congestion Experienced) codepoint in the IP header of the downlink packet.</w:t>
      </w:r>
    </w:p>
    <w:p w14:paraId="4226BE7A" w14:textId="4BD1541E" w:rsidR="007B30D0" w:rsidRDefault="007B30D0" w:rsidP="007B30D0">
      <w:pPr>
        <w:pStyle w:val="B1"/>
        <w:rPr>
          <w:lang w:eastAsia="ko-KR"/>
        </w:rPr>
      </w:pPr>
      <w:bookmarkStart w:id="84" w:name="_Hlk183102455"/>
      <w:r>
        <w:rPr>
          <w:lang w:eastAsia="ko-KR"/>
        </w:rPr>
        <w:t>9.</w:t>
      </w:r>
      <w:r>
        <w:rPr>
          <w:lang w:eastAsia="ko-KR"/>
        </w:rPr>
        <w:tab/>
      </w:r>
      <w:bookmarkEnd w:id="84"/>
      <w:r>
        <w:t>T</w:t>
      </w:r>
      <w:r>
        <w:rPr>
          <w:lang w:eastAsia="ko-KR"/>
        </w:rPr>
        <w:t>he TCP protocol stack used by the Media Player in the 5GMSd Client reflects the Early Congestion Notification to the TCP sender by setting the ECN-Echo (ECE) flag in the TCP header of an uplink PDU of the same TCP connection. The TCP sender reacts to the ECN-Echo accordingly (i.e., by reducing its sending congestion window).</w:t>
      </w:r>
    </w:p>
    <w:p w14:paraId="6366140A" w14:textId="77777777" w:rsidR="007B30D0" w:rsidRDefault="007B30D0" w:rsidP="007B30D0">
      <w:pPr>
        <w:pStyle w:val="NO"/>
        <w:rPr>
          <w:lang w:eastAsia="ko-KR"/>
        </w:rPr>
      </w:pPr>
      <w:r>
        <w:rPr>
          <w:lang w:eastAsia="ko-KR"/>
        </w:rPr>
        <w:t>NOTE 2:</w:t>
      </w:r>
      <w:r>
        <w:rPr>
          <w:lang w:eastAsia="ko-KR"/>
        </w:rPr>
        <w:tab/>
        <w:t>The ECN-Echo flag is also acknowledged by the TCP sender setting the Congestion Window Reduced (CWR) flag in an outgoing TCP frame, but this acknowledgement is not illustrated in this call flow.</w:t>
      </w:r>
    </w:p>
    <w:p w14:paraId="5E1BB154" w14:textId="77777777" w:rsidR="007B30D0" w:rsidRDefault="007B30D0" w:rsidP="007B30D0">
      <w:pPr>
        <w:pStyle w:val="NO"/>
      </w:pPr>
      <w:r>
        <w:rPr>
          <w:lang w:eastAsia="ko-KR"/>
        </w:rPr>
        <w:t>NOTE 3:</w:t>
      </w:r>
      <w:r>
        <w:rPr>
          <w:lang w:eastAsia="ko-KR"/>
        </w:rPr>
        <w:tab/>
        <w:t xml:space="preserve">Classic ECN as specified in RFC 3168 [41] requires an ECN signal to be treated as equivalent to a packet drop. L4S as specified in RFC 9330 [38] specifies a more fine-grained response and an early congestion signal triggers a less severe reaction. </w:t>
      </w:r>
      <w:r>
        <w:t>How a TCP sender behaves "accordingly" is beyond the scope of the present document.</w:t>
      </w:r>
    </w:p>
    <w:p w14:paraId="0AD5F672" w14:textId="4045F4F6" w:rsidR="00CA6447" w:rsidRPr="009D6389" w:rsidRDefault="007B30D0" w:rsidP="00793261">
      <w:pPr>
        <w:pStyle w:val="B1"/>
        <w:rPr>
          <w:noProof/>
        </w:rPr>
      </w:pPr>
      <w:r>
        <w:rPr>
          <w:lang w:eastAsia="ko-KR"/>
        </w:rPr>
        <w:t>10.</w:t>
      </w:r>
      <w:r>
        <w:rPr>
          <w:lang w:eastAsia="ko-KR"/>
        </w:rPr>
        <w:tab/>
        <w:t xml:space="preserve">Based on the CE indication received in step 8, or by detecting a reduced bit rate in the downlink application flow, the Media Player in the 5GMSd Client reacts by, for example, changing </w:t>
      </w:r>
      <w:r>
        <w:rPr>
          <w:lang w:eastAsia="ko-KR"/>
        </w:rPr>
        <w:t>the requested representation.</w:t>
      </w:r>
    </w:p>
    <w:p w14:paraId="30BAFF9F" w14:textId="19E6EF50" w:rsidR="00CA6447" w:rsidRPr="009D6389" w:rsidRDefault="00CA6447" w:rsidP="00CA6447">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9D6389">
        <w:rPr>
          <w:rFonts w:ascii="Arial" w:hAnsi="Arial" w:cs="Arial"/>
          <w:color w:val="FF0000"/>
          <w:sz w:val="28"/>
          <w:szCs w:val="28"/>
          <w:lang w:val="en-US"/>
        </w:rPr>
        <w:t xml:space="preserve">* * * * </w:t>
      </w:r>
      <w:r w:rsidR="00793261">
        <w:rPr>
          <w:rFonts w:ascii="Arial" w:hAnsi="Arial" w:cs="Arial"/>
          <w:color w:val="FF0000"/>
          <w:sz w:val="28"/>
          <w:szCs w:val="28"/>
          <w:lang w:val="en-US" w:eastAsia="zh-CN"/>
        </w:rPr>
        <w:t>Next</w:t>
      </w:r>
      <w:r w:rsidRPr="009D6389">
        <w:rPr>
          <w:rFonts w:ascii="Arial" w:hAnsi="Arial" w:cs="Arial"/>
          <w:color w:val="FF0000"/>
          <w:sz w:val="28"/>
          <w:szCs w:val="28"/>
          <w:lang w:val="en-US"/>
        </w:rPr>
        <w:t xml:space="preserve"> change * * * *</w:t>
      </w:r>
    </w:p>
    <w:p w14:paraId="34D93D12" w14:textId="77777777" w:rsidR="007B30D0" w:rsidRDefault="007B30D0" w:rsidP="007B30D0">
      <w:pPr>
        <w:pStyle w:val="Heading3"/>
        <w:rPr>
          <w:lang w:eastAsia="ko-KR"/>
        </w:rPr>
      </w:pPr>
      <w:bookmarkStart w:id="85" w:name="_Toc194063435"/>
      <w:r>
        <w:rPr>
          <w:lang w:eastAsia="ko-KR"/>
        </w:rPr>
        <w:lastRenderedPageBreak/>
        <w:t>6.9.8</w:t>
      </w:r>
      <w:r>
        <w:rPr>
          <w:lang w:eastAsia="ko-KR"/>
        </w:rPr>
        <w:tab/>
        <w:t>Dynamic Policy of ECN marking for L4S for uplink media streaming</w:t>
      </w:r>
      <w:bookmarkEnd w:id="85"/>
    </w:p>
    <w:p w14:paraId="0D08AA4B" w14:textId="77777777" w:rsidR="007B30D0" w:rsidRDefault="007B30D0" w:rsidP="007B30D0">
      <w:pPr>
        <w:keepNext/>
        <w:rPr>
          <w:lang w:eastAsia="ko-KR"/>
        </w:rPr>
      </w:pPr>
      <w:r>
        <w:rPr>
          <w:lang w:eastAsia="ko-KR"/>
        </w:rPr>
        <w:t xml:space="preserve">Figure 6.9.8-1 below shows a high-level call flow for uplink media streaming for configuration and usage of ECN marking for L4S. Differences from the procedure for uplink media streaming with dynamic policies defined in clause 6.9.3 are indicated in </w:t>
      </w:r>
      <w:r>
        <w:rPr>
          <w:b/>
          <w:bCs/>
          <w:lang w:eastAsia="ko-KR"/>
        </w:rPr>
        <w:t>boldface</w:t>
      </w:r>
      <w:r>
        <w:rPr>
          <w:lang w:eastAsia="ko-KR"/>
        </w:rPr>
        <w:t>.</w:t>
      </w:r>
    </w:p>
    <w:p w14:paraId="2079AF0D" w14:textId="77777777" w:rsidR="007B30D0" w:rsidRDefault="007B30D0" w:rsidP="007B30D0">
      <w:pPr>
        <w:keepNext/>
        <w:rPr>
          <w:rFonts w:eastAsiaTheme="minorEastAsia"/>
          <w:lang w:eastAsia="ko-KR"/>
        </w:rPr>
      </w:pPr>
      <w:r>
        <w:rPr>
          <w:lang w:eastAsia="ko-KR"/>
        </w:rPr>
        <w:t>The following is assumed:</w:t>
      </w:r>
    </w:p>
    <w:p w14:paraId="773D5B36" w14:textId="77777777" w:rsidR="007B30D0" w:rsidRDefault="007B30D0" w:rsidP="007B30D0">
      <w:pPr>
        <w:pStyle w:val="B1"/>
        <w:rPr>
          <w:lang w:eastAsia="ko-KR"/>
        </w:rPr>
      </w:pPr>
      <w:r>
        <w:rPr>
          <w:lang w:eastAsia="ko-KR"/>
        </w:rPr>
        <w:t>-</w:t>
      </w:r>
      <w:r>
        <w:rPr>
          <w:lang w:eastAsia="ko-KR"/>
        </w:rPr>
        <w:tab/>
        <w:t>The service here is a unicast uplink media streaming service with dynamic policy support.</w:t>
      </w:r>
    </w:p>
    <w:p w14:paraId="07E1307D" w14:textId="77777777" w:rsidR="007B30D0" w:rsidRDefault="007B30D0" w:rsidP="007B30D0">
      <w:pPr>
        <w:pStyle w:val="B1"/>
        <w:rPr>
          <w:lang w:eastAsia="ko-KR"/>
        </w:rPr>
      </w:pPr>
      <w:r>
        <w:rPr>
          <w:lang w:eastAsia="ko-KR"/>
        </w:rPr>
        <w:t>-</w:t>
      </w:r>
      <w:r>
        <w:rPr>
          <w:lang w:eastAsia="ko-KR"/>
        </w:rPr>
        <w:tab/>
        <w:t>As an example, the Layer 4 protocol used for application flows is TCP and the TCP stack used supports L4S.</w:t>
      </w:r>
    </w:p>
    <w:p w14:paraId="650DE747" w14:textId="77777777" w:rsidR="007B30D0" w:rsidRDefault="007B30D0" w:rsidP="007B30D0">
      <w:pPr>
        <w:pStyle w:val="B1"/>
        <w:rPr>
          <w:lang w:eastAsia="ko-KR"/>
        </w:rPr>
      </w:pPr>
      <w:r>
        <w:rPr>
          <w:lang w:eastAsia="ko-KR"/>
        </w:rPr>
        <w:t>-</w:t>
      </w:r>
      <w:r>
        <w:rPr>
          <w:lang w:eastAsia="ko-KR"/>
        </w:rPr>
        <w:tab/>
        <w:t>The 5GS network supports ECN marking for L4S.</w:t>
      </w:r>
    </w:p>
    <w:p w14:paraId="616E6DA7" w14:textId="77777777" w:rsidR="007B30D0" w:rsidRDefault="007B30D0" w:rsidP="007B30D0">
      <w:pPr>
        <w:pStyle w:val="B1"/>
        <w:rPr>
          <w:lang w:eastAsia="ko-KR"/>
        </w:rPr>
      </w:pPr>
      <w:r>
        <w:rPr>
          <w:lang w:eastAsia="ko-KR"/>
        </w:rPr>
        <w:t>-</w:t>
      </w:r>
      <w:r>
        <w:rPr>
          <w:lang w:eastAsia="ko-KR"/>
        </w:rPr>
        <w:tab/>
        <w:t>The application has specifically requested ECN marking for its media delivery session.</w:t>
      </w:r>
    </w:p>
    <w:p w14:paraId="647177DB" w14:textId="77777777" w:rsidR="007B30D0" w:rsidRDefault="007B30D0" w:rsidP="007B30D0">
      <w:pPr>
        <w:pStyle w:val="B1"/>
        <w:rPr>
          <w:lang w:eastAsia="ko-KR"/>
        </w:rPr>
      </w:pPr>
      <w:r>
        <w:rPr>
          <w:lang w:eastAsia="ko-KR"/>
        </w:rPr>
        <w:t>-</w:t>
      </w:r>
      <w:r>
        <w:rPr>
          <w:lang w:eastAsia="ko-KR"/>
        </w:rPr>
        <w:tab/>
        <w:t xml:space="preserve">NG-RAN manipulates the ECN bits (per </w:t>
      </w:r>
      <w:r>
        <w:t>clause 5.37.3.2 of</w:t>
      </w:r>
      <w:r>
        <w:rPr>
          <w:lang w:eastAsia="ko-KR"/>
        </w:rPr>
        <w:t xml:space="preserve"> TS 23.501 [2]). It is equally possible that the PDU Session Anchor UPF (PSA-UPF) manipulates the ECN bits (per </w:t>
      </w:r>
      <w:r>
        <w:t>clause 5.37.3.3 of </w:t>
      </w:r>
      <w:r>
        <w:rPr>
          <w:lang w:eastAsia="ko-KR"/>
        </w:rPr>
        <w:t>[2]).</w:t>
      </w:r>
    </w:p>
    <w:p w14:paraId="701004BE" w14:textId="136FCF47" w:rsidR="007B30D0" w:rsidRDefault="007B30D0" w:rsidP="007B30D0">
      <w:pPr>
        <w:jc w:val="center"/>
        <w:rPr>
          <w:lang w:eastAsia="ko-KR"/>
        </w:rPr>
      </w:pPr>
      <w:r>
        <w:lastRenderedPageBreak/>
        <w:fldChar w:fldCharType="begin"/>
      </w:r>
      <w:r>
        <w:fldChar w:fldCharType="separate"/>
      </w:r>
      <w:r>
        <w:fldChar w:fldCharType="end"/>
      </w:r>
      <w:r w:rsidR="008E40EB">
        <w:fldChar w:fldCharType="begin"/>
      </w:r>
      <w:r w:rsidR="00F27AC8">
        <w:fldChar w:fldCharType="separate"/>
      </w:r>
      <w:r w:rsidR="008E40EB">
        <w:fldChar w:fldCharType="end"/>
      </w:r>
      <w:del w:id="86" w:author="Huawei-Qi" w:date="2025-05-13T14:59:00Z">
        <w:r w:rsidDel="00E73A68">
          <w:rPr>
            <w:noProof/>
          </w:rPr>
          <w:drawing>
            <wp:inline distT="0" distB="0" distL="0" distR="0" wp14:anchorId="1EBC320F" wp14:editId="4A96F5DB">
              <wp:extent cx="6066155" cy="7335520"/>
              <wp:effectExtent l="0" t="0" r="0" b="0"/>
              <wp:docPr id="2" name="图片 2"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white sheet of paper with black tex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6155" cy="7335520"/>
                      </a:xfrm>
                      <a:prstGeom prst="rect">
                        <a:avLst/>
                      </a:prstGeom>
                      <a:noFill/>
                      <a:ln>
                        <a:noFill/>
                      </a:ln>
                    </pic:spPr>
                  </pic:pic>
                </a:graphicData>
              </a:graphic>
            </wp:inline>
          </w:drawing>
        </w:r>
      </w:del>
      <w:ins w:id="87" w:author="Richard Bradbury" w:date="2025-05-14T05:22:00Z" w16du:dateUtc="2025-05-14T04:22:00Z">
        <w:r w:rsidR="00F27AC8">
          <w:rPr>
            <w:noProof/>
          </w:rPr>
          <w:lastRenderedPageBreak/>
          <w:drawing>
            <wp:inline distT="0" distB="0" distL="0" distR="0" wp14:anchorId="37713EA5" wp14:editId="3E927A37">
              <wp:extent cx="6066000" cy="8002800"/>
              <wp:effectExtent l="0" t="0" r="0" b="0"/>
              <wp:docPr id="562130763" name="Msc-generator signalling" descr="Msc-generator~|version=8.6.1~|lang=signalling~|size=1110x1464~|text=hscale=auto;~nnumbering=yes;~n~nClient: 5GMSu Client {~n~4MSH[label=~qMedia\nSession\nHandler~q];~n~4Player[label=~qMedia\nStreamer~q];~n};~nUE[label=~qUE SDAP\n(Layer 2)~q];~nRAN;~nUPF;~nSMF[label=~qAMF/\nSMF~q];~nPCF[label=~qPCF/NEF~q];~nAF[label=~q5GMSu\nAF~q];~nAS[label=~q5GMSu\nAS~q];~n~n~nAF--AF [number=0]: Policy\nTemplate\nprovisioning\n\bwith L4S\b;~n...;~nMSH~l-~gAF: Service Access Information acquisition\n(\BL4S enablement flag\B);~nvspace 5;~nbox -- [number=no, fill.color=lgray,0.3, line.color=none, line.corner=round]: \iDynamic Policy instantiation (clause 6.9.3)\i {~n~4vspace 7;~n~4MSH~l-~gPlayer [number=no, strong]: 1a. L4S support\nquery;~n~4MSH~l-~gAF [number=no]: 1b. Create Dynamic Policy;~n~n~4vspace 5;~n~4box -- [fill.color=lgray,0.5, line.color=none, line.corner=round]: ~qQoS Flow activation~q {~n~8AF~l-~gPCF [number=no]: QoS request\n\Bwith L4S;~n~8PCF~l-~gSMF [number=no]: PCC Rule\nprovisioning\n\bwith L4S\b\n(5G System internal);~n~8SMF~l-~gUPF [number=no]: PDR + QER\n\B \[with L4S\];~n~8SMF-~gRAN [number=no]: QoS setup\n\Bwith L4S;~n~8SMF~l-~gUE [number=no]: QoS Indication;~n~4};~n~4MSH-~gPlayer [strong]: L4S enabled\nnotification;~n};~n~nvspace 5;~nbox RAN..RAN [number=no, fill.color=lgray,0.3, line.color=none]: \ITraffic Monitoring {~n~4Player--Player: \B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BCongestion\ndetected!~q;~n~4RAN-~gUPF-~gAS [number=no]: \n\B(CE codepoint);~2~n~4AS-~gUPF-~gUE-~gPlayer: Send Feedback\n\BECN-Echo;~n~7~n~4Player--Player: \b 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10x1464~|text=hscale=auto;~nnumbering=yes;~n~nClient: 5GMSu Client {~n~4MSH[label=~qMedia\nSession\nHandler~q];~n~4Player[label=~qMedia\nStreamer~q];~n};~nUE[label=~qUE SDAP\n(Layer 2)~q];~nRAN;~nUPF;~nSMF[label=~qAMF/\nSMF~q];~nPCF[label=~qPCF/NEF~q];~nAF[label=~q5GMSu\nAF~q];~nAS[label=~q5GMSu\nAS~q];~n~n~nAF--AF [number=0]: Policy\nTemplate\nprovisioning\n\bwith L4S\b;~n...;~nMSH~l-~gAF: Service Access Information acquisition\n(\BL4S enablement flag\B);~nvspace 5;~nbox -- [number=no, fill.color=lgray,0.3, line.color=none, line.corner=round]: \iDynamic Policy instantiation (clause 6.9.3)\i {~n~4vspace 7;~n~4MSH~l-~gPlayer [number=no, strong]: 1a. L4S support\nquery;~n~4MSH~l-~gAF [number=no]: 1b. Create Dynamic Policy;~n~n~4vspace 5;~n~4box -- [fill.color=lgray,0.5, line.color=none, line.corner=round]: ~qQoS Flow activation~q {~n~8AF~l-~gPCF [number=no]: QoS request\n\Bwith L4S;~n~8PCF~l-~gSMF [number=no]: PCC Rule\nprovisioning\n\bwith L4S\b\n(5G System internal);~n~8SMF~l-~gUPF [number=no]: PDR + QER\n\B \[with L4S\];~n~8SMF-~gRAN [number=no]: QoS setup\n\Bwith L4S;~n~8SMF~l-~gUE [number=no]: QoS Indication;~n~4};~n~4MSH-~gPlayer [strong]: L4S enabled\nnotification;~n};~n~nvspace 5;~nbox RAN..RAN [number=no, fill.color=lgray,0.3, line.color=none]: \ITraffic Monitoring {~n~4Player--Player: \B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BCongestion\ndetected!~q;~n~4RAN-~gUPF-~gAS [number=no]: \n\B(CE codepoint);~2~n~4AS-~gUPF-~gUE-~gPlayer: Send Feedback\n\BECN-Echo;~n~7~n~4Player--Player: \b React\naccordingly;~9~n};~n~n~|"/>
                      <pic:cNvPicPr>
                        <a:picLocks noChangeAspect="1"/>
                      </pic:cNvPicPr>
                    </pic:nvPicPr>
                    <pic:blipFill>
                      <a:blip r:embed="rId23"/>
                      <a:stretch>
                        <a:fillRect/>
                      </a:stretch>
                    </pic:blipFill>
                    <pic:spPr>
                      <a:xfrm>
                        <a:off x="0" y="0"/>
                        <a:ext cx="6066000" cy="8002800"/>
                      </a:xfrm>
                      <a:prstGeom prst="rect">
                        <a:avLst/>
                      </a:prstGeom>
                    </pic:spPr>
                  </pic:pic>
                </a:graphicData>
              </a:graphic>
            </wp:inline>
          </w:drawing>
        </w:r>
      </w:ins>
    </w:p>
    <w:p w14:paraId="3192D45A" w14:textId="77777777" w:rsidR="007B30D0" w:rsidRDefault="007B30D0" w:rsidP="007B30D0">
      <w:pPr>
        <w:pStyle w:val="TF"/>
      </w:pPr>
      <w:r>
        <w:t>Figure 6.9.8-1: Uplink media streaming call flow for ECN marking for L4S</w:t>
      </w:r>
    </w:p>
    <w:p w14:paraId="68E946C0" w14:textId="77777777" w:rsidR="007B30D0" w:rsidRDefault="007B30D0" w:rsidP="007B30D0">
      <w:pPr>
        <w:keepNext/>
        <w:rPr>
          <w:lang w:eastAsia="ko-KR"/>
        </w:rPr>
      </w:pPr>
      <w:r>
        <w:rPr>
          <w:lang w:eastAsia="ko-KR"/>
        </w:rPr>
        <w:t>The steps are as follows:</w:t>
      </w:r>
    </w:p>
    <w:p w14:paraId="584C2D95" w14:textId="77777777" w:rsidR="007B30D0" w:rsidRDefault="007B30D0" w:rsidP="007B30D0">
      <w:pPr>
        <w:pStyle w:val="B1"/>
        <w:rPr>
          <w:lang w:eastAsia="ko-KR"/>
        </w:rPr>
      </w:pPr>
      <w:r>
        <w:rPr>
          <w:lang w:eastAsia="ko-KR"/>
        </w:rPr>
        <w:t>0:</w:t>
      </w:r>
      <w:r>
        <w:rPr>
          <w:lang w:eastAsia="ko-KR"/>
        </w:rPr>
        <w:tab/>
      </w:r>
      <w:r>
        <w:rPr>
          <w:i/>
          <w:iCs/>
          <w:lang w:eastAsia="ko-KR"/>
        </w:rPr>
        <w:t>Policy Template Provisioning.</w:t>
      </w:r>
      <w:r>
        <w:rPr>
          <w:lang w:eastAsia="ko-KR"/>
        </w:rPr>
        <w:t xml:space="preserve"> A Policy Template is provisioned </w:t>
      </w:r>
      <w:r>
        <w:rPr>
          <w:b/>
          <w:bCs/>
          <w:lang w:eastAsia="ko-KR"/>
        </w:rPr>
        <w:t xml:space="preserve">with the requirement for L4S capability, indicated by setting the </w:t>
      </w:r>
      <w:r>
        <w:rPr>
          <w:b/>
          <w:bCs/>
          <w:i/>
          <w:iCs/>
          <w:lang w:eastAsia="ko-KR"/>
        </w:rPr>
        <w:t>L4S enablement</w:t>
      </w:r>
      <w:r>
        <w:rPr>
          <w:b/>
          <w:bCs/>
          <w:lang w:eastAsia="ko-KR"/>
        </w:rPr>
        <w:t xml:space="preserve"> flag</w:t>
      </w:r>
      <w:r>
        <w:rPr>
          <w:lang w:eastAsia="ko-KR"/>
        </w:rPr>
        <w:t>.</w:t>
      </w:r>
    </w:p>
    <w:p w14:paraId="7D7D944D" w14:textId="18C57DD7" w:rsidR="007B30D0" w:rsidRDefault="007B30D0" w:rsidP="007B30D0">
      <w:pPr>
        <w:pStyle w:val="B1"/>
        <w:rPr>
          <w:lang w:eastAsia="ko-KR"/>
        </w:rPr>
      </w:pPr>
      <w:r>
        <w:rPr>
          <w:lang w:eastAsia="ko-KR"/>
        </w:rPr>
        <w:lastRenderedPageBreak/>
        <w:t>1:</w:t>
      </w:r>
      <w:r>
        <w:rPr>
          <w:lang w:eastAsia="ko-KR"/>
        </w:rPr>
        <w:tab/>
      </w:r>
      <w:r>
        <w:rPr>
          <w:i/>
          <w:iCs/>
          <w:lang w:eastAsia="ko-KR"/>
        </w:rPr>
        <w:t>Service Access Information acquisition and</w:t>
      </w:r>
      <w:r>
        <w:rPr>
          <w:lang w:eastAsia="ko-KR"/>
        </w:rPr>
        <w:t xml:space="preserve"> </w:t>
      </w:r>
      <w:r>
        <w:rPr>
          <w:i/>
          <w:iCs/>
          <w:lang w:eastAsia="ko-KR"/>
        </w:rPr>
        <w:t>Dynamic Policy activation.</w:t>
      </w:r>
      <w:r>
        <w:rPr>
          <w:lang w:eastAsia="ko-KR"/>
        </w:rPr>
        <w:t xml:space="preserve"> The Media Session Handler within the 5GMSu Client obtains Service Access Information</w:t>
      </w:r>
      <w:del w:id="88" w:author="Huawei-Qi" w:date="2025-05-13T15:17:00Z">
        <w:r w:rsidDel="008E40EB">
          <w:rPr>
            <w:lang w:eastAsia="ko-KR"/>
          </w:rPr>
          <w:delText xml:space="preserve"> and triggers a dynamic policy activation</w:delText>
        </w:r>
      </w:del>
      <w:r>
        <w:rPr>
          <w:lang w:eastAsia="ko-KR"/>
        </w:rPr>
        <w:t xml:space="preserve">. A Policy Template Binding is present within the Service Access Information for each provisioned Policy Template. </w:t>
      </w:r>
      <w:r>
        <w:rPr>
          <w:b/>
          <w:bCs/>
          <w:lang w:eastAsia="ko-KR"/>
        </w:rPr>
        <w:t>Policy Template Bindings suitable for L4S are indicated by an L4S enablement flag being set.</w:t>
      </w:r>
      <w:del w:id="89" w:author="Huawei-Qi" w:date="2025-05-13T15:17:00Z">
        <w:r w:rsidDel="008E40EB">
          <w:rPr>
            <w:b/>
            <w:bCs/>
            <w:lang w:eastAsia="ko-KR"/>
          </w:rPr>
          <w:delText xml:space="preserve"> The 5GMSu Client detects that an L4S-capable media transport stack is present and in use. The selected Policy Template is configured with the L4S enablement flag</w:delText>
        </w:r>
      </w:del>
      <w:r>
        <w:rPr>
          <w:b/>
          <w:bCs/>
          <w:lang w:eastAsia="ko-KR"/>
        </w:rPr>
        <w:t>.</w:t>
      </w:r>
    </w:p>
    <w:p w14:paraId="7EC5EC6D" w14:textId="77777777" w:rsidR="002B1980" w:rsidRDefault="002B1980" w:rsidP="002B1980">
      <w:pPr>
        <w:rPr>
          <w:ins w:id="90" w:author="Richard Bradbury" w:date="2025-05-14T04:52:00Z" w16du:dateUtc="2025-05-14T03:52:00Z"/>
          <w:lang w:eastAsia="ko-KR"/>
        </w:rPr>
      </w:pPr>
      <w:ins w:id="91" w:author="Richard Bradbury" w:date="2025-05-14T04:52:00Z" w16du:dateUtc="2025-05-14T03:52:00Z">
        <w:r>
          <w:rPr>
            <w:lang w:eastAsia="ko-KR"/>
          </w:rPr>
          <w:t xml:space="preserve">At some later point, </w:t>
        </w:r>
      </w:ins>
      <w:ins w:id="92" w:author="Richard Bradbury" w:date="2025-05-14T05:04:00Z" w16du:dateUtc="2025-05-14T04:04:00Z">
        <w:r>
          <w:rPr>
            <w:lang w:eastAsia="ko-KR"/>
          </w:rPr>
          <w:t>t</w:t>
        </w:r>
      </w:ins>
      <w:ins w:id="93" w:author="Huawei-Qi" w:date="2025-05-13T14:46:00Z">
        <w:r>
          <w:rPr>
            <w:lang w:eastAsia="ko-KR"/>
          </w:rPr>
          <w:t xml:space="preserve">he Media Session Handler decides to </w:t>
        </w:r>
        <w:del w:id="94" w:author="Richard Bradbury" w:date="2025-05-14T05:28:00Z" w16du:dateUtc="2025-05-14T04:28:00Z">
          <w:r w:rsidDel="002B1980">
            <w:rPr>
              <w:lang w:eastAsia="ko-KR"/>
            </w:rPr>
            <w:delText>trigger the</w:delText>
          </w:r>
        </w:del>
      </w:ins>
      <w:ins w:id="95" w:author="Richard Bradbury" w:date="2025-05-14T05:28:00Z" w16du:dateUtc="2025-05-14T04:28:00Z">
        <w:r>
          <w:rPr>
            <w:lang w:eastAsia="ko-KR"/>
          </w:rPr>
          <w:t>act</w:t>
        </w:r>
      </w:ins>
      <w:ins w:id="96" w:author="Richard Bradbury" w:date="2025-05-14T05:29:00Z" w16du:dateUtc="2025-05-14T04:29:00Z">
        <w:r>
          <w:rPr>
            <w:lang w:eastAsia="ko-KR"/>
          </w:rPr>
          <w:t>i</w:t>
        </w:r>
      </w:ins>
      <w:ins w:id="97" w:author="Richard Bradbury" w:date="2025-05-14T05:28:00Z" w16du:dateUtc="2025-05-14T04:28:00Z">
        <w:r>
          <w:rPr>
            <w:lang w:eastAsia="ko-KR"/>
          </w:rPr>
          <w:t>vates a</w:t>
        </w:r>
      </w:ins>
      <w:ins w:id="98" w:author="Huawei-Qi" w:date="2025-05-13T14:46:00Z">
        <w:r>
          <w:rPr>
            <w:lang w:eastAsia="ko-KR"/>
          </w:rPr>
          <w:t xml:space="preserve"> </w:t>
        </w:r>
      </w:ins>
      <w:ins w:id="99" w:author="Richard Bradbury" w:date="2025-05-14T05:29:00Z" w16du:dateUtc="2025-05-14T04:29:00Z">
        <w:r>
          <w:rPr>
            <w:lang w:eastAsia="ko-KR"/>
          </w:rPr>
          <w:t>D</w:t>
        </w:r>
      </w:ins>
      <w:ins w:id="100" w:author="Huawei-Qi" w:date="2025-05-13T14:46:00Z">
        <w:r>
          <w:rPr>
            <w:lang w:eastAsia="ko-KR"/>
          </w:rPr>
          <w:t xml:space="preserve">ynamic </w:t>
        </w:r>
      </w:ins>
      <w:ins w:id="101" w:author="Richard Bradbury" w:date="2025-05-14T05:29:00Z" w16du:dateUtc="2025-05-14T04:29:00Z">
        <w:r>
          <w:rPr>
            <w:lang w:eastAsia="ko-KR"/>
          </w:rPr>
          <w:t>P</w:t>
        </w:r>
      </w:ins>
      <w:ins w:id="102" w:author="Huawei-Qi" w:date="2025-05-13T14:46:00Z">
        <w:r>
          <w:rPr>
            <w:lang w:eastAsia="ko-KR"/>
          </w:rPr>
          <w:t xml:space="preserve">olicy </w:t>
        </w:r>
        <w:del w:id="103" w:author="Richard Bradbury" w:date="2025-05-14T05:28:00Z" w16du:dateUtc="2025-05-14T04:28:00Z">
          <w:r w:rsidDel="002B1980">
            <w:rPr>
              <w:lang w:eastAsia="ko-KR"/>
            </w:rPr>
            <w:delText>activation</w:delText>
          </w:r>
        </w:del>
      </w:ins>
      <w:ins w:id="104" w:author="Huawei-Qi" w:date="2025-05-13T14:47:00Z">
        <w:del w:id="105" w:author="Richard Bradbury" w:date="2025-05-14T05:28:00Z" w16du:dateUtc="2025-05-14T04:28:00Z">
          <w:r w:rsidDel="002B1980">
            <w:rPr>
              <w:lang w:eastAsia="ko-KR"/>
            </w:rPr>
            <w:delText xml:space="preserve"> for</w:delText>
          </w:r>
        </w:del>
      </w:ins>
      <w:ins w:id="106" w:author="Richard Bradbury" w:date="2025-05-14T05:28:00Z" w16du:dateUtc="2025-05-14T04:28:00Z">
        <w:r>
          <w:rPr>
            <w:lang w:eastAsia="ko-KR"/>
          </w:rPr>
          <w:t>with</w:t>
        </w:r>
      </w:ins>
      <w:ins w:id="107" w:author="Huawei-Qi" w:date="2025-05-13T14:47:00Z">
        <w:r>
          <w:rPr>
            <w:lang w:eastAsia="ko-KR"/>
          </w:rPr>
          <w:t xml:space="preserve"> ECN marking for L4S</w:t>
        </w:r>
      </w:ins>
      <w:ins w:id="108" w:author="Richard Bradbury" w:date="2025-05-14T04:52:00Z" w16du:dateUtc="2025-05-14T03:52:00Z">
        <w:r>
          <w:rPr>
            <w:lang w:eastAsia="ko-KR"/>
          </w:rPr>
          <w:t>:</w:t>
        </w:r>
      </w:ins>
    </w:p>
    <w:p w14:paraId="70B5ACDF" w14:textId="77777777" w:rsidR="002B1980" w:rsidRPr="00504E40" w:rsidRDefault="002B1980" w:rsidP="008E40EB">
      <w:pPr>
        <w:pStyle w:val="B1"/>
        <w:rPr>
          <w:ins w:id="109" w:author="Richard Bradbury" w:date="2025-05-14T05:30:00Z" w16du:dateUtc="2025-05-14T04:30:00Z"/>
          <w:b/>
          <w:bCs/>
          <w:lang w:eastAsia="ko-KR"/>
        </w:rPr>
      </w:pPr>
      <w:ins w:id="110" w:author="Richard Bradbury" w:date="2025-05-14T05:30:00Z" w16du:dateUtc="2025-05-14T04:30:00Z">
        <w:r w:rsidRPr="00504E40">
          <w:rPr>
            <w:b/>
            <w:bCs/>
            <w:lang w:eastAsia="ko-KR"/>
          </w:rPr>
          <w:t>1a</w:t>
        </w:r>
      </w:ins>
      <w:ins w:id="111" w:author="Huawei-Qi" w:date="2025-05-13T15:09:00Z">
        <w:r w:rsidR="008E40EB" w:rsidRPr="00504E40">
          <w:rPr>
            <w:b/>
            <w:bCs/>
            <w:lang w:eastAsia="ko-KR"/>
          </w:rPr>
          <w:t>:</w:t>
        </w:r>
        <w:r w:rsidR="008E40EB" w:rsidRPr="00504E40">
          <w:rPr>
            <w:b/>
            <w:bCs/>
            <w:lang w:eastAsia="ko-KR"/>
          </w:rPr>
          <w:tab/>
          <w:t xml:space="preserve">Before instanitiating the </w:t>
        </w:r>
      </w:ins>
      <w:ins w:id="112" w:author="Richard Bradbury" w:date="2025-05-14T05:30:00Z" w16du:dateUtc="2025-05-14T04:30:00Z">
        <w:r w:rsidRPr="00504E40">
          <w:rPr>
            <w:b/>
            <w:bCs/>
            <w:lang w:eastAsia="ko-KR"/>
          </w:rPr>
          <w:t>P</w:t>
        </w:r>
      </w:ins>
      <w:ins w:id="113" w:author="Huawei-Qi" w:date="2025-05-13T15:09:00Z">
        <w:r w:rsidR="008E40EB" w:rsidRPr="00504E40">
          <w:rPr>
            <w:b/>
            <w:bCs/>
            <w:lang w:eastAsia="ko-KR"/>
          </w:rPr>
          <w:t xml:space="preserve">olicy </w:t>
        </w:r>
      </w:ins>
      <w:ins w:id="114" w:author="Richard Bradbury" w:date="2025-05-14T05:30:00Z" w16du:dateUtc="2025-05-14T04:30:00Z">
        <w:r w:rsidRPr="00504E40">
          <w:rPr>
            <w:b/>
            <w:bCs/>
            <w:lang w:eastAsia="ko-KR"/>
          </w:rPr>
          <w:t>T</w:t>
        </w:r>
      </w:ins>
      <w:ins w:id="115" w:author="Huawei-Qi" w:date="2025-05-13T15:09:00Z">
        <w:r w:rsidR="008E40EB" w:rsidRPr="00504E40">
          <w:rPr>
            <w:b/>
            <w:bCs/>
            <w:lang w:eastAsia="ko-KR"/>
          </w:rPr>
          <w:t xml:space="preserve">emplate, the Media Session Handler queries </w:t>
        </w:r>
      </w:ins>
      <w:ins w:id="116" w:author="Richard Bradbury" w:date="2025-05-14T05:30:00Z" w16du:dateUtc="2025-05-14T04:30:00Z">
        <w:r w:rsidRPr="00504E40">
          <w:rPr>
            <w:b/>
            <w:bCs/>
            <w:lang w:eastAsia="ko-KR"/>
          </w:rPr>
          <w:t xml:space="preserve">whether </w:t>
        </w:r>
      </w:ins>
      <w:ins w:id="117" w:author="Huawei-Qi" w:date="2025-05-13T15:20:00Z">
        <w:r w:rsidR="002F0172" w:rsidRPr="00504E40">
          <w:rPr>
            <w:b/>
            <w:bCs/>
            <w:lang w:eastAsia="ko-KR"/>
          </w:rPr>
          <w:t>the Media Streamer</w:t>
        </w:r>
      </w:ins>
      <w:ins w:id="118" w:author="Huawei-Qi" w:date="2025-05-13T15:09:00Z">
        <w:r w:rsidR="008E40EB" w:rsidRPr="00504E40">
          <w:rPr>
            <w:b/>
            <w:bCs/>
            <w:lang w:eastAsia="ko-KR"/>
          </w:rPr>
          <w:t xml:space="preserve"> </w:t>
        </w:r>
        <w:del w:id="119" w:author="Richard Bradbury" w:date="2025-05-14T05:30:00Z" w16du:dateUtc="2025-05-14T04:30:00Z">
          <w:r w:rsidR="008E40EB" w:rsidRPr="00504E40" w:rsidDel="002B1980">
            <w:rPr>
              <w:b/>
              <w:bCs/>
              <w:lang w:eastAsia="ko-KR"/>
            </w:rPr>
            <w:delText>that the capability of</w:delText>
          </w:r>
        </w:del>
      </w:ins>
      <w:ins w:id="120" w:author="Richard Bradbury" w:date="2025-05-14T05:30:00Z" w16du:dateUtc="2025-05-14T04:30:00Z">
        <w:r w:rsidRPr="00504E40">
          <w:rPr>
            <w:b/>
            <w:bCs/>
            <w:lang w:eastAsia="ko-KR"/>
          </w:rPr>
          <w:t>has an</w:t>
        </w:r>
      </w:ins>
      <w:ins w:id="121" w:author="Huawei-Qi" w:date="2025-05-13T15:09:00Z">
        <w:r w:rsidR="008E40EB" w:rsidRPr="00504E40">
          <w:rPr>
            <w:b/>
            <w:bCs/>
            <w:lang w:eastAsia="ko-KR"/>
          </w:rPr>
          <w:t xml:space="preserve"> L4S</w:t>
        </w:r>
      </w:ins>
      <w:ins w:id="122" w:author="Richard Bradbury" w:date="2025-05-14T05:30:00Z" w16du:dateUtc="2025-05-14T04:30:00Z">
        <w:r w:rsidRPr="00504E40">
          <w:rPr>
            <w:b/>
            <w:bCs/>
            <w:lang w:eastAsia="ko-KR"/>
          </w:rPr>
          <w:t>-</w:t>
        </w:r>
      </w:ins>
      <w:ins w:id="123" w:author="Huawei-Qi" w:date="2025-05-13T15:09:00Z">
        <w:r w:rsidR="008E40EB" w:rsidRPr="00504E40">
          <w:rPr>
            <w:b/>
            <w:bCs/>
            <w:lang w:eastAsia="ko-KR"/>
          </w:rPr>
          <w:t>capable media transport stack</w:t>
        </w:r>
        <w:del w:id="124" w:author="Richard Bradbury" w:date="2025-05-14T05:30:00Z" w16du:dateUtc="2025-05-14T04:30:00Z">
          <w:r w:rsidR="008E40EB" w:rsidRPr="00504E40" w:rsidDel="002B1980">
            <w:rPr>
              <w:b/>
              <w:bCs/>
              <w:lang w:eastAsia="ko-KR"/>
            </w:rPr>
            <w:delText xml:space="preserve"> is needed</w:delText>
          </w:r>
        </w:del>
        <w:r w:rsidR="008E40EB" w:rsidRPr="00504E40">
          <w:rPr>
            <w:b/>
            <w:bCs/>
            <w:lang w:eastAsia="ko-KR"/>
          </w:rPr>
          <w:t>.</w:t>
        </w:r>
      </w:ins>
    </w:p>
    <w:p w14:paraId="033F2827" w14:textId="5E903C76" w:rsidR="008E40EB" w:rsidRPr="00E86C7E" w:rsidRDefault="002B1980" w:rsidP="008E40EB">
      <w:pPr>
        <w:pStyle w:val="B1"/>
        <w:rPr>
          <w:ins w:id="125" w:author="Huawei-Qi" w:date="2025-05-13T15:09:00Z"/>
          <w:lang w:eastAsia="ko-KR"/>
        </w:rPr>
      </w:pPr>
      <w:ins w:id="126" w:author="Richard Bradbury" w:date="2025-05-14T05:31:00Z" w16du:dateUtc="2025-05-14T04:31:00Z">
        <w:r>
          <w:rPr>
            <w:lang w:eastAsia="ko-KR"/>
          </w:rPr>
          <w:t>1b.</w:t>
        </w:r>
        <w:r>
          <w:rPr>
            <w:lang w:eastAsia="ko-KR"/>
          </w:rPr>
          <w:tab/>
        </w:r>
      </w:ins>
      <w:ins w:id="127" w:author="Huawei-Qi" w:date="2025-05-13T15:09:00Z">
        <w:r w:rsidR="008E40EB">
          <w:rPr>
            <w:lang w:eastAsia="ko-KR"/>
          </w:rPr>
          <w:t xml:space="preserve">If </w:t>
        </w:r>
        <w:del w:id="128" w:author="Richard Bradbury" w:date="2025-05-14T05:31:00Z" w16du:dateUtc="2025-05-14T04:31:00Z">
          <w:r w:rsidR="008E40EB" w:rsidDel="002B1980">
            <w:rPr>
              <w:lang w:eastAsia="ko-KR"/>
            </w:rPr>
            <w:delText>notification of “L4S_ACTIVATED” is received</w:delText>
          </w:r>
        </w:del>
      </w:ins>
      <w:ins w:id="129" w:author="Richard Bradbury" w:date="2025-05-14T05:31:00Z" w16du:dateUtc="2025-05-14T04:31:00Z">
        <w:r>
          <w:rPr>
            <w:lang w:eastAsia="ko-KR"/>
          </w:rPr>
          <w:t>the response</w:t>
        </w:r>
      </w:ins>
      <w:ins w:id="130" w:author="Huawei-Qi" w:date="2025-05-13T15:09:00Z">
        <w:r w:rsidR="008E40EB">
          <w:rPr>
            <w:lang w:eastAsia="ko-KR"/>
          </w:rPr>
          <w:t xml:space="preserve"> from the </w:t>
        </w:r>
      </w:ins>
      <w:ins w:id="131" w:author="Huawei-Qi" w:date="2025-05-13T15:20:00Z">
        <w:r w:rsidR="002F0172">
          <w:rPr>
            <w:lang w:eastAsia="ko-KR"/>
          </w:rPr>
          <w:t>Media Stre</w:t>
        </w:r>
      </w:ins>
      <w:ins w:id="132" w:author="Huawei-Qi" w:date="2025-05-13T15:21:00Z">
        <w:r w:rsidR="002F0172">
          <w:rPr>
            <w:lang w:eastAsia="ko-KR"/>
          </w:rPr>
          <w:t>amer</w:t>
        </w:r>
      </w:ins>
      <w:ins w:id="133" w:author="Richard Bradbury" w:date="2025-05-14T05:31:00Z" w16du:dateUtc="2025-05-14T04:31:00Z">
        <w:r>
          <w:rPr>
            <w:lang w:eastAsia="ko-KR"/>
          </w:rPr>
          <w:t xml:space="preserve"> is positive</w:t>
        </w:r>
      </w:ins>
      <w:ins w:id="134" w:author="Huawei-Qi" w:date="2025-05-13T15:09:00Z">
        <w:r w:rsidR="008E40EB">
          <w:rPr>
            <w:lang w:eastAsia="ko-KR"/>
          </w:rPr>
          <w:t xml:space="preserve">, the Media Session Handler </w:t>
        </w:r>
        <w:del w:id="135" w:author="Richard Bradbury" w:date="2025-05-14T05:34:00Z" w16du:dateUtc="2025-05-14T04:34:00Z">
          <w:r w:rsidR="008E40EB" w:rsidDel="00504E40">
            <w:rPr>
              <w:lang w:eastAsia="ko-KR"/>
            </w:rPr>
            <w:delText xml:space="preserve">will then </w:delText>
          </w:r>
        </w:del>
        <w:r w:rsidR="008E40EB">
          <w:rPr>
            <w:lang w:eastAsia="ko-KR"/>
          </w:rPr>
          <w:t>instantiate</w:t>
        </w:r>
      </w:ins>
      <w:ins w:id="136" w:author="Richard Bradbury" w:date="2025-05-14T05:34:00Z" w16du:dateUtc="2025-05-14T04:34:00Z">
        <w:r w:rsidR="00504E40">
          <w:rPr>
            <w:lang w:eastAsia="ko-KR"/>
          </w:rPr>
          <w:t>s</w:t>
        </w:r>
      </w:ins>
      <w:ins w:id="137" w:author="Huawei-Qi" w:date="2025-05-13T15:09:00Z">
        <w:r w:rsidR="008E40EB">
          <w:rPr>
            <w:lang w:eastAsia="ko-KR"/>
          </w:rPr>
          <w:t xml:space="preserve"> the selected Policy </w:t>
        </w:r>
        <w:proofErr w:type="spellStart"/>
        <w:r w:rsidR="008E40EB">
          <w:rPr>
            <w:lang w:eastAsia="ko-KR"/>
          </w:rPr>
          <w:t>Tempate</w:t>
        </w:r>
        <w:proofErr w:type="spellEnd"/>
        <w:r w:rsidR="008E40EB">
          <w:rPr>
            <w:lang w:eastAsia="ko-KR"/>
          </w:rPr>
          <w:t xml:space="preserve"> </w:t>
        </w:r>
        <w:r w:rsidR="008E40EB" w:rsidRPr="00504E40">
          <w:rPr>
            <w:b/>
            <w:bCs/>
            <w:lang w:eastAsia="ko-KR"/>
          </w:rPr>
          <w:t xml:space="preserve">with </w:t>
        </w:r>
      </w:ins>
      <w:ins w:id="138" w:author="Richard Bradbury" w:date="2025-05-14T05:34:00Z" w16du:dateUtc="2025-05-14T04:34:00Z">
        <w:r w:rsidR="00504E40" w:rsidRPr="00504E40">
          <w:rPr>
            <w:b/>
            <w:bCs/>
            <w:lang w:eastAsia="ko-KR"/>
          </w:rPr>
          <w:t xml:space="preserve">the </w:t>
        </w:r>
      </w:ins>
      <w:ins w:id="139" w:author="Huawei-Qi" w:date="2025-05-13T15:09:00Z">
        <w:r w:rsidR="008E40EB" w:rsidRPr="00504E40">
          <w:rPr>
            <w:b/>
            <w:bCs/>
            <w:lang w:eastAsia="ko-KR"/>
          </w:rPr>
          <w:t>L4S enablement flag</w:t>
        </w:r>
      </w:ins>
      <w:ins w:id="140" w:author="Richard Bradbury" w:date="2025-05-14T05:34:00Z" w16du:dateUtc="2025-05-14T04:34:00Z">
        <w:r w:rsidR="00504E40" w:rsidRPr="00504E40">
          <w:rPr>
            <w:b/>
            <w:bCs/>
            <w:lang w:eastAsia="ko-KR"/>
          </w:rPr>
          <w:t xml:space="preserve"> set</w:t>
        </w:r>
      </w:ins>
      <w:ins w:id="141" w:author="Huawei-Qi" w:date="2025-05-13T15:09:00Z">
        <w:r w:rsidR="008E40EB">
          <w:rPr>
            <w:lang w:eastAsia="ko-KR"/>
          </w:rPr>
          <w:t xml:space="preserve">. Otherwise, </w:t>
        </w:r>
      </w:ins>
      <w:ins w:id="142" w:author="Richard Bradbury" w:date="2025-05-14T05:34:00Z" w16du:dateUtc="2025-05-14T04:34:00Z">
        <w:r w:rsidR="00504E40">
          <w:rPr>
            <w:lang w:eastAsia="ko-KR"/>
          </w:rPr>
          <w:t xml:space="preserve">an </w:t>
        </w:r>
      </w:ins>
      <w:ins w:id="143" w:author="Huawei-Qi" w:date="2025-05-13T15:09:00Z">
        <w:r w:rsidR="008E40EB">
          <w:rPr>
            <w:lang w:eastAsia="ko-KR"/>
          </w:rPr>
          <w:t>error notification shall be provided by the Media Session Handler.</w:t>
        </w:r>
      </w:ins>
    </w:p>
    <w:p w14:paraId="55AF52BF" w14:textId="6E29D4E9" w:rsidR="007B30D0" w:rsidRDefault="007B30D0" w:rsidP="007B30D0">
      <w:pPr>
        <w:pStyle w:val="B1"/>
        <w:rPr>
          <w:lang w:eastAsia="ko-KR"/>
        </w:rPr>
      </w:pPr>
      <w:r>
        <w:rPr>
          <w:lang w:eastAsia="ko-KR"/>
        </w:rPr>
        <w:t>2:</w:t>
      </w:r>
      <w:r>
        <w:rPr>
          <w:lang w:eastAsia="ko-KR"/>
        </w:rPr>
        <w:tab/>
      </w:r>
      <w:r>
        <w:rPr>
          <w:i/>
          <w:iCs/>
          <w:lang w:eastAsia="ko-KR"/>
        </w:rPr>
        <w:t>QoS request.</w:t>
      </w:r>
      <w:r>
        <w:rPr>
          <w:lang w:eastAsia="ko-KR"/>
        </w:rPr>
        <w:t xml:space="preserve"> The 5GMSu AF requests QoS handling using e.g. the </w:t>
      </w:r>
      <w:r>
        <w:rPr>
          <w:rStyle w:val="Codechar"/>
        </w:rPr>
        <w:t>Nnef_AfSessionWithQoS</w:t>
      </w:r>
      <w:r>
        <w:rPr>
          <w:lang w:eastAsia="ko-KR"/>
        </w:rPr>
        <w:t xml:space="preserve"> service or the </w:t>
      </w:r>
      <w:r>
        <w:rPr>
          <w:rStyle w:val="Codechar"/>
        </w:rPr>
        <w:t>Npcf_PolicyAuthorization</w:t>
      </w:r>
      <w:r>
        <w:rPr>
          <w:lang w:eastAsia="ko-KR"/>
        </w:rPr>
        <w:t xml:space="preserve"> service. </w:t>
      </w:r>
      <w:r>
        <w:rPr>
          <w:b/>
          <w:bCs/>
          <w:lang w:eastAsia="ko-KR"/>
        </w:rPr>
        <w:t>If the L4S enablement flag is set in the selected Policy Template, this indicates that the new QoS flow is required to be L4S-enabled.</w:t>
      </w:r>
      <w:r>
        <w:rPr>
          <w:lang w:eastAsia="ko-KR"/>
        </w:rPr>
        <w:t xml:space="preserve"> The new QoS flow with the ECN marking for L4S indication setting propagates through the 5G System.</w:t>
      </w:r>
    </w:p>
    <w:p w14:paraId="42063E21" w14:textId="411A2F8D" w:rsidR="007B30D0" w:rsidRDefault="007B30D0" w:rsidP="007B30D0">
      <w:pPr>
        <w:pStyle w:val="B1"/>
        <w:rPr>
          <w:lang w:eastAsia="ko-KR"/>
        </w:rPr>
      </w:pPr>
      <w:r>
        <w:rPr>
          <w:b/>
          <w:bCs/>
          <w:lang w:eastAsia="ko-KR"/>
        </w:rPr>
        <w:t>3:</w:t>
      </w:r>
      <w:r>
        <w:rPr>
          <w:b/>
          <w:bCs/>
          <w:lang w:eastAsia="ko-KR"/>
        </w:rPr>
        <w:tab/>
        <w:t xml:space="preserve">The Media Session Handler </w:t>
      </w:r>
      <w:del w:id="144" w:author="Richard Bradbury" w:date="2025-05-14T05:24:00Z" w16du:dateUtc="2025-05-14T04:24:00Z">
        <w:r w:rsidDel="002B1980">
          <w:rPr>
            <w:b/>
            <w:bCs/>
            <w:lang w:eastAsia="ko-KR"/>
          </w:rPr>
          <w:delText xml:space="preserve">may </w:delText>
        </w:r>
      </w:del>
      <w:r>
        <w:rPr>
          <w:b/>
          <w:bCs/>
          <w:lang w:eastAsia="ko-KR"/>
        </w:rPr>
        <w:t>inform</w:t>
      </w:r>
      <w:ins w:id="145" w:author="Richard Bradbury" w:date="2025-05-14T05:24:00Z" w16du:dateUtc="2025-05-14T04:24:00Z">
        <w:r w:rsidR="002B1980">
          <w:rPr>
            <w:b/>
            <w:bCs/>
            <w:lang w:eastAsia="ko-KR"/>
          </w:rPr>
          <w:t>s</w:t>
        </w:r>
      </w:ins>
      <w:r>
        <w:rPr>
          <w:b/>
          <w:bCs/>
          <w:lang w:eastAsia="ko-KR"/>
        </w:rPr>
        <w:t xml:space="preserve"> the Media Streamer about the successful activation of the L4S-enabled Dynamic Policy via the client API at reference point M11u. Subject to availability of API access, the Media </w:t>
      </w:r>
      <w:del w:id="146" w:author="Huawei-Qi" w:date="2025-05-13T15:21:00Z">
        <w:r w:rsidDel="002F0172">
          <w:rPr>
            <w:b/>
            <w:bCs/>
            <w:lang w:eastAsia="ko-KR"/>
          </w:rPr>
          <w:delText>Player</w:delText>
        </w:r>
      </w:del>
      <w:ins w:id="147" w:author="Huawei-Qi" w:date="2025-05-13T15:21:00Z">
        <w:r w:rsidR="00504E40">
          <w:rPr>
            <w:b/>
            <w:bCs/>
            <w:lang w:eastAsia="ko-KR"/>
          </w:rPr>
          <w:t>Streamer</w:t>
        </w:r>
      </w:ins>
      <w:r>
        <w:rPr>
          <w:b/>
          <w:bCs/>
          <w:lang w:eastAsia="ko-KR"/>
        </w:rPr>
        <w:t xml:space="preserve"> </w:t>
      </w:r>
      <w:r>
        <w:rPr>
          <w:b/>
          <w:bCs/>
          <w:lang w:eastAsia="ko-KR"/>
        </w:rPr>
        <w:t>may use congestion notifications to perform early adaptation.</w:t>
      </w:r>
    </w:p>
    <w:p w14:paraId="048A628A" w14:textId="1F2FE847" w:rsidR="007B30D0" w:rsidRDefault="007B30D0" w:rsidP="007B30D0">
      <w:pPr>
        <w:pStyle w:val="B1"/>
        <w:rPr>
          <w:lang w:eastAsia="ko-KR"/>
        </w:rPr>
      </w:pPr>
      <w:r>
        <w:rPr>
          <w:lang w:eastAsia="ko-KR"/>
        </w:rPr>
        <w:t>4:</w:t>
      </w:r>
      <w:r>
        <w:rPr>
          <w:lang w:eastAsia="ko-KR"/>
        </w:rPr>
        <w:tab/>
      </w:r>
      <w:r>
        <w:rPr>
          <w:b/>
          <w:bCs/>
          <w:lang w:eastAsia="ko-KR"/>
        </w:rPr>
        <w:t xml:space="preserve">If the L4S enablement Dynamic Policy is successfully activated, the </w:t>
      </w:r>
      <w:del w:id="148" w:author="Huawei-Qi" w:date="2025-05-13T15:21:00Z">
        <w:r w:rsidDel="002F0172">
          <w:rPr>
            <w:b/>
            <w:bCs/>
            <w:lang w:eastAsia="ko-KR"/>
          </w:rPr>
          <w:delText>5GMSu Client</w:delText>
        </w:r>
      </w:del>
      <w:ins w:id="149" w:author="Huawei-Qi" w:date="2025-05-13T15:21:00Z">
        <w:r w:rsidR="002B1980">
          <w:rPr>
            <w:b/>
            <w:bCs/>
            <w:lang w:eastAsia="ko-KR"/>
          </w:rPr>
          <w:t>Media Streamer</w:t>
        </w:r>
      </w:ins>
      <w:r>
        <w:rPr>
          <w:b/>
          <w:bCs/>
          <w:lang w:eastAsia="ko-KR"/>
        </w:rPr>
        <w:t xml:space="preserve"> selects/enables the L4S capability of the used transport protocol.</w:t>
      </w:r>
    </w:p>
    <w:p w14:paraId="4BF306D9" w14:textId="77777777" w:rsidR="007B30D0" w:rsidRDefault="007B30D0" w:rsidP="007B30D0">
      <w:pPr>
        <w:pStyle w:val="NO"/>
        <w:rPr>
          <w:lang w:eastAsia="ko-KR"/>
        </w:rPr>
      </w:pPr>
      <w:r>
        <w:rPr>
          <w:lang w:eastAsia="ko-KR"/>
        </w:rPr>
        <w:t>NOTE 1:</w:t>
      </w:r>
      <w:r>
        <w:rPr>
          <w:lang w:eastAsia="ko-KR"/>
        </w:rPr>
        <w:tab/>
        <w:t>This step may happen implicitly by selecting an L4S-supporting transport protocol stack.</w:t>
      </w:r>
    </w:p>
    <w:p w14:paraId="455A8DF2" w14:textId="3290FDDF" w:rsidR="007B30D0" w:rsidRDefault="007B30D0" w:rsidP="007B30D0">
      <w:pPr>
        <w:pStyle w:val="B1"/>
        <w:rPr>
          <w:lang w:eastAsia="ko-KR"/>
        </w:rPr>
      </w:pPr>
      <w:r>
        <w:rPr>
          <w:lang w:eastAsia="ko-KR"/>
        </w:rPr>
        <w:t>5:</w:t>
      </w:r>
      <w:r>
        <w:rPr>
          <w:lang w:eastAsia="ko-KR"/>
        </w:rPr>
        <w:tab/>
        <w:t>The Media Streamer within the 5GMSu Client triggers the establishment of a TCP connection. The ECT(1) codepoint is set in the IP header, indicating an L4S-Capable Transport, and the SDAP entity ensures that the packet is forwarded via the matching QoS flow.</w:t>
      </w:r>
    </w:p>
    <w:p w14:paraId="3E0451F5" w14:textId="7F68314B" w:rsidR="007B30D0" w:rsidRDefault="007B30D0" w:rsidP="007B30D0">
      <w:pPr>
        <w:pStyle w:val="B1"/>
        <w:rPr>
          <w:lang w:eastAsia="ko-KR"/>
        </w:rPr>
      </w:pPr>
      <w:r>
        <w:rPr>
          <w:lang w:eastAsia="ko-KR"/>
        </w:rPr>
        <w:t>6:</w:t>
      </w:r>
      <w:r>
        <w:rPr>
          <w:lang w:eastAsia="ko-KR"/>
        </w:rPr>
        <w:tab/>
        <w:t>The 5GMSu AS responds to the TCP connection establishment request. The 5GMSu AS sets ECT(1) in the IP headers, indicating an L4S-Capable Transport.</w:t>
      </w:r>
    </w:p>
    <w:p w14:paraId="46C90410" w14:textId="5B380FEB" w:rsidR="007B30D0" w:rsidRDefault="007B30D0" w:rsidP="007B30D0">
      <w:pPr>
        <w:pStyle w:val="B1"/>
        <w:rPr>
          <w:lang w:eastAsia="ko-KR"/>
        </w:rPr>
      </w:pPr>
      <w:r>
        <w:rPr>
          <w:lang w:eastAsia="ko-KR"/>
        </w:rPr>
        <w:t>7:</w:t>
      </w:r>
      <w:r>
        <w:rPr>
          <w:lang w:eastAsia="ko-KR"/>
        </w:rPr>
        <w:tab/>
        <w:t>The UPF finds the matching QoS Flow Identifier for the downlink packet and sends the packet via the corresponding QoS flow to the UE. TCP Connection setup continues, with one ECT bit set in all packets.</w:t>
      </w:r>
    </w:p>
    <w:p w14:paraId="28ADAE69" w14:textId="10C78603" w:rsidR="007B30D0" w:rsidRDefault="007B30D0" w:rsidP="007B30D0">
      <w:pPr>
        <w:pStyle w:val="B1"/>
        <w:rPr>
          <w:lang w:eastAsia="ko-KR"/>
        </w:rPr>
      </w:pPr>
      <w:r>
        <w:rPr>
          <w:lang w:eastAsia="ko-KR"/>
        </w:rPr>
        <w:t>8:</w:t>
      </w:r>
      <w:r>
        <w:rPr>
          <w:lang w:eastAsia="ko-KR"/>
        </w:rPr>
        <w:tab/>
        <w:t>When the RAN detects an upcoming congestion according to the congestion measurement (based on continuous congestion monitoring), the 5G System the CE (Congestion Experienced) codepoint in the IP header of the uplink packet.</w:t>
      </w:r>
    </w:p>
    <w:p w14:paraId="2A08A865" w14:textId="516CDA2F" w:rsidR="007B30D0" w:rsidRDefault="007B30D0" w:rsidP="007B30D0">
      <w:pPr>
        <w:pStyle w:val="B1"/>
        <w:rPr>
          <w:lang w:eastAsia="ko-KR"/>
        </w:rPr>
      </w:pPr>
      <w:r>
        <w:rPr>
          <w:lang w:eastAsia="ko-KR"/>
        </w:rPr>
        <w:t>9:</w:t>
      </w:r>
      <w:r>
        <w:rPr>
          <w:lang w:eastAsia="ko-KR"/>
        </w:rPr>
        <w:tab/>
        <w:t>The TCP protocol stack used by the 5GMSu AS reflects the Early Congestion Notification to the TCP sender by setting the ECN-Echo (ECE) flag in the TCP header of a downlink PDU of the same TCP connection. The TCP sender reacts to the ECN-Echo accordingly (i.e., by reducing its sending congestion window).</w:t>
      </w:r>
    </w:p>
    <w:p w14:paraId="2930F1A6" w14:textId="77777777" w:rsidR="007B30D0" w:rsidRDefault="007B30D0" w:rsidP="007B30D0">
      <w:pPr>
        <w:pStyle w:val="NO"/>
        <w:rPr>
          <w:lang w:eastAsia="ko-KR"/>
        </w:rPr>
      </w:pPr>
      <w:r>
        <w:rPr>
          <w:lang w:eastAsia="ko-KR"/>
        </w:rPr>
        <w:t>NOTE 2:</w:t>
      </w:r>
      <w:r>
        <w:rPr>
          <w:lang w:eastAsia="ko-KR"/>
        </w:rPr>
        <w:tab/>
        <w:t>The ECN-Echo flag is also acknowledged by the TCP sender setting the Congestion Window Reduced (CWR) flag in an outgoing TCP frame, but this acknowledgement is not illustrated in this call flow.</w:t>
      </w:r>
    </w:p>
    <w:p w14:paraId="55B347AB" w14:textId="77777777" w:rsidR="007B30D0" w:rsidRDefault="007B30D0" w:rsidP="007B30D0">
      <w:pPr>
        <w:pStyle w:val="NO"/>
      </w:pPr>
      <w:r>
        <w:rPr>
          <w:lang w:eastAsia="ko-KR"/>
        </w:rPr>
        <w:t>NOTE 3:</w:t>
      </w:r>
      <w:r>
        <w:rPr>
          <w:lang w:eastAsia="ko-KR"/>
        </w:rPr>
        <w:tab/>
        <w:t xml:space="preserve">Classic ECN as specified in RFC 3168 [41] requires an ECN signal to be treated as equivalent to a packet drop. L4S as specified in RFC 9330 [38] specifies a more fine-grained response and an early congestion signal triggers a less severe reaction. </w:t>
      </w:r>
      <w:r>
        <w:t>How a TCP sender behaves "accordingly" is beyond the scope of the present document.</w:t>
      </w:r>
    </w:p>
    <w:p w14:paraId="59D14735" w14:textId="57FB26A6" w:rsidR="007B30D0" w:rsidRDefault="007B30D0" w:rsidP="007B30D0">
      <w:pPr>
        <w:pStyle w:val="B1"/>
        <w:rPr>
          <w:lang w:eastAsia="ko-KR"/>
        </w:rPr>
      </w:pPr>
      <w:r>
        <w:rPr>
          <w:lang w:eastAsia="ko-KR"/>
        </w:rPr>
        <w:t>10:</w:t>
      </w:r>
      <w:r>
        <w:rPr>
          <w:lang w:eastAsia="ko-KR"/>
        </w:rPr>
        <w:tab/>
        <w:t>Based on the CE indication received in step 8, or by detecting a reduced bit rate in the uplink application flow, the Media Streamer in the 5GMSu Client may react by, for example, changing the bit rate of the representation.</w:t>
      </w:r>
    </w:p>
    <w:p w14:paraId="140C8B5B" w14:textId="61091951" w:rsidR="00CA6447" w:rsidRPr="002B1980" w:rsidRDefault="00CA6447" w:rsidP="002B1980">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9D6389">
        <w:rPr>
          <w:rFonts w:ascii="Arial" w:hAnsi="Arial" w:cs="Arial"/>
          <w:color w:val="FF0000"/>
          <w:sz w:val="28"/>
          <w:szCs w:val="28"/>
          <w:lang w:val="en-US"/>
        </w:rPr>
        <w:t xml:space="preserve">* * * * </w:t>
      </w:r>
      <w:r w:rsidRPr="009D6389">
        <w:rPr>
          <w:rFonts w:ascii="Arial" w:hAnsi="Arial" w:cs="Arial"/>
          <w:color w:val="FF0000"/>
          <w:sz w:val="28"/>
          <w:szCs w:val="28"/>
          <w:lang w:val="en-US" w:eastAsia="zh-CN"/>
        </w:rPr>
        <w:t xml:space="preserve">End of </w:t>
      </w:r>
      <w:proofErr w:type="gramStart"/>
      <w:r w:rsidRPr="009D6389">
        <w:rPr>
          <w:rFonts w:ascii="Arial" w:hAnsi="Arial" w:cs="Arial"/>
          <w:color w:val="FF0000"/>
          <w:sz w:val="28"/>
          <w:szCs w:val="28"/>
          <w:lang w:val="en-US" w:eastAsia="zh-CN"/>
        </w:rPr>
        <w:t xml:space="preserve">changes </w:t>
      </w:r>
      <w:r w:rsidRPr="009D6389">
        <w:rPr>
          <w:rFonts w:ascii="Arial" w:hAnsi="Arial" w:cs="Arial"/>
          <w:color w:val="FF0000"/>
          <w:sz w:val="28"/>
          <w:szCs w:val="28"/>
          <w:lang w:val="en-US"/>
        </w:rPr>
        <w:t>* *</w:t>
      </w:r>
      <w:proofErr w:type="gramEnd"/>
      <w:r w:rsidRPr="009D6389">
        <w:rPr>
          <w:rFonts w:ascii="Arial" w:hAnsi="Arial" w:cs="Arial"/>
          <w:color w:val="FF0000"/>
          <w:sz w:val="28"/>
          <w:szCs w:val="28"/>
          <w:lang w:val="en-US"/>
        </w:rPr>
        <w:t xml:space="preserve"> * *</w:t>
      </w:r>
    </w:p>
    <w:sectPr w:rsidR="00CA6447" w:rsidRPr="002B1980" w:rsidSect="000B7FED">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Huawei-Qi" w:date="2025-05-13T14:42:00Z" w:initials="panqi (E)">
    <w:p w14:paraId="11E9D225" w14:textId="77777777" w:rsidR="00E86C7E" w:rsidRDefault="00E86C7E">
      <w:pPr>
        <w:pStyle w:val="CommentText"/>
        <w:rPr>
          <w:lang w:eastAsia="zh-CN"/>
        </w:rPr>
      </w:pPr>
      <w:r>
        <w:rPr>
          <w:rStyle w:val="CommentReference"/>
        </w:rPr>
        <w:annotationRef/>
      </w:r>
      <w:r>
        <w:rPr>
          <w:lang w:eastAsia="zh-CN"/>
        </w:rPr>
        <w:t xml:space="preserve">Raw file is inserted. </w:t>
      </w:r>
    </w:p>
    <w:p w14:paraId="045114CC" w14:textId="77777777" w:rsidR="00E86C7E" w:rsidRDefault="00E86C7E">
      <w:pPr>
        <w:pStyle w:val="CommentText"/>
        <w:rPr>
          <w:lang w:eastAsia="zh-CN"/>
        </w:rPr>
      </w:pPr>
    </w:p>
    <w:p w14:paraId="5A48087F" w14:textId="739D688B" w:rsidR="00E86C7E" w:rsidRDefault="00E86C7E" w:rsidP="00E86C7E">
      <w:pPr>
        <w:pStyle w:val="CommentText"/>
        <w:rPr>
          <w:lang w:eastAsia="zh-CN"/>
        </w:rPr>
      </w:pPr>
      <w:r>
        <w:rPr>
          <w:lang w:eastAsia="zh-CN"/>
        </w:rPr>
        <w:t xml:space="preserve">Main change is to add capability negotiation between MSH and Player. </w:t>
      </w:r>
    </w:p>
    <w:p w14:paraId="776D7502" w14:textId="12C2E7EC" w:rsidR="00E86C7E" w:rsidRDefault="00E86C7E" w:rsidP="00E86C7E">
      <w:pPr>
        <w:pStyle w:val="CommentText"/>
        <w:rPr>
          <w:lang w:eastAsia="zh-CN"/>
        </w:rPr>
      </w:pPr>
    </w:p>
  </w:comment>
  <w:comment w:id="55" w:author="Huawei-Qi" w:date="2025-05-13T15:51:00Z" w:initials="panqi (E)">
    <w:p w14:paraId="755BF4BD" w14:textId="47177165" w:rsidR="00F46BE5" w:rsidRDefault="00F46BE5">
      <w:pPr>
        <w:pStyle w:val="CommentText"/>
        <w:rPr>
          <w:lang w:eastAsia="zh-CN"/>
        </w:rPr>
      </w:pPr>
      <w:r>
        <w:rPr>
          <w:rStyle w:val="CommentReference"/>
        </w:rPr>
        <w:annotationRef/>
      </w:r>
      <w:r>
        <w:rPr>
          <w:rFonts w:hint="eastAsia"/>
          <w:lang w:eastAsia="zh-CN"/>
        </w:rPr>
        <w:t>L</w:t>
      </w:r>
      <w:r>
        <w:rPr>
          <w:lang w:eastAsia="zh-CN"/>
        </w:rPr>
        <w:t>4S_ACTIVATED or L4S_SUPPORTED?</w:t>
      </w:r>
    </w:p>
  </w:comment>
  <w:comment w:id="56" w:author="Richard Bradbury" w:date="2025-05-14T05:11:00Z" w:initials="RB">
    <w:p w14:paraId="3F75855D" w14:textId="77777777" w:rsidR="004D10FE" w:rsidRDefault="004D10FE" w:rsidP="004D10FE">
      <w:pPr>
        <w:pStyle w:val="CommentText"/>
      </w:pPr>
      <w:r>
        <w:rPr>
          <w:rStyle w:val="CommentReference"/>
        </w:rPr>
        <w:annotationRef/>
      </w:r>
      <w:r>
        <w:t>(Don’t need this detail at stage-2.)</w:t>
      </w:r>
    </w:p>
  </w:comment>
  <w:comment w:id="32" w:author="Huawei-Qi" w:date="2025-05-13T15:23:00Z" w:initials="panqi (E)">
    <w:p w14:paraId="2F410B03" w14:textId="7BCCF447" w:rsidR="0065740C" w:rsidRDefault="0065740C">
      <w:pPr>
        <w:pStyle w:val="CommentText"/>
        <w:rPr>
          <w:lang w:eastAsia="zh-CN"/>
        </w:rPr>
      </w:pPr>
      <w:r>
        <w:rPr>
          <w:rStyle w:val="CommentReference"/>
        </w:rPr>
        <w:annotationRef/>
      </w:r>
      <w:r>
        <w:rPr>
          <w:lang w:eastAsia="zh-CN"/>
        </w:rPr>
        <w:t>Whether we need this capability for QoS monitoring?</w:t>
      </w:r>
    </w:p>
  </w:comment>
  <w:comment w:id="33" w:author="Richard Bradbury" w:date="2025-05-14T05:12:00Z" w:initials="RB">
    <w:p w14:paraId="608496E7" w14:textId="77777777" w:rsidR="004D10FE" w:rsidRDefault="004D10FE" w:rsidP="004D10FE">
      <w:pPr>
        <w:pStyle w:val="CommentText"/>
      </w:pPr>
      <w:r>
        <w:rPr>
          <w:rStyle w:val="CommentReference"/>
        </w:rPr>
        <w:annotationRef/>
      </w:r>
      <w:r>
        <w:t>I would say no because QoS monitoring is not a Media Player capability: the 5G Core does the monitoring and provides results to the Media Session Handler via the 5GMS AF.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6D7502" w15:done="0"/>
  <w15:commentEx w15:paraId="755BF4BD" w15:done="0"/>
  <w15:commentEx w15:paraId="3F75855D" w15:paraIdParent="755BF4BD" w15:done="0"/>
  <w15:commentEx w15:paraId="2F410B03" w15:done="0"/>
  <w15:commentEx w15:paraId="608496E7" w15:paraIdParent="2F410B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CDD8CF" w16cex:dateUtc="2025-05-13T06:42:00Z"/>
  <w16cex:commentExtensible w16cex:durableId="2BCDE8E7" w16cex:dateUtc="2025-05-13T07:51:00Z"/>
  <w16cex:commentExtensible w16cex:durableId="0323E847" w16cex:dateUtc="2025-05-14T04:11:00Z"/>
  <w16cex:commentExtensible w16cex:durableId="2BCDE258" w16cex:dateUtc="2025-05-13T07:23:00Z"/>
  <w16cex:commentExtensible w16cex:durableId="5F20B38B" w16cex:dateUtc="2025-05-14T0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6D7502" w16cid:durableId="2BCDD8CF"/>
  <w16cid:commentId w16cid:paraId="755BF4BD" w16cid:durableId="2BCDE8E7"/>
  <w16cid:commentId w16cid:paraId="3F75855D" w16cid:durableId="0323E847"/>
  <w16cid:commentId w16cid:paraId="2F410B03" w16cid:durableId="2BCDE258"/>
  <w16cid:commentId w16cid:paraId="608496E7" w16cid:durableId="5F20B38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6CE1B" w14:textId="77777777" w:rsidR="004D1098" w:rsidRDefault="004D1098">
      <w:r>
        <w:separator/>
      </w:r>
    </w:p>
  </w:endnote>
  <w:endnote w:type="continuationSeparator" w:id="0">
    <w:p w14:paraId="06458942" w14:textId="77777777" w:rsidR="004D1098" w:rsidRDefault="004D1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altName w:val="Arial"/>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7FA07" w14:textId="77777777" w:rsidR="004D1098" w:rsidRDefault="004D1098">
      <w:r>
        <w:separator/>
      </w:r>
    </w:p>
  </w:footnote>
  <w:footnote w:type="continuationSeparator" w:id="0">
    <w:p w14:paraId="22D1FEFF" w14:textId="77777777" w:rsidR="004D1098" w:rsidRDefault="004D1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C52B9"/>
    <w:multiLevelType w:val="hybridMultilevel"/>
    <w:tmpl w:val="8CBA3426"/>
    <w:lvl w:ilvl="0" w:tplc="F0D0F1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85488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awei-Qi">
    <w15:presenceInfo w15:providerId="None" w15:userId="Huawei-Qi"/>
  </w15:person>
  <w15:person w15:author="Huawei-Qi-0512">
    <w15:presenceInfo w15:providerId="None" w15:userId="Huawei-Qi-0512"/>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70E09"/>
    <w:rsid w:val="00092EB9"/>
    <w:rsid w:val="000A6394"/>
    <w:rsid w:val="000B7FC2"/>
    <w:rsid w:val="000B7FED"/>
    <w:rsid w:val="000C038A"/>
    <w:rsid w:val="000C6598"/>
    <w:rsid w:val="000D44B3"/>
    <w:rsid w:val="000D7BDC"/>
    <w:rsid w:val="00127252"/>
    <w:rsid w:val="00145D43"/>
    <w:rsid w:val="001922C1"/>
    <w:rsid w:val="00192C46"/>
    <w:rsid w:val="001A08B3"/>
    <w:rsid w:val="001A7B60"/>
    <w:rsid w:val="001B52F0"/>
    <w:rsid w:val="001B6AFC"/>
    <w:rsid w:val="001B7A65"/>
    <w:rsid w:val="001D2E38"/>
    <w:rsid w:val="001E41F3"/>
    <w:rsid w:val="001F7E24"/>
    <w:rsid w:val="002169D0"/>
    <w:rsid w:val="00222826"/>
    <w:rsid w:val="0026004D"/>
    <w:rsid w:val="002640DD"/>
    <w:rsid w:val="00271D48"/>
    <w:rsid w:val="00275D12"/>
    <w:rsid w:val="00284FEB"/>
    <w:rsid w:val="002860C4"/>
    <w:rsid w:val="002B1980"/>
    <w:rsid w:val="002B5741"/>
    <w:rsid w:val="002E472E"/>
    <w:rsid w:val="002F0172"/>
    <w:rsid w:val="00305409"/>
    <w:rsid w:val="00345F57"/>
    <w:rsid w:val="00357A44"/>
    <w:rsid w:val="003609EF"/>
    <w:rsid w:val="0036231A"/>
    <w:rsid w:val="00374DD4"/>
    <w:rsid w:val="003B2461"/>
    <w:rsid w:val="003E1A36"/>
    <w:rsid w:val="004006F2"/>
    <w:rsid w:val="00410371"/>
    <w:rsid w:val="004242F1"/>
    <w:rsid w:val="00475174"/>
    <w:rsid w:val="004B75B7"/>
    <w:rsid w:val="004C26E4"/>
    <w:rsid w:val="004D1098"/>
    <w:rsid w:val="004D10FE"/>
    <w:rsid w:val="004D525E"/>
    <w:rsid w:val="00504E40"/>
    <w:rsid w:val="005141D9"/>
    <w:rsid w:val="0051580D"/>
    <w:rsid w:val="00547111"/>
    <w:rsid w:val="0059064B"/>
    <w:rsid w:val="00592D74"/>
    <w:rsid w:val="005E2C44"/>
    <w:rsid w:val="00611B59"/>
    <w:rsid w:val="00621188"/>
    <w:rsid w:val="006257ED"/>
    <w:rsid w:val="00653DE4"/>
    <w:rsid w:val="0065740C"/>
    <w:rsid w:val="00665C47"/>
    <w:rsid w:val="006865F7"/>
    <w:rsid w:val="00695808"/>
    <w:rsid w:val="006B46FB"/>
    <w:rsid w:val="006E21FB"/>
    <w:rsid w:val="00703231"/>
    <w:rsid w:val="007500C0"/>
    <w:rsid w:val="00792342"/>
    <w:rsid w:val="00793261"/>
    <w:rsid w:val="007977A8"/>
    <w:rsid w:val="007B30D0"/>
    <w:rsid w:val="007B512A"/>
    <w:rsid w:val="007C2097"/>
    <w:rsid w:val="007D6A07"/>
    <w:rsid w:val="007F7259"/>
    <w:rsid w:val="008040A8"/>
    <w:rsid w:val="008250EB"/>
    <w:rsid w:val="008279FA"/>
    <w:rsid w:val="00834ABC"/>
    <w:rsid w:val="0085731F"/>
    <w:rsid w:val="008626E7"/>
    <w:rsid w:val="00870EE7"/>
    <w:rsid w:val="008863B9"/>
    <w:rsid w:val="00894F7D"/>
    <w:rsid w:val="008A45A6"/>
    <w:rsid w:val="008D3CCC"/>
    <w:rsid w:val="008D4F6E"/>
    <w:rsid w:val="008E40EB"/>
    <w:rsid w:val="008F3789"/>
    <w:rsid w:val="008F686C"/>
    <w:rsid w:val="00907951"/>
    <w:rsid w:val="009148DE"/>
    <w:rsid w:val="00941E30"/>
    <w:rsid w:val="009531B0"/>
    <w:rsid w:val="009741B3"/>
    <w:rsid w:val="009777D9"/>
    <w:rsid w:val="00991B88"/>
    <w:rsid w:val="009A5753"/>
    <w:rsid w:val="009A579D"/>
    <w:rsid w:val="009D6389"/>
    <w:rsid w:val="009E3297"/>
    <w:rsid w:val="009F734F"/>
    <w:rsid w:val="00A00012"/>
    <w:rsid w:val="00A246B6"/>
    <w:rsid w:val="00A47E70"/>
    <w:rsid w:val="00A50CF0"/>
    <w:rsid w:val="00A7671C"/>
    <w:rsid w:val="00AA2CBC"/>
    <w:rsid w:val="00AC5820"/>
    <w:rsid w:val="00AD1CD8"/>
    <w:rsid w:val="00B172D4"/>
    <w:rsid w:val="00B258BB"/>
    <w:rsid w:val="00B34FD5"/>
    <w:rsid w:val="00B5701A"/>
    <w:rsid w:val="00B67B97"/>
    <w:rsid w:val="00B968C8"/>
    <w:rsid w:val="00BA3EC5"/>
    <w:rsid w:val="00BA51D9"/>
    <w:rsid w:val="00BB0634"/>
    <w:rsid w:val="00BB59A2"/>
    <w:rsid w:val="00BB5DFC"/>
    <w:rsid w:val="00BD279D"/>
    <w:rsid w:val="00BD6BB8"/>
    <w:rsid w:val="00C415A3"/>
    <w:rsid w:val="00C66BA2"/>
    <w:rsid w:val="00C870F6"/>
    <w:rsid w:val="00C87282"/>
    <w:rsid w:val="00C95985"/>
    <w:rsid w:val="00C96536"/>
    <w:rsid w:val="00CA2972"/>
    <w:rsid w:val="00CA6447"/>
    <w:rsid w:val="00CC5026"/>
    <w:rsid w:val="00CC68D0"/>
    <w:rsid w:val="00D03F9A"/>
    <w:rsid w:val="00D06D51"/>
    <w:rsid w:val="00D07B35"/>
    <w:rsid w:val="00D170B6"/>
    <w:rsid w:val="00D24991"/>
    <w:rsid w:val="00D50255"/>
    <w:rsid w:val="00D53931"/>
    <w:rsid w:val="00D66520"/>
    <w:rsid w:val="00D84AE9"/>
    <w:rsid w:val="00D9124E"/>
    <w:rsid w:val="00DE34CF"/>
    <w:rsid w:val="00E13F3D"/>
    <w:rsid w:val="00E34898"/>
    <w:rsid w:val="00E56096"/>
    <w:rsid w:val="00E71123"/>
    <w:rsid w:val="00E73A68"/>
    <w:rsid w:val="00E86C7E"/>
    <w:rsid w:val="00EB09B7"/>
    <w:rsid w:val="00EE7D7C"/>
    <w:rsid w:val="00F25D98"/>
    <w:rsid w:val="00F27AC8"/>
    <w:rsid w:val="00F300FB"/>
    <w:rsid w:val="00F46BE5"/>
    <w:rsid w:val="00FB6386"/>
    <w:rsid w:val="00FD3BA3"/>
    <w:rsid w:val="00FE0054"/>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NOChar">
    <w:name w:val="NO Char"/>
    <w:link w:val="NO"/>
    <w:qFormat/>
    <w:locked/>
    <w:rsid w:val="007B30D0"/>
    <w:rPr>
      <w:rFonts w:ascii="Times New Roman" w:hAnsi="Times New Roman"/>
      <w:lang w:val="en-GB" w:eastAsia="en-US"/>
    </w:rPr>
  </w:style>
  <w:style w:type="character" w:customStyle="1" w:styleId="B1Char">
    <w:name w:val="B1 Char"/>
    <w:link w:val="B1"/>
    <w:qFormat/>
    <w:locked/>
    <w:rsid w:val="007B30D0"/>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7B30D0"/>
    <w:rPr>
      <w:rFonts w:ascii="Arial" w:hAnsi="Arial"/>
      <w:b/>
      <w:lang w:val="en-GB" w:eastAsia="en-US"/>
    </w:rPr>
  </w:style>
  <w:style w:type="character" w:customStyle="1" w:styleId="Codechar">
    <w:name w:val="Code (char)"/>
    <w:basedOn w:val="DefaultParagraphFont"/>
    <w:uiPriority w:val="1"/>
    <w:qFormat/>
    <w:rsid w:val="007B30D0"/>
    <w:rPr>
      <w:rFonts w:ascii="Arial" w:hAnsi="Arial" w:cs="Arial" w:hint="default"/>
      <w:i/>
      <w:iCs w:val="0"/>
      <w:noProof/>
      <w:sz w:val="18"/>
      <w:lang w:val="en-US"/>
    </w:rPr>
  </w:style>
  <w:style w:type="paragraph" w:styleId="Revision">
    <w:name w:val="Revision"/>
    <w:hidden/>
    <w:uiPriority w:val="99"/>
    <w:semiHidden/>
    <w:rsid w:val="004C26E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769580">
      <w:bodyDiv w:val="1"/>
      <w:marLeft w:val="0"/>
      <w:marRight w:val="0"/>
      <w:marTop w:val="0"/>
      <w:marBottom w:val="0"/>
      <w:divBdr>
        <w:top w:val="none" w:sz="0" w:space="0" w:color="auto"/>
        <w:left w:val="none" w:sz="0" w:space="0" w:color="auto"/>
        <w:bottom w:val="none" w:sz="0" w:space="0" w:color="auto"/>
        <w:right w:val="none" w:sz="0" w:space="0" w:color="auto"/>
      </w:divBdr>
    </w:div>
    <w:div w:id="159620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50650490-8BB5-4B32-BB9F-82B23A057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DE53A8-03CC-4F7E-B61B-653297B06C70}">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65C5FF5B-9C8D-4699-8A82-CA8239294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637</TotalTime>
  <Pages>9</Pages>
  <Words>1882</Words>
  <Characters>10817</Characters>
  <Application>Microsoft Office Word</Application>
  <DocSecurity>0</DocSecurity>
  <Lines>90</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12674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cp:lastModifiedBy>
  <cp:revision>6</cp:revision>
  <cp:lastPrinted>1900-01-01T00:00:00Z</cp:lastPrinted>
  <dcterms:created xsi:type="dcterms:W3CDTF">2025-05-14T03:33:00Z</dcterms:created>
  <dcterms:modified xsi:type="dcterms:W3CDTF">2025-05-14T04:35:00Z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1746959270</vt:lpwstr>
  </property>
  <property fmtid="{D5CDD505-2E9C-101B-9397-08002B2CF9AE}" pid="25" name="ContentTypeId">
    <vt:lpwstr>0x0101005A93DE52A8ADBE409B80032F7A622632</vt:lpwstr>
  </property>
  <property fmtid="{D5CDD505-2E9C-101B-9397-08002B2CF9AE}" pid="26" name="MediaServiceImageTags">
    <vt:lpwstr/>
  </property>
</Properties>
</file>