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shd w:val="clear" w:color="auto" w:fill="auto"/>
          </w:tcPr>
          <w:p w14:paraId="30B257AA" w14:textId="1330F5A9" w:rsidR="004922D6" w:rsidRPr="00F25C88" w:rsidRDefault="004922D6" w:rsidP="00925FD8">
            <w:pPr>
              <w:pStyle w:val="ZA"/>
              <w:framePr w:w="0" w:hRule="auto" w:wrap="auto" w:vAnchor="margin" w:hAnchor="text" w:yAlign="inline"/>
              <w:rPr>
                <w:noProof w:val="0"/>
              </w:rPr>
            </w:pPr>
            <w:bookmarkStart w:id="0" w:name="page1"/>
            <w:r w:rsidRPr="00AE6164">
              <w:rPr>
                <w:sz w:val="64"/>
              </w:rPr>
              <w:t xml:space="preserve">3GPP </w:t>
            </w:r>
            <w:bookmarkStart w:id="1" w:name="specType1"/>
            <w:r w:rsidRPr="00C23125">
              <w:rPr>
                <w:sz w:val="64"/>
              </w:rPr>
              <w:t>TS</w:t>
            </w:r>
            <w:bookmarkEnd w:id="1"/>
            <w:r w:rsidRPr="00AE6164">
              <w:rPr>
                <w:sz w:val="64"/>
              </w:rPr>
              <w:t xml:space="preserve"> </w:t>
            </w:r>
            <w:bookmarkStart w:id="2" w:name="specNumber"/>
            <w:r w:rsidR="00882DD6">
              <w:rPr>
                <w:rFonts w:hint="eastAsia"/>
                <w:sz w:val="64"/>
                <w:lang w:eastAsia="zh-CN"/>
              </w:rPr>
              <w:t>26</w:t>
            </w:r>
            <w:r w:rsidRPr="00C23125">
              <w:rPr>
                <w:sz w:val="64"/>
                <w:lang w:eastAsia="zh-CN"/>
              </w:rPr>
              <w:t>.</w:t>
            </w:r>
            <w:bookmarkEnd w:id="2"/>
            <w:r w:rsidR="00882DD6">
              <w:rPr>
                <w:rFonts w:hint="eastAsia"/>
                <w:sz w:val="64"/>
                <w:lang w:eastAsia="zh-CN"/>
              </w:rPr>
              <w:t>533</w:t>
            </w:r>
            <w:r w:rsidRPr="00AE6164">
              <w:rPr>
                <w:sz w:val="64"/>
              </w:rPr>
              <w:t xml:space="preserve"> </w:t>
            </w:r>
            <w:r w:rsidRPr="00AE6164">
              <w:t>V</w:t>
            </w:r>
            <w:bookmarkStart w:id="3" w:name="specVersion"/>
            <w:r w:rsidR="00882DD6">
              <w:rPr>
                <w:rFonts w:hint="eastAsia"/>
                <w:lang w:eastAsia="zh-CN"/>
              </w:rPr>
              <w:t>0</w:t>
            </w:r>
            <w:r w:rsidRPr="00C23125">
              <w:rPr>
                <w:lang w:eastAsia="zh-CN"/>
              </w:rPr>
              <w:t>.</w:t>
            </w:r>
            <w:ins w:id="4" w:author="Wang Bin 王宾" w:date="2025-05-20T09:28:00Z" w16du:dateUtc="2025-05-20T01:28:00Z">
              <w:r w:rsidR="008D38BD">
                <w:rPr>
                  <w:rFonts w:hint="eastAsia"/>
                  <w:lang w:eastAsia="zh-CN"/>
                </w:rPr>
                <w:t>1</w:t>
              </w:r>
            </w:ins>
            <w:del w:id="5" w:author="Wang Bin 王宾" w:date="2025-05-20T09:28:00Z" w16du:dateUtc="2025-05-20T01:28:00Z">
              <w:r w:rsidR="00882DD6" w:rsidRPr="00C23125" w:rsidDel="008D38BD">
                <w:rPr>
                  <w:rFonts w:hint="eastAsia"/>
                  <w:lang w:eastAsia="zh-CN"/>
                </w:rPr>
                <w:delText>0</w:delText>
              </w:r>
            </w:del>
            <w:r w:rsidRPr="00C23125">
              <w:rPr>
                <w:lang w:eastAsia="zh-CN"/>
              </w:rPr>
              <w:t>.</w:t>
            </w:r>
            <w:bookmarkEnd w:id="3"/>
            <w:ins w:id="6" w:author="Wang Bin 王宾" w:date="2025-05-20T09:28:00Z" w16du:dateUtc="2025-05-20T01:28:00Z">
              <w:r w:rsidR="008D38BD">
                <w:rPr>
                  <w:rFonts w:hint="eastAsia"/>
                  <w:lang w:eastAsia="zh-CN"/>
                </w:rPr>
                <w:t>0</w:t>
              </w:r>
            </w:ins>
            <w:del w:id="7" w:author="Wang Bin 王宾" w:date="2025-05-20T09:28:00Z" w16du:dateUtc="2025-05-20T01:28:00Z">
              <w:r w:rsidR="00882DD6" w:rsidDel="008D38BD">
                <w:rPr>
                  <w:rFonts w:hint="eastAsia"/>
                  <w:lang w:eastAsia="zh-CN"/>
                </w:rPr>
                <w:delText>1</w:delText>
              </w:r>
            </w:del>
            <w:r w:rsidRPr="00AE6164">
              <w:t xml:space="preserve"> </w:t>
            </w:r>
            <w:r w:rsidRPr="00AE6164">
              <w:rPr>
                <w:sz w:val="32"/>
              </w:rPr>
              <w:t>(</w:t>
            </w:r>
            <w:bookmarkStart w:id="8" w:name="issueDate"/>
            <w:bookmarkStart w:id="9" w:name="OLE_LINK1"/>
            <w:r w:rsidR="00882DD6" w:rsidRPr="00C23125">
              <w:rPr>
                <w:rFonts w:hint="eastAsia"/>
                <w:sz w:val="32"/>
                <w:lang w:eastAsia="zh-CN"/>
              </w:rPr>
              <w:t>2025</w:t>
            </w:r>
            <w:r w:rsidRPr="00C23125">
              <w:rPr>
                <w:sz w:val="32"/>
                <w:lang w:eastAsia="zh-CN"/>
              </w:rPr>
              <w:t>-</w:t>
            </w:r>
            <w:bookmarkEnd w:id="8"/>
            <w:r w:rsidR="00882DD6">
              <w:rPr>
                <w:rFonts w:hint="eastAsia"/>
                <w:sz w:val="32"/>
                <w:lang w:eastAsia="zh-CN"/>
              </w:rPr>
              <w:t>05</w:t>
            </w:r>
            <w:bookmarkEnd w:id="9"/>
            <w:r w:rsidRPr="00AE6164">
              <w:rPr>
                <w:sz w:val="32"/>
              </w:rPr>
              <w:t>)</w:t>
            </w:r>
          </w:p>
        </w:tc>
      </w:tr>
      <w:tr w:rsidR="004922D6" w:rsidRPr="00F25C88" w14:paraId="7349082A" w14:textId="77777777" w:rsidTr="004922D6">
        <w:trPr>
          <w:trHeight w:hRule="exact" w:val="1134"/>
        </w:trPr>
        <w:tc>
          <w:tcPr>
            <w:tcW w:w="10423" w:type="dxa"/>
            <w:gridSpan w:val="2"/>
            <w:shd w:val="clear" w:color="auto" w:fill="auto"/>
          </w:tcPr>
          <w:p w14:paraId="759DCC88" w14:textId="62BC2872" w:rsidR="004922D6" w:rsidRDefault="004922D6" w:rsidP="00925FD8">
            <w:pPr>
              <w:pStyle w:val="ZB"/>
              <w:framePr w:w="0" w:hRule="auto" w:wrap="auto" w:vAnchor="margin" w:hAnchor="text" w:yAlign="inline"/>
            </w:pPr>
            <w:r w:rsidRPr="004D3578">
              <w:t xml:space="preserve">Technical </w:t>
            </w:r>
            <w:bookmarkStart w:id="10" w:name="spectype2"/>
            <w:r w:rsidRPr="00C23125">
              <w:t>Specification</w:t>
            </w:r>
            <w:bookmarkEnd w:id="10"/>
          </w:p>
          <w:p w14:paraId="41BC63AF" w14:textId="7B5A942C" w:rsidR="004922D6" w:rsidRPr="00F25C88" w:rsidRDefault="004922D6" w:rsidP="00925FD8">
            <w:pPr>
              <w:pStyle w:val="Guidance"/>
            </w:pPr>
            <w:r>
              <w:br/>
            </w:r>
            <w:r>
              <w:br/>
            </w:r>
          </w:p>
        </w:tc>
      </w:tr>
      <w:tr w:rsidR="004922D6" w:rsidRPr="00F25C88" w14:paraId="5766C021" w14:textId="77777777" w:rsidTr="004922D6">
        <w:trPr>
          <w:trHeight w:hRule="exact" w:val="3686"/>
        </w:trPr>
        <w:tc>
          <w:tcPr>
            <w:tcW w:w="10423" w:type="dxa"/>
            <w:gridSpan w:val="2"/>
            <w:shd w:val="clear" w:color="auto" w:fill="auto"/>
          </w:tcPr>
          <w:p w14:paraId="53CB1A0F" w14:textId="77777777" w:rsidR="004922D6" w:rsidRPr="00AE6164" w:rsidRDefault="004922D6" w:rsidP="00925FD8">
            <w:pPr>
              <w:pStyle w:val="ZT"/>
              <w:framePr w:wrap="auto" w:hAnchor="text" w:yAlign="inline"/>
            </w:pPr>
            <w:r w:rsidRPr="00AE6164">
              <w:t>3rd Generation Partnership Project;</w:t>
            </w:r>
          </w:p>
          <w:p w14:paraId="31B39362" w14:textId="57C03F61" w:rsidR="004922D6" w:rsidRPr="00C23125" w:rsidRDefault="004922D6" w:rsidP="00925FD8">
            <w:pPr>
              <w:pStyle w:val="ZT"/>
              <w:framePr w:wrap="auto" w:hAnchor="text" w:yAlign="inline"/>
            </w:pPr>
            <w:r w:rsidRPr="00AE6164">
              <w:t xml:space="preserve">Technical Specification Group </w:t>
            </w:r>
            <w:bookmarkStart w:id="11" w:name="specTitle"/>
            <w:r w:rsidR="00C23125" w:rsidRPr="00C23125">
              <w:t>Services and System Aspects</w:t>
            </w:r>
            <w:r w:rsidRPr="00C23125">
              <w:t>;</w:t>
            </w:r>
          </w:p>
          <w:p w14:paraId="56438E10" w14:textId="12C0B9DB" w:rsidR="00CE57F0" w:rsidRDefault="00C23125" w:rsidP="00CE57F0">
            <w:pPr>
              <w:pStyle w:val="ZT"/>
              <w:framePr w:wrap="auto" w:hAnchor="text" w:yAlign="inline"/>
              <w:rPr>
                <w:lang w:eastAsia="zh-CN"/>
              </w:rPr>
            </w:pPr>
            <w:r w:rsidRPr="00C23125">
              <w:t>Diverse audio Captur</w:t>
            </w:r>
            <w:r w:rsidRPr="00C23125">
              <w:rPr>
                <w:rFonts w:hint="eastAsia"/>
              </w:rPr>
              <w:t>ing</w:t>
            </w:r>
            <w:r w:rsidRPr="00C23125">
              <w:t xml:space="preserve"> System for UEs</w:t>
            </w:r>
            <w:bookmarkEnd w:id="11"/>
            <w:ins w:id="12" w:author="Lasse J. Laaksonen (Nokia)" w:date="2025-05-21T12:28:00Z" w16du:dateUtc="2025-05-21T03:28:00Z">
              <w:r w:rsidR="006A7257">
                <w:t xml:space="preserve"> </w:t>
              </w:r>
            </w:ins>
            <w:r w:rsidR="00CE57F0">
              <w:rPr>
                <w:rFonts w:hint="eastAsia"/>
                <w:lang w:eastAsia="zh-CN"/>
              </w:rPr>
              <w:t>(DaCAS)</w:t>
            </w:r>
          </w:p>
          <w:p w14:paraId="7F43642B" w14:textId="0F29EBB1" w:rsidR="004922D6" w:rsidRPr="00F25C88" w:rsidRDefault="004922D6" w:rsidP="00CE57F0">
            <w:pPr>
              <w:pStyle w:val="ZT"/>
              <w:framePr w:wrap="auto" w:hAnchor="text" w:yAlign="inline"/>
              <w:rPr>
                <w:i/>
                <w:sz w:val="28"/>
              </w:rPr>
            </w:pPr>
            <w:r w:rsidRPr="00AE6164">
              <w:t>(</w:t>
            </w:r>
            <w:r w:rsidRPr="00AE6164">
              <w:rPr>
                <w:rStyle w:val="ZGSM"/>
              </w:rPr>
              <w:t xml:space="preserve">Release </w:t>
            </w:r>
            <w:bookmarkStart w:id="13" w:name="specRelease"/>
            <w:r w:rsidRPr="00CE57F0">
              <w:rPr>
                <w:rStyle w:val="ZGSM"/>
              </w:rPr>
              <w:t>19</w:t>
            </w:r>
            <w:del w:id="14" w:author="Lasse J. Laaksonen (Nokia)" w:date="2025-05-21T12:28:00Z" w16du:dateUtc="2025-05-21T03:28:00Z">
              <w:r w:rsidRPr="00CE57F0" w:rsidDel="006A7257">
                <w:rPr>
                  <w:rStyle w:val="ZGSM"/>
                </w:rPr>
                <w:delText xml:space="preserve"> </w:delText>
              </w:r>
            </w:del>
            <w:bookmarkEnd w:id="13"/>
            <w:r w:rsidRPr="00AE6164">
              <w:t>)</w:t>
            </w:r>
          </w:p>
        </w:tc>
      </w:tr>
      <w:tr w:rsidR="004922D6" w:rsidRPr="00F25C88" w14:paraId="501B16B9" w14:textId="77777777" w:rsidTr="004922D6">
        <w:tc>
          <w:tcPr>
            <w:tcW w:w="10423" w:type="dxa"/>
            <w:gridSpan w:val="2"/>
            <w:shd w:val="clear" w:color="auto" w:fill="auto"/>
          </w:tcPr>
          <w:p w14:paraId="1BE58B3B" w14:textId="77777777" w:rsidR="004922D6" w:rsidRPr="00F25C88" w:rsidRDefault="004922D6" w:rsidP="00925FD8">
            <w:pPr>
              <w:pStyle w:val="ZU"/>
              <w:framePr w:w="0" w:wrap="auto" w:vAnchor="margin" w:hAnchor="text" w:yAlign="inline"/>
              <w:tabs>
                <w:tab w:val="right" w:pos="10206"/>
              </w:tabs>
              <w:jc w:val="left"/>
              <w:rPr>
                <w:noProof w:val="0"/>
                <w:color w:val="0000FF"/>
              </w:rPr>
            </w:pPr>
            <w:r w:rsidRPr="00F25C88">
              <w:rPr>
                <w:noProof w:val="0"/>
                <w:color w:val="0000FF"/>
              </w:rPr>
              <w:tab/>
            </w:r>
          </w:p>
        </w:tc>
      </w:tr>
      <w:tr w:rsidR="00E24999" w:rsidRPr="00AE6164" w14:paraId="7D0E1FEE" w14:textId="77777777" w:rsidTr="004922D6">
        <w:trPr>
          <w:cantSplit/>
          <w:trHeight w:hRule="exact" w:val="1531"/>
        </w:trPr>
        <w:tc>
          <w:tcPr>
            <w:tcW w:w="5211" w:type="dxa"/>
            <w:tcBorders>
              <w:top w:val="dashed" w:sz="4" w:space="0" w:color="auto"/>
              <w:bottom w:val="dashed" w:sz="4" w:space="0" w:color="auto"/>
            </w:tcBorders>
            <w:shd w:val="clear" w:color="auto" w:fill="auto"/>
          </w:tcPr>
          <w:p w14:paraId="1FBF6E52" w14:textId="761F170C" w:rsidR="00E24999" w:rsidRDefault="00934F24" w:rsidP="00E24999">
            <w:pPr>
              <w:pStyle w:val="TAL"/>
            </w:pPr>
            <w:r>
              <w:rPr>
                <w:noProof/>
              </w:rPr>
              <w:object w:dxaOrig="2026" w:dyaOrig="1251" w14:anchorId="38AEB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02.15pt;height:66.15pt;mso-width-percent:0;mso-height-percent:0;mso-width-percent:0;mso-height-percent:0" o:ole="">
                  <v:imagedata r:id="rId9" o:title=""/>
                </v:shape>
                <o:OLEObject Type="Embed" ProgID="Word.Picture.8" ShapeID="_x0000_i1026" DrawAspect="Content" ObjectID="_1809341405" r:id="rId10"/>
              </w:object>
            </w:r>
          </w:p>
        </w:tc>
        <w:tc>
          <w:tcPr>
            <w:tcW w:w="5212" w:type="dxa"/>
            <w:tcBorders>
              <w:top w:val="dashed" w:sz="4" w:space="0" w:color="auto"/>
              <w:bottom w:val="dashed" w:sz="4" w:space="0" w:color="auto"/>
            </w:tcBorders>
            <w:shd w:val="clear" w:color="auto" w:fill="auto"/>
          </w:tcPr>
          <w:p w14:paraId="0DF7F8BD" w14:textId="7C93580A" w:rsidR="00E24999" w:rsidRDefault="00934F24" w:rsidP="00E24999">
            <w:pPr>
              <w:pStyle w:val="TAR"/>
            </w:pPr>
            <w:r>
              <w:rPr>
                <w:noProof/>
              </w:rPr>
              <w:object w:dxaOrig="2126" w:dyaOrig="1243" w14:anchorId="33F693EF">
                <v:shape id="_x0000_i1025" type="#_x0000_t75" alt="" style="width:126.4pt;height:1in;mso-width-percent:0;mso-height-percent:0;mso-width-percent:0;mso-height-percent:0" o:ole="">
                  <v:imagedata r:id="rId11" o:title=""/>
                </v:shape>
                <o:OLEObject Type="Embed" ProgID="Word.Picture.8" ShapeID="_x0000_i1025" DrawAspect="Content" ObjectID="_1809341406" r:id="rId12"/>
              </w:object>
            </w:r>
          </w:p>
        </w:tc>
      </w:tr>
      <w:tr w:rsidR="00E24999" w:rsidRPr="00AE6164" w14:paraId="6092823F" w14:textId="77777777" w:rsidTr="00F15B1D">
        <w:trPr>
          <w:cantSplit/>
          <w:trHeight w:hRule="exact" w:val="6463"/>
        </w:trPr>
        <w:tc>
          <w:tcPr>
            <w:tcW w:w="10423" w:type="dxa"/>
            <w:gridSpan w:val="2"/>
            <w:tcBorders>
              <w:top w:val="dashed" w:sz="4" w:space="0" w:color="auto"/>
              <w:bottom w:val="dashed" w:sz="4" w:space="0" w:color="auto"/>
            </w:tcBorders>
            <w:shd w:val="clear" w:color="auto" w:fill="auto"/>
          </w:tcPr>
          <w:p w14:paraId="076C4B54" w14:textId="7156890D" w:rsidR="00E24999" w:rsidRPr="000270B9" w:rsidRDefault="00E24999" w:rsidP="00E24999">
            <w:pPr>
              <w:pStyle w:val="TAL"/>
            </w:pPr>
          </w:p>
        </w:tc>
      </w:tr>
      <w:tr w:rsidR="00E24999" w:rsidRPr="000270B9" w14:paraId="4E59D888" w14:textId="77777777" w:rsidTr="004922D6">
        <w:trPr>
          <w:cantSplit/>
          <w:trHeight w:hRule="exact" w:val="964"/>
        </w:trPr>
        <w:tc>
          <w:tcPr>
            <w:tcW w:w="10423" w:type="dxa"/>
            <w:gridSpan w:val="2"/>
            <w:tcBorders>
              <w:top w:val="dashed" w:sz="4" w:space="0" w:color="auto"/>
            </w:tcBorders>
            <w:shd w:val="clear" w:color="auto" w:fill="auto"/>
          </w:tcPr>
          <w:p w14:paraId="7B678B59" w14:textId="24BFD9DC" w:rsidR="00E24999" w:rsidRPr="000270B9" w:rsidRDefault="00E24999" w:rsidP="00E2499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5" w:name="_MON_1684549432"/>
      <w:bookmarkEnd w:id="0"/>
      <w:bookmarkEnd w:id="15"/>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6"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7"/>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B049C30" w:rsidR="00E16509" w:rsidRPr="00133525" w:rsidRDefault="00E16509" w:rsidP="00133525">
            <w:pPr>
              <w:pStyle w:val="FP"/>
              <w:jc w:val="center"/>
              <w:rPr>
                <w:noProof/>
                <w:sz w:val="18"/>
              </w:rPr>
            </w:pPr>
            <w:r w:rsidRPr="00133525">
              <w:rPr>
                <w:noProof/>
                <w:sz w:val="18"/>
              </w:rPr>
              <w:t xml:space="preserve">© </w:t>
            </w:r>
            <w:bookmarkStart w:id="19" w:name="copyrightDate"/>
            <w:r w:rsidRPr="00245161">
              <w:rPr>
                <w:noProof/>
                <w:sz w:val="18"/>
              </w:rPr>
              <w:t>2</w:t>
            </w:r>
            <w:r w:rsidR="008E2D68" w:rsidRPr="00245161">
              <w:rPr>
                <w:noProof/>
                <w:sz w:val="18"/>
              </w:rPr>
              <w:t>02</w:t>
            </w:r>
            <w:r w:rsidR="008851CA" w:rsidRPr="00245161">
              <w:rPr>
                <w:noProof/>
                <w:sz w:val="18"/>
              </w:rPr>
              <w:t>5</w:t>
            </w:r>
            <w:bookmarkEnd w:id="19"/>
            <w:r w:rsidRPr="00133525">
              <w:rPr>
                <w:noProof/>
                <w:sz w:val="18"/>
              </w:rPr>
              <w:t>, 3GPP Organizational Partners (ARIB, ATIS, CCSA, ETSI, TSDSI, TTA, TTC).</w:t>
            </w:r>
            <w:bookmarkStart w:id="20" w:name="copyrightaddon"/>
            <w:bookmarkEnd w:id="20"/>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6DA3D2F" w14:textId="77777777" w:rsidR="00E16509" w:rsidRDefault="00E16509" w:rsidP="00133525"/>
        </w:tc>
      </w:tr>
      <w:bookmarkEnd w:id="16"/>
    </w:tbl>
    <w:p w14:paraId="04D347A8" w14:textId="77777777" w:rsidR="00080512" w:rsidRPr="004D3578" w:rsidRDefault="00080512">
      <w:pPr>
        <w:pStyle w:val="TT"/>
      </w:pPr>
      <w:r w:rsidRPr="004D3578">
        <w:br w:type="page"/>
      </w:r>
      <w:bookmarkStart w:id="21" w:name="tableOfContents"/>
      <w:bookmarkEnd w:id="21"/>
      <w:r w:rsidRPr="004D3578">
        <w:lastRenderedPageBreak/>
        <w:t>Contents</w:t>
      </w:r>
    </w:p>
    <w:p w14:paraId="08E9133D" w14:textId="5C6F408A" w:rsidR="00661655" w:rsidRDefault="004D3578">
      <w:pPr>
        <w:pStyle w:val="TOC1"/>
        <w:rPr>
          <w:ins w:id="2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r w:rsidRPr="004D3578">
        <w:fldChar w:fldCharType="begin"/>
      </w:r>
      <w:r w:rsidRPr="004D3578">
        <w:instrText xml:space="preserve"> TOC \o "1-9" </w:instrText>
      </w:r>
      <w:r w:rsidRPr="004D3578">
        <w:fldChar w:fldCharType="separate"/>
      </w:r>
      <w:ins w:id="23" w:author="Lasse J. Laaksonen (Nokia)" w:date="2025-05-21T13:37:00Z" w16du:dateUtc="2025-05-21T04:37:00Z">
        <w:r w:rsidR="00661655">
          <w:rPr>
            <w:noProof/>
          </w:rPr>
          <w:t>Foreword</w:t>
        </w:r>
        <w:r w:rsidR="00661655">
          <w:rPr>
            <w:noProof/>
          </w:rPr>
          <w:tab/>
        </w:r>
        <w:r w:rsidR="00661655">
          <w:rPr>
            <w:noProof/>
          </w:rPr>
          <w:fldChar w:fldCharType="begin"/>
        </w:r>
        <w:r w:rsidR="00661655">
          <w:rPr>
            <w:noProof/>
          </w:rPr>
          <w:instrText xml:space="preserve"> PAGEREF _Toc198727067 \h </w:instrText>
        </w:r>
        <w:r w:rsidR="00661655">
          <w:rPr>
            <w:noProof/>
          </w:rPr>
        </w:r>
        <w:r w:rsidR="00661655">
          <w:rPr>
            <w:noProof/>
          </w:rPr>
          <w:fldChar w:fldCharType="separate"/>
        </w:r>
        <w:r w:rsidR="00661655">
          <w:rPr>
            <w:noProof/>
          </w:rPr>
          <w:t>5</w:t>
        </w:r>
        <w:r w:rsidR="00661655">
          <w:rPr>
            <w:noProof/>
          </w:rPr>
          <w:fldChar w:fldCharType="end"/>
        </w:r>
      </w:ins>
    </w:p>
    <w:p w14:paraId="7093C633" w14:textId="67597DBD" w:rsidR="00661655" w:rsidRDefault="00661655">
      <w:pPr>
        <w:pStyle w:val="TOC1"/>
        <w:rPr>
          <w:ins w:id="2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25" w:author="Lasse J. Laaksonen (Nokia)" w:date="2025-05-21T13:37:00Z" w16du:dateUtc="2025-05-21T04:37:00Z">
        <w:r>
          <w:rPr>
            <w:noProof/>
          </w:rPr>
          <w:t>1</w:t>
        </w:r>
        <w:r>
          <w:rPr>
            <w:rFonts w:asciiTheme="minorHAnsi" w:eastAsiaTheme="minorEastAsia" w:hAnsiTheme="minorHAnsi" w:cstheme="minorBidi"/>
            <w:noProof/>
            <w:kern w:val="2"/>
            <w:sz w:val="24"/>
            <w:szCs w:val="24"/>
            <w:lang w:val="en-FI" w:eastAsia="en-GB"/>
            <w14:ligatures w14:val="standardContextual"/>
          </w:rPr>
          <w:tab/>
        </w:r>
        <w:r>
          <w:rPr>
            <w:noProof/>
          </w:rPr>
          <w:t>Scope</w:t>
        </w:r>
        <w:r>
          <w:rPr>
            <w:noProof/>
          </w:rPr>
          <w:tab/>
        </w:r>
        <w:r>
          <w:rPr>
            <w:noProof/>
          </w:rPr>
          <w:fldChar w:fldCharType="begin"/>
        </w:r>
        <w:r>
          <w:rPr>
            <w:noProof/>
          </w:rPr>
          <w:instrText xml:space="preserve"> PAGEREF _Toc198727068 \h </w:instrText>
        </w:r>
        <w:r>
          <w:rPr>
            <w:noProof/>
          </w:rPr>
        </w:r>
        <w:r>
          <w:rPr>
            <w:noProof/>
          </w:rPr>
          <w:fldChar w:fldCharType="separate"/>
        </w:r>
        <w:r>
          <w:rPr>
            <w:noProof/>
          </w:rPr>
          <w:t>7</w:t>
        </w:r>
        <w:r>
          <w:rPr>
            <w:noProof/>
          </w:rPr>
          <w:fldChar w:fldCharType="end"/>
        </w:r>
      </w:ins>
    </w:p>
    <w:p w14:paraId="702797D2" w14:textId="1056F399" w:rsidR="00661655" w:rsidRDefault="00661655">
      <w:pPr>
        <w:pStyle w:val="TOC1"/>
        <w:rPr>
          <w:ins w:id="2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27" w:author="Lasse J. Laaksonen (Nokia)" w:date="2025-05-21T13:37:00Z" w16du:dateUtc="2025-05-21T04:37:00Z">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rPr>
          <w:t>References</w:t>
        </w:r>
        <w:r>
          <w:rPr>
            <w:noProof/>
          </w:rPr>
          <w:tab/>
        </w:r>
        <w:r>
          <w:rPr>
            <w:noProof/>
          </w:rPr>
          <w:fldChar w:fldCharType="begin"/>
        </w:r>
        <w:r>
          <w:rPr>
            <w:noProof/>
          </w:rPr>
          <w:instrText xml:space="preserve"> PAGEREF _Toc198727069 \h </w:instrText>
        </w:r>
        <w:r>
          <w:rPr>
            <w:noProof/>
          </w:rPr>
        </w:r>
        <w:r>
          <w:rPr>
            <w:noProof/>
          </w:rPr>
          <w:fldChar w:fldCharType="separate"/>
        </w:r>
        <w:r>
          <w:rPr>
            <w:noProof/>
          </w:rPr>
          <w:t>7</w:t>
        </w:r>
        <w:r>
          <w:rPr>
            <w:noProof/>
          </w:rPr>
          <w:fldChar w:fldCharType="end"/>
        </w:r>
      </w:ins>
    </w:p>
    <w:p w14:paraId="39F858E3" w14:textId="11E8EC44" w:rsidR="00661655" w:rsidRDefault="00661655">
      <w:pPr>
        <w:pStyle w:val="TOC1"/>
        <w:rPr>
          <w:ins w:id="2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29" w:author="Lasse J. Laaksonen (Nokia)" w:date="2025-05-21T13:37:00Z" w16du:dateUtc="2025-05-21T04:37:00Z">
        <w:r>
          <w:rPr>
            <w:noProof/>
          </w:rPr>
          <w:t>3</w:t>
        </w:r>
        <w:r>
          <w:rPr>
            <w:rFonts w:asciiTheme="minorHAnsi" w:eastAsiaTheme="minorEastAsia" w:hAnsiTheme="minorHAnsi" w:cstheme="minorBidi"/>
            <w:noProof/>
            <w:kern w:val="2"/>
            <w:sz w:val="24"/>
            <w:szCs w:val="24"/>
            <w:lang w:val="en-FI"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_Toc198727070 \h </w:instrText>
        </w:r>
        <w:r>
          <w:rPr>
            <w:noProof/>
          </w:rPr>
        </w:r>
        <w:r>
          <w:rPr>
            <w:noProof/>
          </w:rPr>
          <w:fldChar w:fldCharType="separate"/>
        </w:r>
        <w:r>
          <w:rPr>
            <w:noProof/>
          </w:rPr>
          <w:t>7</w:t>
        </w:r>
        <w:r>
          <w:rPr>
            <w:noProof/>
          </w:rPr>
          <w:fldChar w:fldCharType="end"/>
        </w:r>
      </w:ins>
    </w:p>
    <w:p w14:paraId="0776D136" w14:textId="71B8DD9F" w:rsidR="00661655" w:rsidRDefault="00661655">
      <w:pPr>
        <w:pStyle w:val="TOC2"/>
        <w:rPr>
          <w:ins w:id="3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31" w:author="Lasse J. Laaksonen (Nokia)" w:date="2025-05-21T13:37:00Z" w16du:dateUtc="2025-05-21T04:37:00Z">
        <w:r>
          <w:rPr>
            <w:noProof/>
          </w:rPr>
          <w:t>3.1</w:t>
        </w:r>
        <w:r>
          <w:rPr>
            <w:rFonts w:asciiTheme="minorHAnsi" w:eastAsiaTheme="minorEastAsia" w:hAnsiTheme="minorHAnsi" w:cstheme="minorBidi"/>
            <w:noProof/>
            <w:kern w:val="2"/>
            <w:sz w:val="24"/>
            <w:szCs w:val="24"/>
            <w:lang w:val="en-FI" w:eastAsia="en-GB"/>
            <w14:ligatures w14:val="standardContextual"/>
          </w:rPr>
          <w:tab/>
        </w:r>
        <w:r>
          <w:rPr>
            <w:noProof/>
          </w:rPr>
          <w:t>Terms</w:t>
        </w:r>
        <w:r>
          <w:rPr>
            <w:noProof/>
          </w:rPr>
          <w:tab/>
        </w:r>
        <w:r>
          <w:rPr>
            <w:noProof/>
          </w:rPr>
          <w:fldChar w:fldCharType="begin"/>
        </w:r>
        <w:r>
          <w:rPr>
            <w:noProof/>
          </w:rPr>
          <w:instrText xml:space="preserve"> PAGEREF _Toc198727071 \h </w:instrText>
        </w:r>
        <w:r>
          <w:rPr>
            <w:noProof/>
          </w:rPr>
        </w:r>
        <w:r>
          <w:rPr>
            <w:noProof/>
          </w:rPr>
          <w:fldChar w:fldCharType="separate"/>
        </w:r>
        <w:r>
          <w:rPr>
            <w:noProof/>
          </w:rPr>
          <w:t>7</w:t>
        </w:r>
        <w:r>
          <w:rPr>
            <w:noProof/>
          </w:rPr>
          <w:fldChar w:fldCharType="end"/>
        </w:r>
      </w:ins>
    </w:p>
    <w:p w14:paraId="7444C8CD" w14:textId="1738C139" w:rsidR="00661655" w:rsidRDefault="00661655">
      <w:pPr>
        <w:pStyle w:val="TOC2"/>
        <w:rPr>
          <w:ins w:id="3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33" w:author="Lasse J. Laaksonen (Nokia)" w:date="2025-05-21T13:37:00Z" w16du:dateUtc="2025-05-21T04:37:00Z">
        <w:r>
          <w:rPr>
            <w:noProof/>
          </w:rPr>
          <w:t>3.2</w:t>
        </w:r>
        <w:r>
          <w:rPr>
            <w:rFonts w:asciiTheme="minorHAnsi" w:eastAsiaTheme="minorEastAsia" w:hAnsiTheme="minorHAnsi" w:cstheme="minorBidi"/>
            <w:noProof/>
            <w:kern w:val="2"/>
            <w:sz w:val="24"/>
            <w:szCs w:val="24"/>
            <w:lang w:val="en-FI" w:eastAsia="en-GB"/>
            <w14:ligatures w14:val="standardContextual"/>
          </w:rPr>
          <w:tab/>
        </w:r>
        <w:r>
          <w:rPr>
            <w:noProof/>
          </w:rPr>
          <w:t>Symbols</w:t>
        </w:r>
        <w:r>
          <w:rPr>
            <w:noProof/>
          </w:rPr>
          <w:tab/>
        </w:r>
        <w:r>
          <w:rPr>
            <w:noProof/>
          </w:rPr>
          <w:fldChar w:fldCharType="begin"/>
        </w:r>
        <w:r>
          <w:rPr>
            <w:noProof/>
          </w:rPr>
          <w:instrText xml:space="preserve"> PAGEREF _Toc198727072 \h </w:instrText>
        </w:r>
        <w:r>
          <w:rPr>
            <w:noProof/>
          </w:rPr>
        </w:r>
        <w:r>
          <w:rPr>
            <w:noProof/>
          </w:rPr>
          <w:fldChar w:fldCharType="separate"/>
        </w:r>
        <w:r>
          <w:rPr>
            <w:noProof/>
          </w:rPr>
          <w:t>7</w:t>
        </w:r>
        <w:r>
          <w:rPr>
            <w:noProof/>
          </w:rPr>
          <w:fldChar w:fldCharType="end"/>
        </w:r>
      </w:ins>
    </w:p>
    <w:p w14:paraId="0DD8458E" w14:textId="39C9CEB9" w:rsidR="00661655" w:rsidRDefault="00661655">
      <w:pPr>
        <w:pStyle w:val="TOC2"/>
        <w:rPr>
          <w:ins w:id="3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35" w:author="Lasse J. Laaksonen (Nokia)" w:date="2025-05-21T13:37:00Z" w16du:dateUtc="2025-05-21T04:37:00Z">
        <w:r>
          <w:rPr>
            <w:noProof/>
          </w:rPr>
          <w:t>3.3</w:t>
        </w:r>
        <w:r>
          <w:rPr>
            <w:rFonts w:asciiTheme="minorHAnsi" w:eastAsiaTheme="minorEastAsia" w:hAnsiTheme="minorHAnsi" w:cstheme="minorBidi"/>
            <w:noProof/>
            <w:kern w:val="2"/>
            <w:sz w:val="24"/>
            <w:szCs w:val="24"/>
            <w:lang w:val="en-FI" w:eastAsia="en-GB"/>
            <w14:ligatures w14:val="standardContextual"/>
          </w:rPr>
          <w:tab/>
        </w:r>
        <w:r>
          <w:rPr>
            <w:noProof/>
          </w:rPr>
          <w:t>Abbreviations</w:t>
        </w:r>
        <w:r>
          <w:rPr>
            <w:noProof/>
          </w:rPr>
          <w:tab/>
        </w:r>
        <w:r>
          <w:rPr>
            <w:noProof/>
          </w:rPr>
          <w:fldChar w:fldCharType="begin"/>
        </w:r>
        <w:r>
          <w:rPr>
            <w:noProof/>
          </w:rPr>
          <w:instrText xml:space="preserve"> PAGEREF _Toc198727073 \h </w:instrText>
        </w:r>
        <w:r>
          <w:rPr>
            <w:noProof/>
          </w:rPr>
        </w:r>
        <w:r>
          <w:rPr>
            <w:noProof/>
          </w:rPr>
          <w:fldChar w:fldCharType="separate"/>
        </w:r>
        <w:r>
          <w:rPr>
            <w:noProof/>
          </w:rPr>
          <w:t>8</w:t>
        </w:r>
        <w:r>
          <w:rPr>
            <w:noProof/>
          </w:rPr>
          <w:fldChar w:fldCharType="end"/>
        </w:r>
      </w:ins>
    </w:p>
    <w:p w14:paraId="3CF10D69" w14:textId="0A0D66BB" w:rsidR="00661655" w:rsidRDefault="00661655">
      <w:pPr>
        <w:pStyle w:val="TOC1"/>
        <w:rPr>
          <w:ins w:id="3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37" w:author="Lasse J. Laaksonen (Nokia)" w:date="2025-05-21T13:37:00Z" w16du:dateUtc="2025-05-21T04:37:00Z">
        <w:r>
          <w:rPr>
            <w:noProof/>
          </w:rPr>
          <w:t>4</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eastAsia="zh-CN"/>
          </w:rPr>
          <w:t>UE</w:t>
        </w:r>
        <w:r w:rsidRPr="008119CC">
          <w:rPr>
            <w:rFonts w:eastAsia="DengXian"/>
            <w:noProof/>
            <w:lang w:val="en-US"/>
          </w:rPr>
          <w:t xml:space="preserve"> device types</w:t>
        </w:r>
        <w:r>
          <w:rPr>
            <w:noProof/>
          </w:rPr>
          <w:tab/>
        </w:r>
        <w:r>
          <w:rPr>
            <w:noProof/>
          </w:rPr>
          <w:fldChar w:fldCharType="begin"/>
        </w:r>
        <w:r>
          <w:rPr>
            <w:noProof/>
          </w:rPr>
          <w:instrText xml:space="preserve"> PAGEREF _Toc198727074 \h </w:instrText>
        </w:r>
        <w:r>
          <w:rPr>
            <w:noProof/>
          </w:rPr>
        </w:r>
        <w:r>
          <w:rPr>
            <w:noProof/>
          </w:rPr>
          <w:fldChar w:fldCharType="separate"/>
        </w:r>
        <w:r>
          <w:rPr>
            <w:noProof/>
          </w:rPr>
          <w:t>8</w:t>
        </w:r>
        <w:r>
          <w:rPr>
            <w:noProof/>
          </w:rPr>
          <w:fldChar w:fldCharType="end"/>
        </w:r>
      </w:ins>
    </w:p>
    <w:p w14:paraId="069C5129" w14:textId="651A30DE" w:rsidR="00661655" w:rsidRDefault="00661655">
      <w:pPr>
        <w:pStyle w:val="TOC2"/>
        <w:rPr>
          <w:ins w:id="3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39" w:author="Lasse J. Laaksonen (Nokia)" w:date="2025-05-21T13:37:00Z" w16du:dateUtc="2025-05-21T04:37:00Z">
        <w:r>
          <w:rPr>
            <w:noProof/>
          </w:rPr>
          <w:t>4.1</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rPr>
          <w:t>General</w:t>
        </w:r>
        <w:r>
          <w:rPr>
            <w:noProof/>
          </w:rPr>
          <w:tab/>
        </w:r>
        <w:r>
          <w:rPr>
            <w:noProof/>
          </w:rPr>
          <w:fldChar w:fldCharType="begin"/>
        </w:r>
        <w:r>
          <w:rPr>
            <w:noProof/>
          </w:rPr>
          <w:instrText xml:space="preserve"> PAGEREF _Toc198727075 \h </w:instrText>
        </w:r>
        <w:r>
          <w:rPr>
            <w:noProof/>
          </w:rPr>
        </w:r>
        <w:r>
          <w:rPr>
            <w:noProof/>
          </w:rPr>
          <w:fldChar w:fldCharType="separate"/>
        </w:r>
        <w:r>
          <w:rPr>
            <w:noProof/>
          </w:rPr>
          <w:t>8</w:t>
        </w:r>
        <w:r>
          <w:rPr>
            <w:noProof/>
          </w:rPr>
          <w:fldChar w:fldCharType="end"/>
        </w:r>
      </w:ins>
    </w:p>
    <w:p w14:paraId="35E24778" w14:textId="5FE5E2EF" w:rsidR="00661655" w:rsidRDefault="00661655">
      <w:pPr>
        <w:pStyle w:val="TOC3"/>
        <w:rPr>
          <w:ins w:id="4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41" w:author="Lasse J. Laaksonen (Nokia)" w:date="2025-05-21T13:37:00Z" w16du:dateUtc="2025-05-21T04:37:00Z">
        <w:r w:rsidRPr="008119CC">
          <w:rPr>
            <w:rFonts w:eastAsia="DengXian"/>
            <w:noProof/>
            <w:lang w:val="en-US" w:eastAsia="zh-CN"/>
          </w:rPr>
          <w:t>4</w:t>
        </w:r>
        <w:r w:rsidRPr="008119CC">
          <w:rPr>
            <w:rFonts w:eastAsia="DengXian"/>
            <w:noProof/>
            <w:lang w:val="en-US"/>
          </w:rPr>
          <w:t>.2.1</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rPr>
          <w:t xml:space="preserve">Device type 1: Four-Microphone Prototype </w:t>
        </w:r>
        <w:r w:rsidRPr="008119CC">
          <w:rPr>
            <w:rFonts w:eastAsia="DengXian"/>
            <w:noProof/>
            <w:lang w:val="en-US" w:eastAsia="zh-CN"/>
          </w:rPr>
          <w:t>d</w:t>
        </w:r>
        <w:r w:rsidRPr="008119CC">
          <w:rPr>
            <w:rFonts w:eastAsia="DengXian"/>
            <w:noProof/>
            <w:lang w:val="en-US"/>
          </w:rPr>
          <w:t>evice</w:t>
        </w:r>
        <w:r>
          <w:rPr>
            <w:noProof/>
          </w:rPr>
          <w:tab/>
        </w:r>
        <w:r>
          <w:rPr>
            <w:noProof/>
          </w:rPr>
          <w:fldChar w:fldCharType="begin"/>
        </w:r>
        <w:r>
          <w:rPr>
            <w:noProof/>
          </w:rPr>
          <w:instrText xml:space="preserve"> PAGEREF _Toc198727076 \h </w:instrText>
        </w:r>
        <w:r>
          <w:rPr>
            <w:noProof/>
          </w:rPr>
        </w:r>
        <w:r>
          <w:rPr>
            <w:noProof/>
          </w:rPr>
          <w:fldChar w:fldCharType="separate"/>
        </w:r>
        <w:r>
          <w:rPr>
            <w:noProof/>
          </w:rPr>
          <w:t>8</w:t>
        </w:r>
        <w:r>
          <w:rPr>
            <w:noProof/>
          </w:rPr>
          <w:fldChar w:fldCharType="end"/>
        </w:r>
      </w:ins>
    </w:p>
    <w:p w14:paraId="44DC9B90" w14:textId="5A79109D" w:rsidR="00661655" w:rsidRDefault="00661655">
      <w:pPr>
        <w:pStyle w:val="TOC4"/>
        <w:rPr>
          <w:ins w:id="4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43"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1.1</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rPr>
          <w:t>Overview</w:t>
        </w:r>
        <w:r>
          <w:rPr>
            <w:noProof/>
          </w:rPr>
          <w:tab/>
        </w:r>
        <w:r>
          <w:rPr>
            <w:noProof/>
          </w:rPr>
          <w:fldChar w:fldCharType="begin"/>
        </w:r>
        <w:r>
          <w:rPr>
            <w:noProof/>
          </w:rPr>
          <w:instrText xml:space="preserve"> PAGEREF _Toc198727077 \h </w:instrText>
        </w:r>
        <w:r>
          <w:rPr>
            <w:noProof/>
          </w:rPr>
        </w:r>
        <w:r>
          <w:rPr>
            <w:noProof/>
          </w:rPr>
          <w:fldChar w:fldCharType="separate"/>
        </w:r>
        <w:r>
          <w:rPr>
            <w:noProof/>
          </w:rPr>
          <w:t>8</w:t>
        </w:r>
        <w:r>
          <w:rPr>
            <w:noProof/>
          </w:rPr>
          <w:fldChar w:fldCharType="end"/>
        </w:r>
      </w:ins>
    </w:p>
    <w:p w14:paraId="5E48BC67" w14:textId="38184C53" w:rsidR="00661655" w:rsidRDefault="00661655">
      <w:pPr>
        <w:pStyle w:val="TOC4"/>
        <w:rPr>
          <w:ins w:id="4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45"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1.2</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rPr>
          <w:t>Four-Microphone Prototype Device A</w:t>
        </w:r>
        <w:r>
          <w:rPr>
            <w:noProof/>
          </w:rPr>
          <w:tab/>
        </w:r>
        <w:r>
          <w:rPr>
            <w:noProof/>
          </w:rPr>
          <w:fldChar w:fldCharType="begin"/>
        </w:r>
        <w:r>
          <w:rPr>
            <w:noProof/>
          </w:rPr>
          <w:instrText xml:space="preserve"> PAGEREF _Toc198727078 \h </w:instrText>
        </w:r>
        <w:r>
          <w:rPr>
            <w:noProof/>
          </w:rPr>
        </w:r>
        <w:r>
          <w:rPr>
            <w:noProof/>
          </w:rPr>
          <w:fldChar w:fldCharType="separate"/>
        </w:r>
        <w:r>
          <w:rPr>
            <w:noProof/>
          </w:rPr>
          <w:t>8</w:t>
        </w:r>
        <w:r>
          <w:rPr>
            <w:noProof/>
          </w:rPr>
          <w:fldChar w:fldCharType="end"/>
        </w:r>
      </w:ins>
    </w:p>
    <w:p w14:paraId="27709423" w14:textId="5FFE3A42" w:rsidR="00661655" w:rsidRDefault="00661655">
      <w:pPr>
        <w:pStyle w:val="TOC4"/>
        <w:rPr>
          <w:ins w:id="4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47" w:author="Lasse J. Laaksonen (Nokia)" w:date="2025-05-21T13:37:00Z" w16du:dateUtc="2025-05-21T04:37:00Z">
        <w:r w:rsidRPr="008119CC">
          <w:rPr>
            <w:rFonts w:eastAsia="DengXian"/>
            <w:noProof/>
            <w:lang w:val="en-US" w:eastAsia="zh-CN"/>
          </w:rPr>
          <w:t>4.2.1.3</w:t>
        </w:r>
        <w:r>
          <w:rPr>
            <w:rFonts w:asciiTheme="minorHAnsi" w:eastAsiaTheme="minorEastAsia" w:hAnsiTheme="minorHAnsi" w:cstheme="minorBidi"/>
            <w:noProof/>
            <w:kern w:val="2"/>
            <w:sz w:val="24"/>
            <w:szCs w:val="24"/>
            <w:lang w:val="en-FI" w:eastAsia="en-GB"/>
            <w14:ligatures w14:val="standardContextual"/>
          </w:rPr>
          <w:tab/>
        </w:r>
        <w:r w:rsidRPr="008119CC">
          <w:rPr>
            <w:rFonts w:eastAsia="DengXian"/>
            <w:noProof/>
            <w:lang w:val="en-US"/>
          </w:rPr>
          <w:t>Four-Microphone Prototype Device B</w:t>
        </w:r>
        <w:r>
          <w:rPr>
            <w:noProof/>
          </w:rPr>
          <w:tab/>
        </w:r>
        <w:r>
          <w:rPr>
            <w:noProof/>
          </w:rPr>
          <w:fldChar w:fldCharType="begin"/>
        </w:r>
        <w:r>
          <w:rPr>
            <w:noProof/>
          </w:rPr>
          <w:instrText xml:space="preserve"> PAGEREF _Toc198727079 \h </w:instrText>
        </w:r>
        <w:r>
          <w:rPr>
            <w:noProof/>
          </w:rPr>
        </w:r>
        <w:r>
          <w:rPr>
            <w:noProof/>
          </w:rPr>
          <w:fldChar w:fldCharType="separate"/>
        </w:r>
        <w:r>
          <w:rPr>
            <w:noProof/>
          </w:rPr>
          <w:t>10</w:t>
        </w:r>
        <w:r>
          <w:rPr>
            <w:noProof/>
          </w:rPr>
          <w:fldChar w:fldCharType="end"/>
        </w:r>
      </w:ins>
    </w:p>
    <w:p w14:paraId="24EFB897" w14:textId="2B9EEBEC" w:rsidR="00661655" w:rsidRDefault="00661655">
      <w:pPr>
        <w:pStyle w:val="TOC4"/>
        <w:rPr>
          <w:ins w:id="4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49"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1.4</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_Toc198727080 \h </w:instrText>
        </w:r>
        <w:r>
          <w:rPr>
            <w:noProof/>
          </w:rPr>
        </w:r>
        <w:r>
          <w:rPr>
            <w:noProof/>
          </w:rPr>
          <w:fldChar w:fldCharType="separate"/>
        </w:r>
        <w:r>
          <w:rPr>
            <w:noProof/>
          </w:rPr>
          <w:t>11</w:t>
        </w:r>
        <w:r>
          <w:rPr>
            <w:noProof/>
          </w:rPr>
          <w:fldChar w:fldCharType="end"/>
        </w:r>
      </w:ins>
    </w:p>
    <w:p w14:paraId="1B894356" w14:textId="096FF599" w:rsidR="00661655" w:rsidRDefault="00661655">
      <w:pPr>
        <w:pStyle w:val="TOC3"/>
        <w:rPr>
          <w:ins w:id="5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51" w:author="Lasse J. Laaksonen (Nokia)" w:date="2025-05-21T13:37:00Z" w16du:dateUtc="2025-05-21T04:37:00Z">
        <w:r>
          <w:rPr>
            <w:noProof/>
            <w:lang w:eastAsia="zh-CN"/>
          </w:rPr>
          <w:t>4</w:t>
        </w:r>
        <w:r>
          <w:rPr>
            <w:noProof/>
          </w:rPr>
          <w:t>.</w:t>
        </w:r>
        <w:r>
          <w:rPr>
            <w:noProof/>
            <w:lang w:eastAsia="zh-CN"/>
          </w:rPr>
          <w:t>2</w:t>
        </w:r>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rPr>
          <w:t xml:space="preserve">Device type 2: </w:t>
        </w:r>
        <w:r>
          <w:rPr>
            <w:noProof/>
            <w:lang w:eastAsia="zh-CN"/>
          </w:rPr>
          <w:t>Three</w:t>
        </w:r>
        <w:r>
          <w:rPr>
            <w:noProof/>
          </w:rPr>
          <w:t>-Microphone Smartphone device</w:t>
        </w:r>
        <w:r>
          <w:rPr>
            <w:noProof/>
          </w:rPr>
          <w:tab/>
        </w:r>
        <w:r>
          <w:rPr>
            <w:noProof/>
          </w:rPr>
          <w:fldChar w:fldCharType="begin"/>
        </w:r>
        <w:r>
          <w:rPr>
            <w:noProof/>
          </w:rPr>
          <w:instrText xml:space="preserve"> PAGEREF _Toc198727081 \h </w:instrText>
        </w:r>
        <w:r>
          <w:rPr>
            <w:noProof/>
          </w:rPr>
        </w:r>
        <w:r>
          <w:rPr>
            <w:noProof/>
          </w:rPr>
          <w:fldChar w:fldCharType="separate"/>
        </w:r>
        <w:r>
          <w:rPr>
            <w:noProof/>
          </w:rPr>
          <w:t>11</w:t>
        </w:r>
        <w:r>
          <w:rPr>
            <w:noProof/>
          </w:rPr>
          <w:fldChar w:fldCharType="end"/>
        </w:r>
      </w:ins>
    </w:p>
    <w:p w14:paraId="7BE902D8" w14:textId="1EA3149F" w:rsidR="00661655" w:rsidRDefault="00661655">
      <w:pPr>
        <w:pStyle w:val="TOC4"/>
        <w:rPr>
          <w:ins w:id="5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53" w:author="Lasse J. Laaksonen (Nokia)" w:date="2025-05-21T13:37:00Z" w16du:dateUtc="2025-05-21T04:37:00Z">
        <w:r>
          <w:rPr>
            <w:noProof/>
            <w:lang w:eastAsia="zh-CN"/>
          </w:rPr>
          <w:t>4</w:t>
        </w:r>
        <w:r>
          <w:rPr>
            <w:noProof/>
          </w:rPr>
          <w:t>.</w:t>
        </w:r>
        <w:r>
          <w:rPr>
            <w:noProof/>
            <w:lang w:eastAsia="zh-CN"/>
          </w:rPr>
          <w:t>2</w:t>
        </w:r>
        <w:r>
          <w:rPr>
            <w:noProof/>
          </w:rPr>
          <w:t>.2</w:t>
        </w:r>
        <w:r>
          <w:rPr>
            <w:noProof/>
            <w:lang w:eastAsia="zh-CN"/>
          </w:rPr>
          <w:t>.1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General</w:t>
        </w:r>
        <w:r>
          <w:rPr>
            <w:noProof/>
          </w:rPr>
          <w:tab/>
        </w:r>
        <w:r>
          <w:rPr>
            <w:noProof/>
          </w:rPr>
          <w:fldChar w:fldCharType="begin"/>
        </w:r>
        <w:r>
          <w:rPr>
            <w:noProof/>
          </w:rPr>
          <w:instrText xml:space="preserve"> PAGEREF _Toc198727082 \h </w:instrText>
        </w:r>
        <w:r>
          <w:rPr>
            <w:noProof/>
          </w:rPr>
        </w:r>
        <w:r>
          <w:rPr>
            <w:noProof/>
          </w:rPr>
          <w:fldChar w:fldCharType="separate"/>
        </w:r>
        <w:r>
          <w:rPr>
            <w:noProof/>
          </w:rPr>
          <w:t>11</w:t>
        </w:r>
        <w:r>
          <w:rPr>
            <w:noProof/>
          </w:rPr>
          <w:fldChar w:fldCharType="end"/>
        </w:r>
      </w:ins>
    </w:p>
    <w:p w14:paraId="351F190C" w14:textId="44E8A12D" w:rsidR="00661655" w:rsidRDefault="00661655">
      <w:pPr>
        <w:pStyle w:val="TOC4"/>
        <w:rPr>
          <w:ins w:id="5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55"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2.2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parameters</w:t>
        </w:r>
        <w:r>
          <w:rPr>
            <w:noProof/>
          </w:rPr>
          <w:tab/>
        </w:r>
        <w:r>
          <w:rPr>
            <w:noProof/>
          </w:rPr>
          <w:fldChar w:fldCharType="begin"/>
        </w:r>
        <w:r>
          <w:rPr>
            <w:noProof/>
          </w:rPr>
          <w:instrText xml:space="preserve"> PAGEREF _Toc198727083 \h </w:instrText>
        </w:r>
        <w:r>
          <w:rPr>
            <w:noProof/>
          </w:rPr>
        </w:r>
        <w:r>
          <w:rPr>
            <w:noProof/>
          </w:rPr>
          <w:fldChar w:fldCharType="separate"/>
        </w:r>
        <w:r>
          <w:rPr>
            <w:noProof/>
          </w:rPr>
          <w:t>11</w:t>
        </w:r>
        <w:r>
          <w:rPr>
            <w:noProof/>
          </w:rPr>
          <w:fldChar w:fldCharType="end"/>
        </w:r>
      </w:ins>
    </w:p>
    <w:p w14:paraId="0510AF83" w14:textId="50573A5A" w:rsidR="00661655" w:rsidRDefault="00661655">
      <w:pPr>
        <w:pStyle w:val="TOC4"/>
        <w:rPr>
          <w:ins w:id="5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57"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2.3</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_Toc198727084 \h </w:instrText>
        </w:r>
        <w:r>
          <w:rPr>
            <w:noProof/>
          </w:rPr>
        </w:r>
        <w:r>
          <w:rPr>
            <w:noProof/>
          </w:rPr>
          <w:fldChar w:fldCharType="separate"/>
        </w:r>
        <w:r>
          <w:rPr>
            <w:noProof/>
          </w:rPr>
          <w:t>13</w:t>
        </w:r>
        <w:r>
          <w:rPr>
            <w:noProof/>
          </w:rPr>
          <w:fldChar w:fldCharType="end"/>
        </w:r>
      </w:ins>
    </w:p>
    <w:p w14:paraId="6C29F95F" w14:textId="1F7142AA" w:rsidR="00661655" w:rsidRDefault="00661655">
      <w:pPr>
        <w:pStyle w:val="TOC4"/>
        <w:rPr>
          <w:ins w:id="5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59"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3.1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General</w:t>
        </w:r>
        <w:r>
          <w:rPr>
            <w:noProof/>
          </w:rPr>
          <w:tab/>
        </w:r>
        <w:r>
          <w:rPr>
            <w:noProof/>
          </w:rPr>
          <w:fldChar w:fldCharType="begin"/>
        </w:r>
        <w:r>
          <w:rPr>
            <w:noProof/>
          </w:rPr>
          <w:instrText xml:space="preserve"> PAGEREF _Toc198727085 \h </w:instrText>
        </w:r>
        <w:r>
          <w:rPr>
            <w:noProof/>
          </w:rPr>
        </w:r>
        <w:r>
          <w:rPr>
            <w:noProof/>
          </w:rPr>
          <w:fldChar w:fldCharType="separate"/>
        </w:r>
        <w:r>
          <w:rPr>
            <w:noProof/>
          </w:rPr>
          <w:t>13</w:t>
        </w:r>
        <w:r>
          <w:rPr>
            <w:noProof/>
          </w:rPr>
          <w:fldChar w:fldCharType="end"/>
        </w:r>
      </w:ins>
    </w:p>
    <w:p w14:paraId="2150A7FA" w14:textId="30B5DE89" w:rsidR="00661655" w:rsidRDefault="00661655">
      <w:pPr>
        <w:pStyle w:val="TOC4"/>
        <w:rPr>
          <w:ins w:id="6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61"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3.2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parameters</w:t>
        </w:r>
        <w:r>
          <w:rPr>
            <w:noProof/>
          </w:rPr>
          <w:tab/>
        </w:r>
        <w:r>
          <w:rPr>
            <w:noProof/>
          </w:rPr>
          <w:fldChar w:fldCharType="begin"/>
        </w:r>
        <w:r>
          <w:rPr>
            <w:noProof/>
          </w:rPr>
          <w:instrText xml:space="preserve"> PAGEREF _Toc198727086 \h </w:instrText>
        </w:r>
        <w:r>
          <w:rPr>
            <w:noProof/>
          </w:rPr>
        </w:r>
        <w:r>
          <w:rPr>
            <w:noProof/>
          </w:rPr>
          <w:fldChar w:fldCharType="separate"/>
        </w:r>
        <w:r>
          <w:rPr>
            <w:noProof/>
          </w:rPr>
          <w:t>13</w:t>
        </w:r>
        <w:r>
          <w:rPr>
            <w:noProof/>
          </w:rPr>
          <w:fldChar w:fldCharType="end"/>
        </w:r>
      </w:ins>
    </w:p>
    <w:p w14:paraId="2E48DC0A" w14:textId="0F1F8B93" w:rsidR="00661655" w:rsidRDefault="00661655">
      <w:pPr>
        <w:pStyle w:val="TOC4"/>
        <w:rPr>
          <w:ins w:id="6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63"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3.3</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_Toc198727087 \h </w:instrText>
        </w:r>
        <w:r>
          <w:rPr>
            <w:noProof/>
          </w:rPr>
        </w:r>
        <w:r>
          <w:rPr>
            <w:noProof/>
          </w:rPr>
          <w:fldChar w:fldCharType="separate"/>
        </w:r>
        <w:r>
          <w:rPr>
            <w:noProof/>
          </w:rPr>
          <w:t>14</w:t>
        </w:r>
        <w:r>
          <w:rPr>
            <w:noProof/>
          </w:rPr>
          <w:fldChar w:fldCharType="end"/>
        </w:r>
      </w:ins>
    </w:p>
    <w:p w14:paraId="3C2E4AA4" w14:textId="7BABCB57" w:rsidR="00661655" w:rsidRDefault="00661655">
      <w:pPr>
        <w:pStyle w:val="TOC4"/>
        <w:rPr>
          <w:ins w:id="6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65"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4.1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Overview</w:t>
        </w:r>
        <w:r>
          <w:rPr>
            <w:noProof/>
          </w:rPr>
          <w:tab/>
        </w:r>
        <w:r>
          <w:rPr>
            <w:noProof/>
          </w:rPr>
          <w:fldChar w:fldCharType="begin"/>
        </w:r>
        <w:r>
          <w:rPr>
            <w:noProof/>
          </w:rPr>
          <w:instrText xml:space="preserve"> PAGEREF _Toc198727088 \h </w:instrText>
        </w:r>
        <w:r>
          <w:rPr>
            <w:noProof/>
          </w:rPr>
        </w:r>
        <w:r>
          <w:rPr>
            <w:noProof/>
          </w:rPr>
          <w:fldChar w:fldCharType="separate"/>
        </w:r>
        <w:r>
          <w:rPr>
            <w:noProof/>
          </w:rPr>
          <w:t>14</w:t>
        </w:r>
        <w:r>
          <w:rPr>
            <w:noProof/>
          </w:rPr>
          <w:fldChar w:fldCharType="end"/>
        </w:r>
      </w:ins>
    </w:p>
    <w:p w14:paraId="56F25BB4" w14:textId="332BD0CB" w:rsidR="00661655" w:rsidRDefault="00661655">
      <w:pPr>
        <w:pStyle w:val="TOC4"/>
        <w:rPr>
          <w:ins w:id="6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67"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4.2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parameters</w:t>
        </w:r>
        <w:r>
          <w:rPr>
            <w:noProof/>
          </w:rPr>
          <w:tab/>
        </w:r>
        <w:r>
          <w:rPr>
            <w:noProof/>
          </w:rPr>
          <w:fldChar w:fldCharType="begin"/>
        </w:r>
        <w:r>
          <w:rPr>
            <w:noProof/>
          </w:rPr>
          <w:instrText xml:space="preserve"> PAGEREF _Toc198727089 \h </w:instrText>
        </w:r>
        <w:r>
          <w:rPr>
            <w:noProof/>
          </w:rPr>
        </w:r>
        <w:r>
          <w:rPr>
            <w:noProof/>
          </w:rPr>
          <w:fldChar w:fldCharType="separate"/>
        </w:r>
        <w:r>
          <w:rPr>
            <w:noProof/>
          </w:rPr>
          <w:t>14</w:t>
        </w:r>
        <w:r>
          <w:rPr>
            <w:noProof/>
          </w:rPr>
          <w:fldChar w:fldCharType="end"/>
        </w:r>
      </w:ins>
    </w:p>
    <w:p w14:paraId="2AB4F856" w14:textId="1C070D8E" w:rsidR="00661655" w:rsidRDefault="00661655">
      <w:pPr>
        <w:pStyle w:val="TOC4"/>
        <w:rPr>
          <w:ins w:id="6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69"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4.3</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The differences between the Four-Microphone Smartphone device 1 and Four-Microphone Smartphone device 2</w:t>
        </w:r>
        <w:r>
          <w:rPr>
            <w:noProof/>
          </w:rPr>
          <w:tab/>
        </w:r>
        <w:r>
          <w:rPr>
            <w:noProof/>
          </w:rPr>
          <w:fldChar w:fldCharType="begin"/>
        </w:r>
        <w:r>
          <w:rPr>
            <w:noProof/>
          </w:rPr>
          <w:instrText xml:space="preserve"> PAGEREF _Toc198727090 \h </w:instrText>
        </w:r>
        <w:r>
          <w:rPr>
            <w:noProof/>
          </w:rPr>
        </w:r>
        <w:r>
          <w:rPr>
            <w:noProof/>
          </w:rPr>
          <w:fldChar w:fldCharType="separate"/>
        </w:r>
        <w:r>
          <w:rPr>
            <w:noProof/>
          </w:rPr>
          <w:t>15</w:t>
        </w:r>
        <w:r>
          <w:rPr>
            <w:noProof/>
          </w:rPr>
          <w:fldChar w:fldCharType="end"/>
        </w:r>
      </w:ins>
    </w:p>
    <w:p w14:paraId="7BA7BCF3" w14:textId="6C94A6EB" w:rsidR="00661655" w:rsidRDefault="00661655">
      <w:pPr>
        <w:pStyle w:val="TOC4"/>
        <w:rPr>
          <w:ins w:id="7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71"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4.4</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_Toc198727091 \h </w:instrText>
        </w:r>
        <w:r>
          <w:rPr>
            <w:noProof/>
          </w:rPr>
        </w:r>
        <w:r>
          <w:rPr>
            <w:noProof/>
          </w:rPr>
          <w:fldChar w:fldCharType="separate"/>
        </w:r>
        <w:r>
          <w:rPr>
            <w:noProof/>
          </w:rPr>
          <w:t>15</w:t>
        </w:r>
        <w:r>
          <w:rPr>
            <w:noProof/>
          </w:rPr>
          <w:fldChar w:fldCharType="end"/>
        </w:r>
      </w:ins>
    </w:p>
    <w:p w14:paraId="6D08C1F1" w14:textId="7C8E1026" w:rsidR="00661655" w:rsidRDefault="00661655">
      <w:pPr>
        <w:pStyle w:val="TOC4"/>
        <w:rPr>
          <w:ins w:id="7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73"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5.1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General</w:t>
        </w:r>
        <w:r>
          <w:rPr>
            <w:noProof/>
          </w:rPr>
          <w:tab/>
        </w:r>
        <w:r>
          <w:rPr>
            <w:noProof/>
          </w:rPr>
          <w:fldChar w:fldCharType="begin"/>
        </w:r>
        <w:r>
          <w:rPr>
            <w:noProof/>
          </w:rPr>
          <w:instrText xml:space="preserve"> PAGEREF _Toc198727092 \h </w:instrText>
        </w:r>
        <w:r>
          <w:rPr>
            <w:noProof/>
          </w:rPr>
        </w:r>
        <w:r>
          <w:rPr>
            <w:noProof/>
          </w:rPr>
          <w:fldChar w:fldCharType="separate"/>
        </w:r>
        <w:r>
          <w:rPr>
            <w:noProof/>
          </w:rPr>
          <w:t>15</w:t>
        </w:r>
        <w:r>
          <w:rPr>
            <w:noProof/>
          </w:rPr>
          <w:fldChar w:fldCharType="end"/>
        </w:r>
      </w:ins>
    </w:p>
    <w:p w14:paraId="04052A93" w14:textId="54D4F617" w:rsidR="00661655" w:rsidRDefault="00661655">
      <w:pPr>
        <w:pStyle w:val="TOC4"/>
        <w:rPr>
          <w:ins w:id="7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75"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5.2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parameters</w:t>
        </w:r>
        <w:r>
          <w:rPr>
            <w:noProof/>
          </w:rPr>
          <w:tab/>
        </w:r>
        <w:r>
          <w:rPr>
            <w:noProof/>
          </w:rPr>
          <w:fldChar w:fldCharType="begin"/>
        </w:r>
        <w:r>
          <w:rPr>
            <w:noProof/>
          </w:rPr>
          <w:instrText xml:space="preserve"> PAGEREF _Toc198727093 \h </w:instrText>
        </w:r>
        <w:r>
          <w:rPr>
            <w:noProof/>
          </w:rPr>
        </w:r>
        <w:r>
          <w:rPr>
            <w:noProof/>
          </w:rPr>
          <w:fldChar w:fldCharType="separate"/>
        </w:r>
        <w:r>
          <w:rPr>
            <w:noProof/>
          </w:rPr>
          <w:t>15</w:t>
        </w:r>
        <w:r>
          <w:rPr>
            <w:noProof/>
          </w:rPr>
          <w:fldChar w:fldCharType="end"/>
        </w:r>
      </w:ins>
    </w:p>
    <w:p w14:paraId="553EEBCB" w14:textId="3BE6FD25" w:rsidR="00661655" w:rsidRDefault="00661655">
      <w:pPr>
        <w:pStyle w:val="TOC4"/>
        <w:rPr>
          <w:ins w:id="7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77" w:author="Lasse J. Laaksonen (Nokia)" w:date="2025-05-21T13:37:00Z" w16du:dateUtc="2025-05-21T04:37:00Z">
        <w:r>
          <w:rPr>
            <w:noProof/>
            <w:lang w:eastAsia="zh-CN"/>
          </w:rPr>
          <w:t>4</w:t>
        </w:r>
        <w:r>
          <w:rPr>
            <w:noProof/>
          </w:rPr>
          <w:t>.</w:t>
        </w:r>
        <w:r>
          <w:rPr>
            <w:noProof/>
            <w:lang w:eastAsia="zh-CN"/>
          </w:rPr>
          <w:t>2</w:t>
        </w:r>
        <w:r>
          <w:rPr>
            <w:noProof/>
          </w:rPr>
          <w:t>.</w:t>
        </w:r>
        <w:r>
          <w:rPr>
            <w:noProof/>
            <w:lang w:eastAsia="zh-CN"/>
          </w:rPr>
          <w:t>5.3</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_Toc198727094 \h </w:instrText>
        </w:r>
        <w:r>
          <w:rPr>
            <w:noProof/>
          </w:rPr>
        </w:r>
        <w:r>
          <w:rPr>
            <w:noProof/>
          </w:rPr>
          <w:fldChar w:fldCharType="separate"/>
        </w:r>
        <w:r>
          <w:rPr>
            <w:noProof/>
          </w:rPr>
          <w:t>17</w:t>
        </w:r>
        <w:r>
          <w:rPr>
            <w:noProof/>
          </w:rPr>
          <w:fldChar w:fldCharType="end"/>
        </w:r>
      </w:ins>
    </w:p>
    <w:p w14:paraId="69E8B2E5" w14:textId="7EC4BF04" w:rsidR="00661655" w:rsidRDefault="00661655">
      <w:pPr>
        <w:pStyle w:val="TOC1"/>
        <w:rPr>
          <w:ins w:id="7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79" w:author="Lasse J. Laaksonen (Nokia)" w:date="2025-05-21T13:37:00Z" w16du:dateUtc="2025-05-21T04:37:00Z">
        <w:r>
          <w:rPr>
            <w:noProof/>
            <w:lang w:eastAsia="zh-CN"/>
          </w:rPr>
          <w:t>5</w:t>
        </w:r>
        <w:r>
          <w:rPr>
            <w:rFonts w:asciiTheme="minorHAnsi" w:eastAsiaTheme="minorEastAsia" w:hAnsiTheme="minorHAnsi" w:cstheme="minorBidi"/>
            <w:noProof/>
            <w:kern w:val="2"/>
            <w:sz w:val="24"/>
            <w:szCs w:val="24"/>
            <w:lang w:val="en-FI" w:eastAsia="en-GB"/>
            <w14:ligatures w14:val="standardContextual"/>
          </w:rPr>
          <w:tab/>
        </w:r>
        <w:r>
          <w:rPr>
            <w:noProof/>
          </w:rPr>
          <w:t>Prerequisites</w:t>
        </w:r>
        <w:r>
          <w:rPr>
            <w:noProof/>
          </w:rPr>
          <w:tab/>
        </w:r>
        <w:r>
          <w:rPr>
            <w:noProof/>
          </w:rPr>
          <w:fldChar w:fldCharType="begin"/>
        </w:r>
        <w:r>
          <w:rPr>
            <w:noProof/>
          </w:rPr>
          <w:instrText xml:space="preserve"> PAGEREF _Toc198727095 \h </w:instrText>
        </w:r>
        <w:r>
          <w:rPr>
            <w:noProof/>
          </w:rPr>
        </w:r>
        <w:r>
          <w:rPr>
            <w:noProof/>
          </w:rPr>
          <w:fldChar w:fldCharType="separate"/>
        </w:r>
        <w:r>
          <w:rPr>
            <w:noProof/>
          </w:rPr>
          <w:t>17</w:t>
        </w:r>
        <w:r>
          <w:rPr>
            <w:noProof/>
          </w:rPr>
          <w:fldChar w:fldCharType="end"/>
        </w:r>
      </w:ins>
    </w:p>
    <w:p w14:paraId="1F23E777" w14:textId="3DF90E66" w:rsidR="00661655" w:rsidRDefault="00661655">
      <w:pPr>
        <w:pStyle w:val="TOC2"/>
        <w:rPr>
          <w:ins w:id="8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81" w:author="Lasse J. Laaksonen (Nokia)" w:date="2025-05-21T13:37:00Z" w16du:dateUtc="2025-05-21T04:37:00Z">
        <w:r w:rsidRPr="008119CC">
          <w:rPr>
            <w:noProof/>
            <w:lang w:val="en-US" w:eastAsia="zh-CN"/>
          </w:rPr>
          <w:t>5</w:t>
        </w:r>
        <w:r w:rsidRPr="008119CC">
          <w:rPr>
            <w:noProof/>
            <w:lang w:val="en-US"/>
          </w:rPr>
          <w:t>.1</w:t>
        </w:r>
        <w:r>
          <w:rPr>
            <w:rFonts w:asciiTheme="minorHAnsi" w:eastAsiaTheme="minorEastAsia" w:hAnsiTheme="minorHAnsi" w:cstheme="minorBidi"/>
            <w:noProof/>
            <w:kern w:val="2"/>
            <w:sz w:val="24"/>
            <w:szCs w:val="24"/>
            <w:lang w:val="en-FI" w:eastAsia="en-GB"/>
            <w14:ligatures w14:val="standardContextual"/>
          </w:rPr>
          <w:tab/>
        </w:r>
        <w:r w:rsidRPr="008119CC">
          <w:rPr>
            <w:noProof/>
            <w:lang w:val="en-US"/>
          </w:rPr>
          <w:t>Raw microphone signals</w:t>
        </w:r>
        <w:r>
          <w:rPr>
            <w:noProof/>
          </w:rPr>
          <w:tab/>
        </w:r>
        <w:r>
          <w:rPr>
            <w:noProof/>
          </w:rPr>
          <w:fldChar w:fldCharType="begin"/>
        </w:r>
        <w:r>
          <w:rPr>
            <w:noProof/>
          </w:rPr>
          <w:instrText xml:space="preserve"> PAGEREF _Toc198727096 \h </w:instrText>
        </w:r>
        <w:r>
          <w:rPr>
            <w:noProof/>
          </w:rPr>
        </w:r>
        <w:r>
          <w:rPr>
            <w:noProof/>
          </w:rPr>
          <w:fldChar w:fldCharType="separate"/>
        </w:r>
        <w:r>
          <w:rPr>
            <w:noProof/>
          </w:rPr>
          <w:t>17</w:t>
        </w:r>
        <w:r>
          <w:rPr>
            <w:noProof/>
          </w:rPr>
          <w:fldChar w:fldCharType="end"/>
        </w:r>
      </w:ins>
    </w:p>
    <w:p w14:paraId="3F7385C4" w14:textId="1C5B0F19" w:rsidR="00661655" w:rsidRDefault="00661655">
      <w:pPr>
        <w:pStyle w:val="TOC2"/>
        <w:rPr>
          <w:ins w:id="8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83" w:author="Lasse J. Laaksonen (Nokia)" w:date="2025-05-21T13:37:00Z" w16du:dateUtc="2025-05-21T04:37:00Z">
        <w:r w:rsidRPr="008119CC">
          <w:rPr>
            <w:noProof/>
            <w:lang w:val="en-US" w:eastAsia="zh-CN"/>
          </w:rPr>
          <w:t>5</w:t>
        </w:r>
        <w:r w:rsidRPr="008119CC">
          <w:rPr>
            <w:noProof/>
            <w:lang w:val="en-US"/>
          </w:rPr>
          <w:t>.2</w:t>
        </w:r>
        <w:r>
          <w:rPr>
            <w:rFonts w:asciiTheme="minorHAnsi" w:eastAsiaTheme="minorEastAsia" w:hAnsiTheme="minorHAnsi" w:cstheme="minorBidi"/>
            <w:noProof/>
            <w:kern w:val="2"/>
            <w:sz w:val="24"/>
            <w:szCs w:val="24"/>
            <w:lang w:val="en-FI" w:eastAsia="en-GB"/>
            <w14:ligatures w14:val="standardContextual"/>
          </w:rPr>
          <w:tab/>
        </w:r>
        <w:r w:rsidRPr="008119CC">
          <w:rPr>
            <w:noProof/>
            <w:lang w:val="en-US"/>
          </w:rPr>
          <w:t>Compensation on microphone signals</w:t>
        </w:r>
        <w:r>
          <w:rPr>
            <w:noProof/>
          </w:rPr>
          <w:tab/>
        </w:r>
        <w:r>
          <w:rPr>
            <w:noProof/>
          </w:rPr>
          <w:fldChar w:fldCharType="begin"/>
        </w:r>
        <w:r>
          <w:rPr>
            <w:noProof/>
          </w:rPr>
          <w:instrText xml:space="preserve"> PAGEREF _Toc198727097 \h </w:instrText>
        </w:r>
        <w:r>
          <w:rPr>
            <w:noProof/>
          </w:rPr>
        </w:r>
        <w:r>
          <w:rPr>
            <w:noProof/>
          </w:rPr>
          <w:fldChar w:fldCharType="separate"/>
        </w:r>
        <w:r>
          <w:rPr>
            <w:noProof/>
          </w:rPr>
          <w:t>17</w:t>
        </w:r>
        <w:r>
          <w:rPr>
            <w:noProof/>
          </w:rPr>
          <w:fldChar w:fldCharType="end"/>
        </w:r>
      </w:ins>
    </w:p>
    <w:p w14:paraId="4DDF7942" w14:textId="10D2C287" w:rsidR="00661655" w:rsidRDefault="00661655">
      <w:pPr>
        <w:pStyle w:val="TOC3"/>
        <w:rPr>
          <w:ins w:id="8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85" w:author="Lasse J. Laaksonen (Nokia)" w:date="2025-05-21T13:37:00Z" w16du:dateUtc="2025-05-21T04:37:00Z">
        <w:r w:rsidRPr="008119CC">
          <w:rPr>
            <w:noProof/>
            <w:lang w:val="en-US" w:eastAsia="zh-CN"/>
          </w:rPr>
          <w:t>5</w:t>
        </w:r>
        <w:r w:rsidRPr="008119CC">
          <w:rPr>
            <w:noProof/>
            <w:lang w:val="en-US"/>
          </w:rPr>
          <w:t>.2.1</w:t>
        </w:r>
        <w:r>
          <w:rPr>
            <w:rFonts w:asciiTheme="minorHAnsi" w:eastAsiaTheme="minorEastAsia" w:hAnsiTheme="minorHAnsi" w:cstheme="minorBidi"/>
            <w:noProof/>
            <w:kern w:val="2"/>
            <w:sz w:val="24"/>
            <w:szCs w:val="24"/>
            <w:lang w:val="en-FI" w:eastAsia="en-GB"/>
            <w14:ligatures w14:val="standardContextual"/>
          </w:rPr>
          <w:tab/>
        </w:r>
        <w:r w:rsidRPr="008119CC">
          <w:rPr>
            <w:noProof/>
            <w:lang w:val="en-US"/>
          </w:rPr>
          <w:t>General</w:t>
        </w:r>
        <w:r>
          <w:rPr>
            <w:noProof/>
          </w:rPr>
          <w:tab/>
        </w:r>
        <w:r>
          <w:rPr>
            <w:noProof/>
          </w:rPr>
          <w:fldChar w:fldCharType="begin"/>
        </w:r>
        <w:r>
          <w:rPr>
            <w:noProof/>
          </w:rPr>
          <w:instrText xml:space="preserve"> PAGEREF _Toc198727098 \h </w:instrText>
        </w:r>
        <w:r>
          <w:rPr>
            <w:noProof/>
          </w:rPr>
        </w:r>
        <w:r>
          <w:rPr>
            <w:noProof/>
          </w:rPr>
          <w:fldChar w:fldCharType="separate"/>
        </w:r>
        <w:r>
          <w:rPr>
            <w:noProof/>
          </w:rPr>
          <w:t>17</w:t>
        </w:r>
        <w:r>
          <w:rPr>
            <w:noProof/>
          </w:rPr>
          <w:fldChar w:fldCharType="end"/>
        </w:r>
      </w:ins>
    </w:p>
    <w:p w14:paraId="113BB6A4" w14:textId="67BD755D" w:rsidR="00661655" w:rsidRDefault="00661655">
      <w:pPr>
        <w:pStyle w:val="TOC3"/>
        <w:rPr>
          <w:ins w:id="8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87" w:author="Lasse J. Laaksonen (Nokia)" w:date="2025-05-21T13:37:00Z" w16du:dateUtc="2025-05-21T04:37:00Z">
        <w:r w:rsidRPr="008119CC">
          <w:rPr>
            <w:noProof/>
            <w:lang w:val="en-US" w:eastAsia="zh-CN"/>
          </w:rPr>
          <w:t>5</w:t>
        </w:r>
        <w:r w:rsidRPr="008119CC">
          <w:rPr>
            <w:noProof/>
            <w:lang w:val="en-US"/>
          </w:rPr>
          <w:t>.2.2</w:t>
        </w:r>
        <w:r>
          <w:rPr>
            <w:rFonts w:asciiTheme="minorHAnsi" w:eastAsiaTheme="minorEastAsia" w:hAnsiTheme="minorHAnsi" w:cstheme="minorBidi"/>
            <w:noProof/>
            <w:kern w:val="2"/>
            <w:sz w:val="24"/>
            <w:szCs w:val="24"/>
            <w:lang w:val="en-FI" w:eastAsia="en-GB"/>
            <w14:ligatures w14:val="standardContextual"/>
          </w:rPr>
          <w:tab/>
        </w:r>
        <w:r w:rsidRPr="008119CC">
          <w:rPr>
            <w:noProof/>
            <w:lang w:val="en-US" w:eastAsia="zh-CN"/>
          </w:rPr>
          <w:t>Compensation processing</w:t>
        </w:r>
        <w:r>
          <w:rPr>
            <w:noProof/>
          </w:rPr>
          <w:tab/>
        </w:r>
        <w:r>
          <w:rPr>
            <w:noProof/>
          </w:rPr>
          <w:fldChar w:fldCharType="begin"/>
        </w:r>
        <w:r>
          <w:rPr>
            <w:noProof/>
          </w:rPr>
          <w:instrText xml:space="preserve"> PAGEREF _Toc198727099 \h </w:instrText>
        </w:r>
        <w:r>
          <w:rPr>
            <w:noProof/>
          </w:rPr>
        </w:r>
        <w:r>
          <w:rPr>
            <w:noProof/>
          </w:rPr>
          <w:fldChar w:fldCharType="separate"/>
        </w:r>
        <w:r>
          <w:rPr>
            <w:noProof/>
          </w:rPr>
          <w:t>17</w:t>
        </w:r>
        <w:r>
          <w:rPr>
            <w:noProof/>
          </w:rPr>
          <w:fldChar w:fldCharType="end"/>
        </w:r>
      </w:ins>
    </w:p>
    <w:p w14:paraId="3ADA6701" w14:textId="0ED456DD" w:rsidR="00661655" w:rsidRDefault="00661655">
      <w:pPr>
        <w:pStyle w:val="TOC1"/>
        <w:rPr>
          <w:ins w:id="8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89" w:author="Lasse J. Laaksonen (Nokia)" w:date="2025-05-21T13:37:00Z" w16du:dateUtc="2025-05-21T04:37:00Z">
        <w:r>
          <w:rPr>
            <w:noProof/>
            <w:lang w:eastAsia="zh-CN"/>
          </w:rPr>
          <w:t>6</w:t>
        </w:r>
        <w:r>
          <w:rPr>
            <w:rFonts w:asciiTheme="minorHAnsi" w:eastAsiaTheme="minorEastAsia" w:hAnsiTheme="minorHAnsi" w:cstheme="minorBidi"/>
            <w:noProof/>
            <w:kern w:val="2"/>
            <w:sz w:val="24"/>
            <w:szCs w:val="24"/>
            <w:lang w:val="en-FI" w:eastAsia="en-GB"/>
            <w14:ligatures w14:val="standardContextual"/>
          </w:rPr>
          <w:tab/>
        </w:r>
        <w:r>
          <w:rPr>
            <w:noProof/>
          </w:rPr>
          <w:t>High-level technical description</w:t>
        </w:r>
        <w:r>
          <w:rPr>
            <w:noProof/>
          </w:rPr>
          <w:tab/>
        </w:r>
        <w:r>
          <w:rPr>
            <w:noProof/>
          </w:rPr>
          <w:fldChar w:fldCharType="begin"/>
        </w:r>
        <w:r>
          <w:rPr>
            <w:noProof/>
          </w:rPr>
          <w:instrText xml:space="preserve"> PAGEREF _Toc198727100 \h </w:instrText>
        </w:r>
        <w:r>
          <w:rPr>
            <w:noProof/>
          </w:rPr>
        </w:r>
        <w:r>
          <w:rPr>
            <w:noProof/>
          </w:rPr>
          <w:fldChar w:fldCharType="separate"/>
        </w:r>
        <w:r>
          <w:rPr>
            <w:noProof/>
          </w:rPr>
          <w:t>17</w:t>
        </w:r>
        <w:r>
          <w:rPr>
            <w:noProof/>
          </w:rPr>
          <w:fldChar w:fldCharType="end"/>
        </w:r>
      </w:ins>
    </w:p>
    <w:p w14:paraId="67AE5865" w14:textId="5B384FEE" w:rsidR="00661655" w:rsidRDefault="00661655">
      <w:pPr>
        <w:pStyle w:val="TOC2"/>
        <w:rPr>
          <w:ins w:id="9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91" w:author="Lasse J. Laaksonen (Nokia)" w:date="2025-05-21T13:37:00Z" w16du:dateUtc="2025-05-21T04:37:00Z">
        <w:r>
          <w:rPr>
            <w:noProof/>
            <w:lang w:eastAsia="zh-CN"/>
          </w:rPr>
          <w:t>6</w:t>
        </w:r>
        <w:r>
          <w:rPr>
            <w:noProof/>
          </w:rPr>
          <w:t>.1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Input interfaces</w:t>
        </w:r>
        <w:r>
          <w:rPr>
            <w:noProof/>
          </w:rPr>
          <w:tab/>
        </w:r>
        <w:r>
          <w:rPr>
            <w:noProof/>
          </w:rPr>
          <w:fldChar w:fldCharType="begin"/>
        </w:r>
        <w:r>
          <w:rPr>
            <w:noProof/>
          </w:rPr>
          <w:instrText xml:space="preserve"> PAGEREF _Toc198727101 \h </w:instrText>
        </w:r>
        <w:r>
          <w:rPr>
            <w:noProof/>
          </w:rPr>
        </w:r>
        <w:r>
          <w:rPr>
            <w:noProof/>
          </w:rPr>
          <w:fldChar w:fldCharType="separate"/>
        </w:r>
        <w:r>
          <w:rPr>
            <w:noProof/>
          </w:rPr>
          <w:t>17</w:t>
        </w:r>
        <w:r>
          <w:rPr>
            <w:noProof/>
          </w:rPr>
          <w:fldChar w:fldCharType="end"/>
        </w:r>
      </w:ins>
    </w:p>
    <w:p w14:paraId="2681FC06" w14:textId="55ECDEB4" w:rsidR="00661655" w:rsidRDefault="00661655">
      <w:pPr>
        <w:pStyle w:val="TOC2"/>
        <w:rPr>
          <w:ins w:id="9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93" w:author="Lasse J. Laaksonen (Nokia)" w:date="2025-05-21T13:37:00Z" w16du:dateUtc="2025-05-21T04:37:00Z">
        <w:r>
          <w:rPr>
            <w:noProof/>
            <w:lang w:eastAsia="zh-CN"/>
          </w:rPr>
          <w:t>6</w:t>
        </w:r>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Processing procedure</w:t>
        </w:r>
        <w:r>
          <w:rPr>
            <w:noProof/>
          </w:rPr>
          <w:tab/>
        </w:r>
        <w:r>
          <w:rPr>
            <w:noProof/>
          </w:rPr>
          <w:fldChar w:fldCharType="begin"/>
        </w:r>
        <w:r>
          <w:rPr>
            <w:noProof/>
          </w:rPr>
          <w:instrText xml:space="preserve"> PAGEREF _Toc198727102 \h </w:instrText>
        </w:r>
        <w:r>
          <w:rPr>
            <w:noProof/>
          </w:rPr>
        </w:r>
        <w:r>
          <w:rPr>
            <w:noProof/>
          </w:rPr>
          <w:fldChar w:fldCharType="separate"/>
        </w:r>
        <w:r>
          <w:rPr>
            <w:noProof/>
          </w:rPr>
          <w:t>17</w:t>
        </w:r>
        <w:r>
          <w:rPr>
            <w:noProof/>
          </w:rPr>
          <w:fldChar w:fldCharType="end"/>
        </w:r>
      </w:ins>
    </w:p>
    <w:p w14:paraId="63AE4A25" w14:textId="595B2E24" w:rsidR="00661655" w:rsidRDefault="00661655">
      <w:pPr>
        <w:pStyle w:val="TOC1"/>
        <w:rPr>
          <w:ins w:id="9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95" w:author="Lasse J. Laaksonen (Nokia)" w:date="2025-05-21T13:37:00Z" w16du:dateUtc="2025-05-21T04:37:00Z">
        <w:r>
          <w:rPr>
            <w:noProof/>
            <w:lang w:eastAsia="zh-CN"/>
          </w:rPr>
          <w:t>7</w:t>
        </w:r>
        <w:r>
          <w:rPr>
            <w:rFonts w:asciiTheme="minorHAnsi" w:eastAsiaTheme="minorEastAsia" w:hAnsiTheme="minorHAnsi" w:cstheme="minorBidi"/>
            <w:noProof/>
            <w:kern w:val="2"/>
            <w:sz w:val="24"/>
            <w:szCs w:val="24"/>
            <w:lang w:val="en-FI" w:eastAsia="en-GB"/>
            <w14:ligatures w14:val="standardContextual"/>
          </w:rPr>
          <w:tab/>
        </w:r>
        <w:r>
          <w:rPr>
            <w:noProof/>
          </w:rPr>
          <w:t>Detailed algorithm description</w:t>
        </w:r>
        <w:r>
          <w:rPr>
            <w:noProof/>
          </w:rPr>
          <w:tab/>
        </w:r>
        <w:r>
          <w:rPr>
            <w:noProof/>
          </w:rPr>
          <w:fldChar w:fldCharType="begin"/>
        </w:r>
        <w:r>
          <w:rPr>
            <w:noProof/>
          </w:rPr>
          <w:instrText xml:space="preserve"> PAGEREF _Toc198727103 \h </w:instrText>
        </w:r>
        <w:r>
          <w:rPr>
            <w:noProof/>
          </w:rPr>
        </w:r>
        <w:r>
          <w:rPr>
            <w:noProof/>
          </w:rPr>
          <w:fldChar w:fldCharType="separate"/>
        </w:r>
        <w:r>
          <w:rPr>
            <w:noProof/>
          </w:rPr>
          <w:t>18</w:t>
        </w:r>
        <w:r>
          <w:rPr>
            <w:noProof/>
          </w:rPr>
          <w:fldChar w:fldCharType="end"/>
        </w:r>
      </w:ins>
    </w:p>
    <w:p w14:paraId="305F50B9" w14:textId="735D9859" w:rsidR="00661655" w:rsidRDefault="00661655">
      <w:pPr>
        <w:pStyle w:val="TOC2"/>
        <w:rPr>
          <w:ins w:id="9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97" w:author="Lasse J. Laaksonen (Nokia)" w:date="2025-05-21T13:37:00Z" w16du:dateUtc="2025-05-21T04:37:00Z">
        <w:r>
          <w:rPr>
            <w:noProof/>
            <w:lang w:eastAsia="zh-CN"/>
          </w:rPr>
          <w:t>7</w:t>
        </w:r>
        <w:r>
          <w:rPr>
            <w:noProof/>
          </w:rPr>
          <w:t>.1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General</w:t>
        </w:r>
        <w:r>
          <w:rPr>
            <w:noProof/>
          </w:rPr>
          <w:tab/>
        </w:r>
        <w:r>
          <w:rPr>
            <w:noProof/>
          </w:rPr>
          <w:fldChar w:fldCharType="begin"/>
        </w:r>
        <w:r>
          <w:rPr>
            <w:noProof/>
          </w:rPr>
          <w:instrText xml:space="preserve"> PAGEREF _Toc198727104 \h </w:instrText>
        </w:r>
        <w:r>
          <w:rPr>
            <w:noProof/>
          </w:rPr>
        </w:r>
        <w:r>
          <w:rPr>
            <w:noProof/>
          </w:rPr>
          <w:fldChar w:fldCharType="separate"/>
        </w:r>
        <w:r>
          <w:rPr>
            <w:noProof/>
          </w:rPr>
          <w:t>18</w:t>
        </w:r>
        <w:r>
          <w:rPr>
            <w:noProof/>
          </w:rPr>
          <w:fldChar w:fldCharType="end"/>
        </w:r>
      </w:ins>
    </w:p>
    <w:p w14:paraId="53A89688" w14:textId="7105BCB4" w:rsidR="00661655" w:rsidRDefault="00661655">
      <w:pPr>
        <w:pStyle w:val="TOC2"/>
        <w:rPr>
          <w:ins w:id="9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99" w:author="Lasse J. Laaksonen (Nokia)" w:date="2025-05-21T13:37:00Z" w16du:dateUtc="2025-05-21T04:37:00Z">
        <w:r>
          <w:rPr>
            <w:noProof/>
            <w:lang w:eastAsia="zh-CN"/>
          </w:rPr>
          <w:t>7</w:t>
        </w:r>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algorithm of example solution 1</w:t>
        </w:r>
        <w:r>
          <w:rPr>
            <w:noProof/>
          </w:rPr>
          <w:tab/>
        </w:r>
        <w:r>
          <w:rPr>
            <w:noProof/>
          </w:rPr>
          <w:fldChar w:fldCharType="begin"/>
        </w:r>
        <w:r>
          <w:rPr>
            <w:noProof/>
          </w:rPr>
          <w:instrText xml:space="preserve"> PAGEREF _Toc198727105 \h </w:instrText>
        </w:r>
        <w:r>
          <w:rPr>
            <w:noProof/>
          </w:rPr>
        </w:r>
        <w:r>
          <w:rPr>
            <w:noProof/>
          </w:rPr>
          <w:fldChar w:fldCharType="separate"/>
        </w:r>
        <w:r>
          <w:rPr>
            <w:noProof/>
          </w:rPr>
          <w:t>18</w:t>
        </w:r>
        <w:r>
          <w:rPr>
            <w:noProof/>
          </w:rPr>
          <w:fldChar w:fldCharType="end"/>
        </w:r>
      </w:ins>
    </w:p>
    <w:p w14:paraId="05A3CAA2" w14:textId="25A6817D" w:rsidR="00661655" w:rsidRDefault="00661655">
      <w:pPr>
        <w:pStyle w:val="TOC2"/>
        <w:rPr>
          <w:ins w:id="100"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01" w:author="Lasse J. Laaksonen (Nokia)" w:date="2025-05-21T13:37:00Z" w16du:dateUtc="2025-05-21T04:37:00Z">
        <w:r>
          <w:rPr>
            <w:noProof/>
            <w:lang w:eastAsia="zh-CN"/>
          </w:rPr>
          <w:t>7</w:t>
        </w:r>
        <w:r>
          <w:rPr>
            <w:noProof/>
          </w:rPr>
          <w:t>.</w:t>
        </w:r>
        <w:r>
          <w:rPr>
            <w:noProof/>
            <w:lang w:eastAsia="zh-CN"/>
          </w:rPr>
          <w:t>3</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Detailed algorithm of example solution 2</w:t>
        </w:r>
        <w:r>
          <w:rPr>
            <w:noProof/>
          </w:rPr>
          <w:tab/>
        </w:r>
        <w:r>
          <w:rPr>
            <w:noProof/>
          </w:rPr>
          <w:fldChar w:fldCharType="begin"/>
        </w:r>
        <w:r>
          <w:rPr>
            <w:noProof/>
          </w:rPr>
          <w:instrText xml:space="preserve"> PAGEREF _Toc198727106 \h </w:instrText>
        </w:r>
        <w:r>
          <w:rPr>
            <w:noProof/>
          </w:rPr>
        </w:r>
        <w:r>
          <w:rPr>
            <w:noProof/>
          </w:rPr>
          <w:fldChar w:fldCharType="separate"/>
        </w:r>
        <w:r>
          <w:rPr>
            <w:noProof/>
          </w:rPr>
          <w:t>18</w:t>
        </w:r>
        <w:r>
          <w:rPr>
            <w:noProof/>
          </w:rPr>
          <w:fldChar w:fldCharType="end"/>
        </w:r>
      </w:ins>
    </w:p>
    <w:p w14:paraId="77A1598D" w14:textId="5BEEB4BF" w:rsidR="00661655" w:rsidRDefault="00661655">
      <w:pPr>
        <w:pStyle w:val="TOC1"/>
        <w:rPr>
          <w:ins w:id="10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03" w:author="Lasse J. Laaksonen (Nokia)" w:date="2025-05-21T13:37:00Z" w16du:dateUtc="2025-05-21T04:37:00Z">
        <w:r>
          <w:rPr>
            <w:noProof/>
            <w:lang w:eastAsia="zh-CN"/>
          </w:rPr>
          <w:t>8</w:t>
        </w:r>
        <w:r>
          <w:rPr>
            <w:rFonts w:asciiTheme="minorHAnsi" w:eastAsiaTheme="minorEastAsia" w:hAnsiTheme="minorHAnsi" w:cstheme="minorBidi"/>
            <w:noProof/>
            <w:kern w:val="2"/>
            <w:sz w:val="24"/>
            <w:szCs w:val="24"/>
            <w:lang w:val="en-FI" w:eastAsia="en-GB"/>
            <w14:ligatures w14:val="standardContextual"/>
          </w:rPr>
          <w:tab/>
        </w:r>
        <w:r>
          <w:rPr>
            <w:noProof/>
          </w:rPr>
          <w:t xml:space="preserve">Adaptability </w:t>
        </w:r>
        <w:r>
          <w:rPr>
            <w:noProof/>
            <w:lang w:eastAsia="zh-CN"/>
          </w:rPr>
          <w:t>of example solutions</w:t>
        </w:r>
        <w:r>
          <w:rPr>
            <w:noProof/>
          </w:rPr>
          <w:tab/>
        </w:r>
        <w:r>
          <w:rPr>
            <w:noProof/>
          </w:rPr>
          <w:fldChar w:fldCharType="begin"/>
        </w:r>
        <w:r>
          <w:rPr>
            <w:noProof/>
          </w:rPr>
          <w:instrText xml:space="preserve"> PAGEREF _Toc198727107 \h </w:instrText>
        </w:r>
        <w:r>
          <w:rPr>
            <w:noProof/>
          </w:rPr>
        </w:r>
        <w:r>
          <w:rPr>
            <w:noProof/>
          </w:rPr>
          <w:fldChar w:fldCharType="separate"/>
        </w:r>
        <w:r>
          <w:rPr>
            <w:noProof/>
          </w:rPr>
          <w:t>18</w:t>
        </w:r>
        <w:r>
          <w:rPr>
            <w:noProof/>
          </w:rPr>
          <w:fldChar w:fldCharType="end"/>
        </w:r>
      </w:ins>
    </w:p>
    <w:p w14:paraId="03F578FA" w14:textId="5A42DF83" w:rsidR="00661655" w:rsidRDefault="00661655">
      <w:pPr>
        <w:pStyle w:val="TOC2"/>
        <w:rPr>
          <w:ins w:id="10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05" w:author="Lasse J. Laaksonen (Nokia)" w:date="2025-05-21T13:37:00Z" w16du:dateUtc="2025-05-21T04:37:00Z">
        <w:r>
          <w:rPr>
            <w:noProof/>
            <w:lang w:eastAsia="zh-CN"/>
          </w:rPr>
          <w:t>8</w:t>
        </w:r>
        <w:r>
          <w:rPr>
            <w:noProof/>
          </w:rPr>
          <w:t>.1</w:t>
        </w:r>
        <w:r>
          <w:rPr>
            <w:rFonts w:asciiTheme="minorHAnsi" w:eastAsiaTheme="minorEastAsia" w:hAnsiTheme="minorHAnsi" w:cstheme="minorBidi"/>
            <w:noProof/>
            <w:kern w:val="2"/>
            <w:sz w:val="24"/>
            <w:szCs w:val="24"/>
            <w:lang w:val="en-FI" w:eastAsia="en-GB"/>
            <w14:ligatures w14:val="standardContextual"/>
          </w:rPr>
          <w:tab/>
        </w:r>
        <w:r>
          <w:rPr>
            <w:noProof/>
            <w:lang w:eastAsia="zh-CN"/>
          </w:rPr>
          <w:t>General</w:t>
        </w:r>
        <w:r>
          <w:rPr>
            <w:noProof/>
          </w:rPr>
          <w:tab/>
        </w:r>
        <w:r>
          <w:rPr>
            <w:noProof/>
          </w:rPr>
          <w:fldChar w:fldCharType="begin"/>
        </w:r>
        <w:r>
          <w:rPr>
            <w:noProof/>
          </w:rPr>
          <w:instrText xml:space="preserve"> PAGEREF _Toc198727108 \h </w:instrText>
        </w:r>
        <w:r>
          <w:rPr>
            <w:noProof/>
          </w:rPr>
        </w:r>
        <w:r>
          <w:rPr>
            <w:noProof/>
          </w:rPr>
          <w:fldChar w:fldCharType="separate"/>
        </w:r>
        <w:r>
          <w:rPr>
            <w:noProof/>
          </w:rPr>
          <w:t>18</w:t>
        </w:r>
        <w:r>
          <w:rPr>
            <w:noProof/>
          </w:rPr>
          <w:fldChar w:fldCharType="end"/>
        </w:r>
      </w:ins>
    </w:p>
    <w:p w14:paraId="7B2EC0F2" w14:textId="67C00314" w:rsidR="00661655" w:rsidRDefault="00661655">
      <w:pPr>
        <w:pStyle w:val="TOC2"/>
        <w:rPr>
          <w:ins w:id="10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07" w:author="Lasse J. Laaksonen (Nokia)" w:date="2025-05-21T13:37:00Z" w16du:dateUtc="2025-05-21T04:37:00Z">
        <w:r>
          <w:rPr>
            <w:noProof/>
            <w:lang w:eastAsia="zh-CN"/>
          </w:rPr>
          <w:t>8</w:t>
        </w:r>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rPr>
          <w:t xml:space="preserve"> </w:t>
        </w:r>
        <w:r>
          <w:rPr>
            <w:noProof/>
            <w:lang w:eastAsia="zh-CN"/>
          </w:rPr>
          <w:t>Example solution 1</w:t>
        </w:r>
        <w:r>
          <w:rPr>
            <w:noProof/>
          </w:rPr>
          <w:tab/>
        </w:r>
        <w:r>
          <w:rPr>
            <w:noProof/>
          </w:rPr>
          <w:fldChar w:fldCharType="begin"/>
        </w:r>
        <w:r>
          <w:rPr>
            <w:noProof/>
          </w:rPr>
          <w:instrText xml:space="preserve"> PAGEREF _Toc198727109 \h </w:instrText>
        </w:r>
        <w:r>
          <w:rPr>
            <w:noProof/>
          </w:rPr>
        </w:r>
        <w:r>
          <w:rPr>
            <w:noProof/>
          </w:rPr>
          <w:fldChar w:fldCharType="separate"/>
        </w:r>
        <w:r>
          <w:rPr>
            <w:noProof/>
          </w:rPr>
          <w:t>18</w:t>
        </w:r>
        <w:r>
          <w:rPr>
            <w:noProof/>
          </w:rPr>
          <w:fldChar w:fldCharType="end"/>
        </w:r>
      </w:ins>
    </w:p>
    <w:p w14:paraId="4BACF19C" w14:textId="4060BDB4" w:rsidR="00661655" w:rsidRDefault="00661655">
      <w:pPr>
        <w:pStyle w:val="TOC2"/>
        <w:rPr>
          <w:ins w:id="108"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09" w:author="Lasse J. Laaksonen (Nokia)" w:date="2025-05-21T13:37:00Z" w16du:dateUtc="2025-05-21T04:37:00Z">
        <w:r>
          <w:rPr>
            <w:noProof/>
            <w:lang w:eastAsia="zh-CN"/>
          </w:rPr>
          <w:t>8</w:t>
        </w:r>
        <w:r>
          <w:rPr>
            <w:noProof/>
          </w:rPr>
          <w:t>.2</w:t>
        </w:r>
        <w:r>
          <w:rPr>
            <w:rFonts w:asciiTheme="minorHAnsi" w:eastAsiaTheme="minorEastAsia" w:hAnsiTheme="minorHAnsi" w:cstheme="minorBidi"/>
            <w:noProof/>
            <w:kern w:val="2"/>
            <w:sz w:val="24"/>
            <w:szCs w:val="24"/>
            <w:lang w:val="en-FI" w:eastAsia="en-GB"/>
            <w14:ligatures w14:val="standardContextual"/>
          </w:rPr>
          <w:tab/>
        </w:r>
        <w:r>
          <w:rPr>
            <w:noProof/>
          </w:rPr>
          <w:t xml:space="preserve"> </w:t>
        </w:r>
        <w:r>
          <w:rPr>
            <w:noProof/>
            <w:lang w:eastAsia="zh-CN"/>
          </w:rPr>
          <w:t>Example solution 1</w:t>
        </w:r>
        <w:r>
          <w:rPr>
            <w:noProof/>
          </w:rPr>
          <w:tab/>
        </w:r>
        <w:r>
          <w:rPr>
            <w:noProof/>
          </w:rPr>
          <w:fldChar w:fldCharType="begin"/>
        </w:r>
        <w:r>
          <w:rPr>
            <w:noProof/>
          </w:rPr>
          <w:instrText xml:space="preserve"> PAGEREF _Toc198727110 \h </w:instrText>
        </w:r>
        <w:r>
          <w:rPr>
            <w:noProof/>
          </w:rPr>
        </w:r>
        <w:r>
          <w:rPr>
            <w:noProof/>
          </w:rPr>
          <w:fldChar w:fldCharType="separate"/>
        </w:r>
        <w:r>
          <w:rPr>
            <w:noProof/>
          </w:rPr>
          <w:t>18</w:t>
        </w:r>
        <w:r>
          <w:rPr>
            <w:noProof/>
          </w:rPr>
          <w:fldChar w:fldCharType="end"/>
        </w:r>
      </w:ins>
    </w:p>
    <w:p w14:paraId="44BDC484" w14:textId="5BB03CDD" w:rsidR="00661655" w:rsidRDefault="00661655">
      <w:pPr>
        <w:pStyle w:val="TOC8"/>
        <w:rPr>
          <w:ins w:id="110" w:author="Lasse J. Laaksonen (Nokia)" w:date="2025-05-21T13:37:00Z" w16du:dateUtc="2025-05-21T04:37:00Z"/>
          <w:rFonts w:asciiTheme="minorHAnsi" w:eastAsiaTheme="minorEastAsia" w:hAnsiTheme="minorHAnsi" w:cstheme="minorBidi"/>
          <w:b w:val="0"/>
          <w:noProof/>
          <w:kern w:val="2"/>
          <w:sz w:val="24"/>
          <w:szCs w:val="24"/>
          <w:lang w:val="en-FI" w:eastAsia="en-GB"/>
          <w14:ligatures w14:val="standardContextual"/>
        </w:rPr>
      </w:pPr>
      <w:ins w:id="111" w:author="Lasse J. Laaksonen (Nokia)" w:date="2025-05-21T13:37:00Z" w16du:dateUtc="2025-05-21T04:37:00Z">
        <w:r>
          <w:rPr>
            <w:noProof/>
          </w:rPr>
          <w:lastRenderedPageBreak/>
          <w:t>Annex &lt;</w:t>
        </w:r>
        <w:r>
          <w:rPr>
            <w:noProof/>
            <w:lang w:eastAsia="zh-CN"/>
          </w:rPr>
          <w:t>A</w:t>
        </w:r>
        <w:r>
          <w:rPr>
            <w:noProof/>
          </w:rPr>
          <w:t>&gt; (informative): Performance of example solutions</w:t>
        </w:r>
        <w:r>
          <w:rPr>
            <w:noProof/>
          </w:rPr>
          <w:tab/>
        </w:r>
        <w:r>
          <w:rPr>
            <w:noProof/>
          </w:rPr>
          <w:fldChar w:fldCharType="begin"/>
        </w:r>
        <w:r>
          <w:rPr>
            <w:noProof/>
          </w:rPr>
          <w:instrText xml:space="preserve"> PAGEREF _Toc198727111 \h </w:instrText>
        </w:r>
        <w:r>
          <w:rPr>
            <w:noProof/>
          </w:rPr>
        </w:r>
        <w:r>
          <w:rPr>
            <w:noProof/>
          </w:rPr>
          <w:fldChar w:fldCharType="separate"/>
        </w:r>
        <w:r>
          <w:rPr>
            <w:noProof/>
          </w:rPr>
          <w:t>19</w:t>
        </w:r>
        <w:r>
          <w:rPr>
            <w:noProof/>
          </w:rPr>
          <w:fldChar w:fldCharType="end"/>
        </w:r>
      </w:ins>
    </w:p>
    <w:p w14:paraId="3F28C36F" w14:textId="2DBDF497" w:rsidR="00661655" w:rsidRDefault="00661655">
      <w:pPr>
        <w:pStyle w:val="TOC1"/>
        <w:rPr>
          <w:ins w:id="112"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13" w:author="Lasse J. Laaksonen (Nokia)" w:date="2025-05-21T13:37:00Z" w16du:dateUtc="2025-05-21T04:37:00Z">
        <w:r>
          <w:rPr>
            <w:noProof/>
          </w:rPr>
          <w:t>A.1</w:t>
        </w:r>
        <w:r>
          <w:rPr>
            <w:rFonts w:asciiTheme="minorHAnsi" w:eastAsiaTheme="minorEastAsia" w:hAnsiTheme="minorHAnsi" w:cstheme="minorBidi"/>
            <w:noProof/>
            <w:kern w:val="2"/>
            <w:sz w:val="24"/>
            <w:szCs w:val="24"/>
            <w:lang w:val="en-FI" w:eastAsia="en-GB"/>
            <w14:ligatures w14:val="standardContextual"/>
          </w:rPr>
          <w:tab/>
        </w:r>
        <w:r>
          <w:rPr>
            <w:noProof/>
          </w:rPr>
          <w:t>Introduction</w:t>
        </w:r>
        <w:r>
          <w:rPr>
            <w:noProof/>
          </w:rPr>
          <w:tab/>
        </w:r>
        <w:r>
          <w:rPr>
            <w:noProof/>
          </w:rPr>
          <w:fldChar w:fldCharType="begin"/>
        </w:r>
        <w:r>
          <w:rPr>
            <w:noProof/>
          </w:rPr>
          <w:instrText xml:space="preserve"> PAGEREF _Toc198727112 \h </w:instrText>
        </w:r>
        <w:r>
          <w:rPr>
            <w:noProof/>
          </w:rPr>
        </w:r>
        <w:r>
          <w:rPr>
            <w:noProof/>
          </w:rPr>
          <w:fldChar w:fldCharType="separate"/>
        </w:r>
        <w:r>
          <w:rPr>
            <w:noProof/>
          </w:rPr>
          <w:t>19</w:t>
        </w:r>
        <w:r>
          <w:rPr>
            <w:noProof/>
          </w:rPr>
          <w:fldChar w:fldCharType="end"/>
        </w:r>
      </w:ins>
    </w:p>
    <w:p w14:paraId="19DE5E1B" w14:textId="697E9D3D" w:rsidR="00661655" w:rsidRDefault="00661655">
      <w:pPr>
        <w:pStyle w:val="TOC1"/>
        <w:rPr>
          <w:ins w:id="114"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15" w:author="Lasse J. Laaksonen (Nokia)" w:date="2025-05-21T13:37:00Z" w16du:dateUtc="2025-05-21T04:37:00Z">
        <w:r>
          <w:rPr>
            <w:noProof/>
          </w:rPr>
          <w:t>A.2</w:t>
        </w:r>
        <w:r>
          <w:rPr>
            <w:rFonts w:asciiTheme="minorHAnsi" w:eastAsiaTheme="minorEastAsia" w:hAnsiTheme="minorHAnsi" w:cstheme="minorBidi"/>
            <w:noProof/>
            <w:kern w:val="2"/>
            <w:sz w:val="24"/>
            <w:szCs w:val="24"/>
            <w:lang w:val="en-FI" w:eastAsia="en-GB"/>
            <w14:ligatures w14:val="standardContextual"/>
          </w:rPr>
          <w:tab/>
        </w:r>
        <w:r>
          <w:rPr>
            <w:noProof/>
          </w:rPr>
          <w:t>Test setup</w:t>
        </w:r>
        <w:r>
          <w:rPr>
            <w:noProof/>
          </w:rPr>
          <w:tab/>
        </w:r>
        <w:r>
          <w:rPr>
            <w:noProof/>
          </w:rPr>
          <w:fldChar w:fldCharType="begin"/>
        </w:r>
        <w:r>
          <w:rPr>
            <w:noProof/>
          </w:rPr>
          <w:instrText xml:space="preserve"> PAGEREF _Toc198727113 \h </w:instrText>
        </w:r>
        <w:r>
          <w:rPr>
            <w:noProof/>
          </w:rPr>
        </w:r>
        <w:r>
          <w:rPr>
            <w:noProof/>
          </w:rPr>
          <w:fldChar w:fldCharType="separate"/>
        </w:r>
        <w:r>
          <w:rPr>
            <w:noProof/>
          </w:rPr>
          <w:t>19</w:t>
        </w:r>
        <w:r>
          <w:rPr>
            <w:noProof/>
          </w:rPr>
          <w:fldChar w:fldCharType="end"/>
        </w:r>
      </w:ins>
    </w:p>
    <w:p w14:paraId="02CCF10D" w14:textId="288BCB9A" w:rsidR="00661655" w:rsidRDefault="00661655">
      <w:pPr>
        <w:pStyle w:val="TOC1"/>
        <w:rPr>
          <w:ins w:id="116" w:author="Lasse J. Laaksonen (Nokia)" w:date="2025-05-21T13:37:00Z" w16du:dateUtc="2025-05-21T04:37:00Z"/>
          <w:rFonts w:asciiTheme="minorHAnsi" w:eastAsiaTheme="minorEastAsia" w:hAnsiTheme="minorHAnsi" w:cstheme="minorBidi"/>
          <w:noProof/>
          <w:kern w:val="2"/>
          <w:sz w:val="24"/>
          <w:szCs w:val="24"/>
          <w:lang w:val="en-FI" w:eastAsia="en-GB"/>
          <w14:ligatures w14:val="standardContextual"/>
        </w:rPr>
      </w:pPr>
      <w:ins w:id="117" w:author="Lasse J. Laaksonen (Nokia)" w:date="2025-05-21T13:37:00Z" w16du:dateUtc="2025-05-21T04:37:00Z">
        <w:r>
          <w:rPr>
            <w:noProof/>
          </w:rPr>
          <w:t>A.3</w:t>
        </w:r>
        <w:r>
          <w:rPr>
            <w:rFonts w:asciiTheme="minorHAnsi" w:eastAsiaTheme="minorEastAsia" w:hAnsiTheme="minorHAnsi" w:cstheme="minorBidi"/>
            <w:noProof/>
            <w:kern w:val="2"/>
            <w:sz w:val="24"/>
            <w:szCs w:val="24"/>
            <w:lang w:val="en-FI" w:eastAsia="en-GB"/>
            <w14:ligatures w14:val="standardContextual"/>
          </w:rPr>
          <w:tab/>
        </w:r>
        <w:r>
          <w:rPr>
            <w:noProof/>
          </w:rPr>
          <w:t>Example solution 1</w:t>
        </w:r>
        <w:r>
          <w:rPr>
            <w:noProof/>
          </w:rPr>
          <w:tab/>
        </w:r>
        <w:r>
          <w:rPr>
            <w:noProof/>
          </w:rPr>
          <w:fldChar w:fldCharType="begin"/>
        </w:r>
        <w:r>
          <w:rPr>
            <w:noProof/>
          </w:rPr>
          <w:instrText xml:space="preserve"> PAGEREF _Toc198727114 \h </w:instrText>
        </w:r>
        <w:r>
          <w:rPr>
            <w:noProof/>
          </w:rPr>
        </w:r>
        <w:r>
          <w:rPr>
            <w:noProof/>
          </w:rPr>
          <w:fldChar w:fldCharType="separate"/>
        </w:r>
        <w:r>
          <w:rPr>
            <w:noProof/>
          </w:rPr>
          <w:t>19</w:t>
        </w:r>
        <w:r>
          <w:rPr>
            <w:noProof/>
          </w:rPr>
          <w:fldChar w:fldCharType="end"/>
        </w:r>
      </w:ins>
    </w:p>
    <w:p w14:paraId="0B483EE4" w14:textId="4AEDB95D" w:rsidR="00661655" w:rsidRDefault="00661655">
      <w:pPr>
        <w:pStyle w:val="TOC8"/>
        <w:rPr>
          <w:ins w:id="118" w:author="Lasse J. Laaksonen (Nokia)" w:date="2025-05-21T13:37:00Z" w16du:dateUtc="2025-05-21T04:37:00Z"/>
          <w:rFonts w:asciiTheme="minorHAnsi" w:eastAsiaTheme="minorEastAsia" w:hAnsiTheme="minorHAnsi" w:cstheme="minorBidi"/>
          <w:b w:val="0"/>
          <w:noProof/>
          <w:kern w:val="2"/>
          <w:sz w:val="24"/>
          <w:szCs w:val="24"/>
          <w:lang w:val="en-FI" w:eastAsia="en-GB"/>
          <w14:ligatures w14:val="standardContextual"/>
        </w:rPr>
      </w:pPr>
      <w:ins w:id="119" w:author="Lasse J. Laaksonen (Nokia)" w:date="2025-05-21T13:37:00Z" w16du:dateUtc="2025-05-21T04:37:00Z">
        <w:r>
          <w:rPr>
            <w:noProof/>
          </w:rPr>
          <w:t>Annex &lt;</w:t>
        </w:r>
        <w:r>
          <w:rPr>
            <w:noProof/>
            <w:lang w:eastAsia="zh-CN"/>
          </w:rPr>
          <w:t>A</w:t>
        </w:r>
        <w:r>
          <w:rPr>
            <w:noProof/>
          </w:rPr>
          <w:t>&gt; (informative): Change history</w:t>
        </w:r>
        <w:r>
          <w:rPr>
            <w:noProof/>
          </w:rPr>
          <w:tab/>
        </w:r>
        <w:r>
          <w:rPr>
            <w:noProof/>
          </w:rPr>
          <w:fldChar w:fldCharType="begin"/>
        </w:r>
        <w:r>
          <w:rPr>
            <w:noProof/>
          </w:rPr>
          <w:instrText xml:space="preserve"> PAGEREF _Toc198727115 \h </w:instrText>
        </w:r>
        <w:r>
          <w:rPr>
            <w:noProof/>
          </w:rPr>
        </w:r>
        <w:r>
          <w:rPr>
            <w:noProof/>
          </w:rPr>
          <w:fldChar w:fldCharType="separate"/>
        </w:r>
        <w:r>
          <w:rPr>
            <w:noProof/>
          </w:rPr>
          <w:t>20</w:t>
        </w:r>
        <w:r>
          <w:rPr>
            <w:noProof/>
          </w:rPr>
          <w:fldChar w:fldCharType="end"/>
        </w:r>
      </w:ins>
    </w:p>
    <w:p w14:paraId="07919E71" w14:textId="6DA16906" w:rsidR="00A01FC5" w:rsidDel="00661655" w:rsidRDefault="00A01FC5">
      <w:pPr>
        <w:pStyle w:val="TOC1"/>
        <w:rPr>
          <w:del w:id="120"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121" w:author="Lasse J. Laaksonen (Nokia)" w:date="2025-05-21T13:37:00Z" w16du:dateUtc="2025-05-21T04:37:00Z">
        <w:r w:rsidDel="00661655">
          <w:rPr>
            <w:noProof/>
          </w:rPr>
          <w:delText>Foreword</w:delText>
        </w:r>
        <w:r w:rsidDel="00661655">
          <w:rPr>
            <w:noProof/>
          </w:rPr>
          <w:tab/>
          <w:delText>4</w:delText>
        </w:r>
      </w:del>
    </w:p>
    <w:p w14:paraId="78781B55" w14:textId="1378D450" w:rsidR="00A01FC5" w:rsidDel="00661655" w:rsidRDefault="00A01FC5">
      <w:pPr>
        <w:pStyle w:val="TOC1"/>
        <w:rPr>
          <w:del w:id="122"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123" w:author="Lasse J. Laaksonen (Nokia)" w:date="2025-05-21T13:37:00Z" w16du:dateUtc="2025-05-21T04:37:00Z">
        <w:r w:rsidDel="00661655">
          <w:rPr>
            <w:noProof/>
          </w:rPr>
          <w:delText>1</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Scope</w:delText>
        </w:r>
        <w:r w:rsidDel="00661655">
          <w:rPr>
            <w:noProof/>
          </w:rPr>
          <w:tab/>
          <w:delText>6</w:delText>
        </w:r>
      </w:del>
    </w:p>
    <w:p w14:paraId="32BD7441" w14:textId="469A344A" w:rsidR="00A01FC5" w:rsidDel="00661655" w:rsidRDefault="00A01FC5">
      <w:pPr>
        <w:pStyle w:val="TOC1"/>
        <w:rPr>
          <w:del w:id="124"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125" w:author="Lasse J. Laaksonen (Nokia)" w:date="2025-05-21T13:37:00Z" w16du:dateUtc="2025-05-21T04:37:00Z">
        <w:r w:rsidDel="00661655">
          <w:rPr>
            <w:noProof/>
          </w:rPr>
          <w:delText>2</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References</w:delText>
        </w:r>
        <w:r w:rsidDel="00661655">
          <w:rPr>
            <w:noProof/>
          </w:rPr>
          <w:tab/>
          <w:delText>6</w:delText>
        </w:r>
      </w:del>
    </w:p>
    <w:p w14:paraId="2921BC81" w14:textId="2E774A4B" w:rsidR="00A01FC5" w:rsidDel="00661655" w:rsidRDefault="00A01FC5">
      <w:pPr>
        <w:pStyle w:val="TOC1"/>
        <w:rPr>
          <w:del w:id="126"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127" w:author="Lasse J. Laaksonen (Nokia)" w:date="2025-05-21T13:37:00Z" w16du:dateUtc="2025-05-21T04:37:00Z">
        <w:r w:rsidDel="00661655">
          <w:rPr>
            <w:noProof/>
          </w:rPr>
          <w:delText>3</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Definitions of terms, symbols and abbreviations</w:delText>
        </w:r>
        <w:r w:rsidDel="00661655">
          <w:rPr>
            <w:noProof/>
          </w:rPr>
          <w:tab/>
          <w:delText>6</w:delText>
        </w:r>
      </w:del>
    </w:p>
    <w:p w14:paraId="0E496101" w14:textId="54932614" w:rsidR="00A01FC5" w:rsidDel="00661655" w:rsidRDefault="00A01FC5">
      <w:pPr>
        <w:pStyle w:val="TOC2"/>
        <w:rPr>
          <w:del w:id="12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29" w:author="Lasse J. Laaksonen (Nokia)" w:date="2025-05-21T13:37:00Z" w16du:dateUtc="2025-05-21T04:37:00Z">
        <w:r w:rsidDel="00661655">
          <w:rPr>
            <w:noProof/>
          </w:rPr>
          <w:delText>3.1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Terms</w:delText>
        </w:r>
        <w:r w:rsidDel="00661655">
          <w:rPr>
            <w:noProof/>
          </w:rPr>
          <w:tab/>
          <w:delText>6</w:delText>
        </w:r>
      </w:del>
    </w:p>
    <w:p w14:paraId="301B296C" w14:textId="076F43B4" w:rsidR="00A01FC5" w:rsidDel="00661655" w:rsidRDefault="00A01FC5">
      <w:pPr>
        <w:pStyle w:val="TOC2"/>
        <w:rPr>
          <w:del w:id="13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31" w:author="Lasse J. Laaksonen (Nokia)" w:date="2025-05-21T13:37:00Z" w16du:dateUtc="2025-05-21T04:37:00Z">
        <w:r w:rsidDel="00661655">
          <w:rPr>
            <w:noProof/>
          </w:rPr>
          <w:delText>3.2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Symbols</w:delText>
        </w:r>
        <w:r w:rsidDel="00661655">
          <w:rPr>
            <w:noProof/>
          </w:rPr>
          <w:tab/>
          <w:delText>6</w:delText>
        </w:r>
      </w:del>
    </w:p>
    <w:p w14:paraId="1D10E7B5" w14:textId="4326862F" w:rsidR="00A01FC5" w:rsidDel="00661655" w:rsidRDefault="00A01FC5">
      <w:pPr>
        <w:pStyle w:val="TOC2"/>
        <w:rPr>
          <w:del w:id="13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33" w:author="Lasse J. Laaksonen (Nokia)" w:date="2025-05-21T13:37:00Z" w16du:dateUtc="2025-05-21T04:37:00Z">
        <w:r w:rsidDel="00661655">
          <w:rPr>
            <w:noProof/>
          </w:rPr>
          <w:delText>3.3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Abbreviations</w:delText>
        </w:r>
        <w:r w:rsidDel="00661655">
          <w:rPr>
            <w:noProof/>
          </w:rPr>
          <w:tab/>
          <w:delText>7</w:delText>
        </w:r>
      </w:del>
    </w:p>
    <w:p w14:paraId="2C95CB92" w14:textId="47A7F4B7" w:rsidR="00A01FC5" w:rsidDel="00661655" w:rsidRDefault="00A01FC5">
      <w:pPr>
        <w:pStyle w:val="TOC1"/>
        <w:rPr>
          <w:del w:id="134"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135" w:author="Lasse J. Laaksonen (Nokia)" w:date="2025-05-21T13:37:00Z" w16du:dateUtc="2025-05-21T04:37:00Z">
        <w:r w:rsidDel="00661655">
          <w:rPr>
            <w:noProof/>
          </w:rPr>
          <w:delText>4</w:delText>
        </w:r>
        <w:r w:rsidDel="00661655">
          <w:rPr>
            <w:rFonts w:asciiTheme="minorHAnsi" w:eastAsiaTheme="minorEastAsia" w:hAnsiTheme="minorHAnsi" w:cstheme="minorBidi"/>
            <w:noProof/>
            <w:kern w:val="2"/>
            <w:szCs w:val="24"/>
            <w:lang w:val="en-US" w:eastAsia="zh-CN"/>
            <w14:ligatures w14:val="standardContextual"/>
          </w:rPr>
          <w:tab/>
        </w:r>
        <w:r w:rsidRPr="00B436CE" w:rsidDel="00661655">
          <w:rPr>
            <w:rFonts w:eastAsia="DengXian"/>
            <w:noProof/>
            <w:lang w:val="en-US" w:eastAsia="zh-CN"/>
          </w:rPr>
          <w:delText>UE</w:delText>
        </w:r>
        <w:r w:rsidRPr="00B436CE" w:rsidDel="00661655">
          <w:rPr>
            <w:rFonts w:eastAsia="DengXian"/>
            <w:noProof/>
            <w:lang w:val="en-US"/>
          </w:rPr>
          <w:delText xml:space="preserve"> concepts and device types</w:delText>
        </w:r>
        <w:r w:rsidDel="00661655">
          <w:rPr>
            <w:noProof/>
          </w:rPr>
          <w:tab/>
          <w:delText>7</w:delText>
        </w:r>
      </w:del>
    </w:p>
    <w:p w14:paraId="09AF5817" w14:textId="47C26658" w:rsidR="00A01FC5" w:rsidRPr="00A01FC5" w:rsidDel="00661655" w:rsidRDefault="00A01FC5">
      <w:pPr>
        <w:pStyle w:val="TOC2"/>
        <w:rPr>
          <w:del w:id="136" w:author="Lasse J. Laaksonen (Nokia)" w:date="2025-05-21T13:37:00Z" w16du:dateUtc="2025-05-21T04:37:00Z"/>
          <w:rFonts w:asciiTheme="minorHAnsi" w:eastAsiaTheme="minorEastAsia" w:hAnsiTheme="minorHAnsi" w:cstheme="minorBidi"/>
          <w:noProof/>
          <w:kern w:val="2"/>
          <w:sz w:val="22"/>
          <w:szCs w:val="24"/>
          <w:lang w:val="pt-BR" w:eastAsia="zh-CN"/>
          <w14:ligatures w14:val="standardContextual"/>
          <w:rPrChange w:id="137" w:author="Wang Bin 王宾" w:date="2025-05-20T15:33:00Z" w16du:dateUtc="2025-05-20T07:33:00Z">
            <w:rPr>
              <w:del w:id="13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rPrChange>
        </w:rPr>
      </w:pPr>
      <w:del w:id="139" w:author="Lasse J. Laaksonen (Nokia)" w:date="2025-05-21T13:37:00Z" w16du:dateUtc="2025-05-21T04:37:00Z">
        <w:r w:rsidRPr="00A01FC5" w:rsidDel="00661655">
          <w:rPr>
            <w:noProof/>
            <w:lang w:val="pt-BR"/>
            <w:rPrChange w:id="140" w:author="Wang Bin 王宾" w:date="2025-05-20T15:33:00Z" w16du:dateUtc="2025-05-20T07:33:00Z">
              <w:rPr>
                <w:noProof/>
              </w:rPr>
            </w:rPrChange>
          </w:rPr>
          <w:delText>4.1</w:delText>
        </w:r>
        <w:r w:rsidRPr="00A01FC5" w:rsidDel="00661655">
          <w:rPr>
            <w:rFonts w:asciiTheme="minorHAnsi" w:eastAsiaTheme="minorEastAsia" w:hAnsiTheme="minorHAnsi" w:cstheme="minorBidi"/>
            <w:noProof/>
            <w:kern w:val="2"/>
            <w:sz w:val="22"/>
            <w:szCs w:val="24"/>
            <w:lang w:val="pt-BR" w:eastAsia="zh-CN"/>
            <w14:ligatures w14:val="standardContextual"/>
            <w:rPrChange w:id="141"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sidDel="00661655">
          <w:rPr>
            <w:rFonts w:eastAsia="DengXian"/>
            <w:noProof/>
            <w:lang w:val="pt-BR"/>
            <w:rPrChange w:id="142" w:author="Wang Bin 王宾" w:date="2025-05-20T15:33:00Z" w16du:dateUtc="2025-05-20T07:33:00Z">
              <w:rPr>
                <w:rFonts w:eastAsia="DengXian"/>
                <w:noProof/>
                <w:lang w:val="en-US"/>
              </w:rPr>
            </w:rPrChange>
          </w:rPr>
          <w:delText>UE concepts</w:delText>
        </w:r>
        <w:r w:rsidRPr="00A01FC5" w:rsidDel="00661655">
          <w:rPr>
            <w:noProof/>
            <w:lang w:val="pt-BR"/>
            <w:rPrChange w:id="143" w:author="Wang Bin 王宾" w:date="2025-05-20T15:33:00Z" w16du:dateUtc="2025-05-20T07:33:00Z">
              <w:rPr>
                <w:noProof/>
              </w:rPr>
            </w:rPrChange>
          </w:rPr>
          <w:tab/>
          <w:delText>7</w:delText>
        </w:r>
      </w:del>
    </w:p>
    <w:p w14:paraId="26D318BD" w14:textId="27CEE826" w:rsidR="00A01FC5" w:rsidRPr="00A01FC5" w:rsidDel="00661655" w:rsidRDefault="00A01FC5">
      <w:pPr>
        <w:pStyle w:val="TOC2"/>
        <w:rPr>
          <w:del w:id="144" w:author="Lasse J. Laaksonen (Nokia)" w:date="2025-05-21T13:37:00Z" w16du:dateUtc="2025-05-21T04:37:00Z"/>
          <w:rFonts w:asciiTheme="minorHAnsi" w:eastAsiaTheme="minorEastAsia" w:hAnsiTheme="minorHAnsi" w:cstheme="minorBidi"/>
          <w:noProof/>
          <w:kern w:val="2"/>
          <w:sz w:val="22"/>
          <w:szCs w:val="24"/>
          <w:lang w:val="pt-BR" w:eastAsia="zh-CN"/>
          <w14:ligatures w14:val="standardContextual"/>
          <w:rPrChange w:id="145" w:author="Wang Bin 王宾" w:date="2025-05-20T15:33:00Z" w16du:dateUtc="2025-05-20T07:33:00Z">
            <w:rPr>
              <w:del w:id="14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rPrChange>
        </w:rPr>
      </w:pPr>
      <w:del w:id="147" w:author="Lasse J. Laaksonen (Nokia)" w:date="2025-05-21T13:37:00Z" w16du:dateUtc="2025-05-21T04:37:00Z">
        <w:r w:rsidRPr="00A01FC5" w:rsidDel="00661655">
          <w:rPr>
            <w:noProof/>
            <w:lang w:val="pt-BR"/>
            <w:rPrChange w:id="148" w:author="Wang Bin 王宾" w:date="2025-05-20T15:33:00Z" w16du:dateUtc="2025-05-20T07:33:00Z">
              <w:rPr>
                <w:noProof/>
              </w:rPr>
            </w:rPrChange>
          </w:rPr>
          <w:delText>4.1.1</w:delText>
        </w:r>
        <w:r w:rsidRPr="00A01FC5" w:rsidDel="00661655">
          <w:rPr>
            <w:rFonts w:asciiTheme="minorHAnsi" w:eastAsiaTheme="minorEastAsia" w:hAnsiTheme="minorHAnsi" w:cstheme="minorBidi"/>
            <w:noProof/>
            <w:kern w:val="2"/>
            <w:sz w:val="22"/>
            <w:szCs w:val="24"/>
            <w:lang w:val="pt-BR" w:eastAsia="zh-CN"/>
            <w14:ligatures w14:val="standardContextual"/>
            <w:rPrChange w:id="149"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sidDel="00661655">
          <w:rPr>
            <w:rFonts w:eastAsia="DengXian"/>
            <w:noProof/>
            <w:lang w:val="pt-BR"/>
            <w:rPrChange w:id="150" w:author="Wang Bin 王宾" w:date="2025-05-20T15:33:00Z" w16du:dateUtc="2025-05-20T07:33:00Z">
              <w:rPr>
                <w:rFonts w:eastAsia="DengXian"/>
                <w:noProof/>
                <w:lang w:val="en-US"/>
              </w:rPr>
            </w:rPrChange>
          </w:rPr>
          <w:delText>General</w:delText>
        </w:r>
        <w:r w:rsidRPr="00A01FC5" w:rsidDel="00661655">
          <w:rPr>
            <w:noProof/>
            <w:lang w:val="pt-BR"/>
            <w:rPrChange w:id="151" w:author="Wang Bin 王宾" w:date="2025-05-20T15:33:00Z" w16du:dateUtc="2025-05-20T07:33:00Z">
              <w:rPr>
                <w:noProof/>
              </w:rPr>
            </w:rPrChange>
          </w:rPr>
          <w:tab/>
          <w:delText>7</w:delText>
        </w:r>
      </w:del>
    </w:p>
    <w:p w14:paraId="0B68CED9" w14:textId="0041A3CB" w:rsidR="00A01FC5" w:rsidRPr="00A01FC5" w:rsidDel="00661655" w:rsidRDefault="00A01FC5">
      <w:pPr>
        <w:pStyle w:val="TOC2"/>
        <w:rPr>
          <w:del w:id="152" w:author="Lasse J. Laaksonen (Nokia)" w:date="2025-05-21T13:37:00Z" w16du:dateUtc="2025-05-21T04:37:00Z"/>
          <w:rFonts w:asciiTheme="minorHAnsi" w:eastAsiaTheme="minorEastAsia" w:hAnsiTheme="minorHAnsi" w:cstheme="minorBidi"/>
          <w:noProof/>
          <w:kern w:val="2"/>
          <w:sz w:val="22"/>
          <w:szCs w:val="24"/>
          <w:lang w:val="pt-BR" w:eastAsia="zh-CN"/>
          <w14:ligatures w14:val="standardContextual"/>
          <w:rPrChange w:id="153" w:author="Wang Bin 王宾" w:date="2025-05-20T15:33:00Z" w16du:dateUtc="2025-05-20T07:33:00Z">
            <w:rPr>
              <w:del w:id="15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rPrChange>
        </w:rPr>
      </w:pPr>
      <w:del w:id="155" w:author="Lasse J. Laaksonen (Nokia)" w:date="2025-05-21T13:37:00Z" w16du:dateUtc="2025-05-21T04:37:00Z">
        <w:r w:rsidRPr="00A01FC5" w:rsidDel="00661655">
          <w:rPr>
            <w:noProof/>
            <w:lang w:val="pt-BR"/>
            <w:rPrChange w:id="156" w:author="Wang Bin 王宾" w:date="2025-05-20T15:33:00Z" w16du:dateUtc="2025-05-20T07:33:00Z">
              <w:rPr>
                <w:noProof/>
              </w:rPr>
            </w:rPrChange>
          </w:rPr>
          <w:delText>4.1.2</w:delText>
        </w:r>
        <w:r w:rsidRPr="00A01FC5" w:rsidDel="00661655">
          <w:rPr>
            <w:rFonts w:asciiTheme="minorHAnsi" w:eastAsiaTheme="minorEastAsia" w:hAnsiTheme="minorHAnsi" w:cstheme="minorBidi"/>
            <w:noProof/>
            <w:kern w:val="2"/>
            <w:sz w:val="22"/>
            <w:szCs w:val="24"/>
            <w:lang w:val="pt-BR" w:eastAsia="zh-CN"/>
            <w14:ligatures w14:val="standardContextual"/>
            <w:rPrChange w:id="157"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sidDel="00661655">
          <w:rPr>
            <w:rFonts w:eastAsia="DengXian"/>
            <w:noProof/>
            <w:lang w:val="pt-BR"/>
            <w:rPrChange w:id="158" w:author="Wang Bin 王宾" w:date="2025-05-20T15:33:00Z" w16du:dateUtc="2025-05-20T07:33:00Z">
              <w:rPr>
                <w:rFonts w:eastAsia="DengXian"/>
                <w:noProof/>
                <w:lang w:val="en-US"/>
              </w:rPr>
            </w:rPrChange>
          </w:rPr>
          <w:delText>UE Device</w:delText>
        </w:r>
        <w:r w:rsidRPr="00A01FC5" w:rsidDel="00661655">
          <w:rPr>
            <w:noProof/>
            <w:lang w:val="pt-BR"/>
            <w:rPrChange w:id="159" w:author="Wang Bin 王宾" w:date="2025-05-20T15:33:00Z" w16du:dateUtc="2025-05-20T07:33:00Z">
              <w:rPr>
                <w:noProof/>
              </w:rPr>
            </w:rPrChange>
          </w:rPr>
          <w:tab/>
          <w:delText>7</w:delText>
        </w:r>
      </w:del>
    </w:p>
    <w:p w14:paraId="4ED4198C" w14:textId="0B8F1D51" w:rsidR="00A01FC5" w:rsidDel="00661655" w:rsidRDefault="00A01FC5">
      <w:pPr>
        <w:pStyle w:val="TOC3"/>
        <w:rPr>
          <w:del w:id="16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61" w:author="Lasse J. Laaksonen (Nokia)" w:date="2025-05-21T13:37:00Z" w16du:dateUtc="2025-05-21T04:37:00Z">
        <w:r w:rsidRPr="00B436CE" w:rsidDel="00661655">
          <w:rPr>
            <w:rFonts w:eastAsia="DengXian"/>
            <w:noProof/>
            <w:lang w:val="en-US" w:eastAsia="zh-CN"/>
          </w:rPr>
          <w:delText>4</w:delText>
        </w:r>
        <w:r w:rsidRPr="00B436CE" w:rsidDel="00661655">
          <w:rPr>
            <w:rFonts w:eastAsia="DengXian"/>
            <w:noProof/>
            <w:lang w:val="en-US"/>
          </w:rPr>
          <w:delText>.1.3</w:delText>
        </w:r>
        <w:r w:rsidDel="00661655">
          <w:rPr>
            <w:rFonts w:asciiTheme="minorHAnsi" w:eastAsiaTheme="minorEastAsia" w:hAnsiTheme="minorHAnsi" w:cstheme="minorBidi"/>
            <w:noProof/>
            <w:kern w:val="2"/>
            <w:sz w:val="22"/>
            <w:szCs w:val="24"/>
            <w:lang w:val="en-US" w:eastAsia="zh-CN"/>
            <w14:ligatures w14:val="standardContextual"/>
          </w:rPr>
          <w:tab/>
        </w:r>
        <w:r w:rsidRPr="00B436CE" w:rsidDel="00661655">
          <w:rPr>
            <w:rFonts w:eastAsia="DengXian"/>
            <w:noProof/>
            <w:lang w:val="en-US"/>
          </w:rPr>
          <w:delText>Compensation on microphone signals</w:delText>
        </w:r>
        <w:r w:rsidDel="00661655">
          <w:rPr>
            <w:noProof/>
          </w:rPr>
          <w:tab/>
          <w:delText>7</w:delText>
        </w:r>
      </w:del>
    </w:p>
    <w:p w14:paraId="39E4EAF9" w14:textId="6FEFCB3A" w:rsidR="00A01FC5" w:rsidDel="00661655" w:rsidRDefault="00A01FC5">
      <w:pPr>
        <w:pStyle w:val="TOC3"/>
        <w:rPr>
          <w:del w:id="16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63" w:author="Lasse J. Laaksonen (Nokia)" w:date="2025-05-21T13:37:00Z" w16du:dateUtc="2025-05-21T04:37:00Z">
        <w:r w:rsidRPr="00B436CE" w:rsidDel="00661655">
          <w:rPr>
            <w:rFonts w:eastAsia="DengXian"/>
            <w:noProof/>
            <w:lang w:val="en-US" w:eastAsia="zh-CN"/>
          </w:rPr>
          <w:delText>4</w:delText>
        </w:r>
        <w:r w:rsidRPr="00B436CE" w:rsidDel="00661655">
          <w:rPr>
            <w:rFonts w:eastAsia="DengXian"/>
            <w:noProof/>
            <w:lang w:val="en-US"/>
          </w:rPr>
          <w:delText>.2.1</w:delText>
        </w:r>
        <w:r w:rsidDel="00661655">
          <w:rPr>
            <w:rFonts w:asciiTheme="minorHAnsi" w:eastAsiaTheme="minorEastAsia" w:hAnsiTheme="minorHAnsi" w:cstheme="minorBidi"/>
            <w:noProof/>
            <w:kern w:val="2"/>
            <w:sz w:val="22"/>
            <w:szCs w:val="24"/>
            <w:lang w:val="en-US" w:eastAsia="zh-CN"/>
            <w14:ligatures w14:val="standardContextual"/>
          </w:rPr>
          <w:tab/>
        </w:r>
        <w:r w:rsidRPr="00B436CE" w:rsidDel="00661655">
          <w:rPr>
            <w:rFonts w:eastAsia="DengXian"/>
            <w:noProof/>
            <w:lang w:val="en-US"/>
          </w:rPr>
          <w:delText xml:space="preserve">Device type 1: Four-Microphone Prototype </w:delText>
        </w:r>
        <w:r w:rsidRPr="00B436CE" w:rsidDel="00661655">
          <w:rPr>
            <w:rFonts w:eastAsia="DengXian"/>
            <w:noProof/>
            <w:lang w:val="en-US" w:eastAsia="zh-CN"/>
          </w:rPr>
          <w:delText>d</w:delText>
        </w:r>
        <w:r w:rsidRPr="00B436CE" w:rsidDel="00661655">
          <w:rPr>
            <w:rFonts w:eastAsia="DengXian"/>
            <w:noProof/>
            <w:lang w:val="en-US"/>
          </w:rPr>
          <w:delText>evice</w:delText>
        </w:r>
        <w:r w:rsidDel="00661655">
          <w:rPr>
            <w:noProof/>
          </w:rPr>
          <w:tab/>
          <w:delText>7</w:delText>
        </w:r>
      </w:del>
    </w:p>
    <w:p w14:paraId="1E172781" w14:textId="72626BA8" w:rsidR="00A01FC5" w:rsidDel="00661655" w:rsidRDefault="00A01FC5">
      <w:pPr>
        <w:pStyle w:val="TOC4"/>
        <w:rPr>
          <w:del w:id="16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6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1.1</w:delText>
        </w:r>
        <w:r w:rsidDel="00661655">
          <w:rPr>
            <w:rFonts w:asciiTheme="minorHAnsi" w:eastAsiaTheme="minorEastAsia" w:hAnsiTheme="minorHAnsi" w:cstheme="minorBidi"/>
            <w:noProof/>
            <w:kern w:val="2"/>
            <w:sz w:val="22"/>
            <w:szCs w:val="24"/>
            <w:lang w:val="en-US" w:eastAsia="zh-CN"/>
            <w14:ligatures w14:val="standardContextual"/>
          </w:rPr>
          <w:tab/>
        </w:r>
        <w:r w:rsidRPr="00B436CE" w:rsidDel="00661655">
          <w:rPr>
            <w:rFonts w:eastAsia="DengXian"/>
            <w:noProof/>
            <w:lang w:val="en-US"/>
          </w:rPr>
          <w:delText>Overview</w:delText>
        </w:r>
        <w:r w:rsidDel="00661655">
          <w:rPr>
            <w:noProof/>
          </w:rPr>
          <w:tab/>
          <w:delText>7</w:delText>
        </w:r>
      </w:del>
    </w:p>
    <w:p w14:paraId="7953398E" w14:textId="6EF7061C" w:rsidR="00A01FC5" w:rsidDel="00661655" w:rsidRDefault="00A01FC5">
      <w:pPr>
        <w:pStyle w:val="TOC4"/>
        <w:rPr>
          <w:del w:id="16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6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1.2</w:delText>
        </w:r>
        <w:r w:rsidDel="00661655">
          <w:rPr>
            <w:rFonts w:asciiTheme="minorHAnsi" w:eastAsiaTheme="minorEastAsia" w:hAnsiTheme="minorHAnsi" w:cstheme="minorBidi"/>
            <w:noProof/>
            <w:kern w:val="2"/>
            <w:sz w:val="22"/>
            <w:szCs w:val="24"/>
            <w:lang w:val="en-US" w:eastAsia="zh-CN"/>
            <w14:ligatures w14:val="standardContextual"/>
          </w:rPr>
          <w:tab/>
        </w:r>
        <w:r w:rsidRPr="00B436CE" w:rsidDel="00661655">
          <w:rPr>
            <w:rFonts w:eastAsia="DengXian"/>
            <w:noProof/>
            <w:lang w:val="en-US"/>
          </w:rPr>
          <w:delText>Four-Microphone Prototype Device A</w:delText>
        </w:r>
        <w:r w:rsidDel="00661655">
          <w:rPr>
            <w:noProof/>
          </w:rPr>
          <w:tab/>
          <w:delText>8</w:delText>
        </w:r>
      </w:del>
    </w:p>
    <w:p w14:paraId="08D3F78C" w14:textId="2B425721" w:rsidR="00A01FC5" w:rsidDel="00661655" w:rsidRDefault="00A01FC5">
      <w:pPr>
        <w:pStyle w:val="TOC4"/>
        <w:rPr>
          <w:del w:id="16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69" w:author="Lasse J. Laaksonen (Nokia)" w:date="2025-05-21T13:37:00Z" w16du:dateUtc="2025-05-21T04:37:00Z">
        <w:r w:rsidRPr="00B436CE" w:rsidDel="00661655">
          <w:rPr>
            <w:rFonts w:eastAsia="DengXian"/>
            <w:noProof/>
            <w:lang w:val="en-US" w:eastAsia="zh-CN"/>
          </w:rPr>
          <w:delText>4.2.1.3</w:delText>
        </w:r>
        <w:r w:rsidDel="00661655">
          <w:rPr>
            <w:rFonts w:asciiTheme="minorHAnsi" w:eastAsiaTheme="minorEastAsia" w:hAnsiTheme="minorHAnsi" w:cstheme="minorBidi"/>
            <w:noProof/>
            <w:kern w:val="2"/>
            <w:sz w:val="22"/>
            <w:szCs w:val="24"/>
            <w:lang w:val="en-US" w:eastAsia="zh-CN"/>
            <w14:ligatures w14:val="standardContextual"/>
          </w:rPr>
          <w:tab/>
        </w:r>
        <w:r w:rsidRPr="00B436CE" w:rsidDel="00661655">
          <w:rPr>
            <w:rFonts w:eastAsia="DengXian"/>
            <w:noProof/>
            <w:lang w:val="en-US"/>
          </w:rPr>
          <w:delText>Four-Microphone Prototype Device B</w:delText>
        </w:r>
        <w:r w:rsidDel="00661655">
          <w:rPr>
            <w:noProof/>
          </w:rPr>
          <w:tab/>
          <w:delText>9</w:delText>
        </w:r>
      </w:del>
    </w:p>
    <w:p w14:paraId="46CC6C2F" w14:textId="60F2173A" w:rsidR="00A01FC5" w:rsidDel="00661655" w:rsidRDefault="00A01FC5">
      <w:pPr>
        <w:pStyle w:val="TOC4"/>
        <w:rPr>
          <w:del w:id="17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7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1.4</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10</w:delText>
        </w:r>
      </w:del>
    </w:p>
    <w:p w14:paraId="2B5F1500" w14:textId="2EDC8BA6" w:rsidR="00A01FC5" w:rsidDel="00661655" w:rsidRDefault="00A01FC5">
      <w:pPr>
        <w:pStyle w:val="TOC3"/>
        <w:rPr>
          <w:del w:id="17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7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Device type 2: </w:delText>
        </w:r>
        <w:r w:rsidDel="00661655">
          <w:rPr>
            <w:noProof/>
            <w:lang w:eastAsia="zh-CN"/>
          </w:rPr>
          <w:delText>Three</w:delText>
        </w:r>
        <w:r w:rsidDel="00661655">
          <w:rPr>
            <w:noProof/>
          </w:rPr>
          <w:delText>-Microphone Smartphone device</w:delText>
        </w:r>
        <w:r w:rsidDel="00661655">
          <w:rPr>
            <w:noProof/>
          </w:rPr>
          <w:tab/>
          <w:delText>10</w:delText>
        </w:r>
      </w:del>
    </w:p>
    <w:p w14:paraId="79B5773D" w14:textId="2A6D029F" w:rsidR="00A01FC5" w:rsidDel="00661655" w:rsidRDefault="00A01FC5">
      <w:pPr>
        <w:pStyle w:val="TOC4"/>
        <w:rPr>
          <w:del w:id="17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7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.2</w:delText>
        </w:r>
        <w:r w:rsidDel="00661655">
          <w:rPr>
            <w:noProof/>
            <w:lang w:eastAsia="zh-CN"/>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10</w:delText>
        </w:r>
      </w:del>
    </w:p>
    <w:p w14:paraId="41AC61FC" w14:textId="5201E456" w:rsidR="00A01FC5" w:rsidDel="00661655" w:rsidRDefault="00A01FC5">
      <w:pPr>
        <w:pStyle w:val="TOC4"/>
        <w:rPr>
          <w:del w:id="17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7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2.2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11</w:delText>
        </w:r>
      </w:del>
    </w:p>
    <w:p w14:paraId="0D37E015" w14:textId="701405C6" w:rsidR="00A01FC5" w:rsidDel="00661655" w:rsidRDefault="00A01FC5">
      <w:pPr>
        <w:pStyle w:val="TOC4"/>
        <w:rPr>
          <w:del w:id="17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7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2.3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12</w:delText>
        </w:r>
      </w:del>
    </w:p>
    <w:p w14:paraId="339C4FCF" w14:textId="394E1018" w:rsidR="00A01FC5" w:rsidDel="00661655" w:rsidRDefault="00A01FC5">
      <w:pPr>
        <w:pStyle w:val="TOC4"/>
        <w:rPr>
          <w:del w:id="18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8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12</w:delText>
        </w:r>
      </w:del>
    </w:p>
    <w:p w14:paraId="0EAE8B4C" w14:textId="7941DC3E" w:rsidR="00A01FC5" w:rsidDel="00661655" w:rsidRDefault="00A01FC5">
      <w:pPr>
        <w:pStyle w:val="TOC4"/>
        <w:rPr>
          <w:del w:id="18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8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12</w:delText>
        </w:r>
      </w:del>
    </w:p>
    <w:p w14:paraId="5922A6F1" w14:textId="1E6D6DB9" w:rsidR="00A01FC5" w:rsidDel="00661655" w:rsidRDefault="00A01FC5">
      <w:pPr>
        <w:pStyle w:val="TOC4"/>
        <w:rPr>
          <w:del w:id="18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8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13</w:delText>
        </w:r>
      </w:del>
    </w:p>
    <w:p w14:paraId="216B5E91" w14:textId="025D67E5" w:rsidR="00A01FC5" w:rsidDel="00661655" w:rsidRDefault="00A01FC5">
      <w:pPr>
        <w:pStyle w:val="TOC4"/>
        <w:rPr>
          <w:del w:id="18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8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Overview</w:delText>
        </w:r>
        <w:r w:rsidDel="00661655">
          <w:rPr>
            <w:noProof/>
          </w:rPr>
          <w:tab/>
          <w:delText>13</w:delText>
        </w:r>
      </w:del>
    </w:p>
    <w:p w14:paraId="2F17B38C" w14:textId="030E15D3" w:rsidR="00A01FC5" w:rsidDel="00661655" w:rsidRDefault="00A01FC5">
      <w:pPr>
        <w:pStyle w:val="TOC4"/>
        <w:rPr>
          <w:del w:id="18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8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13</w:delText>
        </w:r>
      </w:del>
    </w:p>
    <w:p w14:paraId="3B4FD7A7" w14:textId="2D689697" w:rsidR="00A01FC5" w:rsidDel="00661655" w:rsidRDefault="00A01FC5">
      <w:pPr>
        <w:pStyle w:val="TOC4"/>
        <w:rPr>
          <w:del w:id="19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9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The differences between the Four-Microphone Smartphone device 1 and Four-Microphone Smartphone device 2</w:delText>
        </w:r>
        <w:r w:rsidDel="00661655">
          <w:rPr>
            <w:noProof/>
          </w:rPr>
          <w:tab/>
          <w:delText>15</w:delText>
        </w:r>
      </w:del>
    </w:p>
    <w:p w14:paraId="0110FAB0" w14:textId="415827EE" w:rsidR="00A01FC5" w:rsidDel="00661655" w:rsidRDefault="00A01FC5">
      <w:pPr>
        <w:pStyle w:val="TOC4"/>
        <w:rPr>
          <w:del w:id="19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9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4.4</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15</w:delText>
        </w:r>
      </w:del>
    </w:p>
    <w:p w14:paraId="036DDD53" w14:textId="422CA01C" w:rsidR="00A01FC5" w:rsidDel="00661655" w:rsidRDefault="00A01FC5">
      <w:pPr>
        <w:pStyle w:val="TOC4"/>
        <w:rPr>
          <w:del w:id="19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9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15</w:delText>
        </w:r>
      </w:del>
    </w:p>
    <w:p w14:paraId="28D07326" w14:textId="0E6526A1" w:rsidR="00A01FC5" w:rsidDel="00661655" w:rsidRDefault="00A01FC5">
      <w:pPr>
        <w:pStyle w:val="TOC4"/>
        <w:rPr>
          <w:del w:id="19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9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15</w:delText>
        </w:r>
      </w:del>
    </w:p>
    <w:p w14:paraId="5FDE4E67" w14:textId="12A3BF62" w:rsidR="00A01FC5" w:rsidDel="00661655" w:rsidRDefault="00A01FC5">
      <w:pPr>
        <w:pStyle w:val="TOC4"/>
        <w:rPr>
          <w:del w:id="19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19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17</w:delText>
        </w:r>
      </w:del>
    </w:p>
    <w:p w14:paraId="6E72BEE9" w14:textId="55FA5464" w:rsidR="00A01FC5" w:rsidDel="00661655" w:rsidRDefault="00A01FC5">
      <w:pPr>
        <w:pStyle w:val="TOC1"/>
        <w:rPr>
          <w:del w:id="200"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01" w:author="Lasse J. Laaksonen (Nokia)" w:date="2025-05-21T13:37:00Z" w16du:dateUtc="2025-05-21T04:37:00Z">
        <w:r w:rsidDel="00661655">
          <w:rPr>
            <w:noProof/>
            <w:lang w:eastAsia="zh-CN"/>
          </w:rPr>
          <w:delText>5</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High-level technical description.</w:delText>
        </w:r>
        <w:r w:rsidDel="00661655">
          <w:rPr>
            <w:noProof/>
          </w:rPr>
          <w:tab/>
          <w:delText>17</w:delText>
        </w:r>
      </w:del>
    </w:p>
    <w:p w14:paraId="4312F1F9" w14:textId="1B2289F5" w:rsidR="00A01FC5" w:rsidDel="00661655" w:rsidRDefault="00A01FC5">
      <w:pPr>
        <w:pStyle w:val="TOC2"/>
        <w:rPr>
          <w:del w:id="20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03" w:author="Lasse J. Laaksonen (Nokia)" w:date="2025-05-21T13:37:00Z" w16du:dateUtc="2025-05-21T04:37:00Z">
        <w:r w:rsidDel="00661655">
          <w:rPr>
            <w:noProof/>
            <w:lang w:eastAsia="zh-CN"/>
          </w:rPr>
          <w:delText>5</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Input interfaces</w:delText>
        </w:r>
        <w:r w:rsidDel="00661655">
          <w:rPr>
            <w:noProof/>
          </w:rPr>
          <w:tab/>
          <w:delText>17</w:delText>
        </w:r>
      </w:del>
    </w:p>
    <w:p w14:paraId="48D9A4B7" w14:textId="685D4958" w:rsidR="00A01FC5" w:rsidDel="00661655" w:rsidRDefault="00A01FC5">
      <w:pPr>
        <w:pStyle w:val="TOC2"/>
        <w:rPr>
          <w:del w:id="20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05" w:author="Lasse J. Laaksonen (Nokia)" w:date="2025-05-21T13:37:00Z" w16du:dateUtc="2025-05-21T04:37:00Z">
        <w:r w:rsidDel="00661655">
          <w:rPr>
            <w:noProof/>
            <w:lang w:eastAsia="zh-CN"/>
          </w:rPr>
          <w:delText>5</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Processing procedure.</w:delText>
        </w:r>
        <w:r w:rsidDel="00661655">
          <w:rPr>
            <w:noProof/>
          </w:rPr>
          <w:tab/>
          <w:delText>17</w:delText>
        </w:r>
      </w:del>
    </w:p>
    <w:p w14:paraId="6090D05A" w14:textId="39D58E02" w:rsidR="00A01FC5" w:rsidDel="00661655" w:rsidRDefault="00A01FC5">
      <w:pPr>
        <w:pStyle w:val="TOC1"/>
        <w:rPr>
          <w:del w:id="206"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07" w:author="Lasse J. Laaksonen (Nokia)" w:date="2025-05-21T13:37:00Z" w16du:dateUtc="2025-05-21T04:37:00Z">
        <w:r w:rsidDel="00661655">
          <w:rPr>
            <w:noProof/>
            <w:lang w:eastAsia="zh-CN"/>
          </w:rPr>
          <w:delText>6</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Detailed algorithm description</w:delText>
        </w:r>
        <w:r w:rsidDel="00661655">
          <w:rPr>
            <w:noProof/>
          </w:rPr>
          <w:tab/>
          <w:delText>17</w:delText>
        </w:r>
      </w:del>
    </w:p>
    <w:p w14:paraId="2E95FEAA" w14:textId="0E5BA13D" w:rsidR="00A01FC5" w:rsidDel="00661655" w:rsidRDefault="00A01FC5">
      <w:pPr>
        <w:pStyle w:val="TOC2"/>
        <w:rPr>
          <w:del w:id="20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09" w:author="Lasse J. Laaksonen (Nokia)" w:date="2025-05-21T13:37:00Z" w16du:dateUtc="2025-05-21T04:37:00Z">
        <w:r w:rsidDel="00661655">
          <w:rPr>
            <w:noProof/>
            <w:lang w:eastAsia="zh-CN"/>
          </w:rPr>
          <w:delText>6</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17</w:delText>
        </w:r>
      </w:del>
    </w:p>
    <w:p w14:paraId="4B577DCC" w14:textId="66CA905A" w:rsidR="00A01FC5" w:rsidDel="00661655" w:rsidRDefault="00A01FC5">
      <w:pPr>
        <w:pStyle w:val="TOC2"/>
        <w:rPr>
          <w:del w:id="21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11" w:author="Lasse J. Laaksonen (Nokia)" w:date="2025-05-21T13:37:00Z" w16du:dateUtc="2025-05-21T04:37:00Z">
        <w:r w:rsidDel="00661655">
          <w:rPr>
            <w:noProof/>
            <w:lang w:eastAsia="zh-CN"/>
          </w:rPr>
          <w:delText>6</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algorithm of example solution 1</w:delText>
        </w:r>
        <w:r w:rsidDel="00661655">
          <w:rPr>
            <w:noProof/>
          </w:rPr>
          <w:tab/>
          <w:delText>17</w:delText>
        </w:r>
      </w:del>
    </w:p>
    <w:p w14:paraId="7681E43B" w14:textId="56D1496B" w:rsidR="00A01FC5" w:rsidDel="00661655" w:rsidRDefault="00A01FC5">
      <w:pPr>
        <w:pStyle w:val="TOC2"/>
        <w:rPr>
          <w:del w:id="21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13" w:author="Lasse J. Laaksonen (Nokia)" w:date="2025-05-21T13:37:00Z" w16du:dateUtc="2025-05-21T04:37:00Z">
        <w:r w:rsidDel="00661655">
          <w:rPr>
            <w:noProof/>
            <w:lang w:eastAsia="zh-CN"/>
          </w:rPr>
          <w:delText>6</w:delText>
        </w:r>
        <w:r w:rsidDel="00661655">
          <w:rPr>
            <w:noProof/>
          </w:rPr>
          <w:delText>.</w:delText>
        </w:r>
        <w:r w:rsidDel="00661655">
          <w:rPr>
            <w:noProof/>
            <w:lang w:eastAsia="zh-CN"/>
          </w:rPr>
          <w:delText>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algorithm of example solution 2</w:delText>
        </w:r>
        <w:r w:rsidDel="00661655">
          <w:rPr>
            <w:noProof/>
          </w:rPr>
          <w:tab/>
          <w:delText>17</w:delText>
        </w:r>
      </w:del>
    </w:p>
    <w:p w14:paraId="701DA590" w14:textId="00D3DEC1" w:rsidR="00A01FC5" w:rsidDel="00661655" w:rsidRDefault="00A01FC5">
      <w:pPr>
        <w:pStyle w:val="TOC1"/>
        <w:rPr>
          <w:del w:id="214"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15" w:author="Lasse J. Laaksonen (Nokia)" w:date="2025-05-21T13:37:00Z" w16du:dateUtc="2025-05-21T04:37:00Z">
        <w:r w:rsidDel="00661655">
          <w:rPr>
            <w:noProof/>
            <w:lang w:eastAsia="zh-CN"/>
          </w:rPr>
          <w:delText>7</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lang w:eastAsia="zh-CN"/>
          </w:rPr>
          <w:delText>T</w:delText>
        </w:r>
        <w:r w:rsidDel="00661655">
          <w:rPr>
            <w:noProof/>
          </w:rPr>
          <w:delText>est report</w:delText>
        </w:r>
        <w:r w:rsidDel="00661655">
          <w:rPr>
            <w:noProof/>
            <w:lang w:eastAsia="zh-CN"/>
          </w:rPr>
          <w:delText>s of example solutions</w:delText>
        </w:r>
        <w:r w:rsidDel="00661655">
          <w:rPr>
            <w:noProof/>
          </w:rPr>
          <w:tab/>
          <w:delText>18</w:delText>
        </w:r>
      </w:del>
    </w:p>
    <w:p w14:paraId="3C658883" w14:textId="7D3DF122" w:rsidR="00A01FC5" w:rsidDel="00661655" w:rsidRDefault="00A01FC5">
      <w:pPr>
        <w:pStyle w:val="TOC2"/>
        <w:rPr>
          <w:del w:id="21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17" w:author="Lasse J. Laaksonen (Nokia)" w:date="2025-05-21T13:37:00Z" w16du:dateUtc="2025-05-21T04:37:00Z">
        <w:r w:rsidDel="00661655">
          <w:rPr>
            <w:noProof/>
            <w:lang w:eastAsia="zh-CN"/>
          </w:rPr>
          <w:delText>7</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Test setup</w:delText>
        </w:r>
        <w:r w:rsidDel="00661655">
          <w:rPr>
            <w:noProof/>
          </w:rPr>
          <w:tab/>
          <w:delText>18</w:delText>
        </w:r>
      </w:del>
    </w:p>
    <w:p w14:paraId="1E32E587" w14:textId="4BEEFC5C" w:rsidR="00A01FC5" w:rsidDel="00661655" w:rsidRDefault="00A01FC5">
      <w:pPr>
        <w:pStyle w:val="TOC2"/>
        <w:rPr>
          <w:del w:id="21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19" w:author="Lasse J. Laaksonen (Nokia)" w:date="2025-05-21T13:37:00Z" w16du:dateUtc="2025-05-21T04:37:00Z">
        <w:r w:rsidDel="00661655">
          <w:rPr>
            <w:noProof/>
            <w:lang w:eastAsia="zh-CN"/>
          </w:rPr>
          <w:delText>7</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Report of example solution 1</w:delText>
        </w:r>
        <w:r w:rsidDel="00661655">
          <w:rPr>
            <w:noProof/>
          </w:rPr>
          <w:tab/>
          <w:delText>18</w:delText>
        </w:r>
      </w:del>
    </w:p>
    <w:p w14:paraId="219C4104" w14:textId="2DF84DE3" w:rsidR="00A01FC5" w:rsidDel="00661655" w:rsidRDefault="00A01FC5">
      <w:pPr>
        <w:pStyle w:val="TOC2"/>
        <w:rPr>
          <w:del w:id="22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21" w:author="Lasse J. Laaksonen (Nokia)" w:date="2025-05-21T13:37:00Z" w16du:dateUtc="2025-05-21T04:37:00Z">
        <w:r w:rsidDel="00661655">
          <w:rPr>
            <w:noProof/>
            <w:lang w:eastAsia="zh-CN"/>
          </w:rPr>
          <w:delText>7</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Report of example solution 2</w:delText>
        </w:r>
        <w:r w:rsidDel="00661655">
          <w:rPr>
            <w:noProof/>
          </w:rPr>
          <w:tab/>
          <w:delText>18</w:delText>
        </w:r>
      </w:del>
    </w:p>
    <w:p w14:paraId="0276E92F" w14:textId="4C5B6850" w:rsidR="00A01FC5" w:rsidDel="00661655" w:rsidRDefault="00A01FC5">
      <w:pPr>
        <w:pStyle w:val="TOC1"/>
        <w:rPr>
          <w:del w:id="222"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23" w:author="Lasse J. Laaksonen (Nokia)" w:date="2025-05-21T13:37:00Z" w16du:dateUtc="2025-05-21T04:37:00Z">
        <w:r w:rsidDel="00661655">
          <w:rPr>
            <w:noProof/>
            <w:lang w:eastAsia="zh-CN"/>
          </w:rPr>
          <w:delText>8</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 xml:space="preserve">The adaptability </w:delText>
        </w:r>
        <w:r w:rsidDel="00661655">
          <w:rPr>
            <w:noProof/>
            <w:lang w:eastAsia="zh-CN"/>
          </w:rPr>
          <w:delText>of example solutions</w:delText>
        </w:r>
        <w:r w:rsidDel="00661655">
          <w:rPr>
            <w:noProof/>
          </w:rPr>
          <w:tab/>
          <w:delText>18</w:delText>
        </w:r>
      </w:del>
    </w:p>
    <w:p w14:paraId="26DC626E" w14:textId="6EBE6172" w:rsidR="00A01FC5" w:rsidDel="00661655" w:rsidRDefault="00A01FC5">
      <w:pPr>
        <w:pStyle w:val="TOC2"/>
        <w:rPr>
          <w:del w:id="22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25" w:author="Lasse J. Laaksonen (Nokia)" w:date="2025-05-21T13:37:00Z" w16du:dateUtc="2025-05-21T04:37:00Z">
        <w:r w:rsidDel="00661655">
          <w:rPr>
            <w:noProof/>
            <w:lang w:eastAsia="zh-CN"/>
          </w:rPr>
          <w:delText>8</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18</w:delText>
        </w:r>
      </w:del>
    </w:p>
    <w:p w14:paraId="6FB8CBD6" w14:textId="7E40915D" w:rsidR="00A01FC5" w:rsidDel="00661655" w:rsidRDefault="00A01FC5">
      <w:pPr>
        <w:pStyle w:val="TOC2"/>
        <w:rPr>
          <w:del w:id="22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27" w:author="Lasse J. Laaksonen (Nokia)" w:date="2025-05-21T13:37:00Z" w16du:dateUtc="2025-05-21T04:37:00Z">
        <w:r w:rsidDel="00661655">
          <w:rPr>
            <w:noProof/>
            <w:lang w:eastAsia="zh-CN"/>
          </w:rPr>
          <w:delText>8</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 </w:delText>
        </w:r>
        <w:r w:rsidDel="00661655">
          <w:rPr>
            <w:noProof/>
            <w:lang w:eastAsia="zh-CN"/>
          </w:rPr>
          <w:delText>A</w:delText>
        </w:r>
        <w:r w:rsidDel="00661655">
          <w:rPr>
            <w:noProof/>
          </w:rPr>
          <w:delText>daptability</w:delText>
        </w:r>
        <w:r w:rsidDel="00661655">
          <w:rPr>
            <w:noProof/>
            <w:lang w:eastAsia="zh-CN"/>
          </w:rPr>
          <w:delText xml:space="preserve"> of example solution 1</w:delText>
        </w:r>
        <w:r w:rsidDel="00661655">
          <w:rPr>
            <w:noProof/>
          </w:rPr>
          <w:tab/>
          <w:delText>18</w:delText>
        </w:r>
      </w:del>
    </w:p>
    <w:p w14:paraId="1F70B23A" w14:textId="3C285963" w:rsidR="00A01FC5" w:rsidDel="00661655" w:rsidRDefault="00A01FC5">
      <w:pPr>
        <w:pStyle w:val="TOC2"/>
        <w:rPr>
          <w:del w:id="22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29" w:author="Lasse J. Laaksonen (Nokia)" w:date="2025-05-21T13:37:00Z" w16du:dateUtc="2025-05-21T04:37:00Z">
        <w:r w:rsidDel="00661655">
          <w:rPr>
            <w:noProof/>
            <w:lang w:eastAsia="zh-CN"/>
          </w:rPr>
          <w:delText>8</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 </w:delText>
        </w:r>
        <w:r w:rsidDel="00661655">
          <w:rPr>
            <w:noProof/>
            <w:lang w:eastAsia="zh-CN"/>
          </w:rPr>
          <w:delText>A</w:delText>
        </w:r>
        <w:r w:rsidDel="00661655">
          <w:rPr>
            <w:noProof/>
          </w:rPr>
          <w:delText>daptability</w:delText>
        </w:r>
        <w:r w:rsidDel="00661655">
          <w:rPr>
            <w:noProof/>
            <w:lang w:eastAsia="zh-CN"/>
          </w:rPr>
          <w:delText xml:space="preserve"> of example solution 1</w:delText>
        </w:r>
        <w:r w:rsidDel="00661655">
          <w:rPr>
            <w:noProof/>
          </w:rPr>
          <w:tab/>
          <w:delText>18</w:delText>
        </w:r>
      </w:del>
    </w:p>
    <w:p w14:paraId="41721AAF" w14:textId="657FC1EF" w:rsidR="00A01FC5" w:rsidDel="00661655" w:rsidRDefault="00A01FC5">
      <w:pPr>
        <w:pStyle w:val="TOC8"/>
        <w:rPr>
          <w:del w:id="230" w:author="Lasse J. Laaksonen (Nokia)" w:date="2025-05-21T13:37:00Z" w16du:dateUtc="2025-05-21T04:37:00Z"/>
          <w:rFonts w:asciiTheme="minorHAnsi" w:eastAsiaTheme="minorEastAsia" w:hAnsiTheme="minorHAnsi" w:cstheme="minorBidi"/>
          <w:b w:val="0"/>
          <w:noProof/>
          <w:kern w:val="2"/>
          <w:szCs w:val="24"/>
          <w:lang w:val="en-US" w:eastAsia="zh-CN"/>
          <w14:ligatures w14:val="standardContextual"/>
        </w:rPr>
      </w:pPr>
      <w:del w:id="231" w:author="Lasse J. Laaksonen (Nokia)" w:date="2025-05-21T13:37:00Z" w16du:dateUtc="2025-05-21T04:37:00Z">
        <w:r w:rsidDel="00661655">
          <w:rPr>
            <w:noProof/>
          </w:rPr>
          <w:lastRenderedPageBreak/>
          <w:delText>Annex &lt;</w:delText>
        </w:r>
        <w:r w:rsidDel="00661655">
          <w:rPr>
            <w:noProof/>
            <w:lang w:eastAsia="zh-CN"/>
          </w:rPr>
          <w:delText>A</w:delText>
        </w:r>
        <w:r w:rsidDel="00661655">
          <w:rPr>
            <w:noProof/>
          </w:rPr>
          <w:delText>&gt; (informative): Change history</w:delText>
        </w:r>
        <w:r w:rsidDel="00661655">
          <w:rPr>
            <w:noProof/>
          </w:rPr>
          <w:tab/>
          <w:delText>19</w:delText>
        </w:r>
      </w:del>
    </w:p>
    <w:p w14:paraId="5D6D0235" w14:textId="51768D94" w:rsidR="00A442CB" w:rsidDel="00661655" w:rsidRDefault="00A442CB">
      <w:pPr>
        <w:pStyle w:val="TOC1"/>
        <w:rPr>
          <w:del w:id="232"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33" w:author="Lasse J. Laaksonen (Nokia)" w:date="2025-05-21T13:37:00Z" w16du:dateUtc="2025-05-21T04:37:00Z">
        <w:r w:rsidDel="00661655">
          <w:rPr>
            <w:noProof/>
          </w:rPr>
          <w:delText>Foreword</w:delText>
        </w:r>
        <w:r w:rsidDel="00661655">
          <w:rPr>
            <w:noProof/>
          </w:rPr>
          <w:tab/>
          <w:delText>4</w:delText>
        </w:r>
      </w:del>
    </w:p>
    <w:p w14:paraId="39FA9427" w14:textId="336BB6FA" w:rsidR="00A442CB" w:rsidDel="00661655" w:rsidRDefault="00A442CB">
      <w:pPr>
        <w:pStyle w:val="TOC1"/>
        <w:rPr>
          <w:del w:id="234"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35" w:author="Lasse J. Laaksonen (Nokia)" w:date="2025-05-21T13:37:00Z" w16du:dateUtc="2025-05-21T04:37:00Z">
        <w:r w:rsidDel="00661655">
          <w:rPr>
            <w:noProof/>
          </w:rPr>
          <w:delText>1</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Scope</w:delText>
        </w:r>
        <w:r w:rsidDel="00661655">
          <w:rPr>
            <w:noProof/>
          </w:rPr>
          <w:tab/>
          <w:delText>6</w:delText>
        </w:r>
      </w:del>
    </w:p>
    <w:p w14:paraId="5D128165" w14:textId="7CD966BC" w:rsidR="00A442CB" w:rsidDel="00661655" w:rsidRDefault="00A442CB">
      <w:pPr>
        <w:pStyle w:val="TOC1"/>
        <w:rPr>
          <w:del w:id="236"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37" w:author="Lasse J. Laaksonen (Nokia)" w:date="2025-05-21T13:37:00Z" w16du:dateUtc="2025-05-21T04:37:00Z">
        <w:r w:rsidDel="00661655">
          <w:rPr>
            <w:noProof/>
          </w:rPr>
          <w:delText>2</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References</w:delText>
        </w:r>
        <w:r w:rsidDel="00661655">
          <w:rPr>
            <w:noProof/>
          </w:rPr>
          <w:tab/>
          <w:delText>6</w:delText>
        </w:r>
      </w:del>
    </w:p>
    <w:p w14:paraId="29FAE8BE" w14:textId="0B6A6CE1" w:rsidR="00A442CB" w:rsidDel="00661655" w:rsidRDefault="00A442CB">
      <w:pPr>
        <w:pStyle w:val="TOC1"/>
        <w:rPr>
          <w:del w:id="238"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39" w:author="Lasse J. Laaksonen (Nokia)" w:date="2025-05-21T13:37:00Z" w16du:dateUtc="2025-05-21T04:37:00Z">
        <w:r w:rsidDel="00661655">
          <w:rPr>
            <w:noProof/>
          </w:rPr>
          <w:delText>3</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Definitions of terms, symbols and abbreviations</w:delText>
        </w:r>
        <w:r w:rsidDel="00661655">
          <w:rPr>
            <w:noProof/>
          </w:rPr>
          <w:tab/>
          <w:delText>6</w:delText>
        </w:r>
      </w:del>
    </w:p>
    <w:p w14:paraId="19BF8DD4" w14:textId="72F32151" w:rsidR="00A442CB" w:rsidDel="00661655" w:rsidRDefault="00A442CB">
      <w:pPr>
        <w:pStyle w:val="TOC2"/>
        <w:rPr>
          <w:del w:id="24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41" w:author="Lasse J. Laaksonen (Nokia)" w:date="2025-05-21T13:37:00Z" w16du:dateUtc="2025-05-21T04:37:00Z">
        <w:r w:rsidDel="00661655">
          <w:rPr>
            <w:noProof/>
          </w:rPr>
          <w:delText>3.1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Terms</w:delText>
        </w:r>
        <w:r w:rsidDel="00661655">
          <w:rPr>
            <w:noProof/>
          </w:rPr>
          <w:tab/>
          <w:delText>6</w:delText>
        </w:r>
      </w:del>
    </w:p>
    <w:p w14:paraId="64B0B875" w14:textId="4A0C1354" w:rsidR="00A442CB" w:rsidDel="00661655" w:rsidRDefault="00A442CB">
      <w:pPr>
        <w:pStyle w:val="TOC2"/>
        <w:rPr>
          <w:del w:id="24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43" w:author="Lasse J. Laaksonen (Nokia)" w:date="2025-05-21T13:37:00Z" w16du:dateUtc="2025-05-21T04:37:00Z">
        <w:r w:rsidDel="00661655">
          <w:rPr>
            <w:noProof/>
          </w:rPr>
          <w:delText>3.2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Symbols</w:delText>
        </w:r>
        <w:r w:rsidDel="00661655">
          <w:rPr>
            <w:noProof/>
          </w:rPr>
          <w:tab/>
          <w:delText>6</w:delText>
        </w:r>
      </w:del>
    </w:p>
    <w:p w14:paraId="6AA1546A" w14:textId="415CFC9A" w:rsidR="00A442CB" w:rsidDel="00661655" w:rsidRDefault="00A442CB">
      <w:pPr>
        <w:pStyle w:val="TOC2"/>
        <w:rPr>
          <w:del w:id="24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45" w:author="Lasse J. Laaksonen (Nokia)" w:date="2025-05-21T13:37:00Z" w16du:dateUtc="2025-05-21T04:37:00Z">
        <w:r w:rsidDel="00661655">
          <w:rPr>
            <w:noProof/>
          </w:rPr>
          <w:delText>3.3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Abbreviations</w:delText>
        </w:r>
        <w:r w:rsidDel="00661655">
          <w:rPr>
            <w:noProof/>
          </w:rPr>
          <w:tab/>
          <w:delText>7</w:delText>
        </w:r>
      </w:del>
    </w:p>
    <w:p w14:paraId="4A3066A3" w14:textId="54DF6516" w:rsidR="00A442CB" w:rsidDel="00661655" w:rsidRDefault="00A442CB">
      <w:pPr>
        <w:pStyle w:val="TOC1"/>
        <w:rPr>
          <w:del w:id="246"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47" w:author="Lasse J. Laaksonen (Nokia)" w:date="2025-05-21T13:37:00Z" w16du:dateUtc="2025-05-21T04:37:00Z">
        <w:r w:rsidDel="00661655">
          <w:rPr>
            <w:noProof/>
          </w:rPr>
          <w:delText>4</w:delText>
        </w:r>
        <w:r w:rsidDel="00661655">
          <w:rPr>
            <w:rFonts w:asciiTheme="minorHAnsi" w:eastAsiaTheme="minorEastAsia" w:hAnsiTheme="minorHAnsi" w:cstheme="minorBidi"/>
            <w:noProof/>
            <w:kern w:val="2"/>
            <w:szCs w:val="24"/>
            <w:lang w:val="en-US" w:eastAsia="zh-CN"/>
            <w14:ligatures w14:val="standardContextual"/>
          </w:rPr>
          <w:tab/>
        </w:r>
        <w:r w:rsidRPr="007E3353" w:rsidDel="00661655">
          <w:rPr>
            <w:rFonts w:eastAsia="DengXian"/>
            <w:noProof/>
            <w:lang w:val="en-US" w:eastAsia="zh-CN"/>
          </w:rPr>
          <w:delText>UE</w:delText>
        </w:r>
        <w:r w:rsidRPr="007E3353" w:rsidDel="00661655">
          <w:rPr>
            <w:rFonts w:eastAsia="DengXian"/>
            <w:noProof/>
            <w:lang w:val="en-US"/>
          </w:rPr>
          <w:delText xml:space="preserve"> concepts and device types</w:delText>
        </w:r>
        <w:r w:rsidDel="00661655">
          <w:rPr>
            <w:noProof/>
          </w:rPr>
          <w:tab/>
          <w:delText>7</w:delText>
        </w:r>
      </w:del>
    </w:p>
    <w:p w14:paraId="3DDE45EB" w14:textId="1A89FE92" w:rsidR="00A442CB" w:rsidRPr="00E5178A" w:rsidDel="00661655" w:rsidRDefault="00A442CB">
      <w:pPr>
        <w:pStyle w:val="TOC2"/>
        <w:rPr>
          <w:del w:id="24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49" w:author="Lasse J. Laaksonen (Nokia)" w:date="2025-05-21T13:37:00Z" w16du:dateUtc="2025-05-21T04:37:00Z">
        <w:r w:rsidRPr="00E5178A" w:rsidDel="00661655">
          <w:rPr>
            <w:noProof/>
            <w:lang w:val="en-US"/>
            <w:rPrChange w:id="250" w:author="Wang Bin 王宾" w:date="2025-05-20T13:40:00Z" w16du:dateUtc="2025-05-20T05:40:00Z">
              <w:rPr>
                <w:noProof/>
              </w:rPr>
            </w:rPrChange>
          </w:rPr>
          <w:delText>4.1</w:delText>
        </w:r>
        <w:r w:rsidRPr="00E5178A" w:rsidDel="00661655">
          <w:rPr>
            <w:rFonts w:asciiTheme="minorHAnsi" w:eastAsiaTheme="minorEastAsia" w:hAnsiTheme="minorHAnsi" w:cstheme="minorBidi"/>
            <w:noProof/>
            <w:kern w:val="2"/>
            <w:sz w:val="22"/>
            <w:szCs w:val="24"/>
            <w:lang w:val="en-US" w:eastAsia="zh-CN"/>
            <w14:ligatures w14:val="standardContextual"/>
          </w:rPr>
          <w:tab/>
        </w:r>
        <w:r w:rsidRPr="00E5178A" w:rsidDel="00661655">
          <w:rPr>
            <w:rFonts w:eastAsia="DengXian"/>
            <w:noProof/>
            <w:lang w:val="en-US"/>
          </w:rPr>
          <w:delText>UE concepts</w:delText>
        </w:r>
        <w:r w:rsidRPr="00E5178A" w:rsidDel="00661655">
          <w:rPr>
            <w:noProof/>
            <w:lang w:val="en-US"/>
            <w:rPrChange w:id="251" w:author="Wang Bin 王宾" w:date="2025-05-20T13:40:00Z" w16du:dateUtc="2025-05-20T05:40:00Z">
              <w:rPr>
                <w:noProof/>
              </w:rPr>
            </w:rPrChange>
          </w:rPr>
          <w:tab/>
          <w:delText>7</w:delText>
        </w:r>
      </w:del>
    </w:p>
    <w:p w14:paraId="132D25E2" w14:textId="09B53AE3" w:rsidR="00A442CB" w:rsidRPr="00E5178A" w:rsidDel="00661655" w:rsidRDefault="00A442CB">
      <w:pPr>
        <w:pStyle w:val="TOC2"/>
        <w:rPr>
          <w:del w:id="25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53" w:author="Lasse J. Laaksonen (Nokia)" w:date="2025-05-21T13:37:00Z" w16du:dateUtc="2025-05-21T04:37:00Z">
        <w:r w:rsidRPr="00E5178A" w:rsidDel="00661655">
          <w:rPr>
            <w:noProof/>
            <w:lang w:val="en-US"/>
            <w:rPrChange w:id="254" w:author="Wang Bin 王宾" w:date="2025-05-20T13:40:00Z" w16du:dateUtc="2025-05-20T05:40:00Z">
              <w:rPr>
                <w:noProof/>
              </w:rPr>
            </w:rPrChange>
          </w:rPr>
          <w:delText>4.1.1</w:delText>
        </w:r>
        <w:r w:rsidRPr="00E5178A" w:rsidDel="00661655">
          <w:rPr>
            <w:rFonts w:asciiTheme="minorHAnsi" w:eastAsiaTheme="minorEastAsia" w:hAnsiTheme="minorHAnsi" w:cstheme="minorBidi"/>
            <w:noProof/>
            <w:kern w:val="2"/>
            <w:sz w:val="22"/>
            <w:szCs w:val="24"/>
            <w:lang w:val="en-US" w:eastAsia="zh-CN"/>
            <w14:ligatures w14:val="standardContextual"/>
          </w:rPr>
          <w:tab/>
        </w:r>
        <w:r w:rsidRPr="00E5178A" w:rsidDel="00661655">
          <w:rPr>
            <w:rFonts w:eastAsia="DengXian"/>
            <w:noProof/>
            <w:lang w:val="en-US"/>
          </w:rPr>
          <w:delText>General</w:delText>
        </w:r>
        <w:r w:rsidRPr="00E5178A" w:rsidDel="00661655">
          <w:rPr>
            <w:noProof/>
            <w:lang w:val="en-US"/>
            <w:rPrChange w:id="255" w:author="Wang Bin 王宾" w:date="2025-05-20T13:40:00Z" w16du:dateUtc="2025-05-20T05:40:00Z">
              <w:rPr>
                <w:noProof/>
              </w:rPr>
            </w:rPrChange>
          </w:rPr>
          <w:tab/>
          <w:delText>7</w:delText>
        </w:r>
      </w:del>
    </w:p>
    <w:p w14:paraId="46131CF4" w14:textId="04FA8897" w:rsidR="00A442CB" w:rsidRPr="00E5178A" w:rsidDel="00661655" w:rsidRDefault="00A442CB">
      <w:pPr>
        <w:pStyle w:val="TOC2"/>
        <w:rPr>
          <w:del w:id="25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57" w:author="Lasse J. Laaksonen (Nokia)" w:date="2025-05-21T13:37:00Z" w16du:dateUtc="2025-05-21T04:37:00Z">
        <w:r w:rsidRPr="00E5178A" w:rsidDel="00661655">
          <w:rPr>
            <w:noProof/>
            <w:lang w:val="en-US"/>
            <w:rPrChange w:id="258" w:author="Wang Bin 王宾" w:date="2025-05-20T13:40:00Z" w16du:dateUtc="2025-05-20T05:40:00Z">
              <w:rPr>
                <w:noProof/>
              </w:rPr>
            </w:rPrChange>
          </w:rPr>
          <w:delText>4.1.2</w:delText>
        </w:r>
        <w:r w:rsidRPr="00E5178A" w:rsidDel="00661655">
          <w:rPr>
            <w:rFonts w:asciiTheme="minorHAnsi" w:eastAsiaTheme="minorEastAsia" w:hAnsiTheme="minorHAnsi" w:cstheme="minorBidi"/>
            <w:noProof/>
            <w:kern w:val="2"/>
            <w:sz w:val="22"/>
            <w:szCs w:val="24"/>
            <w:lang w:val="en-US" w:eastAsia="zh-CN"/>
            <w14:ligatures w14:val="standardContextual"/>
          </w:rPr>
          <w:tab/>
        </w:r>
        <w:r w:rsidRPr="00E5178A" w:rsidDel="00661655">
          <w:rPr>
            <w:rFonts w:eastAsia="DengXian"/>
            <w:noProof/>
            <w:lang w:val="en-US"/>
          </w:rPr>
          <w:delText>UE Device</w:delText>
        </w:r>
        <w:r w:rsidRPr="00E5178A" w:rsidDel="00661655">
          <w:rPr>
            <w:noProof/>
            <w:lang w:val="en-US"/>
            <w:rPrChange w:id="259" w:author="Wang Bin 王宾" w:date="2025-05-20T13:40:00Z" w16du:dateUtc="2025-05-20T05:40:00Z">
              <w:rPr>
                <w:noProof/>
              </w:rPr>
            </w:rPrChange>
          </w:rPr>
          <w:tab/>
          <w:delText>7</w:delText>
        </w:r>
      </w:del>
    </w:p>
    <w:p w14:paraId="664A8BEA" w14:textId="4A8A4225" w:rsidR="00A442CB" w:rsidDel="00661655" w:rsidRDefault="00A442CB">
      <w:pPr>
        <w:pStyle w:val="TOC3"/>
        <w:rPr>
          <w:del w:id="26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61" w:author="Lasse J. Laaksonen (Nokia)" w:date="2025-05-21T13:37:00Z" w16du:dateUtc="2025-05-21T04:37:00Z">
        <w:r w:rsidRPr="007E3353" w:rsidDel="00661655">
          <w:rPr>
            <w:rFonts w:eastAsia="DengXian"/>
            <w:noProof/>
            <w:lang w:val="en-US" w:eastAsia="zh-CN"/>
          </w:rPr>
          <w:delText>4</w:delText>
        </w:r>
        <w:r w:rsidRPr="007E3353" w:rsidDel="00661655">
          <w:rPr>
            <w:rFonts w:eastAsia="DengXian"/>
            <w:noProof/>
            <w:lang w:val="en-US"/>
          </w:rPr>
          <w:delText>.1.3</w:delText>
        </w:r>
        <w:r w:rsidDel="00661655">
          <w:rPr>
            <w:rFonts w:asciiTheme="minorHAnsi" w:eastAsiaTheme="minorEastAsia" w:hAnsiTheme="minorHAnsi" w:cstheme="minorBidi"/>
            <w:noProof/>
            <w:kern w:val="2"/>
            <w:sz w:val="22"/>
            <w:szCs w:val="24"/>
            <w:lang w:val="en-US" w:eastAsia="zh-CN"/>
            <w14:ligatures w14:val="standardContextual"/>
          </w:rPr>
          <w:tab/>
        </w:r>
        <w:r w:rsidRPr="007E3353" w:rsidDel="00661655">
          <w:rPr>
            <w:rFonts w:eastAsia="DengXian"/>
            <w:noProof/>
            <w:lang w:val="en-US"/>
          </w:rPr>
          <w:delText>Compensation on microphone signals</w:delText>
        </w:r>
        <w:r w:rsidDel="00661655">
          <w:rPr>
            <w:noProof/>
          </w:rPr>
          <w:tab/>
          <w:delText>7</w:delText>
        </w:r>
      </w:del>
    </w:p>
    <w:p w14:paraId="54E67097" w14:textId="6029FBA4" w:rsidR="00A442CB" w:rsidDel="00661655" w:rsidRDefault="00A442CB">
      <w:pPr>
        <w:pStyle w:val="TOC3"/>
        <w:rPr>
          <w:del w:id="26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63" w:author="Lasse J. Laaksonen (Nokia)" w:date="2025-05-21T13:37:00Z" w16du:dateUtc="2025-05-21T04:37:00Z">
        <w:r w:rsidRPr="007E3353" w:rsidDel="00661655">
          <w:rPr>
            <w:rFonts w:eastAsia="DengXian"/>
            <w:noProof/>
            <w:lang w:val="en-US" w:eastAsia="zh-CN"/>
          </w:rPr>
          <w:delText>4</w:delText>
        </w:r>
        <w:r w:rsidRPr="007E3353" w:rsidDel="00661655">
          <w:rPr>
            <w:rFonts w:eastAsia="DengXian"/>
            <w:noProof/>
            <w:lang w:val="en-US"/>
          </w:rPr>
          <w:delText>.2.1</w:delText>
        </w:r>
        <w:r w:rsidDel="00661655">
          <w:rPr>
            <w:rFonts w:asciiTheme="minorHAnsi" w:eastAsiaTheme="minorEastAsia" w:hAnsiTheme="minorHAnsi" w:cstheme="minorBidi"/>
            <w:noProof/>
            <w:kern w:val="2"/>
            <w:sz w:val="22"/>
            <w:szCs w:val="24"/>
            <w:lang w:val="en-US" w:eastAsia="zh-CN"/>
            <w14:ligatures w14:val="standardContextual"/>
          </w:rPr>
          <w:tab/>
        </w:r>
        <w:r w:rsidRPr="007E3353" w:rsidDel="00661655">
          <w:rPr>
            <w:rFonts w:eastAsia="DengXian"/>
            <w:noProof/>
            <w:lang w:val="en-US"/>
          </w:rPr>
          <w:delText xml:space="preserve">Device type 1: Four-Microphone Prototype </w:delText>
        </w:r>
        <w:r w:rsidRPr="007E3353" w:rsidDel="00661655">
          <w:rPr>
            <w:rFonts w:eastAsia="DengXian"/>
            <w:noProof/>
            <w:lang w:val="en-US" w:eastAsia="zh-CN"/>
          </w:rPr>
          <w:delText>d</w:delText>
        </w:r>
        <w:r w:rsidRPr="007E3353" w:rsidDel="00661655">
          <w:rPr>
            <w:rFonts w:eastAsia="DengXian"/>
            <w:noProof/>
            <w:lang w:val="en-US"/>
          </w:rPr>
          <w:delText>evice</w:delText>
        </w:r>
        <w:r w:rsidDel="00661655">
          <w:rPr>
            <w:noProof/>
          </w:rPr>
          <w:tab/>
          <w:delText>7</w:delText>
        </w:r>
      </w:del>
    </w:p>
    <w:p w14:paraId="277A2FDE" w14:textId="0282D625" w:rsidR="00A442CB" w:rsidDel="00661655" w:rsidRDefault="00A442CB">
      <w:pPr>
        <w:pStyle w:val="TOC4"/>
        <w:rPr>
          <w:del w:id="26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6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7</w:delText>
        </w:r>
      </w:del>
    </w:p>
    <w:p w14:paraId="158B176A" w14:textId="6DAFD0B4" w:rsidR="00A442CB" w:rsidDel="00661655" w:rsidRDefault="00A442CB">
      <w:pPr>
        <w:pStyle w:val="TOC4"/>
        <w:rPr>
          <w:del w:id="26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6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7</w:delText>
        </w:r>
      </w:del>
    </w:p>
    <w:p w14:paraId="140E0717" w14:textId="011F28F0" w:rsidR="00A442CB" w:rsidDel="00661655" w:rsidRDefault="00A442CB">
      <w:pPr>
        <w:pStyle w:val="TOC4"/>
        <w:rPr>
          <w:del w:id="26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6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1.3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9</w:delText>
        </w:r>
      </w:del>
    </w:p>
    <w:p w14:paraId="7932BF10" w14:textId="657CD354" w:rsidR="00A442CB" w:rsidDel="00661655" w:rsidRDefault="00A442CB">
      <w:pPr>
        <w:pStyle w:val="TOC3"/>
        <w:rPr>
          <w:del w:id="27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7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Device type 2: </w:delText>
        </w:r>
        <w:r w:rsidDel="00661655">
          <w:rPr>
            <w:noProof/>
            <w:lang w:eastAsia="zh-CN"/>
          </w:rPr>
          <w:delText>Three</w:delText>
        </w:r>
        <w:r w:rsidDel="00661655">
          <w:rPr>
            <w:noProof/>
          </w:rPr>
          <w:delText>-Microphone Smartphone device</w:delText>
        </w:r>
        <w:r w:rsidDel="00661655">
          <w:rPr>
            <w:noProof/>
          </w:rPr>
          <w:tab/>
          <w:delText>9</w:delText>
        </w:r>
      </w:del>
    </w:p>
    <w:p w14:paraId="2AD8D47B" w14:textId="3434A9FA" w:rsidR="00A442CB" w:rsidDel="00661655" w:rsidRDefault="00A442CB">
      <w:pPr>
        <w:pStyle w:val="TOC4"/>
        <w:rPr>
          <w:del w:id="27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7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.2</w:delText>
        </w:r>
        <w:r w:rsidDel="00661655">
          <w:rPr>
            <w:noProof/>
            <w:lang w:eastAsia="zh-CN"/>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9</w:delText>
        </w:r>
      </w:del>
    </w:p>
    <w:p w14:paraId="5B5C3C56" w14:textId="34AD6AC4" w:rsidR="00A442CB" w:rsidDel="00661655" w:rsidRDefault="00A442CB">
      <w:pPr>
        <w:pStyle w:val="TOC4"/>
        <w:rPr>
          <w:del w:id="27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7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2.2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9</w:delText>
        </w:r>
      </w:del>
    </w:p>
    <w:p w14:paraId="7C839E48" w14:textId="4853DC44" w:rsidR="00A442CB" w:rsidDel="00661655" w:rsidRDefault="00A442CB">
      <w:pPr>
        <w:pStyle w:val="TOC4"/>
        <w:rPr>
          <w:del w:id="27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7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2.3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11</w:delText>
        </w:r>
      </w:del>
    </w:p>
    <w:p w14:paraId="605C37B3" w14:textId="2FF62E4D" w:rsidR="00A442CB" w:rsidDel="00661655" w:rsidRDefault="00A442CB">
      <w:pPr>
        <w:pStyle w:val="TOC4"/>
        <w:rPr>
          <w:del w:id="27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7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11</w:delText>
        </w:r>
      </w:del>
    </w:p>
    <w:p w14:paraId="4CD1BE7F" w14:textId="08ABD802" w:rsidR="00A442CB" w:rsidDel="00661655" w:rsidRDefault="00A442CB">
      <w:pPr>
        <w:pStyle w:val="TOC4"/>
        <w:rPr>
          <w:del w:id="28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8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11</w:delText>
        </w:r>
      </w:del>
    </w:p>
    <w:p w14:paraId="2585DA44" w14:textId="7518AD57" w:rsidR="00A442CB" w:rsidDel="00661655" w:rsidRDefault="00A442CB">
      <w:pPr>
        <w:pStyle w:val="TOC4"/>
        <w:rPr>
          <w:del w:id="28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8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3.3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12</w:delText>
        </w:r>
      </w:del>
    </w:p>
    <w:p w14:paraId="1B132B29" w14:textId="2827BDD4" w:rsidR="00A442CB" w:rsidDel="00661655" w:rsidRDefault="00A442CB">
      <w:pPr>
        <w:pStyle w:val="TOC4"/>
        <w:rPr>
          <w:del w:id="28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8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12</w:delText>
        </w:r>
      </w:del>
    </w:p>
    <w:p w14:paraId="496B902C" w14:textId="05BC1088" w:rsidR="00A442CB" w:rsidDel="00661655" w:rsidRDefault="00A442CB">
      <w:pPr>
        <w:pStyle w:val="TOC4"/>
        <w:rPr>
          <w:del w:id="28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8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12</w:delText>
        </w:r>
      </w:del>
    </w:p>
    <w:p w14:paraId="3E86BE61" w14:textId="67EB3FC4" w:rsidR="00A442CB" w:rsidDel="00661655" w:rsidRDefault="00A442CB">
      <w:pPr>
        <w:pStyle w:val="TOC4"/>
        <w:rPr>
          <w:del w:id="28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89"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The differences between the Four-Microphone Smartphone device 1 and Four-Microphone Smartphone device 2</w:delText>
        </w:r>
        <w:r w:rsidDel="00661655">
          <w:rPr>
            <w:noProof/>
          </w:rPr>
          <w:tab/>
          <w:delText>13</w:delText>
        </w:r>
      </w:del>
    </w:p>
    <w:p w14:paraId="52425346" w14:textId="3EA12CB6" w:rsidR="00A442CB" w:rsidDel="00661655" w:rsidRDefault="00A442CB">
      <w:pPr>
        <w:pStyle w:val="TOC4"/>
        <w:rPr>
          <w:del w:id="29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91"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4.4</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13</w:delText>
        </w:r>
      </w:del>
    </w:p>
    <w:p w14:paraId="55817B92" w14:textId="6522A018" w:rsidR="00A442CB" w:rsidDel="00661655" w:rsidRDefault="00A442CB">
      <w:pPr>
        <w:pStyle w:val="TOC4"/>
        <w:rPr>
          <w:del w:id="29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93"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13</w:delText>
        </w:r>
      </w:del>
    </w:p>
    <w:p w14:paraId="636E7364" w14:textId="54BEA097" w:rsidR="00A442CB" w:rsidDel="00661655" w:rsidRDefault="00A442CB">
      <w:pPr>
        <w:pStyle w:val="TOC4"/>
        <w:rPr>
          <w:del w:id="29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95"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parameters</w:delText>
        </w:r>
        <w:r w:rsidDel="00661655">
          <w:rPr>
            <w:noProof/>
          </w:rPr>
          <w:tab/>
          <w:delText>13</w:delText>
        </w:r>
      </w:del>
    </w:p>
    <w:p w14:paraId="1F4DBDFD" w14:textId="55B9C95B" w:rsidR="00A442CB" w:rsidDel="00661655" w:rsidRDefault="00A442CB">
      <w:pPr>
        <w:pStyle w:val="TOC4"/>
        <w:rPr>
          <w:del w:id="29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297" w:author="Lasse J. Laaksonen (Nokia)" w:date="2025-05-21T13:37:00Z" w16du:dateUtc="2025-05-21T04:37:00Z">
        <w:r w:rsidDel="00661655">
          <w:rPr>
            <w:noProof/>
            <w:lang w:eastAsia="zh-CN"/>
          </w:rPr>
          <w:delText>4</w:delText>
        </w:r>
        <w:r w:rsidDel="00661655">
          <w:rPr>
            <w:noProof/>
          </w:rPr>
          <w:delText>.</w:delText>
        </w:r>
        <w:r w:rsidDel="00661655">
          <w:rPr>
            <w:noProof/>
            <w:lang w:eastAsia="zh-CN"/>
          </w:rPr>
          <w:delText>2</w:delText>
        </w:r>
        <w:r w:rsidDel="00661655">
          <w:rPr>
            <w:noProof/>
          </w:rPr>
          <w:delText>.</w:delText>
        </w:r>
        <w:r w:rsidDel="00661655">
          <w:rPr>
            <w:noProof/>
            <w:lang w:eastAsia="zh-CN"/>
          </w:rPr>
          <w:delText>5.3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 xml:space="preserve">Device </w:delText>
        </w:r>
        <w:r w:rsidDel="00661655">
          <w:rPr>
            <w:noProof/>
          </w:rPr>
          <w:delText>electro-acoustical characteristics</w:delText>
        </w:r>
        <w:r w:rsidDel="00661655">
          <w:rPr>
            <w:noProof/>
          </w:rPr>
          <w:tab/>
          <w:delText>15</w:delText>
        </w:r>
      </w:del>
    </w:p>
    <w:p w14:paraId="047E53A7" w14:textId="06096E21" w:rsidR="00A442CB" w:rsidDel="00661655" w:rsidRDefault="00A442CB">
      <w:pPr>
        <w:pStyle w:val="TOC1"/>
        <w:rPr>
          <w:del w:id="298"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299" w:author="Lasse J. Laaksonen (Nokia)" w:date="2025-05-21T13:37:00Z" w16du:dateUtc="2025-05-21T04:37:00Z">
        <w:r w:rsidDel="00661655">
          <w:rPr>
            <w:noProof/>
            <w:lang w:eastAsia="zh-CN"/>
          </w:rPr>
          <w:delText>5</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High-level technical description.</w:delText>
        </w:r>
        <w:r w:rsidDel="00661655">
          <w:rPr>
            <w:noProof/>
          </w:rPr>
          <w:tab/>
          <w:delText>15</w:delText>
        </w:r>
      </w:del>
    </w:p>
    <w:p w14:paraId="7D5BDEBE" w14:textId="2B24B7A4" w:rsidR="00A442CB" w:rsidDel="00661655" w:rsidRDefault="00A442CB">
      <w:pPr>
        <w:pStyle w:val="TOC2"/>
        <w:rPr>
          <w:del w:id="30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01" w:author="Lasse J. Laaksonen (Nokia)" w:date="2025-05-21T13:37:00Z" w16du:dateUtc="2025-05-21T04:37:00Z">
        <w:r w:rsidDel="00661655">
          <w:rPr>
            <w:noProof/>
            <w:lang w:eastAsia="zh-CN"/>
          </w:rPr>
          <w:delText>5</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Input interfaces</w:delText>
        </w:r>
        <w:r w:rsidDel="00661655">
          <w:rPr>
            <w:noProof/>
          </w:rPr>
          <w:tab/>
          <w:delText>15</w:delText>
        </w:r>
      </w:del>
    </w:p>
    <w:p w14:paraId="487D1E40" w14:textId="17725495" w:rsidR="00A442CB" w:rsidDel="00661655" w:rsidRDefault="00A442CB">
      <w:pPr>
        <w:pStyle w:val="TOC2"/>
        <w:rPr>
          <w:del w:id="30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03" w:author="Lasse J. Laaksonen (Nokia)" w:date="2025-05-21T13:37:00Z" w16du:dateUtc="2025-05-21T04:37:00Z">
        <w:r w:rsidDel="00661655">
          <w:rPr>
            <w:noProof/>
            <w:lang w:eastAsia="zh-CN"/>
          </w:rPr>
          <w:delText>5</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Processing procedure.</w:delText>
        </w:r>
        <w:r w:rsidDel="00661655">
          <w:rPr>
            <w:noProof/>
          </w:rPr>
          <w:tab/>
          <w:delText>15</w:delText>
        </w:r>
      </w:del>
    </w:p>
    <w:p w14:paraId="02FE6794" w14:textId="033BB63D" w:rsidR="00A442CB" w:rsidDel="00661655" w:rsidRDefault="00A442CB">
      <w:pPr>
        <w:pStyle w:val="TOC1"/>
        <w:rPr>
          <w:del w:id="304"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305" w:author="Lasse J. Laaksonen (Nokia)" w:date="2025-05-21T13:37:00Z" w16du:dateUtc="2025-05-21T04:37:00Z">
        <w:r w:rsidDel="00661655">
          <w:rPr>
            <w:noProof/>
            <w:lang w:eastAsia="zh-CN"/>
          </w:rPr>
          <w:delText>6</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Detailed algorithm description</w:delText>
        </w:r>
        <w:r w:rsidDel="00661655">
          <w:rPr>
            <w:noProof/>
          </w:rPr>
          <w:tab/>
          <w:delText>15</w:delText>
        </w:r>
      </w:del>
    </w:p>
    <w:p w14:paraId="74D84293" w14:textId="6E9229D8" w:rsidR="00A442CB" w:rsidDel="00661655" w:rsidRDefault="00A442CB">
      <w:pPr>
        <w:pStyle w:val="TOC2"/>
        <w:rPr>
          <w:del w:id="30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07" w:author="Lasse J. Laaksonen (Nokia)" w:date="2025-05-21T13:37:00Z" w16du:dateUtc="2025-05-21T04:37:00Z">
        <w:r w:rsidDel="00661655">
          <w:rPr>
            <w:noProof/>
            <w:lang w:eastAsia="zh-CN"/>
          </w:rPr>
          <w:delText>6</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15</w:delText>
        </w:r>
      </w:del>
    </w:p>
    <w:p w14:paraId="277EE8E2" w14:textId="15D81043" w:rsidR="00A442CB" w:rsidDel="00661655" w:rsidRDefault="00A442CB">
      <w:pPr>
        <w:pStyle w:val="TOC2"/>
        <w:rPr>
          <w:del w:id="30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09" w:author="Lasse J. Laaksonen (Nokia)" w:date="2025-05-21T13:37:00Z" w16du:dateUtc="2025-05-21T04:37:00Z">
        <w:r w:rsidDel="00661655">
          <w:rPr>
            <w:noProof/>
            <w:lang w:eastAsia="zh-CN"/>
          </w:rPr>
          <w:delText>6</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algorithm of example solution 1</w:delText>
        </w:r>
        <w:r w:rsidDel="00661655">
          <w:rPr>
            <w:noProof/>
          </w:rPr>
          <w:tab/>
          <w:delText>15</w:delText>
        </w:r>
      </w:del>
    </w:p>
    <w:p w14:paraId="4AB8EAA9" w14:textId="763B46F1" w:rsidR="00A442CB" w:rsidDel="00661655" w:rsidRDefault="00A442CB">
      <w:pPr>
        <w:pStyle w:val="TOC2"/>
        <w:rPr>
          <w:del w:id="310"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11" w:author="Lasse J. Laaksonen (Nokia)" w:date="2025-05-21T13:37:00Z" w16du:dateUtc="2025-05-21T04:37:00Z">
        <w:r w:rsidDel="00661655">
          <w:rPr>
            <w:noProof/>
            <w:lang w:eastAsia="zh-CN"/>
          </w:rPr>
          <w:delText>6</w:delText>
        </w:r>
        <w:r w:rsidDel="00661655">
          <w:rPr>
            <w:noProof/>
          </w:rPr>
          <w:delText>.</w:delText>
        </w:r>
        <w:r w:rsidDel="00661655">
          <w:rPr>
            <w:noProof/>
            <w:lang w:eastAsia="zh-CN"/>
          </w:rPr>
          <w:delText>3</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Detailed algorithm of example solution 2</w:delText>
        </w:r>
        <w:r w:rsidDel="00661655">
          <w:rPr>
            <w:noProof/>
          </w:rPr>
          <w:tab/>
          <w:delText>15</w:delText>
        </w:r>
      </w:del>
    </w:p>
    <w:p w14:paraId="330F36F4" w14:textId="61DC4DD1" w:rsidR="00A442CB" w:rsidDel="00661655" w:rsidRDefault="00A442CB">
      <w:pPr>
        <w:pStyle w:val="TOC1"/>
        <w:rPr>
          <w:del w:id="312"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313" w:author="Lasse J. Laaksonen (Nokia)" w:date="2025-05-21T13:37:00Z" w16du:dateUtc="2025-05-21T04:37:00Z">
        <w:r w:rsidDel="00661655">
          <w:rPr>
            <w:noProof/>
            <w:lang w:eastAsia="zh-CN"/>
          </w:rPr>
          <w:delText>7</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lang w:eastAsia="zh-CN"/>
          </w:rPr>
          <w:delText>T</w:delText>
        </w:r>
        <w:r w:rsidDel="00661655">
          <w:rPr>
            <w:noProof/>
          </w:rPr>
          <w:delText>est report</w:delText>
        </w:r>
        <w:r w:rsidDel="00661655">
          <w:rPr>
            <w:noProof/>
            <w:lang w:eastAsia="zh-CN"/>
          </w:rPr>
          <w:delText>s of example solutions</w:delText>
        </w:r>
        <w:r w:rsidDel="00661655">
          <w:rPr>
            <w:noProof/>
          </w:rPr>
          <w:tab/>
          <w:delText>16</w:delText>
        </w:r>
      </w:del>
    </w:p>
    <w:p w14:paraId="69BBF525" w14:textId="6AAC9FA5" w:rsidR="00A442CB" w:rsidDel="00661655" w:rsidRDefault="00A442CB">
      <w:pPr>
        <w:pStyle w:val="TOC2"/>
        <w:rPr>
          <w:del w:id="31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15" w:author="Lasse J. Laaksonen (Nokia)" w:date="2025-05-21T13:37:00Z" w16du:dateUtc="2025-05-21T04:37:00Z">
        <w:r w:rsidDel="00661655">
          <w:rPr>
            <w:noProof/>
            <w:lang w:eastAsia="zh-CN"/>
          </w:rPr>
          <w:delText>7</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Test setup</w:delText>
        </w:r>
        <w:r w:rsidDel="00661655">
          <w:rPr>
            <w:noProof/>
          </w:rPr>
          <w:tab/>
          <w:delText>16</w:delText>
        </w:r>
      </w:del>
    </w:p>
    <w:p w14:paraId="6AB889B8" w14:textId="79204CAE" w:rsidR="00A442CB" w:rsidDel="00661655" w:rsidRDefault="00A442CB">
      <w:pPr>
        <w:pStyle w:val="TOC2"/>
        <w:rPr>
          <w:del w:id="31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17" w:author="Lasse J. Laaksonen (Nokia)" w:date="2025-05-21T13:37:00Z" w16du:dateUtc="2025-05-21T04:37:00Z">
        <w:r w:rsidDel="00661655">
          <w:rPr>
            <w:noProof/>
            <w:lang w:eastAsia="zh-CN"/>
          </w:rPr>
          <w:delText>7</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Report of example solution 1</w:delText>
        </w:r>
        <w:r w:rsidDel="00661655">
          <w:rPr>
            <w:noProof/>
          </w:rPr>
          <w:tab/>
          <w:delText>16</w:delText>
        </w:r>
      </w:del>
    </w:p>
    <w:p w14:paraId="44884CA8" w14:textId="5C09D38E" w:rsidR="00A442CB" w:rsidDel="00661655" w:rsidRDefault="00A442CB">
      <w:pPr>
        <w:pStyle w:val="TOC2"/>
        <w:rPr>
          <w:del w:id="318"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19" w:author="Lasse J. Laaksonen (Nokia)" w:date="2025-05-21T13:37:00Z" w16du:dateUtc="2025-05-21T04:37:00Z">
        <w:r w:rsidDel="00661655">
          <w:rPr>
            <w:noProof/>
            <w:lang w:eastAsia="zh-CN"/>
          </w:rPr>
          <w:delText>7</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Report of example solution 2</w:delText>
        </w:r>
        <w:r w:rsidDel="00661655">
          <w:rPr>
            <w:noProof/>
          </w:rPr>
          <w:tab/>
          <w:delText>16</w:delText>
        </w:r>
      </w:del>
    </w:p>
    <w:p w14:paraId="3BF1A9B0" w14:textId="0FACF69C" w:rsidR="00A442CB" w:rsidDel="00661655" w:rsidRDefault="00A442CB">
      <w:pPr>
        <w:pStyle w:val="TOC1"/>
        <w:rPr>
          <w:del w:id="320" w:author="Lasse J. Laaksonen (Nokia)" w:date="2025-05-21T13:37:00Z" w16du:dateUtc="2025-05-21T04:37:00Z"/>
          <w:rFonts w:asciiTheme="minorHAnsi" w:eastAsiaTheme="minorEastAsia" w:hAnsiTheme="minorHAnsi" w:cstheme="minorBidi"/>
          <w:noProof/>
          <w:kern w:val="2"/>
          <w:szCs w:val="24"/>
          <w:lang w:val="en-US" w:eastAsia="zh-CN"/>
          <w14:ligatures w14:val="standardContextual"/>
        </w:rPr>
      </w:pPr>
      <w:del w:id="321" w:author="Lasse J. Laaksonen (Nokia)" w:date="2025-05-21T13:37:00Z" w16du:dateUtc="2025-05-21T04:37:00Z">
        <w:r w:rsidDel="00661655">
          <w:rPr>
            <w:noProof/>
            <w:lang w:eastAsia="zh-CN"/>
          </w:rPr>
          <w:delText>8</w:delText>
        </w:r>
        <w:r w:rsidDel="00661655">
          <w:rPr>
            <w:rFonts w:asciiTheme="minorHAnsi" w:eastAsiaTheme="minorEastAsia" w:hAnsiTheme="minorHAnsi" w:cstheme="minorBidi"/>
            <w:noProof/>
            <w:kern w:val="2"/>
            <w:szCs w:val="24"/>
            <w:lang w:val="en-US" w:eastAsia="zh-CN"/>
            <w14:ligatures w14:val="standardContextual"/>
          </w:rPr>
          <w:tab/>
        </w:r>
        <w:r w:rsidDel="00661655">
          <w:rPr>
            <w:noProof/>
          </w:rPr>
          <w:delText xml:space="preserve">The adaptability </w:delText>
        </w:r>
        <w:r w:rsidDel="00661655">
          <w:rPr>
            <w:noProof/>
            <w:lang w:eastAsia="zh-CN"/>
          </w:rPr>
          <w:delText>of example solutions</w:delText>
        </w:r>
        <w:r w:rsidDel="00661655">
          <w:rPr>
            <w:noProof/>
          </w:rPr>
          <w:tab/>
          <w:delText>16</w:delText>
        </w:r>
      </w:del>
    </w:p>
    <w:p w14:paraId="4107AAEA" w14:textId="3CC00B44" w:rsidR="00A442CB" w:rsidDel="00661655" w:rsidRDefault="00A442CB">
      <w:pPr>
        <w:pStyle w:val="TOC2"/>
        <w:rPr>
          <w:del w:id="322"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23" w:author="Lasse J. Laaksonen (Nokia)" w:date="2025-05-21T13:37:00Z" w16du:dateUtc="2025-05-21T04:37:00Z">
        <w:r w:rsidDel="00661655">
          <w:rPr>
            <w:noProof/>
            <w:lang w:eastAsia="zh-CN"/>
          </w:rPr>
          <w:delText>8</w:delText>
        </w:r>
        <w:r w:rsidDel="00661655">
          <w:rPr>
            <w:noProof/>
          </w:rPr>
          <w:delText>.1</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lang w:eastAsia="zh-CN"/>
          </w:rPr>
          <w:delText>General</w:delText>
        </w:r>
        <w:r w:rsidDel="00661655">
          <w:rPr>
            <w:noProof/>
          </w:rPr>
          <w:tab/>
          <w:delText>16</w:delText>
        </w:r>
      </w:del>
    </w:p>
    <w:p w14:paraId="5E34B503" w14:textId="3A16704A" w:rsidR="00A442CB" w:rsidDel="00661655" w:rsidRDefault="00A442CB">
      <w:pPr>
        <w:pStyle w:val="TOC2"/>
        <w:rPr>
          <w:del w:id="324"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25" w:author="Lasse J. Laaksonen (Nokia)" w:date="2025-05-21T13:37:00Z" w16du:dateUtc="2025-05-21T04:37:00Z">
        <w:r w:rsidDel="00661655">
          <w:rPr>
            <w:noProof/>
            <w:lang w:eastAsia="zh-CN"/>
          </w:rPr>
          <w:delText>8</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 </w:delText>
        </w:r>
        <w:r w:rsidDel="00661655">
          <w:rPr>
            <w:noProof/>
            <w:lang w:eastAsia="zh-CN"/>
          </w:rPr>
          <w:delText>A</w:delText>
        </w:r>
        <w:r w:rsidDel="00661655">
          <w:rPr>
            <w:noProof/>
          </w:rPr>
          <w:delText>daptability</w:delText>
        </w:r>
        <w:r w:rsidDel="00661655">
          <w:rPr>
            <w:noProof/>
            <w:lang w:eastAsia="zh-CN"/>
          </w:rPr>
          <w:delText xml:space="preserve"> of example solution 1</w:delText>
        </w:r>
        <w:r w:rsidDel="00661655">
          <w:rPr>
            <w:noProof/>
          </w:rPr>
          <w:tab/>
          <w:delText>16</w:delText>
        </w:r>
      </w:del>
    </w:p>
    <w:p w14:paraId="27112469" w14:textId="1AAA334E" w:rsidR="00A442CB" w:rsidDel="00661655" w:rsidRDefault="00A442CB">
      <w:pPr>
        <w:pStyle w:val="TOC2"/>
        <w:rPr>
          <w:del w:id="326" w:author="Lasse J. Laaksonen (Nokia)" w:date="2025-05-21T13:37:00Z" w16du:dateUtc="2025-05-21T04:37:00Z"/>
          <w:rFonts w:asciiTheme="minorHAnsi" w:eastAsiaTheme="minorEastAsia" w:hAnsiTheme="minorHAnsi" w:cstheme="minorBidi"/>
          <w:noProof/>
          <w:kern w:val="2"/>
          <w:sz w:val="22"/>
          <w:szCs w:val="24"/>
          <w:lang w:val="en-US" w:eastAsia="zh-CN"/>
          <w14:ligatures w14:val="standardContextual"/>
        </w:rPr>
      </w:pPr>
      <w:del w:id="327" w:author="Lasse J. Laaksonen (Nokia)" w:date="2025-05-21T13:37:00Z" w16du:dateUtc="2025-05-21T04:37:00Z">
        <w:r w:rsidDel="00661655">
          <w:rPr>
            <w:noProof/>
            <w:lang w:eastAsia="zh-CN"/>
          </w:rPr>
          <w:delText>8</w:delText>
        </w:r>
        <w:r w:rsidDel="00661655">
          <w:rPr>
            <w:noProof/>
          </w:rPr>
          <w:delText>.2</w:delText>
        </w:r>
        <w:r w:rsidDel="00661655">
          <w:rPr>
            <w:rFonts w:asciiTheme="minorHAnsi" w:eastAsiaTheme="minorEastAsia" w:hAnsiTheme="minorHAnsi" w:cstheme="minorBidi"/>
            <w:noProof/>
            <w:kern w:val="2"/>
            <w:sz w:val="22"/>
            <w:szCs w:val="24"/>
            <w:lang w:val="en-US" w:eastAsia="zh-CN"/>
            <w14:ligatures w14:val="standardContextual"/>
          </w:rPr>
          <w:tab/>
        </w:r>
        <w:r w:rsidDel="00661655">
          <w:rPr>
            <w:noProof/>
          </w:rPr>
          <w:delText xml:space="preserve"> </w:delText>
        </w:r>
        <w:r w:rsidDel="00661655">
          <w:rPr>
            <w:noProof/>
            <w:lang w:eastAsia="zh-CN"/>
          </w:rPr>
          <w:delText>A</w:delText>
        </w:r>
        <w:r w:rsidDel="00661655">
          <w:rPr>
            <w:noProof/>
          </w:rPr>
          <w:delText>daptability</w:delText>
        </w:r>
        <w:r w:rsidDel="00661655">
          <w:rPr>
            <w:noProof/>
            <w:lang w:eastAsia="zh-CN"/>
          </w:rPr>
          <w:delText xml:space="preserve"> of example solution 1</w:delText>
        </w:r>
        <w:r w:rsidDel="00661655">
          <w:rPr>
            <w:noProof/>
          </w:rPr>
          <w:tab/>
          <w:delText>16</w:delText>
        </w:r>
      </w:del>
    </w:p>
    <w:p w14:paraId="57AE8E55" w14:textId="79EA62C2" w:rsidR="00A442CB" w:rsidDel="00661655" w:rsidRDefault="00A442CB">
      <w:pPr>
        <w:pStyle w:val="TOC8"/>
        <w:rPr>
          <w:del w:id="328" w:author="Lasse J. Laaksonen (Nokia)" w:date="2025-05-21T13:37:00Z" w16du:dateUtc="2025-05-21T04:37:00Z"/>
          <w:rFonts w:asciiTheme="minorHAnsi" w:eastAsiaTheme="minorEastAsia" w:hAnsiTheme="minorHAnsi" w:cstheme="minorBidi"/>
          <w:b w:val="0"/>
          <w:noProof/>
          <w:kern w:val="2"/>
          <w:szCs w:val="24"/>
          <w:lang w:val="en-US" w:eastAsia="zh-CN"/>
          <w14:ligatures w14:val="standardContextual"/>
        </w:rPr>
      </w:pPr>
      <w:del w:id="329" w:author="Lasse J. Laaksonen (Nokia)" w:date="2025-05-21T13:37:00Z" w16du:dateUtc="2025-05-21T04:37:00Z">
        <w:r w:rsidDel="00661655">
          <w:rPr>
            <w:noProof/>
          </w:rPr>
          <w:delText>Annex &lt;</w:delText>
        </w:r>
        <w:r w:rsidDel="00661655">
          <w:rPr>
            <w:noProof/>
            <w:lang w:eastAsia="zh-CN"/>
          </w:rPr>
          <w:delText>A</w:delText>
        </w:r>
        <w:r w:rsidDel="00661655">
          <w:rPr>
            <w:noProof/>
          </w:rPr>
          <w:delText>&gt; (informative): Change history</w:delText>
        </w:r>
        <w:r w:rsidDel="00661655">
          <w:rPr>
            <w:noProof/>
          </w:rPr>
          <w:tab/>
          <w:delText>17</w:delText>
        </w:r>
      </w:del>
    </w:p>
    <w:p w14:paraId="0B9E3498" w14:textId="5E9749F0" w:rsidR="00080512" w:rsidRPr="004D3578" w:rsidRDefault="004D3578">
      <w:r w:rsidRPr="004D3578">
        <w:rPr>
          <w:noProof/>
          <w:sz w:val="22"/>
        </w:rPr>
        <w:fldChar w:fldCharType="end"/>
      </w:r>
    </w:p>
    <w:p w14:paraId="747690AD" w14:textId="0D9D0E04" w:rsidR="0074026F" w:rsidRPr="007B600E" w:rsidRDefault="00080512" w:rsidP="00076617">
      <w:pPr>
        <w:pStyle w:val="Guidance"/>
      </w:pPr>
      <w:r w:rsidRPr="004D3578">
        <w:br w:type="page"/>
      </w:r>
    </w:p>
    <w:p w14:paraId="03993004" w14:textId="77777777" w:rsidR="00080512" w:rsidRDefault="00080512">
      <w:pPr>
        <w:pStyle w:val="Heading1"/>
      </w:pPr>
      <w:bookmarkStart w:id="330" w:name="foreword"/>
      <w:bookmarkStart w:id="331" w:name="_Toc198727067"/>
      <w:bookmarkEnd w:id="330"/>
      <w:r w:rsidRPr="004D3578">
        <w:lastRenderedPageBreak/>
        <w:t>Foreword</w:t>
      </w:r>
      <w:bookmarkEnd w:id="331"/>
    </w:p>
    <w:p w14:paraId="2511FBFA" w14:textId="362C40BA" w:rsidR="00080512" w:rsidRPr="004D3578" w:rsidRDefault="00080512">
      <w:r w:rsidRPr="004D3578">
        <w:t xml:space="preserve">This Technical </w:t>
      </w:r>
      <w:bookmarkStart w:id="332" w:name="spectype3"/>
      <w:r w:rsidRPr="00076617">
        <w:t>Specification</w:t>
      </w:r>
      <w:bookmarkEnd w:id="33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bookmarkStart w:id="333" w:name="introduction"/>
      <w:bookmarkEnd w:id="333"/>
    </w:p>
    <w:p w14:paraId="548A512E" w14:textId="77777777" w:rsidR="00080512" w:rsidRPr="004D3578" w:rsidRDefault="00080512">
      <w:pPr>
        <w:pStyle w:val="Heading1"/>
      </w:pPr>
      <w:r w:rsidRPr="004D3578">
        <w:br w:type="page"/>
      </w:r>
      <w:bookmarkStart w:id="334" w:name="scope"/>
      <w:bookmarkStart w:id="335" w:name="_Toc198727068"/>
      <w:bookmarkEnd w:id="334"/>
      <w:r w:rsidRPr="004D3578">
        <w:lastRenderedPageBreak/>
        <w:t>1</w:t>
      </w:r>
      <w:r w:rsidRPr="004D3578">
        <w:tab/>
        <w:t>Scope</w:t>
      </w:r>
      <w:bookmarkEnd w:id="335"/>
    </w:p>
    <w:p w14:paraId="59593703" w14:textId="77777777" w:rsidR="00080512" w:rsidRPr="004D3578" w:rsidRDefault="00080512">
      <w:pPr>
        <w:pStyle w:val="Guidance"/>
      </w:pPr>
      <w:r w:rsidRPr="004D3578">
        <w:t>This clause shall start on a new page.</w:t>
      </w:r>
    </w:p>
    <w:p w14:paraId="4EA05E1B" w14:textId="77777777" w:rsidR="00080512" w:rsidRPr="004D3578" w:rsidRDefault="00080512">
      <w:r w:rsidRPr="004D3578">
        <w:t>The present document …</w:t>
      </w:r>
    </w:p>
    <w:p w14:paraId="794720D9" w14:textId="77777777" w:rsidR="00080512" w:rsidRPr="004D3578" w:rsidRDefault="00080512">
      <w:pPr>
        <w:pStyle w:val="Heading1"/>
      </w:pPr>
      <w:bookmarkStart w:id="336" w:name="references"/>
      <w:bookmarkStart w:id="337" w:name="_Toc198727069"/>
      <w:bookmarkEnd w:id="336"/>
      <w:r w:rsidRPr="004D3578">
        <w:t>2</w:t>
      </w:r>
      <w:r w:rsidRPr="004D3578">
        <w:tab/>
        <w:t>References</w:t>
      </w:r>
      <w:bookmarkEnd w:id="33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360CD0A2" w14:textId="3D64A8CF" w:rsidR="00080512" w:rsidRPr="004D3578" w:rsidRDefault="00080512">
      <w:pPr>
        <w:pStyle w:val="Guidance"/>
      </w:pPr>
      <w:r w:rsidRPr="004D3578">
        <w:t xml:space="preserve">It is preferred that the reference to </w:t>
      </w:r>
      <w:r w:rsidR="000270B9">
        <w:t>TR </w:t>
      </w:r>
      <w:r w:rsidRPr="004D3578">
        <w:t>21.905 be the first in the list.</w:t>
      </w:r>
    </w:p>
    <w:p w14:paraId="24ACB616" w14:textId="77777777" w:rsidR="00080512" w:rsidRPr="004D3578" w:rsidRDefault="00080512">
      <w:pPr>
        <w:pStyle w:val="Heading1"/>
      </w:pPr>
      <w:bookmarkStart w:id="338" w:name="definitions"/>
      <w:bookmarkStart w:id="339" w:name="_Toc198727070"/>
      <w:bookmarkEnd w:id="338"/>
      <w:r w:rsidRPr="004D3578">
        <w:t>3</w:t>
      </w:r>
      <w:r w:rsidRPr="004D3578">
        <w:tab/>
        <w:t>Definitions</w:t>
      </w:r>
      <w:r w:rsidR="00602AEA">
        <w:t xml:space="preserve"> of terms, symbols and abbreviations</w:t>
      </w:r>
      <w:bookmarkEnd w:id="339"/>
    </w:p>
    <w:p w14:paraId="10D23EAA" w14:textId="5C13AA74" w:rsidR="00080512" w:rsidRPr="004D3578" w:rsidRDefault="00BA19ED">
      <w:pPr>
        <w:pStyle w:val="Guidance"/>
      </w:pPr>
      <w:r>
        <w:t xml:space="preserve">This clause and its three </w:t>
      </w:r>
      <w:r w:rsidR="000270B9">
        <w:t>(</w:t>
      </w:r>
      <w:r>
        <w:t>sub</w:t>
      </w:r>
      <w:r w:rsidR="000270B9">
        <w:t xml:space="preserve">) </w:t>
      </w:r>
      <w:r>
        <w:t>clauses are mandatory. The contents shall be shown as "void" if the TS/TR does not define any terms, symbols, or abbreviations.</w:t>
      </w:r>
    </w:p>
    <w:p w14:paraId="6CBABCF9" w14:textId="77777777" w:rsidR="00080512" w:rsidRPr="004D3578" w:rsidRDefault="00080512">
      <w:pPr>
        <w:pStyle w:val="Heading2"/>
      </w:pPr>
      <w:bookmarkStart w:id="340" w:name="_Toc198727071"/>
      <w:r w:rsidRPr="004D3578">
        <w:t>3.1</w:t>
      </w:r>
      <w:r w:rsidRPr="004D3578">
        <w:tab/>
      </w:r>
      <w:r w:rsidR="002B6339">
        <w:t>Terms</w:t>
      </w:r>
      <w:bookmarkEnd w:id="340"/>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7777777" w:rsidR="00080512" w:rsidRPr="004D3578" w:rsidRDefault="00080512">
      <w:pPr>
        <w:pStyle w:val="Guidance"/>
      </w:pPr>
      <w:r w:rsidRPr="004D3578">
        <w:t>Definition format (Normal)</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341" w:name="_Toc198727072"/>
      <w:r w:rsidRPr="004D3578">
        <w:t>3.2</w:t>
      </w:r>
      <w:r w:rsidRPr="004D3578">
        <w:tab/>
        <w:t>Symbols</w:t>
      </w:r>
      <w:bookmarkEnd w:id="341"/>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342" w:name="_Toc198727073"/>
      <w:r w:rsidRPr="004D3578">
        <w:lastRenderedPageBreak/>
        <w:t>3.3</w:t>
      </w:r>
      <w:r w:rsidRPr="004D3578">
        <w:tab/>
        <w:t>Abbreviations</w:t>
      </w:r>
      <w:bookmarkEnd w:id="342"/>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0F011CE" w14:textId="216CBC03" w:rsidR="00026CDA" w:rsidRPr="00026CDA" w:rsidRDefault="00E1762E" w:rsidP="00026CDA">
      <w:pPr>
        <w:pStyle w:val="Heading1"/>
        <w:rPr>
          <w:lang w:eastAsia="zh-CN"/>
        </w:rPr>
      </w:pPr>
      <w:bookmarkStart w:id="343" w:name="clause4"/>
      <w:bookmarkStart w:id="344" w:name="_Toc198727074"/>
      <w:bookmarkEnd w:id="343"/>
      <w:r w:rsidRPr="004D3578">
        <w:t>4</w:t>
      </w:r>
      <w:r w:rsidRPr="004D3578">
        <w:tab/>
      </w:r>
      <w:r w:rsidR="00026CDA">
        <w:rPr>
          <w:rFonts w:eastAsia="DengXian" w:hint="eastAsia"/>
          <w:lang w:val="en-US" w:eastAsia="zh-CN"/>
        </w:rPr>
        <w:t>UE</w:t>
      </w:r>
      <w:r w:rsidR="00026CDA" w:rsidRPr="00225F59">
        <w:rPr>
          <w:rFonts w:eastAsia="DengXian"/>
          <w:lang w:val="en-US"/>
        </w:rPr>
        <w:t xml:space="preserve"> </w:t>
      </w:r>
      <w:del w:id="345" w:author="Lasse J. Laaksonen (Nokia)" w:date="2025-05-21T12:30:00Z" w16du:dateUtc="2025-05-21T03:30:00Z">
        <w:r w:rsidR="00026CDA" w:rsidRPr="00225F59" w:rsidDel="006A7257">
          <w:rPr>
            <w:rFonts w:eastAsia="DengXian"/>
            <w:lang w:val="en-US"/>
          </w:rPr>
          <w:delText xml:space="preserve">concepts and </w:delText>
        </w:r>
      </w:del>
      <w:r w:rsidR="00026CDA" w:rsidRPr="00225F59">
        <w:rPr>
          <w:rFonts w:eastAsia="DengXian"/>
          <w:lang w:val="en-US"/>
        </w:rPr>
        <w:t>device types</w:t>
      </w:r>
      <w:bookmarkEnd w:id="344"/>
    </w:p>
    <w:p w14:paraId="72EDB8AE" w14:textId="2E404735" w:rsidR="00E1762E" w:rsidRDefault="00E1762E" w:rsidP="00E1762E">
      <w:pPr>
        <w:pStyle w:val="Heading2"/>
      </w:pPr>
      <w:bookmarkStart w:id="346" w:name="_Toc198727075"/>
      <w:r w:rsidRPr="004D3578">
        <w:t>4.1</w:t>
      </w:r>
      <w:r w:rsidRPr="004D3578">
        <w:tab/>
      </w:r>
      <w:del w:id="347" w:author="Lasse J. Laaksonen (Nokia)" w:date="2025-05-21T12:31:00Z" w16du:dateUtc="2025-05-21T03:31:00Z">
        <w:r w:rsidR="00026CDA" w:rsidDel="006A7257">
          <w:rPr>
            <w:rFonts w:eastAsia="DengXian" w:hint="eastAsia"/>
            <w:lang w:val="en-US"/>
          </w:rPr>
          <w:delText>UE</w:delText>
        </w:r>
        <w:r w:rsidR="00026CDA" w:rsidDel="006A7257">
          <w:rPr>
            <w:rFonts w:eastAsia="DengXian"/>
            <w:lang w:val="en-US"/>
          </w:rPr>
          <w:delText xml:space="preserve"> concepts</w:delText>
        </w:r>
      </w:del>
      <w:ins w:id="348" w:author="Lasse J. Laaksonen (Nokia)" w:date="2025-05-21T12:31:00Z" w16du:dateUtc="2025-05-21T03:31:00Z">
        <w:r w:rsidR="006A7257">
          <w:rPr>
            <w:rFonts w:eastAsia="DengXian"/>
            <w:lang w:val="en-US"/>
          </w:rPr>
          <w:t>General</w:t>
        </w:r>
      </w:ins>
      <w:bookmarkEnd w:id="346"/>
    </w:p>
    <w:p w14:paraId="1A6AB756" w14:textId="6AD2758A" w:rsidR="00E1762E" w:rsidDel="006A7257" w:rsidRDefault="00E1762E" w:rsidP="00E1762E">
      <w:pPr>
        <w:pStyle w:val="Heading2"/>
        <w:rPr>
          <w:del w:id="349" w:author="Lasse J. Laaksonen (Nokia)" w:date="2025-05-21T12:31:00Z" w16du:dateUtc="2025-05-21T03:31:00Z"/>
        </w:rPr>
      </w:pPr>
      <w:del w:id="350" w:author="Lasse J. Laaksonen (Nokia)" w:date="2025-05-21T12:31:00Z" w16du:dateUtc="2025-05-21T03:31:00Z">
        <w:r w:rsidRPr="00E1762E" w:rsidDel="006A7257">
          <w:rPr>
            <w:rFonts w:hint="eastAsia"/>
          </w:rPr>
          <w:delText>4.1.1</w:delText>
        </w:r>
        <w:r w:rsidR="00026CDA" w:rsidDel="006A7257">
          <w:tab/>
        </w:r>
        <w:r w:rsidR="00026CDA" w:rsidDel="006A7257">
          <w:rPr>
            <w:rFonts w:eastAsia="DengXian"/>
            <w:sz w:val="28"/>
            <w:lang w:val="en-US"/>
          </w:rPr>
          <w:delText>General</w:delText>
        </w:r>
      </w:del>
    </w:p>
    <w:p w14:paraId="48ACC1A2" w14:textId="1C4B29BD" w:rsidR="00E1762E" w:rsidRPr="00026CDA" w:rsidRDefault="00026CDA" w:rsidP="00026CDA">
      <w:pPr>
        <w:widowControl w:val="0"/>
        <w:jc w:val="both"/>
        <w:rPr>
          <w:rFonts w:eastAsia="DengXian"/>
          <w:lang w:val="en-US" w:eastAsia="zh-CN"/>
        </w:rPr>
      </w:pPr>
      <w:r>
        <w:rPr>
          <w:rFonts w:eastAsia="DengXian" w:hint="eastAsia"/>
          <w:lang w:val="en-US" w:eastAsia="zh-CN"/>
        </w:rPr>
        <w:t>UEs are the</w:t>
      </w:r>
      <w:r w:rsidRPr="003F45E1">
        <w:rPr>
          <w:rFonts w:eastAsia="DengXian"/>
          <w:lang w:val="en-US" w:eastAsia="zh-CN"/>
        </w:rPr>
        <w:t xml:space="preserve"> target device</w:t>
      </w:r>
      <w:r>
        <w:rPr>
          <w:rFonts w:eastAsia="DengXian" w:hint="eastAsia"/>
          <w:lang w:val="en-US" w:eastAsia="zh-CN"/>
        </w:rPr>
        <w:t xml:space="preserve">s </w:t>
      </w:r>
      <w:r w:rsidRPr="003F45E1">
        <w:rPr>
          <w:rFonts w:eastAsia="DengXian"/>
          <w:lang w:val="en-US" w:eastAsia="zh-CN"/>
        </w:rPr>
        <w:t xml:space="preserve">for immersive audio capture, </w:t>
      </w:r>
      <w:r>
        <w:rPr>
          <w:rFonts w:eastAsia="DengXian" w:hint="eastAsia"/>
          <w:lang w:val="en-US" w:eastAsia="zh-CN"/>
        </w:rPr>
        <w:t>p</w:t>
      </w:r>
      <w:r w:rsidRPr="003F45E1">
        <w:rPr>
          <w:rFonts w:eastAsia="DengXian"/>
          <w:lang w:val="en-US" w:eastAsia="zh-CN"/>
        </w:rPr>
        <w:t>roposals highlight the need for devices that enable spatial audio processing while addressing legacy</w:t>
      </w:r>
      <w:r>
        <w:rPr>
          <w:rFonts w:eastAsia="DengXian" w:hint="eastAsia"/>
          <w:lang w:val="en-US" w:eastAsia="zh-CN"/>
        </w:rPr>
        <w:t xml:space="preserve"> </w:t>
      </w:r>
      <w:r w:rsidRPr="003F45E1">
        <w:rPr>
          <w:rFonts w:eastAsia="DengXian"/>
          <w:lang w:val="en-US" w:eastAsia="zh-CN"/>
        </w:rPr>
        <w:t>hardware constraints. Key goals include standardizing documentation (e.g., coordinate systems for microphone placement) and accommodating diverse form factors. Two primary device categories emerge: analytical prototypes for free-field modeling and practical designs mimicking mainstream smartphones.</w:t>
      </w:r>
    </w:p>
    <w:p w14:paraId="656A0DFD" w14:textId="4EA0C98B" w:rsidR="00E1762E" w:rsidDel="006A7257" w:rsidRDefault="00E1762E" w:rsidP="00E1762E">
      <w:pPr>
        <w:pStyle w:val="Heading2"/>
        <w:rPr>
          <w:del w:id="351" w:author="Lasse J. Laaksonen (Nokia)" w:date="2025-05-21T12:31:00Z" w16du:dateUtc="2025-05-21T03:31:00Z"/>
          <w:rFonts w:eastAsia="DengXian"/>
          <w:sz w:val="28"/>
          <w:lang w:val="en-US"/>
        </w:rPr>
      </w:pPr>
      <w:del w:id="352" w:author="Lasse J. Laaksonen (Nokia)" w:date="2025-05-21T12:31:00Z" w16du:dateUtc="2025-05-21T03:31:00Z">
        <w:r w:rsidRPr="00E1762E" w:rsidDel="006A7257">
          <w:rPr>
            <w:rFonts w:hint="eastAsia"/>
          </w:rPr>
          <w:delText>4.1.2</w:delText>
        </w:r>
        <w:r w:rsidR="00026CDA" w:rsidDel="006A7257">
          <w:tab/>
        </w:r>
        <w:r w:rsidR="00026CDA" w:rsidDel="006A7257">
          <w:rPr>
            <w:rFonts w:eastAsia="DengXian" w:hint="eastAsia"/>
            <w:sz w:val="28"/>
            <w:lang w:val="en-US"/>
          </w:rPr>
          <w:delText>UE</w:delText>
        </w:r>
        <w:r w:rsidR="00026CDA" w:rsidDel="006A7257">
          <w:rPr>
            <w:rFonts w:eastAsia="DengXian"/>
            <w:sz w:val="28"/>
            <w:lang w:val="en-US"/>
          </w:rPr>
          <w:delText xml:space="preserve"> Device</w:delText>
        </w:r>
      </w:del>
    </w:p>
    <w:p w14:paraId="7CF4F922" w14:textId="5DBB7CB0" w:rsidR="00026CDA" w:rsidRPr="00026CDA" w:rsidDel="006A7257" w:rsidRDefault="00026CDA" w:rsidP="00026CDA">
      <w:pPr>
        <w:rPr>
          <w:del w:id="353" w:author="Lasse J. Laaksonen (Nokia)" w:date="2025-05-21T12:31:00Z" w16du:dateUtc="2025-05-21T03:31:00Z"/>
          <w:rFonts w:eastAsia="DengXian"/>
          <w:lang w:val="en-US" w:eastAsia="zh-CN"/>
        </w:rPr>
      </w:pPr>
      <w:del w:id="354" w:author="Lasse J. Laaksonen (Nokia)" w:date="2025-05-21T12:31:00Z" w16du:dateUtc="2025-05-21T03:31:00Z">
        <w:r w:rsidRPr="00026CDA" w:rsidDel="006A7257">
          <w:rPr>
            <w:rFonts w:eastAsia="DengXian" w:hint="eastAsia"/>
            <w:lang w:val="en-US" w:eastAsia="zh-CN"/>
          </w:rPr>
          <w:delText>TBD</w:delText>
        </w:r>
      </w:del>
    </w:p>
    <w:p w14:paraId="6DB61044" w14:textId="7B932B68" w:rsidR="00026CDA" w:rsidDel="006A7257" w:rsidRDefault="00026CDA" w:rsidP="00026CDA">
      <w:pPr>
        <w:pStyle w:val="Heading3"/>
        <w:rPr>
          <w:moveFrom w:id="355" w:author="Lasse J. Laaksonen (Nokia)" w:date="2025-05-21T12:33:00Z" w16du:dateUtc="2025-05-21T03:33:00Z"/>
          <w:rFonts w:eastAsia="DengXian"/>
          <w:lang w:val="en-US"/>
        </w:rPr>
      </w:pPr>
      <w:moveFromRangeStart w:id="356" w:author="Lasse J. Laaksonen (Nokia)" w:date="2025-05-21T12:33:00Z" w:name="move198723234"/>
      <w:moveFrom w:id="357" w:author="Lasse J. Laaksonen (Nokia)" w:date="2025-05-21T12:33:00Z" w16du:dateUtc="2025-05-21T03:33:00Z">
        <w:r w:rsidDel="006A7257">
          <w:rPr>
            <w:rFonts w:eastAsia="DengXian" w:hint="eastAsia"/>
            <w:lang w:val="en-US" w:eastAsia="zh-CN"/>
          </w:rPr>
          <w:t>4</w:t>
        </w:r>
        <w:r w:rsidDel="006A7257">
          <w:rPr>
            <w:rFonts w:eastAsia="DengXian"/>
            <w:lang w:val="en-US"/>
          </w:rPr>
          <w:t>.1.</w:t>
        </w:r>
        <w:r w:rsidDel="006A7257">
          <w:rPr>
            <w:rFonts w:eastAsia="DengXian" w:hint="eastAsia"/>
            <w:lang w:val="en-US"/>
          </w:rPr>
          <w:t>3</w:t>
        </w:r>
        <w:r w:rsidDel="006A7257">
          <w:rPr>
            <w:rFonts w:eastAsia="DengXian"/>
            <w:lang w:val="en-US"/>
          </w:rPr>
          <w:tab/>
        </w:r>
        <w:r w:rsidDel="006A7257">
          <w:rPr>
            <w:rFonts w:eastAsia="DengXian" w:hint="eastAsia"/>
            <w:lang w:val="en-US"/>
          </w:rPr>
          <w:t>C</w:t>
        </w:r>
        <w:r w:rsidDel="006A7257">
          <w:rPr>
            <w:rFonts w:eastAsia="DengXian"/>
            <w:lang w:val="en-US"/>
          </w:rPr>
          <w:t>ompensat</w:t>
        </w:r>
        <w:r w:rsidDel="006A7257">
          <w:rPr>
            <w:rFonts w:eastAsia="DengXian" w:hint="eastAsia"/>
            <w:lang w:val="en-US"/>
          </w:rPr>
          <w:t>ion on</w:t>
        </w:r>
        <w:r w:rsidDel="006A7257">
          <w:rPr>
            <w:rFonts w:eastAsia="DengXian"/>
            <w:lang w:val="en-US"/>
          </w:rPr>
          <w:t xml:space="preserve"> microphone signals</w:t>
        </w:r>
      </w:moveFrom>
    </w:p>
    <w:p w14:paraId="7C9AFB82" w14:textId="52969D1D" w:rsidR="00026CDA" w:rsidDel="006A7257" w:rsidRDefault="00026CDA" w:rsidP="00026CDA">
      <w:pPr>
        <w:keepNext/>
        <w:keepLines/>
        <w:spacing w:before="120"/>
        <w:ind w:left="1418" w:hanging="1418"/>
        <w:outlineLvl w:val="3"/>
        <w:rPr>
          <w:moveFrom w:id="358" w:author="Lasse J. Laaksonen (Nokia)" w:date="2025-05-21T12:33:00Z" w16du:dateUtc="2025-05-21T03:33:00Z"/>
          <w:rFonts w:ascii="Arial" w:eastAsia="DengXian" w:hAnsi="Arial"/>
          <w:sz w:val="24"/>
          <w:lang w:val="en-US"/>
        </w:rPr>
      </w:pPr>
      <w:bookmarkStart w:id="359" w:name="_Toc159950463"/>
      <w:moveFrom w:id="360" w:author="Lasse J. Laaksonen (Nokia)" w:date="2025-05-21T12:33:00Z" w16du:dateUtc="2025-05-21T03:33:00Z">
        <w:r w:rsidDel="006A7257">
          <w:rPr>
            <w:rFonts w:ascii="Arial" w:eastAsia="DengXian" w:hAnsi="Arial" w:hint="eastAsia"/>
            <w:sz w:val="24"/>
            <w:lang w:val="en-US" w:eastAsia="zh-CN"/>
          </w:rPr>
          <w:t>4</w:t>
        </w:r>
        <w:r w:rsidRPr="00225F59" w:rsidDel="006A7257">
          <w:rPr>
            <w:rFonts w:ascii="Arial" w:eastAsia="DengXian" w:hAnsi="Arial"/>
            <w:sz w:val="24"/>
            <w:lang w:val="en-US"/>
          </w:rPr>
          <w:t>.1.</w:t>
        </w:r>
        <w:r w:rsidDel="006A7257">
          <w:rPr>
            <w:rFonts w:ascii="Arial" w:eastAsia="DengXian" w:hAnsi="Arial" w:hint="eastAsia"/>
            <w:sz w:val="24"/>
            <w:lang w:val="en-US" w:eastAsia="zh-CN"/>
          </w:rPr>
          <w:t>3</w:t>
        </w:r>
        <w:r w:rsidRPr="00225F59" w:rsidDel="006A7257">
          <w:rPr>
            <w:rFonts w:ascii="Arial" w:eastAsia="DengXian" w:hAnsi="Arial"/>
            <w:sz w:val="24"/>
            <w:lang w:val="en-US"/>
          </w:rPr>
          <w:t>.1</w:t>
        </w:r>
        <w:r w:rsidRPr="00225F59" w:rsidDel="006A7257">
          <w:rPr>
            <w:rFonts w:ascii="Arial" w:eastAsia="DengXian" w:hAnsi="Arial"/>
            <w:sz w:val="24"/>
            <w:lang w:val="en-US"/>
          </w:rPr>
          <w:tab/>
          <w:t>General</w:t>
        </w:r>
        <w:bookmarkEnd w:id="359"/>
      </w:moveFrom>
    </w:p>
    <w:p w14:paraId="60AF9F56" w14:textId="2E5A7C3C" w:rsidR="00026CDA" w:rsidRPr="00B5321E" w:rsidDel="006A7257" w:rsidRDefault="00026CDA" w:rsidP="00026CDA">
      <w:pPr>
        <w:rPr>
          <w:moveFrom w:id="361" w:author="Lasse J. Laaksonen (Nokia)" w:date="2025-05-21T12:33:00Z" w16du:dateUtc="2025-05-21T03:33:00Z"/>
          <w:rFonts w:eastAsia="DengXian"/>
          <w:lang w:val="en-US" w:eastAsia="zh-CN"/>
        </w:rPr>
      </w:pPr>
      <w:moveFrom w:id="362" w:author="Lasse J. Laaksonen (Nokia)" w:date="2025-05-21T12:33:00Z" w16du:dateUtc="2025-05-21T03:33:00Z">
        <w:r w:rsidRPr="00B5321E" w:rsidDel="006A7257">
          <w:rPr>
            <w:rFonts w:eastAsia="DengXian" w:hint="eastAsia"/>
            <w:lang w:val="en-US" w:eastAsia="zh-CN"/>
          </w:rPr>
          <w:t>TBD</w:t>
        </w:r>
      </w:moveFrom>
    </w:p>
    <w:p w14:paraId="4C80A2D9" w14:textId="174CBB37" w:rsidR="00026CDA" w:rsidRPr="00225F59" w:rsidDel="006A7257" w:rsidRDefault="00026CDA" w:rsidP="00026CDA">
      <w:pPr>
        <w:keepNext/>
        <w:keepLines/>
        <w:spacing w:before="120"/>
        <w:ind w:left="1418" w:hanging="1418"/>
        <w:outlineLvl w:val="3"/>
        <w:rPr>
          <w:moveFrom w:id="363" w:author="Lasse J. Laaksonen (Nokia)" w:date="2025-05-21T12:33:00Z" w16du:dateUtc="2025-05-21T03:33:00Z"/>
          <w:rFonts w:ascii="Arial" w:eastAsia="DengXian" w:hAnsi="Arial"/>
          <w:sz w:val="24"/>
          <w:lang w:val="en-US" w:eastAsia="zh-CN"/>
        </w:rPr>
      </w:pPr>
      <w:bookmarkStart w:id="364" w:name="_Toc159950464"/>
      <w:moveFrom w:id="365" w:author="Lasse J. Laaksonen (Nokia)" w:date="2025-05-21T12:33:00Z" w16du:dateUtc="2025-05-21T03:33:00Z">
        <w:r w:rsidDel="006A7257">
          <w:rPr>
            <w:rFonts w:ascii="Arial" w:eastAsia="DengXian" w:hAnsi="Arial" w:hint="eastAsia"/>
            <w:sz w:val="24"/>
            <w:lang w:val="en-US" w:eastAsia="zh-CN"/>
          </w:rPr>
          <w:t>4</w:t>
        </w:r>
        <w:r w:rsidRPr="00225F59" w:rsidDel="006A7257">
          <w:rPr>
            <w:rFonts w:ascii="Arial" w:eastAsia="DengXian" w:hAnsi="Arial"/>
            <w:sz w:val="24"/>
            <w:lang w:val="en-US"/>
          </w:rPr>
          <w:t>.1.</w:t>
        </w:r>
        <w:r w:rsidDel="006A7257">
          <w:rPr>
            <w:rFonts w:ascii="Arial" w:eastAsia="DengXian" w:hAnsi="Arial" w:hint="eastAsia"/>
            <w:sz w:val="24"/>
            <w:lang w:val="en-US" w:eastAsia="zh-CN"/>
          </w:rPr>
          <w:t>3</w:t>
        </w:r>
        <w:r w:rsidRPr="00225F59" w:rsidDel="006A7257">
          <w:rPr>
            <w:rFonts w:ascii="Arial" w:eastAsia="DengXian" w:hAnsi="Arial"/>
            <w:sz w:val="24"/>
            <w:lang w:val="en-US"/>
          </w:rPr>
          <w:t>.2</w:t>
        </w:r>
        <w:r w:rsidRPr="00225F59" w:rsidDel="006A7257">
          <w:rPr>
            <w:rFonts w:ascii="Arial" w:eastAsia="DengXian" w:hAnsi="Arial"/>
            <w:sz w:val="24"/>
            <w:lang w:val="en-US"/>
          </w:rPr>
          <w:tab/>
        </w:r>
        <w:bookmarkEnd w:id="364"/>
        <w:r w:rsidDel="006A7257">
          <w:rPr>
            <w:rFonts w:ascii="Arial" w:eastAsia="DengXian" w:hAnsi="Arial" w:hint="eastAsia"/>
            <w:sz w:val="24"/>
            <w:lang w:val="en-US" w:eastAsia="zh-CN"/>
          </w:rPr>
          <w:t xml:space="preserve">Compensation </w:t>
        </w:r>
        <w:r w:rsidDel="006A7257">
          <w:rPr>
            <w:rFonts w:ascii="Arial" w:eastAsia="DengXian" w:hAnsi="Arial"/>
            <w:sz w:val="24"/>
            <w:lang w:val="en-US" w:eastAsia="zh-CN"/>
          </w:rPr>
          <w:t>processing</w:t>
        </w:r>
      </w:moveFrom>
    </w:p>
    <w:p w14:paraId="7DF43B4A" w14:textId="081D8885" w:rsidR="00026CDA" w:rsidRPr="00225F59" w:rsidDel="006A7257" w:rsidRDefault="00026CDA" w:rsidP="00026CDA">
      <w:pPr>
        <w:rPr>
          <w:moveFrom w:id="366" w:author="Lasse J. Laaksonen (Nokia)" w:date="2025-05-21T12:33:00Z" w16du:dateUtc="2025-05-21T03:33:00Z"/>
          <w:rFonts w:eastAsia="DengXian"/>
          <w:lang w:val="en-US" w:eastAsia="zh-CN"/>
        </w:rPr>
      </w:pPr>
      <w:moveFrom w:id="367" w:author="Lasse J. Laaksonen (Nokia)" w:date="2025-05-21T12:33:00Z" w16du:dateUtc="2025-05-21T03:33:00Z">
        <w:r w:rsidDel="006A7257">
          <w:rPr>
            <w:rFonts w:eastAsia="DengXian" w:hint="eastAsia"/>
            <w:lang w:val="en-US" w:eastAsia="zh-CN"/>
          </w:rPr>
          <w:t>TBD</w:t>
        </w:r>
      </w:moveFrom>
    </w:p>
    <w:p w14:paraId="1D938BA2" w14:textId="78E37B31" w:rsidR="00026CDA" w:rsidRDefault="00026CDA" w:rsidP="00026CDA">
      <w:pPr>
        <w:keepNext/>
        <w:keepLines/>
        <w:spacing w:before="180"/>
        <w:ind w:left="1134" w:hanging="1134"/>
        <w:outlineLvl w:val="1"/>
        <w:rPr>
          <w:rFonts w:ascii="Arial" w:eastAsia="DengXian" w:hAnsi="Arial"/>
          <w:sz w:val="32"/>
          <w:lang w:val="en-US"/>
        </w:rPr>
      </w:pPr>
      <w:bookmarkStart w:id="368" w:name="_Toc156856147"/>
      <w:bookmarkStart w:id="369" w:name="_Toc156856810"/>
      <w:bookmarkStart w:id="370" w:name="_Toc159950466"/>
      <w:moveFromRangeEnd w:id="356"/>
      <w:r>
        <w:rPr>
          <w:rFonts w:ascii="Arial" w:eastAsia="DengXian" w:hAnsi="Arial" w:hint="eastAsia"/>
          <w:sz w:val="32"/>
          <w:lang w:val="en-US" w:eastAsia="zh-CN"/>
        </w:rPr>
        <w:t>4</w:t>
      </w:r>
      <w:r>
        <w:rPr>
          <w:rFonts w:ascii="Arial" w:eastAsia="DengXian" w:hAnsi="Arial"/>
          <w:sz w:val="32"/>
          <w:lang w:val="en-US"/>
        </w:rPr>
        <w:t>.</w:t>
      </w:r>
      <w:r>
        <w:rPr>
          <w:rFonts w:ascii="Arial" w:eastAsia="DengXian" w:hAnsi="Arial" w:hint="eastAsia"/>
          <w:sz w:val="32"/>
          <w:lang w:val="en-US"/>
        </w:rPr>
        <w:t>2</w:t>
      </w:r>
      <w:r>
        <w:rPr>
          <w:rFonts w:ascii="Arial" w:eastAsia="DengXian" w:hAnsi="Arial"/>
          <w:sz w:val="32"/>
          <w:lang w:val="en-US"/>
        </w:rPr>
        <w:tab/>
        <w:t>Device Types</w:t>
      </w:r>
      <w:bookmarkEnd w:id="368"/>
      <w:bookmarkEnd w:id="369"/>
      <w:bookmarkEnd w:id="370"/>
      <w:r w:rsidDel="00E95AA8">
        <w:rPr>
          <w:rFonts w:ascii="Arial" w:eastAsia="DengXian" w:hAnsi="Arial"/>
          <w:sz w:val="32"/>
          <w:lang w:val="en-US"/>
        </w:rPr>
        <w:t xml:space="preserve"> </w:t>
      </w:r>
    </w:p>
    <w:p w14:paraId="4060822B" w14:textId="226E96F9" w:rsidR="00026CDA" w:rsidRDefault="00026CDA" w:rsidP="00026CDA">
      <w:pPr>
        <w:pStyle w:val="Heading3"/>
        <w:rPr>
          <w:rFonts w:eastAsia="DengXian"/>
          <w:lang w:val="en-US"/>
        </w:rPr>
      </w:pPr>
      <w:bookmarkStart w:id="371" w:name="_Toc156856148"/>
      <w:bookmarkStart w:id="372" w:name="_Toc156856811"/>
      <w:bookmarkStart w:id="373" w:name="_Toc159950467"/>
      <w:bookmarkStart w:id="374" w:name="_Toc198727076"/>
      <w:r>
        <w:rPr>
          <w:rFonts w:eastAsia="DengXian" w:hint="eastAsia"/>
          <w:lang w:val="en-US" w:eastAsia="zh-CN"/>
        </w:rPr>
        <w:t>4</w:t>
      </w:r>
      <w:r>
        <w:rPr>
          <w:rFonts w:eastAsia="DengXian"/>
          <w:lang w:val="en-US"/>
        </w:rPr>
        <w:t>.</w:t>
      </w:r>
      <w:r>
        <w:rPr>
          <w:rFonts w:eastAsia="DengXian" w:hint="eastAsia"/>
          <w:lang w:val="en-US"/>
        </w:rPr>
        <w:t>2</w:t>
      </w:r>
      <w:r>
        <w:rPr>
          <w:rFonts w:eastAsia="DengXian"/>
          <w:lang w:val="en-US"/>
        </w:rPr>
        <w:t>.1</w:t>
      </w:r>
      <w:r>
        <w:rPr>
          <w:rFonts w:eastAsia="DengXian"/>
          <w:lang w:val="en-US"/>
        </w:rPr>
        <w:tab/>
        <w:t xml:space="preserve">Device type 1: </w:t>
      </w:r>
      <w:bookmarkEnd w:id="371"/>
      <w:bookmarkEnd w:id="372"/>
      <w:bookmarkEnd w:id="373"/>
      <w:r>
        <w:rPr>
          <w:rFonts w:eastAsia="DengXian"/>
          <w:lang w:val="en-US"/>
        </w:rPr>
        <w:t xml:space="preserve">Four-Microphone Prototype </w:t>
      </w:r>
      <w:r w:rsidR="00E24553">
        <w:rPr>
          <w:rFonts w:eastAsia="DengXian" w:hint="eastAsia"/>
          <w:lang w:val="en-US" w:eastAsia="zh-CN"/>
        </w:rPr>
        <w:t>d</w:t>
      </w:r>
      <w:r>
        <w:rPr>
          <w:rFonts w:eastAsia="DengXian"/>
          <w:lang w:val="en-US"/>
        </w:rPr>
        <w:t>evice</w:t>
      </w:r>
      <w:bookmarkEnd w:id="374"/>
    </w:p>
    <w:p w14:paraId="78055A50" w14:textId="1728733A" w:rsidR="004C0EF1" w:rsidRDefault="004C0EF1" w:rsidP="004C0EF1">
      <w:pPr>
        <w:pStyle w:val="Heading4"/>
        <w:rPr>
          <w:lang w:eastAsia="zh-CN"/>
        </w:rPr>
      </w:pPr>
      <w:bookmarkStart w:id="375" w:name="_Toc156856149"/>
      <w:bookmarkStart w:id="376" w:name="_Toc156856812"/>
      <w:bookmarkStart w:id="377" w:name="_Toc159950468"/>
      <w:bookmarkStart w:id="378" w:name="_Toc198727077"/>
      <w:r>
        <w:rPr>
          <w:rFonts w:hint="eastAsia"/>
          <w:lang w:eastAsia="zh-CN"/>
        </w:rPr>
        <w:t>4</w:t>
      </w:r>
      <w:r w:rsidRPr="00225F59">
        <w:t>.</w:t>
      </w:r>
      <w:r>
        <w:rPr>
          <w:rFonts w:hint="eastAsia"/>
          <w:lang w:eastAsia="zh-CN"/>
        </w:rPr>
        <w:t>2</w:t>
      </w:r>
      <w:r w:rsidRPr="00225F59">
        <w:t>.</w:t>
      </w:r>
      <w:r>
        <w:rPr>
          <w:rFonts w:hint="eastAsia"/>
          <w:lang w:eastAsia="zh-CN"/>
        </w:rPr>
        <w:t>1.1</w:t>
      </w:r>
      <w:r w:rsidRPr="00225F59">
        <w:tab/>
      </w:r>
      <w:del w:id="379" w:author="Wang Bin 王宾" w:date="2025-05-20T09:15:00Z" w16du:dateUtc="2025-05-20T01:15:00Z">
        <w:r w:rsidDel="00046DA4">
          <w:rPr>
            <w:rFonts w:hint="eastAsia"/>
            <w:lang w:eastAsia="zh-CN"/>
          </w:rPr>
          <w:delText>General</w:delText>
        </w:r>
      </w:del>
      <w:ins w:id="380" w:author="Wang Bin 王宾" w:date="2025-05-20T09:15:00Z" w16du:dateUtc="2025-05-20T01:15:00Z">
        <w:r w:rsidR="00046DA4">
          <w:rPr>
            <w:rFonts w:eastAsia="DengXian"/>
            <w:szCs w:val="18"/>
            <w:lang w:val="en-US"/>
          </w:rPr>
          <w:t>Overview</w:t>
        </w:r>
      </w:ins>
      <w:bookmarkEnd w:id="378"/>
      <w:r>
        <w:rPr>
          <w:rFonts w:hint="eastAsia"/>
          <w:lang w:eastAsia="zh-CN"/>
        </w:rPr>
        <w:t xml:space="preserve"> </w:t>
      </w:r>
    </w:p>
    <w:p w14:paraId="69A236A7" w14:textId="5C120BEF" w:rsidR="008D38BD" w:rsidRDefault="00653640" w:rsidP="008D38BD">
      <w:pPr>
        <w:rPr>
          <w:ins w:id="381" w:author="Wang Bin 王宾" w:date="2025-05-20T09:16:00Z" w16du:dateUtc="2025-05-20T01:16:00Z"/>
          <w:rFonts w:cs="Arial"/>
          <w:sz w:val="22"/>
          <w:szCs w:val="22"/>
          <w:lang w:val="en-US"/>
        </w:rPr>
      </w:pPr>
      <w:del w:id="382" w:author="Wang Bin 王宾" w:date="2025-05-20T09:16:00Z" w16du:dateUtc="2025-05-20T01:16:00Z">
        <w:r w:rsidDel="008D38BD">
          <w:rPr>
            <w:lang w:eastAsia="zh-CN"/>
          </w:rPr>
          <w:delText>T</w:delText>
        </w:r>
        <w:r w:rsidDel="008D38BD">
          <w:rPr>
            <w:rFonts w:hint="eastAsia"/>
            <w:lang w:eastAsia="zh-CN"/>
          </w:rPr>
          <w:delText>h</w:delText>
        </w:r>
        <w:r w:rsidR="005311DB" w:rsidDel="008D38BD">
          <w:rPr>
            <w:rFonts w:hint="eastAsia"/>
            <w:lang w:eastAsia="zh-CN"/>
          </w:rPr>
          <w:delText>is</w:delText>
        </w:r>
        <w:r w:rsidDel="008D38BD">
          <w:rPr>
            <w:rFonts w:hint="eastAsia"/>
            <w:lang w:eastAsia="zh-CN"/>
          </w:rPr>
          <w:delText xml:space="preserve"> </w:delText>
        </w:r>
        <w:r w:rsidDel="008D38BD">
          <w:rPr>
            <w:rFonts w:cs="Arial"/>
            <w:sz w:val="22"/>
            <w:szCs w:val="22"/>
            <w:lang w:val="en-US"/>
          </w:rPr>
          <w:delText>target device type</w:delText>
        </w:r>
        <w:r w:rsidDel="008D38BD">
          <w:rPr>
            <w:rFonts w:cs="Arial" w:hint="eastAsia"/>
            <w:sz w:val="22"/>
            <w:szCs w:val="22"/>
            <w:lang w:val="en-US" w:eastAsia="zh-CN"/>
          </w:rPr>
          <w:delText xml:space="preserve"> includes </w:delText>
        </w:r>
        <w:r w:rsidDel="008D38BD">
          <w:rPr>
            <w:rFonts w:cs="Arial"/>
            <w:sz w:val="22"/>
            <w:szCs w:val="22"/>
            <w:lang w:val="en-US"/>
          </w:rPr>
          <w:delText>two hardware configurations</w:delText>
        </w:r>
        <w:r w:rsidDel="008D38BD">
          <w:rPr>
            <w:rFonts w:cs="Arial" w:hint="eastAsia"/>
            <w:sz w:val="22"/>
            <w:szCs w:val="22"/>
            <w:lang w:val="en-US" w:eastAsia="zh-CN"/>
          </w:rPr>
          <w:delText xml:space="preserve">, </w:delText>
        </w:r>
        <w:r w:rsidR="00A429D6" w:rsidDel="008D38BD">
          <w:rPr>
            <w:rFonts w:cs="Arial" w:hint="eastAsia"/>
            <w:sz w:val="22"/>
            <w:szCs w:val="22"/>
            <w:lang w:val="en-US" w:eastAsia="zh-CN"/>
          </w:rPr>
          <w:delText xml:space="preserve">the first hardware is a </w:delText>
        </w:r>
        <w:r w:rsidDel="008D38BD">
          <w:rPr>
            <w:rFonts w:hint="eastAsia"/>
            <w:lang w:val="en-US" w:eastAsia="zh-CN"/>
          </w:rPr>
          <w:delText>f</w:delText>
        </w:r>
        <w:r w:rsidDel="008D38BD">
          <w:rPr>
            <w:lang w:val="en-US"/>
          </w:rPr>
          <w:delText>our-microphone prototype device</w:delText>
        </w:r>
        <w:r w:rsidR="005311DB" w:rsidDel="008D38BD">
          <w:rPr>
            <w:rFonts w:hint="eastAsia"/>
            <w:lang w:val="en-US" w:eastAsia="zh-CN"/>
          </w:rPr>
          <w:delText>s</w:delText>
        </w:r>
        <w:r w:rsidR="00A429D6" w:rsidDel="008D38BD">
          <w:rPr>
            <w:rFonts w:hint="eastAsia"/>
            <w:lang w:val="en-US" w:eastAsia="zh-CN"/>
          </w:rPr>
          <w:delText xml:space="preserve"> A which</w:delText>
        </w:r>
        <w:r w:rsidR="00A55DE2" w:rsidDel="008D38BD">
          <w:rPr>
            <w:rFonts w:hint="eastAsia"/>
            <w:lang w:val="en-US" w:eastAsia="zh-CN"/>
          </w:rPr>
          <w:delText xml:space="preserve"> is an </w:delText>
        </w:r>
        <w:r w:rsidDel="008D38BD">
          <w:rPr>
            <w:lang w:val="en-US"/>
          </w:rPr>
          <w:delText>idealized free-field approximation</w:delText>
        </w:r>
        <w:r w:rsidR="005311DB" w:rsidDel="008D38BD">
          <w:rPr>
            <w:rFonts w:hint="eastAsia"/>
            <w:lang w:val="en-US" w:eastAsia="zh-CN"/>
          </w:rPr>
          <w:delText xml:space="preserve"> </w:delText>
        </w:r>
        <w:r w:rsidR="001A3A0C" w:rsidDel="008D38BD">
          <w:rPr>
            <w:lang w:val="en-US" w:eastAsia="zh-CN"/>
          </w:rPr>
          <w:delText>device,</w:delText>
        </w:r>
        <w:r w:rsidR="00A55DE2" w:rsidDel="008D38BD">
          <w:rPr>
            <w:rFonts w:hint="eastAsia"/>
            <w:lang w:val="en-US" w:eastAsia="zh-CN"/>
          </w:rPr>
          <w:delText xml:space="preserve"> and the second </w:delText>
        </w:r>
        <w:r w:rsidR="00A429D6" w:rsidRPr="00A429D6" w:rsidDel="008D38BD">
          <w:rPr>
            <w:lang w:val="en-US" w:eastAsia="zh-CN"/>
          </w:rPr>
          <w:delText xml:space="preserve">hardware </w:delText>
        </w:r>
        <w:r w:rsidR="00A55DE2" w:rsidDel="008D38BD">
          <w:rPr>
            <w:rFonts w:hint="eastAsia"/>
            <w:lang w:val="en-US" w:eastAsia="zh-CN"/>
          </w:rPr>
          <w:delText xml:space="preserve">is </w:delText>
        </w:r>
        <w:r w:rsidR="00A429D6" w:rsidDel="008D38BD">
          <w:rPr>
            <w:rFonts w:cs="Arial" w:hint="eastAsia"/>
            <w:sz w:val="22"/>
            <w:szCs w:val="22"/>
            <w:lang w:val="en-US" w:eastAsia="zh-CN"/>
          </w:rPr>
          <w:delText xml:space="preserve">a </w:delText>
        </w:r>
        <w:r w:rsidR="00A429D6" w:rsidDel="008D38BD">
          <w:rPr>
            <w:rFonts w:hint="eastAsia"/>
            <w:lang w:val="en-US" w:eastAsia="zh-CN"/>
          </w:rPr>
          <w:delText>f</w:delText>
        </w:r>
        <w:r w:rsidR="00A429D6" w:rsidDel="008D38BD">
          <w:rPr>
            <w:lang w:val="en-US"/>
          </w:rPr>
          <w:delText>our-microphone prototype device</w:delText>
        </w:r>
        <w:r w:rsidR="00A429D6" w:rsidDel="008D38BD">
          <w:rPr>
            <w:rFonts w:hint="eastAsia"/>
            <w:lang w:val="en-US" w:eastAsia="zh-CN"/>
          </w:rPr>
          <w:delText xml:space="preserve">s </w:delText>
        </w:r>
        <w:r w:rsidR="00FA52B3" w:rsidDel="008D38BD">
          <w:rPr>
            <w:rFonts w:hint="eastAsia"/>
            <w:lang w:val="en-US" w:eastAsia="zh-CN"/>
          </w:rPr>
          <w:delText>B</w:delText>
        </w:r>
        <w:r w:rsidR="00A429D6" w:rsidDel="008D38BD">
          <w:rPr>
            <w:rFonts w:hint="eastAsia"/>
            <w:lang w:val="en-US" w:eastAsia="zh-CN"/>
          </w:rPr>
          <w:delText xml:space="preserve"> which</w:delText>
        </w:r>
        <w:r w:rsidR="00F83E90" w:rsidDel="008D38BD">
          <w:rPr>
            <w:rFonts w:hint="eastAsia"/>
            <w:lang w:val="en-US" w:eastAsia="zh-CN"/>
          </w:rPr>
          <w:delText xml:space="preserve"> is</w:delText>
        </w:r>
        <w:r w:rsidR="00A429D6" w:rsidDel="008D38BD">
          <w:rPr>
            <w:rFonts w:hint="eastAsia"/>
            <w:lang w:val="en-US" w:eastAsia="zh-CN"/>
          </w:rPr>
          <w:delText xml:space="preserve"> </w:delText>
        </w:r>
        <w:r w:rsidR="00A55DE2" w:rsidDel="008D38BD">
          <w:rPr>
            <w:rFonts w:hint="eastAsia"/>
            <w:lang w:val="en-US" w:eastAsia="zh-CN"/>
          </w:rPr>
          <w:delText xml:space="preserve">a </w:delText>
        </w:r>
        <w:r w:rsidR="005311DB" w:rsidDel="008D38BD">
          <w:rPr>
            <w:lang w:val="en-US"/>
          </w:rPr>
          <w:delText>practical smartphone design</w:delText>
        </w:r>
        <w:r w:rsidR="00A429D6" w:rsidDel="008D38BD">
          <w:rPr>
            <w:rFonts w:hint="eastAsia"/>
            <w:lang w:val="en-US" w:eastAsia="zh-CN"/>
          </w:rPr>
          <w:delText xml:space="preserve"> device.</w:delText>
        </w:r>
      </w:del>
      <w:ins w:id="383" w:author="Wang Bin 王宾" w:date="2025-05-20T09:16:00Z" w16du:dateUtc="2025-05-20T01:16:00Z">
        <w:r w:rsidR="008D38BD" w:rsidRPr="00506A58">
          <w:rPr>
            <w:rFonts w:cs="Arial"/>
            <w:sz w:val="22"/>
            <w:szCs w:val="22"/>
            <w:lang w:val="en-US"/>
          </w:rPr>
          <w:t>Prior to launch of</w:t>
        </w:r>
        <w:r w:rsidR="008D38BD">
          <w:rPr>
            <w:rFonts w:cs="Arial"/>
            <w:sz w:val="22"/>
            <w:szCs w:val="22"/>
            <w:lang w:val="en-US"/>
          </w:rPr>
          <w:t xml:space="preserve"> the very first</w:t>
        </w:r>
        <w:r w:rsidR="008D38BD" w:rsidRPr="00506A58">
          <w:rPr>
            <w:rFonts w:cs="Arial"/>
            <w:sz w:val="22"/>
            <w:szCs w:val="22"/>
            <w:lang w:val="en-US"/>
          </w:rPr>
          <w:t xml:space="preserve"> immersive </w:t>
        </w:r>
        <w:r w:rsidR="008D38BD">
          <w:rPr>
            <w:rFonts w:cs="Arial"/>
            <w:sz w:val="22"/>
            <w:szCs w:val="22"/>
            <w:lang w:val="en-US"/>
          </w:rPr>
          <w:t>voice services, immersive audio capture devices in the market have generally been designed with other use cases in mind. Prototype device designs can in part help to bridge the gap between commercial example devices and new immersive service opportunities, needs, and expectations.</w:t>
        </w:r>
      </w:ins>
    </w:p>
    <w:p w14:paraId="0F17985C" w14:textId="290308A4" w:rsidR="008D38BD" w:rsidRDefault="008D38BD" w:rsidP="008D38BD">
      <w:pPr>
        <w:rPr>
          <w:ins w:id="384" w:author="Wang Bin 王宾" w:date="2025-05-20T09:16:00Z" w16du:dateUtc="2025-05-20T01:16:00Z"/>
          <w:rFonts w:cs="Arial"/>
          <w:sz w:val="22"/>
          <w:szCs w:val="22"/>
          <w:lang w:val="en-US"/>
        </w:rPr>
      </w:pPr>
      <w:ins w:id="385" w:author="Wang Bin 王宾" w:date="2025-05-20T09:16:00Z" w16du:dateUtc="2025-05-20T01:16:00Z">
        <w:r>
          <w:rPr>
            <w:rFonts w:cs="Arial"/>
            <w:sz w:val="22"/>
            <w:szCs w:val="22"/>
            <w:lang w:val="en-US"/>
          </w:rPr>
          <w:t xml:space="preserve">Device type 1 (Four-Microphone Prototype Devices) comprises two separate hardware configurations, denoted </w:t>
        </w:r>
        <w:r w:rsidRPr="00506A58">
          <w:rPr>
            <w:rFonts w:cs="Arial"/>
            <w:sz w:val="22"/>
            <w:szCs w:val="22"/>
            <w:lang w:val="en-US"/>
          </w:rPr>
          <w:t>Four-Microphone Prototype Device A</w:t>
        </w:r>
        <w:r>
          <w:rPr>
            <w:rFonts w:cs="Arial"/>
            <w:sz w:val="22"/>
            <w:szCs w:val="22"/>
            <w:lang w:val="en-US"/>
          </w:rPr>
          <w:t xml:space="preserve"> (clause </w:t>
        </w:r>
      </w:ins>
      <w:ins w:id="386" w:author="Wang Bin 王宾" w:date="2025-05-20T09:18:00Z" w16du:dateUtc="2025-05-20T01:18:00Z">
        <w:r>
          <w:rPr>
            <w:rFonts w:cs="Arial" w:hint="eastAsia"/>
            <w:sz w:val="22"/>
            <w:szCs w:val="22"/>
            <w:lang w:val="en-US" w:eastAsia="zh-CN"/>
          </w:rPr>
          <w:t>4</w:t>
        </w:r>
      </w:ins>
      <w:ins w:id="387" w:author="Wang Bin 王宾" w:date="2025-05-20T09:16:00Z" w16du:dateUtc="2025-05-20T01:16:00Z">
        <w:r>
          <w:rPr>
            <w:rFonts w:cs="Arial"/>
            <w:sz w:val="22"/>
            <w:szCs w:val="22"/>
            <w:lang w:val="en-US"/>
          </w:rPr>
          <w:t xml:space="preserve">.2.1.2) and </w:t>
        </w:r>
        <w:r w:rsidRPr="00506A58">
          <w:rPr>
            <w:rFonts w:cs="Arial"/>
            <w:sz w:val="22"/>
            <w:szCs w:val="22"/>
            <w:lang w:val="en-US"/>
          </w:rPr>
          <w:t xml:space="preserve">Four-Microphone Prototype Device </w:t>
        </w:r>
        <w:r>
          <w:rPr>
            <w:rFonts w:cs="Arial"/>
            <w:sz w:val="22"/>
            <w:szCs w:val="22"/>
            <w:lang w:val="en-US"/>
          </w:rPr>
          <w:t xml:space="preserve">B (clause </w:t>
        </w:r>
      </w:ins>
      <w:ins w:id="388" w:author="Wang Bin 王宾" w:date="2025-05-20T09:18:00Z" w16du:dateUtc="2025-05-20T01:18:00Z">
        <w:r>
          <w:rPr>
            <w:rFonts w:cs="Arial" w:hint="eastAsia"/>
            <w:sz w:val="22"/>
            <w:szCs w:val="22"/>
            <w:lang w:val="en-US" w:eastAsia="zh-CN"/>
          </w:rPr>
          <w:t>4</w:t>
        </w:r>
      </w:ins>
      <w:ins w:id="389" w:author="Wang Bin 王宾" w:date="2025-05-20T09:16:00Z" w16du:dateUtc="2025-05-20T01:16:00Z">
        <w:r>
          <w:rPr>
            <w:rFonts w:cs="Arial"/>
            <w:sz w:val="22"/>
            <w:szCs w:val="22"/>
            <w:lang w:val="en-US"/>
          </w:rPr>
          <w:t>.2.1.3). Both prototype device configurations utilize four microphones for immersive capture thus implementing four-sided capture geometries.</w:t>
        </w:r>
      </w:ins>
    </w:p>
    <w:p w14:paraId="5445821B" w14:textId="164E8FC5" w:rsidR="008D38BD" w:rsidRPr="008D38BD" w:rsidRDefault="008D38BD" w:rsidP="00653640">
      <w:pPr>
        <w:rPr>
          <w:lang w:val="en-US" w:eastAsia="zh-CN"/>
        </w:rPr>
      </w:pPr>
      <w:ins w:id="390" w:author="Wang Bin 王宾" w:date="2025-05-20T09:16:00Z" w16du:dateUtc="2025-05-20T01:16:00Z">
        <w:r>
          <w:rPr>
            <w:rFonts w:cs="Arial"/>
            <w:sz w:val="22"/>
            <w:szCs w:val="22"/>
            <w:lang w:val="en-US"/>
          </w:rPr>
          <w:lastRenderedPageBreak/>
          <w:t xml:space="preserve">Device A provides a simplified form factor for a more limited use case, whereas device B corresponds to a practical smartphone design including typical complexities related to more generalized audio design. Both prototype designs aim to optimize certain immersive audio capture principles relevant for their respective form factors, e.g., use of symmetrical microphone array design (Device A) and maximizing the microphone array aperture based on </w:t>
        </w:r>
        <w:r w:rsidRPr="00BC6724">
          <w:rPr>
            <w:rFonts w:cs="Arial"/>
            <w:sz w:val="22"/>
            <w:szCs w:val="22"/>
            <w:lang w:val="en-US"/>
          </w:rPr>
          <w:t>non-planar quadrilateral</w:t>
        </w:r>
        <w:r>
          <w:rPr>
            <w:rFonts w:cs="Arial"/>
            <w:sz w:val="22"/>
            <w:szCs w:val="22"/>
            <w:lang w:val="en-US"/>
          </w:rPr>
          <w:t xml:space="preserve"> array</w:t>
        </w:r>
        <w:r w:rsidRPr="00BC6724">
          <w:rPr>
            <w:rFonts w:cs="Arial"/>
            <w:sz w:val="22"/>
            <w:szCs w:val="22"/>
            <w:lang w:val="en-US"/>
          </w:rPr>
          <w:t xml:space="preserve"> shape</w:t>
        </w:r>
        <w:r>
          <w:rPr>
            <w:rFonts w:cs="Arial"/>
            <w:sz w:val="22"/>
            <w:szCs w:val="22"/>
            <w:lang w:val="en-US"/>
          </w:rPr>
          <w:t xml:space="preserve"> (Device B). The effects of these choices on performance of the example solutions can provide further guidelines for diverse capture designs relevant for immersive voice services and IVAS encoder format generation.</w:t>
        </w:r>
      </w:ins>
    </w:p>
    <w:p w14:paraId="01F90DC8" w14:textId="07053465" w:rsidR="001A3A0C" w:rsidRDefault="001A3A0C" w:rsidP="001A3A0C">
      <w:pPr>
        <w:pStyle w:val="Heading4"/>
        <w:rPr>
          <w:lang w:eastAsia="zh-CN"/>
        </w:rPr>
      </w:pPr>
      <w:bookmarkStart w:id="391" w:name="_Toc198727078"/>
      <w:r>
        <w:rPr>
          <w:rFonts w:hint="eastAsia"/>
          <w:lang w:eastAsia="zh-CN"/>
        </w:rPr>
        <w:t>4</w:t>
      </w:r>
      <w:r w:rsidRPr="00225F59">
        <w:t>.</w:t>
      </w:r>
      <w:r>
        <w:rPr>
          <w:rFonts w:hint="eastAsia"/>
          <w:lang w:eastAsia="zh-CN"/>
        </w:rPr>
        <w:t>2</w:t>
      </w:r>
      <w:r w:rsidRPr="00225F59">
        <w:t>.</w:t>
      </w:r>
      <w:r w:rsidR="0054072F">
        <w:rPr>
          <w:rFonts w:hint="eastAsia"/>
          <w:lang w:eastAsia="zh-CN"/>
        </w:rPr>
        <w:t>1</w:t>
      </w:r>
      <w:r>
        <w:rPr>
          <w:rFonts w:hint="eastAsia"/>
          <w:lang w:eastAsia="zh-CN"/>
        </w:rPr>
        <w:t>.</w:t>
      </w:r>
      <w:r w:rsidR="0054072F">
        <w:rPr>
          <w:rFonts w:hint="eastAsia"/>
          <w:lang w:eastAsia="zh-CN"/>
        </w:rPr>
        <w:t>2</w:t>
      </w:r>
      <w:r w:rsidRPr="00225F59">
        <w:tab/>
      </w:r>
      <w:ins w:id="392" w:author="Wang Bin 王宾" w:date="2025-05-20T09:17:00Z" w16du:dateUtc="2025-05-20T01:17:00Z">
        <w:r w:rsidR="008D38BD" w:rsidRPr="00203B71">
          <w:rPr>
            <w:rFonts w:eastAsia="DengXian"/>
            <w:szCs w:val="18"/>
            <w:lang w:val="en-US"/>
          </w:rPr>
          <w:t>Four-Microphone Prototype Device A</w:t>
        </w:r>
      </w:ins>
      <w:bookmarkEnd w:id="391"/>
      <w:del w:id="393" w:author="Wang Bin 王宾" w:date="2025-05-20T09:17:00Z" w16du:dateUtc="2025-05-20T01:17:00Z">
        <w:r w:rsidDel="008D38BD">
          <w:rPr>
            <w:rFonts w:hint="eastAsia"/>
            <w:lang w:eastAsia="zh-CN"/>
          </w:rPr>
          <w:delText>Detailed parameters</w:delText>
        </w:r>
      </w:del>
    </w:p>
    <w:p w14:paraId="302E0C6F" w14:textId="2A2F6894" w:rsidR="008D38BD" w:rsidRDefault="008D38BD" w:rsidP="0054072F">
      <w:pPr>
        <w:rPr>
          <w:ins w:id="394" w:author="Wang Bin 王宾" w:date="2025-05-20T09:19:00Z" w16du:dateUtc="2025-05-20T01:19:00Z"/>
          <w:rFonts w:cs="Arial"/>
          <w:sz w:val="22"/>
          <w:szCs w:val="22"/>
          <w:lang w:val="en-US"/>
        </w:rPr>
      </w:pPr>
      <w:ins w:id="395" w:author="Wang Bin 王宾" w:date="2025-05-20T09:18:00Z" w16du:dateUtc="2025-05-20T01:18:00Z">
        <w:r>
          <w:rPr>
            <w:rFonts w:cs="Arial"/>
            <w:sz w:val="22"/>
            <w:szCs w:val="22"/>
            <w:lang w:val="en-US"/>
          </w:rPr>
          <w:t>Four-Microphone Prototype Device A, illustrated in Figure </w:t>
        </w:r>
      </w:ins>
      <w:ins w:id="396" w:author="Wang Bin 王宾" w:date="2025-05-20T09:19:00Z" w16du:dateUtc="2025-05-20T01:19:00Z">
        <w:r>
          <w:rPr>
            <w:rFonts w:cs="Arial" w:hint="eastAsia"/>
            <w:sz w:val="22"/>
            <w:szCs w:val="22"/>
            <w:lang w:val="en-US" w:eastAsia="zh-CN"/>
          </w:rPr>
          <w:t>4</w:t>
        </w:r>
      </w:ins>
      <w:ins w:id="397" w:author="Wang Bin 王宾" w:date="2025-05-20T09:18:00Z" w16du:dateUtc="2025-05-20T01:18:00Z">
        <w:r>
          <w:rPr>
            <w:rFonts w:cs="Arial"/>
            <w:sz w:val="22"/>
            <w:szCs w:val="22"/>
            <w:lang w:val="en-US"/>
          </w:rPr>
          <w:t xml:space="preserve">.2.1.2-1, is a prototype immersive audio capture accessory. This is a cylindrical design that could be incorporated, e.g., in a </w:t>
        </w:r>
        <w:r w:rsidRPr="0082568C">
          <w:rPr>
            <w:rFonts w:cs="Arial"/>
            <w:sz w:val="22"/>
            <w:szCs w:val="22"/>
            <w:lang w:val="en-US"/>
          </w:rPr>
          <w:t>conference room telco equipment</w:t>
        </w:r>
        <w:r>
          <w:rPr>
            <w:rFonts w:cs="Arial"/>
            <w:sz w:val="22"/>
            <w:szCs w:val="22"/>
            <w:lang w:val="en-US"/>
          </w:rPr>
          <w:t xml:space="preserve"> </w:t>
        </w:r>
        <w:r w:rsidRPr="0082568C">
          <w:rPr>
            <w:rFonts w:cs="Arial"/>
            <w:sz w:val="22"/>
            <w:szCs w:val="22"/>
            <w:lang w:val="en-US"/>
          </w:rPr>
          <w:t>or a webcam device</w:t>
        </w:r>
        <w:r>
          <w:rPr>
            <w:rFonts w:cs="Arial"/>
            <w:sz w:val="22"/>
            <w:szCs w:val="22"/>
            <w:lang w:val="en-US"/>
          </w:rPr>
          <w:t>. Such device could, e.g., be placed on a table</w:t>
        </w:r>
        <w:r w:rsidRPr="0082568C">
          <w:rPr>
            <w:rFonts w:cs="Arial"/>
            <w:sz w:val="22"/>
            <w:szCs w:val="22"/>
            <w:lang w:val="en-US"/>
          </w:rPr>
          <w:t xml:space="preserve"> </w:t>
        </w:r>
        <w:r>
          <w:rPr>
            <w:rFonts w:cs="Arial"/>
            <w:sz w:val="22"/>
            <w:szCs w:val="22"/>
            <w:lang w:val="en-US"/>
          </w:rPr>
          <w:t>or</w:t>
        </w:r>
        <w:r w:rsidRPr="0082568C">
          <w:rPr>
            <w:rFonts w:cs="Arial"/>
            <w:sz w:val="22"/>
            <w:szCs w:val="22"/>
            <w:lang w:val="en-US"/>
          </w:rPr>
          <w:t xml:space="preserve"> on top of a display</w:t>
        </w:r>
        <w:r>
          <w:rPr>
            <w:rFonts w:cs="Arial"/>
            <w:sz w:val="22"/>
            <w:szCs w:val="22"/>
            <w:lang w:val="en-US"/>
          </w:rPr>
          <w:t xml:space="preserve">. The device dimensions and the microphone array design are described in more detail in Table </w:t>
        </w:r>
      </w:ins>
      <w:ins w:id="398" w:author="Wang Bin 王宾" w:date="2025-05-20T09:19:00Z" w16du:dateUtc="2025-05-20T01:19:00Z">
        <w:r>
          <w:rPr>
            <w:rFonts w:cs="Arial" w:hint="eastAsia"/>
            <w:sz w:val="22"/>
            <w:szCs w:val="22"/>
            <w:lang w:val="en-US" w:eastAsia="zh-CN"/>
          </w:rPr>
          <w:t>4</w:t>
        </w:r>
      </w:ins>
      <w:ins w:id="399" w:author="Wang Bin 王宾" w:date="2025-05-20T09:18:00Z" w16du:dateUtc="2025-05-20T01:18:00Z">
        <w:r>
          <w:rPr>
            <w:rFonts w:cs="Arial"/>
            <w:sz w:val="22"/>
            <w:szCs w:val="22"/>
            <w:lang w:val="en-US"/>
          </w:rPr>
          <w:t>.2.1.2-1</w:t>
        </w:r>
      </w:ins>
    </w:p>
    <w:p w14:paraId="0E1BAA68" w14:textId="74CBEDC4" w:rsidR="008D38BD" w:rsidRPr="00563314" w:rsidRDefault="008D38BD" w:rsidP="008D38BD">
      <w:pPr>
        <w:jc w:val="center"/>
        <w:rPr>
          <w:ins w:id="400" w:author="Wang Bin 王宾" w:date="2025-05-20T09:19:00Z" w16du:dateUtc="2025-05-20T01:19:00Z"/>
          <w:rFonts w:cs="Arial"/>
          <w:b/>
          <w:bCs/>
          <w:sz w:val="22"/>
          <w:szCs w:val="22"/>
          <w:lang w:val="en-US"/>
        </w:rPr>
      </w:pPr>
      <w:ins w:id="401" w:author="Wang Bin 王宾" w:date="2025-05-20T09:19:00Z" w16du:dateUtc="2025-05-20T01:19:00Z">
        <w:r>
          <w:rPr>
            <w:rFonts w:cs="Arial"/>
            <w:b/>
            <w:bCs/>
            <w:sz w:val="22"/>
            <w:szCs w:val="22"/>
            <w:lang w:val="en-US"/>
          </w:rPr>
          <w:t>Table</w:t>
        </w:r>
        <w:r w:rsidRPr="00E6032E">
          <w:rPr>
            <w:rFonts w:cs="Arial"/>
            <w:b/>
            <w:bCs/>
            <w:sz w:val="22"/>
            <w:szCs w:val="22"/>
            <w:lang w:val="en-US"/>
          </w:rPr>
          <w:t xml:space="preserve"> </w:t>
        </w:r>
        <w:r>
          <w:rPr>
            <w:rFonts w:cs="Arial" w:hint="eastAsia"/>
            <w:b/>
            <w:bCs/>
            <w:sz w:val="22"/>
            <w:szCs w:val="22"/>
            <w:lang w:val="en-US" w:eastAsia="zh-CN"/>
          </w:rPr>
          <w:t>4</w:t>
        </w:r>
        <w:r>
          <w:rPr>
            <w:rFonts w:cs="Arial"/>
            <w:b/>
            <w:bCs/>
            <w:sz w:val="22"/>
            <w:szCs w:val="22"/>
            <w:lang w:val="en-US"/>
          </w:rPr>
          <w:t>.2.1.2-1: Device and microphone array information</w:t>
        </w:r>
      </w:ins>
    </w:p>
    <w:tbl>
      <w:tblPr>
        <w:tblW w:w="7640" w:type="dxa"/>
        <w:jc w:val="center"/>
        <w:tblLayout w:type="fixed"/>
        <w:tblLook w:val="04A0" w:firstRow="1" w:lastRow="0" w:firstColumn="1" w:lastColumn="0" w:noHBand="0" w:noVBand="1"/>
      </w:tblPr>
      <w:tblGrid>
        <w:gridCol w:w="2542"/>
        <w:gridCol w:w="5098"/>
      </w:tblGrid>
      <w:tr w:rsidR="008D38BD" w14:paraId="21ADBE3C" w14:textId="77777777" w:rsidTr="002C231A">
        <w:trPr>
          <w:trHeight w:val="300"/>
          <w:jc w:val="center"/>
          <w:ins w:id="402" w:author="Wang Bin 王宾" w:date="2025-05-20T09:19:00Z"/>
        </w:trPr>
        <w:tc>
          <w:tcPr>
            <w:tcW w:w="25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56651898" w14:textId="77777777" w:rsidR="008D38BD" w:rsidRDefault="008D38BD" w:rsidP="002C231A">
            <w:pPr>
              <w:spacing w:after="0"/>
              <w:jc w:val="center"/>
              <w:rPr>
                <w:ins w:id="403" w:author="Wang Bin 王宾" w:date="2025-05-20T09:19:00Z" w16du:dateUtc="2025-05-20T01:19:00Z"/>
                <w:rFonts w:eastAsia="Arial" w:cs="Arial"/>
                <w:b/>
                <w:bCs/>
                <w:color w:val="000000" w:themeColor="text1"/>
                <w:sz w:val="18"/>
                <w:szCs w:val="18"/>
                <w:lang w:val="fr"/>
              </w:rPr>
            </w:pPr>
            <w:ins w:id="404" w:author="Wang Bin 王宾" w:date="2025-05-20T09:19:00Z" w16du:dateUtc="2025-05-20T01:19:00Z">
              <w:r>
                <w:rPr>
                  <w:rFonts w:eastAsia="Arial" w:cs="Arial"/>
                  <w:b/>
                  <w:bCs/>
                  <w:color w:val="000000" w:themeColor="text1"/>
                  <w:sz w:val="18"/>
                  <w:szCs w:val="18"/>
                  <w:lang w:val="fr"/>
                </w:rPr>
                <w:t>Property</w:t>
              </w:r>
            </w:ins>
          </w:p>
        </w:tc>
        <w:tc>
          <w:tcPr>
            <w:tcW w:w="50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7F6D5DA0" w14:textId="77777777" w:rsidR="008D38BD" w:rsidRDefault="008D38BD" w:rsidP="002C231A">
            <w:pPr>
              <w:spacing w:after="0"/>
              <w:jc w:val="center"/>
              <w:rPr>
                <w:ins w:id="405" w:author="Wang Bin 王宾" w:date="2025-05-20T09:19:00Z" w16du:dateUtc="2025-05-20T01:19:00Z"/>
                <w:rFonts w:eastAsia="Arial" w:cs="Arial"/>
                <w:b/>
                <w:bCs/>
                <w:color w:val="000000" w:themeColor="text1"/>
                <w:sz w:val="18"/>
                <w:szCs w:val="18"/>
              </w:rPr>
            </w:pPr>
            <w:ins w:id="406" w:author="Wang Bin 王宾" w:date="2025-05-20T09:19:00Z" w16du:dateUtc="2025-05-20T01:19:00Z">
              <w:r>
                <w:rPr>
                  <w:rFonts w:eastAsia="Arial" w:cs="Arial"/>
                  <w:b/>
                  <w:bCs/>
                  <w:color w:val="000000" w:themeColor="text1"/>
                  <w:sz w:val="18"/>
                  <w:szCs w:val="18"/>
                </w:rPr>
                <w:t>Description</w:t>
              </w:r>
            </w:ins>
          </w:p>
        </w:tc>
      </w:tr>
      <w:tr w:rsidR="008D38BD" w14:paraId="3B68C858" w14:textId="77777777" w:rsidTr="002C231A">
        <w:trPr>
          <w:trHeight w:val="300"/>
          <w:jc w:val="center"/>
          <w:ins w:id="407"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167C80F" w14:textId="77777777" w:rsidR="008D38BD" w:rsidRDefault="008D38BD" w:rsidP="002C231A">
            <w:pPr>
              <w:spacing w:after="0"/>
              <w:rPr>
                <w:ins w:id="408" w:author="Wang Bin 王宾" w:date="2025-05-20T09:19:00Z" w16du:dateUtc="2025-05-20T01:19:00Z"/>
                <w:rFonts w:eastAsia="Arial" w:cs="Arial"/>
                <w:sz w:val="18"/>
                <w:szCs w:val="18"/>
              </w:rPr>
            </w:pPr>
            <w:ins w:id="409" w:author="Wang Bin 王宾" w:date="2025-05-20T09:19:00Z" w16du:dateUtc="2025-05-20T01:19:00Z">
              <w:r>
                <w:rPr>
                  <w:rFonts w:eastAsia="Arial" w:cs="Arial"/>
                  <w:sz w:val="18"/>
                  <w:szCs w:val="18"/>
                </w:rPr>
                <w:t>Device category</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572AD22" w14:textId="77777777" w:rsidR="008D38BD" w:rsidRPr="1BFFD7E4" w:rsidRDefault="008D38BD" w:rsidP="002C231A">
            <w:pPr>
              <w:spacing w:after="0"/>
              <w:rPr>
                <w:ins w:id="410" w:author="Wang Bin 王宾" w:date="2025-05-20T09:19:00Z" w16du:dateUtc="2025-05-20T01:19:00Z"/>
                <w:rFonts w:eastAsia="Arial" w:cs="Arial"/>
                <w:sz w:val="18"/>
                <w:szCs w:val="18"/>
              </w:rPr>
            </w:pPr>
            <w:ins w:id="411" w:author="Wang Bin 王宾" w:date="2025-05-20T09:19:00Z" w16du:dateUtc="2025-05-20T01:19:00Z">
              <w:r>
                <w:rPr>
                  <w:rFonts w:eastAsia="Arial" w:cs="Arial"/>
                  <w:sz w:val="18"/>
                  <w:szCs w:val="18"/>
                </w:rPr>
                <w:t>Accessory device</w:t>
              </w:r>
            </w:ins>
          </w:p>
        </w:tc>
      </w:tr>
      <w:tr w:rsidR="008D38BD" w14:paraId="260693DB" w14:textId="77777777" w:rsidTr="002C231A">
        <w:trPr>
          <w:trHeight w:val="300"/>
          <w:jc w:val="center"/>
          <w:ins w:id="412"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DDAAD63" w14:textId="77777777" w:rsidR="008D38BD" w:rsidRDefault="008D38BD" w:rsidP="002C231A">
            <w:pPr>
              <w:spacing w:after="0"/>
              <w:rPr>
                <w:ins w:id="413" w:author="Wang Bin 王宾" w:date="2025-05-20T09:19:00Z" w16du:dateUtc="2025-05-20T01:19:00Z"/>
                <w:rFonts w:eastAsia="Arial" w:cs="Arial"/>
                <w:sz w:val="18"/>
                <w:szCs w:val="18"/>
              </w:rPr>
            </w:pPr>
            <w:ins w:id="414" w:author="Wang Bin 王宾" w:date="2025-05-20T09:19:00Z" w16du:dateUtc="2025-05-20T01:19:00Z">
              <w:r>
                <w:rPr>
                  <w:rFonts w:eastAsia="Arial" w:cs="Arial"/>
                  <w:sz w:val="18"/>
                  <w:szCs w:val="18"/>
                </w:rPr>
                <w:t>Device shape</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93A8B81" w14:textId="77777777" w:rsidR="008D38BD" w:rsidRDefault="008D38BD" w:rsidP="002C231A">
            <w:pPr>
              <w:spacing w:after="0"/>
              <w:rPr>
                <w:ins w:id="415" w:author="Wang Bin 王宾" w:date="2025-05-20T09:19:00Z" w16du:dateUtc="2025-05-20T01:19:00Z"/>
                <w:rFonts w:eastAsia="Arial" w:cs="Arial"/>
                <w:sz w:val="18"/>
                <w:szCs w:val="18"/>
              </w:rPr>
            </w:pPr>
            <w:ins w:id="416" w:author="Wang Bin 王宾" w:date="2025-05-20T09:19:00Z" w16du:dateUtc="2025-05-20T01:19:00Z">
              <w:r>
                <w:rPr>
                  <w:rFonts w:eastAsia="Arial" w:cs="Arial"/>
                  <w:sz w:val="18"/>
                  <w:szCs w:val="18"/>
                </w:rPr>
                <w:t>Cylindrical</w:t>
              </w:r>
            </w:ins>
          </w:p>
        </w:tc>
      </w:tr>
      <w:tr w:rsidR="008D38BD" w14:paraId="5BC8D2C8" w14:textId="77777777" w:rsidTr="002C231A">
        <w:trPr>
          <w:trHeight w:val="300"/>
          <w:jc w:val="center"/>
          <w:ins w:id="417"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562F0AE" w14:textId="77777777" w:rsidR="008D38BD" w:rsidRDefault="008D38BD" w:rsidP="002C231A">
            <w:pPr>
              <w:spacing w:after="0"/>
              <w:rPr>
                <w:ins w:id="418" w:author="Wang Bin 王宾" w:date="2025-05-20T09:19:00Z" w16du:dateUtc="2025-05-20T01:19:00Z"/>
                <w:rFonts w:eastAsia="Arial" w:cs="Arial"/>
                <w:sz w:val="18"/>
                <w:szCs w:val="18"/>
              </w:rPr>
            </w:pPr>
            <w:ins w:id="419" w:author="Wang Bin 王宾" w:date="2025-05-20T09:19:00Z" w16du:dateUtc="2025-05-20T01:19:00Z">
              <w:r>
                <w:rPr>
                  <w:rFonts w:eastAsia="Arial" w:cs="Arial"/>
                  <w:sz w:val="18"/>
                  <w:szCs w:val="18"/>
                </w:rPr>
                <w:t>Dimensions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FB81EED" w14:textId="77777777" w:rsidR="008D38BD" w:rsidRDefault="008D38BD" w:rsidP="002C231A">
            <w:pPr>
              <w:spacing w:after="0"/>
              <w:rPr>
                <w:ins w:id="420" w:author="Wang Bin 王宾" w:date="2025-05-20T09:19:00Z" w16du:dateUtc="2025-05-20T01:19:00Z"/>
                <w:rFonts w:eastAsia="Arial" w:cs="Arial"/>
                <w:sz w:val="18"/>
                <w:szCs w:val="18"/>
              </w:rPr>
            </w:pPr>
            <w:ins w:id="421" w:author="Wang Bin 王宾" w:date="2025-05-20T09:19:00Z" w16du:dateUtc="2025-05-20T01:19:00Z">
              <w:r>
                <w:rPr>
                  <w:rFonts w:eastAsia="Arial" w:cs="Arial"/>
                  <w:sz w:val="18"/>
                  <w:szCs w:val="18"/>
                </w:rPr>
                <w:t>Length 162 mm</w:t>
              </w:r>
            </w:ins>
          </w:p>
          <w:p w14:paraId="75872A29" w14:textId="77777777" w:rsidR="008D38BD" w:rsidRDefault="008D38BD" w:rsidP="002C231A">
            <w:pPr>
              <w:spacing w:after="0"/>
              <w:rPr>
                <w:ins w:id="422" w:author="Wang Bin 王宾" w:date="2025-05-20T09:19:00Z" w16du:dateUtc="2025-05-20T01:19:00Z"/>
                <w:rFonts w:eastAsia="Arial" w:cs="Arial"/>
                <w:sz w:val="18"/>
                <w:szCs w:val="18"/>
              </w:rPr>
            </w:pPr>
            <w:ins w:id="423" w:author="Wang Bin 王宾" w:date="2025-05-20T09:19:00Z" w16du:dateUtc="2025-05-20T01:19:00Z">
              <w:r>
                <w:rPr>
                  <w:rFonts w:eastAsia="Arial" w:cs="Arial"/>
                  <w:sz w:val="18"/>
                  <w:szCs w:val="18"/>
                </w:rPr>
                <w:t>Width 12 mm (cylinder diameter)</w:t>
              </w:r>
            </w:ins>
          </w:p>
          <w:p w14:paraId="5D694C59" w14:textId="77777777" w:rsidR="008D38BD" w:rsidRDefault="008D38BD" w:rsidP="002C231A">
            <w:pPr>
              <w:spacing w:after="0"/>
              <w:rPr>
                <w:ins w:id="424" w:author="Wang Bin 王宾" w:date="2025-05-20T09:19:00Z" w16du:dateUtc="2025-05-20T01:19:00Z"/>
                <w:rFonts w:eastAsia="Arial" w:cs="Arial"/>
                <w:sz w:val="18"/>
                <w:szCs w:val="18"/>
              </w:rPr>
            </w:pPr>
            <w:ins w:id="425" w:author="Wang Bin 王宾" w:date="2025-05-20T09:19:00Z" w16du:dateUtc="2025-05-20T01:19:00Z">
              <w:r>
                <w:rPr>
                  <w:rFonts w:eastAsia="Arial" w:cs="Arial"/>
                  <w:sz w:val="18"/>
                  <w:szCs w:val="18"/>
                </w:rPr>
                <w:t>Connector bump (HDMI-D connector):</w:t>
              </w:r>
            </w:ins>
          </w:p>
          <w:p w14:paraId="2BA2CA13" w14:textId="77777777" w:rsidR="008D38BD" w:rsidRDefault="008D38BD" w:rsidP="002C231A">
            <w:pPr>
              <w:spacing w:after="0"/>
              <w:rPr>
                <w:ins w:id="426" w:author="Wang Bin 王宾" w:date="2025-05-20T09:19:00Z" w16du:dateUtc="2025-05-20T01:19:00Z"/>
                <w:rFonts w:eastAsia="Arial" w:cs="Arial"/>
                <w:sz w:val="18"/>
                <w:szCs w:val="18"/>
              </w:rPr>
            </w:pPr>
            <w:ins w:id="427" w:author="Wang Bin 王宾" w:date="2025-05-20T09:19:00Z" w16du:dateUtc="2025-05-20T01:19:00Z">
              <w:r>
                <w:rPr>
                  <w:rFonts w:eastAsia="Arial" w:cs="Arial"/>
                  <w:sz w:val="18"/>
                  <w:szCs w:val="18"/>
                </w:rPr>
                <w:t>Width 20 mm</w:t>
              </w:r>
            </w:ins>
          </w:p>
          <w:p w14:paraId="1F2F0948" w14:textId="77777777" w:rsidR="008D38BD" w:rsidRDefault="008D38BD" w:rsidP="002C231A">
            <w:pPr>
              <w:spacing w:after="0"/>
              <w:rPr>
                <w:ins w:id="428" w:author="Wang Bin 王宾" w:date="2025-05-20T09:19:00Z" w16du:dateUtc="2025-05-20T01:19:00Z"/>
                <w:rFonts w:eastAsia="Arial" w:cs="Arial"/>
                <w:sz w:val="18"/>
                <w:szCs w:val="18"/>
              </w:rPr>
            </w:pPr>
            <w:ins w:id="429" w:author="Wang Bin 王宾" w:date="2025-05-20T09:19:00Z" w16du:dateUtc="2025-05-20T01:19:00Z">
              <w:r>
                <w:rPr>
                  <w:rFonts w:eastAsia="Arial" w:cs="Arial"/>
                  <w:sz w:val="18"/>
                  <w:szCs w:val="18"/>
                </w:rPr>
                <w:t>Height 6 mm</w:t>
              </w:r>
            </w:ins>
          </w:p>
          <w:p w14:paraId="6A83C27B" w14:textId="77777777" w:rsidR="008D38BD" w:rsidRDefault="008D38BD" w:rsidP="002C231A">
            <w:pPr>
              <w:spacing w:after="0"/>
              <w:rPr>
                <w:ins w:id="430" w:author="Wang Bin 王宾" w:date="2025-05-20T09:19:00Z" w16du:dateUtc="2025-05-20T01:19:00Z"/>
                <w:rFonts w:eastAsia="Arial" w:cs="Arial"/>
                <w:sz w:val="18"/>
                <w:szCs w:val="18"/>
              </w:rPr>
            </w:pPr>
            <w:ins w:id="431" w:author="Wang Bin 王宾" w:date="2025-05-20T09:19:00Z" w16du:dateUtc="2025-05-20T01:19:00Z">
              <w:r>
                <w:rPr>
                  <w:rFonts w:eastAsia="Arial" w:cs="Arial"/>
                  <w:sz w:val="18"/>
                  <w:szCs w:val="18"/>
                </w:rPr>
                <w:t>Protrudes by 3.95 mm</w:t>
              </w:r>
            </w:ins>
          </w:p>
        </w:tc>
      </w:tr>
      <w:tr w:rsidR="008D38BD" w14:paraId="60D529C1" w14:textId="77777777" w:rsidTr="002C231A">
        <w:trPr>
          <w:trHeight w:val="300"/>
          <w:jc w:val="center"/>
          <w:ins w:id="432"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24B244A" w14:textId="77777777" w:rsidR="008D38BD" w:rsidRDefault="008D38BD" w:rsidP="002C231A">
            <w:pPr>
              <w:spacing w:after="0"/>
              <w:rPr>
                <w:ins w:id="433" w:author="Wang Bin 王宾" w:date="2025-05-20T09:19:00Z" w16du:dateUtc="2025-05-20T01:19:00Z"/>
                <w:rFonts w:eastAsia="Arial" w:cs="Arial"/>
                <w:sz w:val="18"/>
                <w:szCs w:val="18"/>
              </w:rPr>
            </w:pPr>
            <w:ins w:id="434" w:author="Wang Bin 王宾" w:date="2025-05-20T09:19:00Z" w16du:dateUtc="2025-05-20T01:19:00Z">
              <w:r>
                <w:rPr>
                  <w:rFonts w:eastAsia="Arial" w:cs="Arial"/>
                  <w:sz w:val="18"/>
                  <w:szCs w:val="18"/>
                </w:rPr>
                <w:t>Microphone array design</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BBF85C" w14:textId="77777777" w:rsidR="008D38BD" w:rsidRDefault="008D38BD" w:rsidP="002C231A">
            <w:pPr>
              <w:spacing w:after="0"/>
              <w:rPr>
                <w:ins w:id="435" w:author="Wang Bin 王宾" w:date="2025-05-20T09:19:00Z" w16du:dateUtc="2025-05-20T01:19:00Z"/>
                <w:rFonts w:eastAsia="Arial" w:cs="Arial"/>
                <w:sz w:val="18"/>
                <w:szCs w:val="18"/>
              </w:rPr>
            </w:pPr>
            <w:ins w:id="436" w:author="Wang Bin 王宾" w:date="2025-05-20T09:19:00Z" w16du:dateUtc="2025-05-20T01:19:00Z">
              <w:r>
                <w:rPr>
                  <w:rFonts w:eastAsia="Arial" w:cs="Arial"/>
                  <w:sz w:val="18"/>
                  <w:szCs w:val="18"/>
                </w:rPr>
                <w:t>Symmetrical array design</w:t>
              </w:r>
            </w:ins>
          </w:p>
          <w:p w14:paraId="6133B437" w14:textId="77777777" w:rsidR="008D38BD" w:rsidRDefault="008D38BD" w:rsidP="002C231A">
            <w:pPr>
              <w:spacing w:after="0"/>
              <w:rPr>
                <w:ins w:id="437" w:author="Wang Bin 王宾" w:date="2025-05-20T09:19:00Z" w16du:dateUtc="2025-05-20T01:19:00Z"/>
                <w:rFonts w:eastAsia="Arial" w:cs="Arial"/>
                <w:sz w:val="18"/>
                <w:szCs w:val="18"/>
              </w:rPr>
            </w:pPr>
            <w:ins w:id="438" w:author="Wang Bin 王宾" w:date="2025-05-20T09:19:00Z" w16du:dateUtc="2025-05-20T01:19:00Z">
              <w:r>
                <w:rPr>
                  <w:rFonts w:eastAsia="Arial" w:cs="Arial"/>
                  <w:sz w:val="18"/>
                  <w:szCs w:val="18"/>
                </w:rPr>
                <w:t>Planar array shape</w:t>
              </w:r>
            </w:ins>
          </w:p>
          <w:p w14:paraId="1795972C" w14:textId="77777777" w:rsidR="008D38BD" w:rsidRDefault="008D38BD" w:rsidP="002C231A">
            <w:pPr>
              <w:spacing w:after="0"/>
              <w:rPr>
                <w:ins w:id="439" w:author="Wang Bin 王宾" w:date="2025-05-20T09:19:00Z" w16du:dateUtc="2025-05-20T01:19:00Z"/>
                <w:rFonts w:eastAsia="Arial" w:cs="Arial"/>
                <w:sz w:val="18"/>
                <w:szCs w:val="18"/>
              </w:rPr>
            </w:pPr>
            <w:ins w:id="440" w:author="Wang Bin 王宾" w:date="2025-05-20T09:19:00Z" w16du:dateUtc="2025-05-20T01:19:00Z">
              <w:r>
                <w:rPr>
                  <w:rFonts w:eastAsia="Arial" w:cs="Arial"/>
                  <w:sz w:val="18"/>
                  <w:szCs w:val="18"/>
                </w:rPr>
                <w:t>Two-dimensional, four-sided capture geometry</w:t>
              </w:r>
            </w:ins>
          </w:p>
        </w:tc>
      </w:tr>
      <w:tr w:rsidR="008D38BD" w14:paraId="7E0F00C4" w14:textId="77777777" w:rsidTr="002C231A">
        <w:trPr>
          <w:trHeight w:val="300"/>
          <w:jc w:val="center"/>
          <w:ins w:id="441"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CAFC8D9" w14:textId="77777777" w:rsidR="008D38BD" w:rsidRDefault="008D38BD" w:rsidP="002C231A">
            <w:pPr>
              <w:spacing w:after="0"/>
              <w:rPr>
                <w:ins w:id="442" w:author="Wang Bin 王宾" w:date="2025-05-20T09:19:00Z" w16du:dateUtc="2025-05-20T01:19:00Z"/>
                <w:rFonts w:eastAsia="Arial" w:cs="Arial"/>
                <w:sz w:val="18"/>
                <w:szCs w:val="18"/>
              </w:rPr>
            </w:pPr>
            <w:ins w:id="443" w:author="Wang Bin 王宾" w:date="2025-05-20T09:19:00Z" w16du:dateUtc="2025-05-20T01:19:00Z">
              <w:r>
                <w:rPr>
                  <w:rFonts w:eastAsia="Arial" w:cs="Arial"/>
                  <w:sz w:val="18"/>
                  <w:szCs w:val="18"/>
                </w:rPr>
                <w:t>Microphone port designations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EB910B6" w14:textId="77777777" w:rsidR="008D38BD" w:rsidRDefault="008D38BD" w:rsidP="002C231A">
            <w:pPr>
              <w:spacing w:after="0"/>
              <w:rPr>
                <w:ins w:id="444" w:author="Wang Bin 王宾" w:date="2025-05-20T09:19:00Z" w16du:dateUtc="2025-05-20T01:19:00Z"/>
                <w:rFonts w:eastAsia="Arial" w:cs="Arial"/>
                <w:sz w:val="18"/>
                <w:szCs w:val="18"/>
              </w:rPr>
            </w:pPr>
            <w:ins w:id="445" w:author="Wang Bin 王宾" w:date="2025-05-20T09:19:00Z" w16du:dateUtc="2025-05-20T01:19:00Z">
              <w:r>
                <w:rPr>
                  <w:rFonts w:eastAsia="Arial" w:cs="Arial"/>
                  <w:sz w:val="18"/>
                  <w:szCs w:val="18"/>
                </w:rPr>
                <w:t>Channel 1 – Mic Front Right</w:t>
              </w:r>
            </w:ins>
          </w:p>
          <w:p w14:paraId="0CC2F4E8" w14:textId="77777777" w:rsidR="008D38BD" w:rsidRDefault="008D38BD" w:rsidP="002C231A">
            <w:pPr>
              <w:spacing w:after="0"/>
              <w:rPr>
                <w:ins w:id="446" w:author="Wang Bin 王宾" w:date="2025-05-20T09:19:00Z" w16du:dateUtc="2025-05-20T01:19:00Z"/>
                <w:rFonts w:eastAsia="Arial" w:cs="Arial"/>
                <w:sz w:val="18"/>
                <w:szCs w:val="18"/>
              </w:rPr>
            </w:pPr>
            <w:ins w:id="447" w:author="Wang Bin 王宾" w:date="2025-05-20T09:19:00Z" w16du:dateUtc="2025-05-20T01:19:00Z">
              <w:r>
                <w:rPr>
                  <w:rFonts w:eastAsia="Arial" w:cs="Arial"/>
                  <w:sz w:val="18"/>
                  <w:szCs w:val="18"/>
                </w:rPr>
                <w:t>Channel 2 – Mic Rear Right</w:t>
              </w:r>
            </w:ins>
          </w:p>
          <w:p w14:paraId="2E3A1324" w14:textId="77777777" w:rsidR="008D38BD" w:rsidRDefault="008D38BD" w:rsidP="002C231A">
            <w:pPr>
              <w:spacing w:after="0"/>
              <w:rPr>
                <w:ins w:id="448" w:author="Wang Bin 王宾" w:date="2025-05-20T09:19:00Z" w16du:dateUtc="2025-05-20T01:19:00Z"/>
                <w:rFonts w:eastAsia="Arial" w:cs="Arial"/>
                <w:sz w:val="18"/>
                <w:szCs w:val="18"/>
              </w:rPr>
            </w:pPr>
            <w:ins w:id="449" w:author="Wang Bin 王宾" w:date="2025-05-20T09:19:00Z" w16du:dateUtc="2025-05-20T01:19:00Z">
              <w:r>
                <w:rPr>
                  <w:rFonts w:eastAsia="Arial" w:cs="Arial"/>
                  <w:sz w:val="18"/>
                  <w:szCs w:val="18"/>
                </w:rPr>
                <w:t>Channel 3 – Mic Front Left</w:t>
              </w:r>
            </w:ins>
          </w:p>
          <w:p w14:paraId="04FD2206" w14:textId="77777777" w:rsidR="008D38BD" w:rsidRDefault="008D38BD" w:rsidP="002C231A">
            <w:pPr>
              <w:spacing w:after="0"/>
              <w:rPr>
                <w:ins w:id="450" w:author="Wang Bin 王宾" w:date="2025-05-20T09:19:00Z" w16du:dateUtc="2025-05-20T01:19:00Z"/>
                <w:rFonts w:eastAsia="Arial" w:cs="Arial"/>
                <w:sz w:val="18"/>
                <w:szCs w:val="18"/>
              </w:rPr>
            </w:pPr>
            <w:ins w:id="451" w:author="Wang Bin 王宾" w:date="2025-05-20T09:19:00Z" w16du:dateUtc="2025-05-20T01:19:00Z">
              <w:r>
                <w:rPr>
                  <w:rFonts w:eastAsia="Arial" w:cs="Arial"/>
                  <w:sz w:val="18"/>
                  <w:szCs w:val="18"/>
                </w:rPr>
                <w:t>Channel 4 – Mic Rear Left</w:t>
              </w:r>
            </w:ins>
          </w:p>
        </w:tc>
      </w:tr>
      <w:tr w:rsidR="008D38BD" w14:paraId="0DCB7653" w14:textId="77777777" w:rsidTr="002C231A">
        <w:trPr>
          <w:trHeight w:val="300"/>
          <w:jc w:val="center"/>
          <w:ins w:id="452"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09D4F13" w14:textId="77777777" w:rsidR="008D38BD" w:rsidRDefault="008D38BD" w:rsidP="002C231A">
            <w:pPr>
              <w:spacing w:after="0"/>
              <w:rPr>
                <w:ins w:id="453" w:author="Wang Bin 王宾" w:date="2025-05-20T09:19:00Z" w16du:dateUtc="2025-05-20T01:19:00Z"/>
                <w:rFonts w:eastAsia="Arial" w:cs="Arial"/>
                <w:sz w:val="18"/>
                <w:szCs w:val="18"/>
              </w:rPr>
            </w:pPr>
            <w:ins w:id="454" w:author="Wang Bin 王宾" w:date="2025-05-20T09:19:00Z" w16du:dateUtc="2025-05-20T01:19:00Z">
              <w:r>
                <w:rPr>
                  <w:rFonts w:eastAsia="Arial" w:cs="Arial"/>
                  <w:sz w:val="18"/>
                  <w:szCs w:val="18"/>
                </w:rPr>
                <w:t>Microphone port positions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DEF46B8" w14:textId="77777777" w:rsidR="008D38BD" w:rsidRDefault="008D38BD" w:rsidP="002C231A">
            <w:pPr>
              <w:spacing w:after="0"/>
              <w:rPr>
                <w:ins w:id="455" w:author="Wang Bin 王宾" w:date="2025-05-20T09:19:00Z" w16du:dateUtc="2025-05-20T01:19:00Z"/>
                <w:rFonts w:eastAsia="Arial" w:cs="Arial"/>
                <w:sz w:val="18"/>
                <w:szCs w:val="18"/>
              </w:rPr>
            </w:pPr>
            <w:ins w:id="456" w:author="Wang Bin 王宾" w:date="2025-05-20T09:19:00Z" w16du:dateUtc="2025-05-20T01:19:00Z">
              <w:r>
                <w:rPr>
                  <w:rFonts w:eastAsia="Arial" w:cs="Arial"/>
                  <w:sz w:val="18"/>
                  <w:szCs w:val="18"/>
                </w:rPr>
                <w:t>Front microphone ports centred with a 140-mm spacing</w:t>
              </w:r>
            </w:ins>
          </w:p>
          <w:p w14:paraId="6F78F13C" w14:textId="77777777" w:rsidR="008D38BD" w:rsidRDefault="008D38BD" w:rsidP="002C231A">
            <w:pPr>
              <w:spacing w:after="0"/>
              <w:rPr>
                <w:ins w:id="457" w:author="Wang Bin 王宾" w:date="2025-05-20T09:19:00Z" w16du:dateUtc="2025-05-20T01:19:00Z"/>
                <w:rFonts w:eastAsia="Arial" w:cs="Arial"/>
                <w:sz w:val="18"/>
                <w:szCs w:val="18"/>
              </w:rPr>
            </w:pPr>
            <w:ins w:id="458" w:author="Wang Bin 王宾" w:date="2025-05-20T09:19:00Z" w16du:dateUtc="2025-05-20T01:19:00Z">
              <w:r>
                <w:rPr>
                  <w:rFonts w:eastAsia="Arial" w:cs="Arial"/>
                  <w:sz w:val="18"/>
                  <w:szCs w:val="18"/>
                </w:rPr>
                <w:t>Rear microphone ports centred with a 140-mm spacing</w:t>
              </w:r>
            </w:ins>
          </w:p>
        </w:tc>
      </w:tr>
    </w:tbl>
    <w:p w14:paraId="5AF8F6DD" w14:textId="77777777" w:rsidR="008D38BD" w:rsidRDefault="008D38BD" w:rsidP="008D38BD">
      <w:pPr>
        <w:rPr>
          <w:ins w:id="459" w:author="Wang Bin 王宾" w:date="2025-05-20T09:21:00Z" w16du:dateUtc="2025-05-20T01:21:00Z"/>
          <w:rFonts w:cs="Arial"/>
          <w:sz w:val="22"/>
          <w:szCs w:val="22"/>
          <w:lang w:val="en-US"/>
        </w:rPr>
      </w:pPr>
    </w:p>
    <w:p w14:paraId="5486D841" w14:textId="2F9AA6AD" w:rsidR="008D38BD" w:rsidRPr="007877BC" w:rsidRDefault="008D38BD" w:rsidP="008D38BD">
      <w:pPr>
        <w:rPr>
          <w:ins w:id="460" w:author="Wang Bin 王宾" w:date="2025-05-20T09:21:00Z" w16du:dateUtc="2025-05-20T01:21:00Z"/>
          <w:rFonts w:cs="Arial"/>
          <w:sz w:val="22"/>
          <w:szCs w:val="22"/>
          <w:lang w:val="en-US"/>
        </w:rPr>
      </w:pPr>
      <w:ins w:id="461" w:author="Wang Bin 王宾" w:date="2025-05-20T09:21:00Z" w16du:dateUtc="2025-05-20T01:21:00Z">
        <w:r w:rsidRPr="007877BC">
          <w:rPr>
            <w:rFonts w:cs="Arial"/>
            <w:sz w:val="22"/>
            <w:szCs w:val="22"/>
            <w:lang w:val="en-US"/>
          </w:rPr>
          <w:t>Th</w:t>
        </w:r>
        <w:r>
          <w:rPr>
            <w:rFonts w:cs="Arial"/>
            <w:sz w:val="22"/>
            <w:szCs w:val="22"/>
            <w:lang w:val="en-US"/>
          </w:rPr>
          <w:t>e D</w:t>
        </w:r>
        <w:r w:rsidRPr="007877BC">
          <w:rPr>
            <w:rFonts w:cs="Arial"/>
            <w:sz w:val="22"/>
            <w:szCs w:val="22"/>
            <w:lang w:val="en-US"/>
          </w:rPr>
          <w:t>evice</w:t>
        </w:r>
        <w:r>
          <w:rPr>
            <w:rFonts w:cs="Arial"/>
            <w:sz w:val="22"/>
            <w:szCs w:val="22"/>
            <w:lang w:val="en-US"/>
          </w:rPr>
          <w:t xml:space="preserve"> A</w:t>
        </w:r>
        <w:r w:rsidRPr="007877BC">
          <w:rPr>
            <w:rFonts w:cs="Arial"/>
            <w:sz w:val="22"/>
            <w:szCs w:val="22"/>
            <w:lang w:val="en-US"/>
          </w:rPr>
          <w:t xml:space="preserve"> </w:t>
        </w:r>
        <w:r>
          <w:rPr>
            <w:rFonts w:cs="Arial"/>
            <w:sz w:val="22"/>
            <w:szCs w:val="22"/>
            <w:lang w:val="en-US"/>
          </w:rPr>
          <w:t xml:space="preserve">form factor </w:t>
        </w:r>
        <w:r w:rsidRPr="007877BC">
          <w:rPr>
            <w:rFonts w:cs="Arial"/>
            <w:sz w:val="22"/>
            <w:szCs w:val="22"/>
            <w:lang w:val="en-US"/>
          </w:rPr>
          <w:t>enable</w:t>
        </w:r>
        <w:r>
          <w:rPr>
            <w:rFonts w:cs="Arial"/>
            <w:sz w:val="22"/>
            <w:szCs w:val="22"/>
            <w:lang w:val="en-US"/>
          </w:rPr>
          <w:t>s</w:t>
        </w:r>
        <w:r w:rsidRPr="007877BC">
          <w:rPr>
            <w:rFonts w:cs="Arial"/>
            <w:sz w:val="22"/>
            <w:szCs w:val="22"/>
            <w:lang w:val="en-US"/>
          </w:rPr>
          <w:t xml:space="preserve"> a simple two-dimensional, four-sided capture geometry by </w:t>
        </w:r>
        <w:r>
          <w:rPr>
            <w:rFonts w:cs="Arial"/>
            <w:sz w:val="22"/>
            <w:szCs w:val="22"/>
            <w:lang w:val="en-US"/>
          </w:rPr>
          <w:t>symmetrical placement</w:t>
        </w:r>
        <w:r w:rsidRPr="007877BC">
          <w:rPr>
            <w:rFonts w:cs="Arial"/>
            <w:sz w:val="22"/>
            <w:szCs w:val="22"/>
            <w:lang w:val="en-US"/>
          </w:rPr>
          <w:t xml:space="preserve"> of </w:t>
        </w:r>
        <w:r>
          <w:rPr>
            <w:rFonts w:cs="Arial"/>
            <w:sz w:val="22"/>
            <w:szCs w:val="22"/>
            <w:lang w:val="en-US"/>
          </w:rPr>
          <w:t xml:space="preserve">the </w:t>
        </w:r>
        <w:r w:rsidRPr="007877BC">
          <w:rPr>
            <w:rFonts w:cs="Arial"/>
            <w:sz w:val="22"/>
            <w:szCs w:val="22"/>
            <w:lang w:val="en-US"/>
          </w:rPr>
          <w:t>four microphone ports towards the ends of the device’s outer shell.</w:t>
        </w:r>
        <w:r>
          <w:rPr>
            <w:rFonts w:cs="Arial"/>
            <w:sz w:val="22"/>
            <w:szCs w:val="22"/>
            <w:lang w:val="en-US"/>
          </w:rPr>
          <w:t xml:space="preserve"> There is generally minimal acoustic shadowing of any of the microphone ports, especially in ideal recording scenarios.</w:t>
        </w:r>
        <w:r w:rsidRPr="007877BC">
          <w:rPr>
            <w:rFonts w:cs="Arial"/>
            <w:sz w:val="22"/>
            <w:szCs w:val="22"/>
            <w:lang w:val="en-US"/>
          </w:rPr>
          <w:t xml:space="preserve"> The prototype provides connectivity for recording using an HDMI-D connector on the bottom side of the device</w:t>
        </w:r>
        <w:r>
          <w:rPr>
            <w:rFonts w:cs="Arial"/>
            <w:sz w:val="22"/>
            <w:szCs w:val="22"/>
            <w:lang w:val="en-US"/>
          </w:rPr>
          <w:t>, where a protruding shape is apparent.</w:t>
        </w:r>
      </w:ins>
    </w:p>
    <w:p w14:paraId="54230CC1" w14:textId="77777777" w:rsidR="008D38BD" w:rsidRDefault="008D38BD" w:rsidP="008D38BD">
      <w:pPr>
        <w:rPr>
          <w:ins w:id="462" w:author="Wang Bin 王宾" w:date="2025-05-20T09:21:00Z" w16du:dateUtc="2025-05-20T01:21:00Z"/>
          <w:rFonts w:cs="Arial"/>
          <w:sz w:val="22"/>
          <w:szCs w:val="22"/>
          <w:lang w:val="en-US"/>
        </w:rPr>
      </w:pPr>
      <w:ins w:id="463" w:author="Wang Bin 王宾" w:date="2025-05-20T09:21:00Z" w16du:dateUtc="2025-05-20T01:21:00Z">
        <w:r w:rsidRPr="007877BC">
          <w:rPr>
            <w:rFonts w:cs="Arial"/>
            <w:sz w:val="22"/>
            <w:szCs w:val="22"/>
            <w:lang w:val="en-US"/>
          </w:rPr>
          <w:t>Four-</w:t>
        </w:r>
        <w:r>
          <w:rPr>
            <w:rFonts w:cs="Arial"/>
            <w:sz w:val="22"/>
            <w:szCs w:val="22"/>
            <w:lang w:val="en-US"/>
          </w:rPr>
          <w:t>M</w:t>
        </w:r>
        <w:r w:rsidRPr="007877BC">
          <w:rPr>
            <w:rFonts w:cs="Arial"/>
            <w:sz w:val="22"/>
            <w:szCs w:val="22"/>
            <w:lang w:val="en-US"/>
          </w:rPr>
          <w:t xml:space="preserve">icrophone </w:t>
        </w:r>
        <w:r>
          <w:rPr>
            <w:rFonts w:cs="Arial"/>
            <w:sz w:val="22"/>
            <w:szCs w:val="22"/>
            <w:lang w:val="en-US"/>
          </w:rPr>
          <w:t>P</w:t>
        </w:r>
        <w:r w:rsidRPr="007877BC">
          <w:rPr>
            <w:rFonts w:cs="Arial"/>
            <w:sz w:val="22"/>
            <w:szCs w:val="22"/>
            <w:lang w:val="en-US"/>
          </w:rPr>
          <w:t xml:space="preserve">rototype </w:t>
        </w:r>
        <w:r>
          <w:rPr>
            <w:rFonts w:cs="Arial"/>
            <w:sz w:val="22"/>
            <w:szCs w:val="22"/>
            <w:lang w:val="en-US"/>
          </w:rPr>
          <w:t>D</w:t>
        </w:r>
        <w:r w:rsidRPr="007877BC">
          <w:rPr>
            <w:rFonts w:cs="Arial"/>
            <w:sz w:val="22"/>
            <w:szCs w:val="22"/>
            <w:lang w:val="en-US"/>
          </w:rPr>
          <w:t>evice A is used in landscape orientation. When device is, e.g., placed on a display, front side (Mic Front Left and Mic Front Right) faces the main user direction.</w:t>
        </w:r>
      </w:ins>
    </w:p>
    <w:p w14:paraId="0C246C6C" w14:textId="6A67C40B" w:rsidR="0054072F" w:rsidDel="008D38BD" w:rsidRDefault="0054072F" w:rsidP="0054072F">
      <w:pPr>
        <w:rPr>
          <w:del w:id="464" w:author="Wang Bin 王宾" w:date="2025-05-20T09:21:00Z" w16du:dateUtc="2025-05-20T01:21:00Z"/>
          <w:rFonts w:cs="Arial"/>
          <w:sz w:val="22"/>
          <w:szCs w:val="22"/>
          <w:lang w:val="en-US"/>
        </w:rPr>
      </w:pPr>
      <w:del w:id="465" w:author="Wang Bin 王宾" w:date="2025-05-20T09:21:00Z" w16du:dateUtc="2025-05-20T01:21:00Z">
        <w:r w:rsidDel="008D38BD">
          <w:rPr>
            <w:lang w:eastAsia="zh-CN"/>
          </w:rPr>
          <w:delText>T</w:delText>
        </w:r>
        <w:r w:rsidDel="008D38BD">
          <w:rPr>
            <w:rFonts w:hint="eastAsia"/>
            <w:lang w:eastAsia="zh-CN"/>
          </w:rPr>
          <w:delText xml:space="preserve">he parameters of the </w:delText>
        </w:r>
        <w:r w:rsidDel="008D38BD">
          <w:rPr>
            <w:rFonts w:hint="eastAsia"/>
            <w:lang w:val="en-US" w:eastAsia="zh-CN"/>
          </w:rPr>
          <w:delText>f</w:delText>
        </w:r>
        <w:r w:rsidDel="008D38BD">
          <w:rPr>
            <w:lang w:val="en-US"/>
          </w:rPr>
          <w:delText>our-microphone prototype device</w:delText>
        </w:r>
        <w:r w:rsidR="00EF7A36" w:rsidDel="008D38BD">
          <w:rPr>
            <w:rFonts w:hint="eastAsia"/>
            <w:lang w:val="en-US" w:eastAsia="zh-CN"/>
          </w:rPr>
          <w:delText xml:space="preserve"> A</w:delText>
        </w:r>
        <w:r w:rsidDel="008D38BD">
          <w:rPr>
            <w:rFonts w:cs="Arial"/>
            <w:sz w:val="22"/>
            <w:szCs w:val="22"/>
            <w:lang w:val="en-US"/>
          </w:rPr>
          <w:delText xml:space="preserve"> </w:delText>
        </w:r>
        <w:r w:rsidDel="008D38BD">
          <w:rPr>
            <w:rFonts w:cs="Arial" w:hint="eastAsia"/>
            <w:sz w:val="22"/>
            <w:szCs w:val="22"/>
            <w:lang w:val="en-US" w:eastAsia="zh-CN"/>
          </w:rPr>
          <w:delText>are as follows</w:delText>
        </w:r>
        <w:r w:rsidDel="008D38BD">
          <w:rPr>
            <w:rFonts w:cs="Arial"/>
            <w:sz w:val="22"/>
            <w:szCs w:val="22"/>
            <w:lang w:val="en-US"/>
          </w:rPr>
          <w:delText>:</w:delText>
        </w:r>
      </w:del>
    </w:p>
    <w:p w14:paraId="6C602946" w14:textId="2E8615CA" w:rsidR="0054072F" w:rsidDel="008D38BD" w:rsidRDefault="0054072F" w:rsidP="0054072F">
      <w:pPr>
        <w:pStyle w:val="ListParagraph"/>
        <w:widowControl w:val="0"/>
        <w:numPr>
          <w:ilvl w:val="0"/>
          <w:numId w:val="15"/>
        </w:numPr>
        <w:spacing w:after="120" w:line="240" w:lineRule="atLeast"/>
        <w:rPr>
          <w:del w:id="466" w:author="Wang Bin 王宾" w:date="2025-05-20T09:21:00Z" w16du:dateUtc="2025-05-20T01:21:00Z"/>
          <w:rFonts w:cs="Arial"/>
          <w:szCs w:val="22"/>
          <w:lang w:val="en-US"/>
        </w:rPr>
      </w:pPr>
      <w:del w:id="467" w:author="Wang Bin 王宾" w:date="2025-05-20T09:21:00Z" w16du:dateUtc="2025-05-20T01:21:00Z">
        <w:r w:rsidRPr="00C32882" w:rsidDel="008D38BD">
          <w:rPr>
            <w:rFonts w:cs="Arial"/>
            <w:szCs w:val="22"/>
            <w:lang w:val="en-US"/>
          </w:rPr>
          <w:delText>Cylinder</w:delText>
        </w:r>
        <w:r w:rsidDel="008D38BD">
          <w:rPr>
            <w:rFonts w:cs="Arial"/>
            <w:szCs w:val="22"/>
            <w:lang w:val="en-US"/>
          </w:rPr>
          <w:delText xml:space="preserve"> shape</w:delText>
        </w:r>
        <w:r w:rsidRPr="00C32882" w:rsidDel="008D38BD">
          <w:rPr>
            <w:rFonts w:cs="Arial"/>
            <w:szCs w:val="22"/>
            <w:lang w:val="en-US"/>
          </w:rPr>
          <w:delText xml:space="preserve"> </w:delText>
        </w:r>
      </w:del>
    </w:p>
    <w:p w14:paraId="401C4B8E" w14:textId="0B78320D" w:rsidR="0054072F" w:rsidDel="008D38BD" w:rsidRDefault="0054072F" w:rsidP="0054072F">
      <w:pPr>
        <w:pStyle w:val="ListParagraph"/>
        <w:widowControl w:val="0"/>
        <w:numPr>
          <w:ilvl w:val="1"/>
          <w:numId w:val="15"/>
        </w:numPr>
        <w:spacing w:after="120" w:line="240" w:lineRule="atLeast"/>
        <w:rPr>
          <w:del w:id="468" w:author="Wang Bin 王宾" w:date="2025-05-20T09:21:00Z" w16du:dateUtc="2025-05-20T01:21:00Z"/>
          <w:rFonts w:cs="Arial"/>
          <w:szCs w:val="22"/>
          <w:lang w:val="en-US"/>
        </w:rPr>
      </w:pPr>
      <w:del w:id="469" w:author="Wang Bin 王宾" w:date="2025-05-20T09:21:00Z" w16du:dateUtc="2025-05-20T01:21:00Z">
        <w:r w:rsidDel="008D38BD">
          <w:rPr>
            <w:rFonts w:cs="Arial"/>
            <w:szCs w:val="22"/>
            <w:lang w:val="en-US"/>
          </w:rPr>
          <w:delText>Length 162 mm</w:delText>
        </w:r>
      </w:del>
    </w:p>
    <w:p w14:paraId="188B5A6F" w14:textId="2B988091" w:rsidR="0054072F" w:rsidDel="008D38BD" w:rsidRDefault="0054072F" w:rsidP="0054072F">
      <w:pPr>
        <w:pStyle w:val="ListParagraph"/>
        <w:widowControl w:val="0"/>
        <w:numPr>
          <w:ilvl w:val="1"/>
          <w:numId w:val="15"/>
        </w:numPr>
        <w:spacing w:after="120" w:line="240" w:lineRule="atLeast"/>
        <w:rPr>
          <w:del w:id="470" w:author="Wang Bin 王宾" w:date="2025-05-20T09:21:00Z" w16du:dateUtc="2025-05-20T01:21:00Z"/>
          <w:rFonts w:cs="Arial"/>
          <w:szCs w:val="22"/>
          <w:lang w:val="en-US"/>
        </w:rPr>
      </w:pPr>
      <w:del w:id="471" w:author="Wang Bin 王宾" w:date="2025-05-20T09:21:00Z" w16du:dateUtc="2025-05-20T01:21:00Z">
        <w:r w:rsidDel="008D38BD">
          <w:rPr>
            <w:rFonts w:cs="Arial"/>
            <w:szCs w:val="22"/>
            <w:lang w:val="en-US"/>
          </w:rPr>
          <w:delText>Width 12 mm (cylinder diameter)</w:delText>
        </w:r>
      </w:del>
    </w:p>
    <w:p w14:paraId="3519119E" w14:textId="233E35FF" w:rsidR="0054072F" w:rsidDel="008D38BD" w:rsidRDefault="0054072F" w:rsidP="0054072F">
      <w:pPr>
        <w:pStyle w:val="ListParagraph"/>
        <w:widowControl w:val="0"/>
        <w:numPr>
          <w:ilvl w:val="0"/>
          <w:numId w:val="15"/>
        </w:numPr>
        <w:spacing w:after="120" w:line="240" w:lineRule="atLeast"/>
        <w:rPr>
          <w:del w:id="472" w:author="Wang Bin 王宾" w:date="2025-05-20T09:21:00Z" w16du:dateUtc="2025-05-20T01:21:00Z"/>
          <w:rFonts w:cs="Arial"/>
          <w:szCs w:val="22"/>
          <w:lang w:val="en-US"/>
        </w:rPr>
      </w:pPr>
      <w:del w:id="473" w:author="Wang Bin 王宾" w:date="2025-05-20T09:21:00Z" w16du:dateUtc="2025-05-20T01:21:00Z">
        <w:r w:rsidDel="008D38BD">
          <w:rPr>
            <w:rFonts w:cs="Arial"/>
            <w:szCs w:val="22"/>
            <w:lang w:val="en-US"/>
          </w:rPr>
          <w:delText>W</w:delText>
        </w:r>
        <w:r w:rsidRPr="00C32882" w:rsidDel="008D38BD">
          <w:rPr>
            <w:rFonts w:cs="Arial"/>
            <w:szCs w:val="22"/>
            <w:lang w:val="en-US"/>
          </w:rPr>
          <w:delText xml:space="preserve">ith </w:delText>
        </w:r>
        <w:r w:rsidDel="008D38BD">
          <w:rPr>
            <w:rFonts w:cs="Arial"/>
            <w:szCs w:val="22"/>
            <w:lang w:val="en-US"/>
          </w:rPr>
          <w:delText>a protruding connector bump (on side corresponding to “Bottom view” in Figure 1)</w:delText>
        </w:r>
      </w:del>
    </w:p>
    <w:p w14:paraId="1DC5A435" w14:textId="31868F37" w:rsidR="0054072F" w:rsidDel="008D38BD" w:rsidRDefault="0054072F" w:rsidP="0054072F">
      <w:pPr>
        <w:pStyle w:val="ListParagraph"/>
        <w:widowControl w:val="0"/>
        <w:numPr>
          <w:ilvl w:val="1"/>
          <w:numId w:val="15"/>
        </w:numPr>
        <w:spacing w:after="120" w:line="240" w:lineRule="atLeast"/>
        <w:rPr>
          <w:del w:id="474" w:author="Wang Bin 王宾" w:date="2025-05-20T09:21:00Z" w16du:dateUtc="2025-05-20T01:21:00Z"/>
          <w:rFonts w:cs="Arial"/>
          <w:szCs w:val="22"/>
          <w:lang w:val="en-US"/>
        </w:rPr>
      </w:pPr>
      <w:del w:id="475" w:author="Wang Bin 王宾" w:date="2025-05-20T09:21:00Z" w16du:dateUtc="2025-05-20T01:21:00Z">
        <w:r w:rsidDel="008D38BD">
          <w:rPr>
            <w:rFonts w:cs="Arial"/>
            <w:szCs w:val="22"/>
            <w:lang w:val="en-US"/>
          </w:rPr>
          <w:delText>Width 20 mm</w:delText>
        </w:r>
      </w:del>
    </w:p>
    <w:p w14:paraId="42393582" w14:textId="6503458A" w:rsidR="0054072F" w:rsidDel="008D38BD" w:rsidRDefault="0054072F" w:rsidP="0054072F">
      <w:pPr>
        <w:pStyle w:val="ListParagraph"/>
        <w:widowControl w:val="0"/>
        <w:numPr>
          <w:ilvl w:val="1"/>
          <w:numId w:val="15"/>
        </w:numPr>
        <w:spacing w:after="120" w:line="240" w:lineRule="atLeast"/>
        <w:rPr>
          <w:del w:id="476" w:author="Wang Bin 王宾" w:date="2025-05-20T09:21:00Z" w16du:dateUtc="2025-05-20T01:21:00Z"/>
          <w:rFonts w:cs="Arial"/>
          <w:szCs w:val="22"/>
          <w:lang w:val="en-US"/>
        </w:rPr>
      </w:pPr>
      <w:del w:id="477" w:author="Wang Bin 王宾" w:date="2025-05-20T09:21:00Z" w16du:dateUtc="2025-05-20T01:21:00Z">
        <w:r w:rsidDel="008D38BD">
          <w:rPr>
            <w:rFonts w:cs="Arial"/>
            <w:szCs w:val="22"/>
            <w:lang w:val="en-US"/>
          </w:rPr>
          <w:delText>Height 6 mm</w:delText>
        </w:r>
      </w:del>
    </w:p>
    <w:p w14:paraId="27C6952B" w14:textId="28D4AD20" w:rsidR="0054072F" w:rsidDel="008D38BD" w:rsidRDefault="0054072F" w:rsidP="0054072F">
      <w:pPr>
        <w:pStyle w:val="ListParagraph"/>
        <w:widowControl w:val="0"/>
        <w:numPr>
          <w:ilvl w:val="1"/>
          <w:numId w:val="15"/>
        </w:numPr>
        <w:spacing w:after="120" w:line="240" w:lineRule="atLeast"/>
        <w:rPr>
          <w:del w:id="478" w:author="Wang Bin 王宾" w:date="2025-05-20T09:21:00Z" w16du:dateUtc="2025-05-20T01:21:00Z"/>
          <w:rFonts w:cs="Arial"/>
          <w:szCs w:val="22"/>
          <w:lang w:val="en-US"/>
        </w:rPr>
      </w:pPr>
      <w:del w:id="479" w:author="Wang Bin 王宾" w:date="2025-05-20T09:21:00Z" w16du:dateUtc="2025-05-20T01:21:00Z">
        <w:r w:rsidDel="008D38BD">
          <w:rPr>
            <w:rFonts w:cs="Arial"/>
            <w:szCs w:val="22"/>
            <w:lang w:val="en-US"/>
          </w:rPr>
          <w:delText>Protrudes by 3.95 mm</w:delText>
        </w:r>
      </w:del>
    </w:p>
    <w:p w14:paraId="08555D67" w14:textId="3275C707" w:rsidR="0054072F" w:rsidDel="008D38BD" w:rsidRDefault="0054072F" w:rsidP="0054072F">
      <w:pPr>
        <w:pStyle w:val="ListParagraph"/>
        <w:widowControl w:val="0"/>
        <w:numPr>
          <w:ilvl w:val="1"/>
          <w:numId w:val="15"/>
        </w:numPr>
        <w:spacing w:after="120" w:line="240" w:lineRule="atLeast"/>
        <w:rPr>
          <w:del w:id="480" w:author="Wang Bin 王宾" w:date="2025-05-20T09:21:00Z" w16du:dateUtc="2025-05-20T01:21:00Z"/>
          <w:rFonts w:cs="Arial"/>
          <w:szCs w:val="22"/>
          <w:lang w:val="en-US"/>
        </w:rPr>
      </w:pPr>
      <w:del w:id="481" w:author="Wang Bin 王宾" w:date="2025-05-20T09:21:00Z" w16du:dateUtc="2025-05-20T01:21:00Z">
        <w:r w:rsidDel="008D38BD">
          <w:rPr>
            <w:rFonts w:cs="Arial"/>
            <w:szCs w:val="22"/>
            <w:lang w:val="en-US"/>
          </w:rPr>
          <w:delText>HDMI-D Connector</w:delText>
        </w:r>
      </w:del>
    </w:p>
    <w:p w14:paraId="4DECF688" w14:textId="08E479F9" w:rsidR="0054072F" w:rsidDel="008D38BD" w:rsidRDefault="0054072F" w:rsidP="0054072F">
      <w:pPr>
        <w:pStyle w:val="ListParagraph"/>
        <w:widowControl w:val="0"/>
        <w:numPr>
          <w:ilvl w:val="0"/>
          <w:numId w:val="15"/>
        </w:numPr>
        <w:spacing w:after="120" w:line="240" w:lineRule="atLeast"/>
        <w:rPr>
          <w:del w:id="482" w:author="Wang Bin 王宾" w:date="2025-05-20T09:21:00Z" w16du:dateUtc="2025-05-20T01:21:00Z"/>
          <w:rFonts w:cs="Arial"/>
          <w:szCs w:val="22"/>
          <w:lang w:val="en-US"/>
        </w:rPr>
      </w:pPr>
      <w:del w:id="483" w:author="Wang Bin 王宾" w:date="2025-05-20T09:21:00Z" w16du:dateUtc="2025-05-20T01:21:00Z">
        <w:r w:rsidDel="008D38BD">
          <w:rPr>
            <w:rFonts w:cs="Arial"/>
            <w:szCs w:val="22"/>
            <w:lang w:val="en-US"/>
          </w:rPr>
          <w:delText>4 microphone ports designated</w:delText>
        </w:r>
      </w:del>
    </w:p>
    <w:p w14:paraId="16BAAF80" w14:textId="4F7B6A2F" w:rsidR="0054072F" w:rsidDel="008D38BD" w:rsidRDefault="0054072F" w:rsidP="0054072F">
      <w:pPr>
        <w:pStyle w:val="ListParagraph"/>
        <w:widowControl w:val="0"/>
        <w:numPr>
          <w:ilvl w:val="1"/>
          <w:numId w:val="15"/>
        </w:numPr>
        <w:spacing w:after="120" w:line="240" w:lineRule="atLeast"/>
        <w:rPr>
          <w:del w:id="484" w:author="Wang Bin 王宾" w:date="2025-05-20T09:21:00Z" w16du:dateUtc="2025-05-20T01:21:00Z"/>
          <w:rFonts w:cs="Arial"/>
          <w:szCs w:val="22"/>
          <w:lang w:val="en-US"/>
        </w:rPr>
      </w:pPr>
      <w:del w:id="485" w:author="Wang Bin 王宾" w:date="2025-05-20T09:21:00Z" w16du:dateUtc="2025-05-20T01:21:00Z">
        <w:r w:rsidDel="008D38BD">
          <w:rPr>
            <w:rFonts w:cs="Arial"/>
            <w:szCs w:val="22"/>
            <w:lang w:val="en-US"/>
          </w:rPr>
          <w:delText xml:space="preserve">Mic Front Left and </w:delText>
        </w:r>
        <w:r w:rsidRPr="004A342C" w:rsidDel="008D38BD">
          <w:rPr>
            <w:rFonts w:cs="Arial"/>
            <w:szCs w:val="22"/>
            <w:lang w:val="en-US"/>
          </w:rPr>
          <w:delText>Mic Front Right</w:delText>
        </w:r>
        <w:r w:rsidDel="008D38BD">
          <w:rPr>
            <w:rFonts w:cs="Arial"/>
            <w:szCs w:val="22"/>
            <w:lang w:val="en-US"/>
          </w:rPr>
          <w:delText xml:space="preserve"> with a 140-mm spacing on the front</w:delText>
        </w:r>
      </w:del>
    </w:p>
    <w:p w14:paraId="12EB9127" w14:textId="02A31714" w:rsidR="0054072F" w:rsidDel="008D38BD" w:rsidRDefault="0054072F" w:rsidP="0054072F">
      <w:pPr>
        <w:pStyle w:val="ListParagraph"/>
        <w:widowControl w:val="0"/>
        <w:numPr>
          <w:ilvl w:val="1"/>
          <w:numId w:val="15"/>
        </w:numPr>
        <w:spacing w:after="120" w:line="240" w:lineRule="atLeast"/>
        <w:rPr>
          <w:del w:id="486" w:author="Wang Bin 王宾" w:date="2025-05-20T09:21:00Z" w16du:dateUtc="2025-05-20T01:21:00Z"/>
          <w:rFonts w:cs="Arial"/>
          <w:szCs w:val="22"/>
          <w:lang w:val="en-US"/>
        </w:rPr>
      </w:pPr>
      <w:del w:id="487" w:author="Wang Bin 王宾" w:date="2025-05-20T09:21:00Z" w16du:dateUtc="2025-05-20T01:21:00Z">
        <w:r w:rsidDel="008D38BD">
          <w:rPr>
            <w:rFonts w:cs="Arial"/>
            <w:szCs w:val="22"/>
            <w:lang w:val="en-US"/>
          </w:rPr>
          <w:delText>Mic Rear Left and Mic Rear Right with a 140-mm spacing on the rear</w:delText>
        </w:r>
      </w:del>
    </w:p>
    <w:p w14:paraId="722C3BDD" w14:textId="18FBEFEB" w:rsidR="0054072F" w:rsidRPr="00474311" w:rsidDel="008D38BD" w:rsidRDefault="0054072F" w:rsidP="0054072F">
      <w:pPr>
        <w:rPr>
          <w:del w:id="488" w:author="Wang Bin 王宾" w:date="2025-05-20T09:21:00Z" w16du:dateUtc="2025-05-20T01:21:00Z"/>
          <w:rFonts w:cs="Arial"/>
          <w:szCs w:val="22"/>
          <w:lang w:val="en-US"/>
        </w:rPr>
      </w:pPr>
      <w:del w:id="489" w:author="Wang Bin 王宾" w:date="2025-05-20T09:21:00Z" w16du:dateUtc="2025-05-20T01:21:00Z">
        <w:r w:rsidDel="008D38BD">
          <w:rPr>
            <w:rFonts w:cs="Arial" w:hint="eastAsia"/>
            <w:sz w:val="22"/>
            <w:szCs w:val="22"/>
            <w:lang w:val="en-US" w:eastAsia="zh-CN"/>
          </w:rPr>
          <w:lastRenderedPageBreak/>
          <w:delText xml:space="preserve">The </w:delText>
        </w:r>
        <w:r w:rsidRPr="002B4674" w:rsidDel="008D38BD">
          <w:rPr>
            <w:lang w:eastAsia="zh-CN"/>
          </w:rPr>
          <w:delText xml:space="preserve">brief schematic diagram of the </w:delText>
        </w:r>
        <w:r w:rsidDel="008D38BD">
          <w:rPr>
            <w:rFonts w:hint="eastAsia"/>
            <w:lang w:eastAsia="zh-CN"/>
          </w:rPr>
          <w:delText>device</w:delText>
        </w:r>
        <w:r w:rsidR="00EF7A36" w:rsidDel="008D38BD">
          <w:rPr>
            <w:rFonts w:hint="eastAsia"/>
            <w:lang w:eastAsia="zh-CN"/>
          </w:rPr>
          <w:delText xml:space="preserve"> </w:delText>
        </w:r>
        <w:r w:rsidDel="008D38BD">
          <w:rPr>
            <w:rFonts w:hint="eastAsia"/>
            <w:lang w:eastAsia="zh-CN"/>
          </w:rPr>
          <w:delText>is in figure</w:delText>
        </w:r>
        <w:r w:rsidR="001671C3" w:rsidDel="008D38BD">
          <w:rPr>
            <w:rFonts w:hint="eastAsia"/>
            <w:lang w:eastAsia="zh-CN"/>
          </w:rPr>
          <w:delText xml:space="preserve"> 4.2.1.2-1</w:delText>
        </w:r>
      </w:del>
    </w:p>
    <w:p w14:paraId="26017E0E" w14:textId="77777777" w:rsidR="0054072F" w:rsidRDefault="0054072F" w:rsidP="0054072F">
      <w:pPr>
        <w:jc w:val="center"/>
        <w:rPr>
          <w:rFonts w:cs="Arial"/>
          <w:sz w:val="22"/>
          <w:szCs w:val="22"/>
          <w:lang w:val="en-US"/>
        </w:rPr>
      </w:pPr>
      <w:r>
        <w:rPr>
          <w:rFonts w:cs="Arial"/>
          <w:noProof/>
          <w:sz w:val="22"/>
          <w:szCs w:val="22"/>
          <w:lang w:val="en-US"/>
        </w:rPr>
        <w:drawing>
          <wp:inline distT="0" distB="0" distL="0" distR="0" wp14:anchorId="171E976A" wp14:editId="0BA3872A">
            <wp:extent cx="6115685" cy="4297045"/>
            <wp:effectExtent l="0" t="0" r="5715" b="0"/>
            <wp:docPr id="940413428" name="Picture 6" descr="A diagram of a computer compo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3428" name="Picture 6" descr="A diagram of a computer compon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685" cy="4297045"/>
                    </a:xfrm>
                    <a:prstGeom prst="rect">
                      <a:avLst/>
                    </a:prstGeom>
                  </pic:spPr>
                </pic:pic>
              </a:graphicData>
            </a:graphic>
          </wp:inline>
        </w:drawing>
      </w:r>
    </w:p>
    <w:p w14:paraId="224DA0CD" w14:textId="5BB67E15" w:rsidR="0054072F" w:rsidRDefault="0054072F" w:rsidP="0054072F">
      <w:pPr>
        <w:jc w:val="center"/>
        <w:rPr>
          <w:rFonts w:cs="Arial"/>
          <w:b/>
          <w:bCs/>
          <w:sz w:val="22"/>
          <w:szCs w:val="22"/>
          <w:lang w:val="en-US"/>
        </w:rPr>
      </w:pPr>
      <w:r w:rsidRPr="00E6032E">
        <w:rPr>
          <w:rFonts w:cs="Arial"/>
          <w:b/>
          <w:bCs/>
          <w:sz w:val="22"/>
          <w:szCs w:val="22"/>
          <w:lang w:val="en-US"/>
        </w:rPr>
        <w:t xml:space="preserve">Figure </w:t>
      </w:r>
      <w:r>
        <w:rPr>
          <w:rFonts w:cs="Arial" w:hint="eastAsia"/>
          <w:b/>
          <w:bCs/>
          <w:sz w:val="22"/>
          <w:szCs w:val="22"/>
          <w:lang w:val="en-US" w:eastAsia="zh-CN"/>
        </w:rPr>
        <w:t>4.2</w:t>
      </w:r>
      <w:r w:rsidR="00CA7AB0">
        <w:rPr>
          <w:rFonts w:cs="Arial" w:hint="eastAsia"/>
          <w:b/>
          <w:bCs/>
          <w:sz w:val="22"/>
          <w:szCs w:val="22"/>
          <w:lang w:val="en-US" w:eastAsia="zh-CN"/>
        </w:rPr>
        <w:t>.1.</w:t>
      </w:r>
      <w:r w:rsidR="001671C3">
        <w:rPr>
          <w:rFonts w:cs="Arial" w:hint="eastAsia"/>
          <w:b/>
          <w:bCs/>
          <w:sz w:val="22"/>
          <w:szCs w:val="22"/>
          <w:lang w:val="en-US" w:eastAsia="zh-CN"/>
        </w:rPr>
        <w:t>2</w:t>
      </w:r>
      <w:r w:rsidR="00CA7AB0">
        <w:rPr>
          <w:rFonts w:cs="Arial" w:hint="eastAsia"/>
          <w:b/>
          <w:bCs/>
          <w:sz w:val="22"/>
          <w:szCs w:val="22"/>
          <w:lang w:val="en-US" w:eastAsia="zh-CN"/>
        </w:rPr>
        <w:t>-1</w:t>
      </w:r>
      <w:ins w:id="490" w:author="Wang Bin 王宾" w:date="2025-05-20T15:12:00Z" w16du:dateUtc="2025-05-20T07:12:00Z">
        <w:r w:rsidR="007E1278">
          <w:rPr>
            <w:rFonts w:cs="Arial" w:hint="eastAsia"/>
            <w:b/>
            <w:bCs/>
            <w:sz w:val="22"/>
            <w:szCs w:val="22"/>
            <w:lang w:val="en-US" w:eastAsia="zh-CN"/>
          </w:rPr>
          <w:t>:</w:t>
        </w:r>
      </w:ins>
      <w:del w:id="491" w:author="Wang Bin 王宾" w:date="2025-05-20T15:12:00Z" w16du:dateUtc="2025-05-20T07:12:00Z">
        <w:r w:rsidDel="007E1278">
          <w:rPr>
            <w:rFonts w:cs="Arial" w:hint="eastAsia"/>
            <w:b/>
            <w:bCs/>
            <w:sz w:val="22"/>
            <w:szCs w:val="22"/>
            <w:lang w:val="en-US" w:eastAsia="zh-CN"/>
          </w:rPr>
          <w:delText>.</w:delText>
        </w:r>
        <w:r w:rsidRPr="00E6032E" w:rsidDel="007E1278">
          <w:rPr>
            <w:rFonts w:cs="Arial"/>
            <w:b/>
            <w:bCs/>
            <w:sz w:val="22"/>
            <w:szCs w:val="22"/>
            <w:lang w:val="en-US"/>
          </w:rPr>
          <w:delText xml:space="preserve"> –</w:delText>
        </w:r>
      </w:del>
      <w:r w:rsidRPr="00E6032E">
        <w:rPr>
          <w:rFonts w:cs="Arial"/>
          <w:b/>
          <w:bCs/>
          <w:sz w:val="22"/>
          <w:szCs w:val="22"/>
          <w:lang w:val="en-US"/>
        </w:rPr>
        <w:t xml:space="preserve"> Four-microphone prototype device A</w:t>
      </w:r>
    </w:p>
    <w:p w14:paraId="73F4B802" w14:textId="713CFE13" w:rsidR="00EF7A36" w:rsidDel="005C4DD8" w:rsidRDefault="00EF7A36" w:rsidP="00EF7A36">
      <w:pPr>
        <w:rPr>
          <w:del w:id="492" w:author="Wang Bin 王宾" w:date="2025-05-20T13:17:00Z" w16du:dateUtc="2025-05-20T05:17:00Z"/>
          <w:rFonts w:cs="Arial"/>
          <w:sz w:val="22"/>
          <w:szCs w:val="22"/>
          <w:lang w:val="en-US" w:eastAsia="zh-CN"/>
        </w:rPr>
      </w:pPr>
      <w:del w:id="493" w:author="Wang Bin 王宾" w:date="2025-05-20T13:17:00Z" w16du:dateUtc="2025-05-20T05:17:00Z">
        <w:r w:rsidDel="005C4DD8">
          <w:rPr>
            <w:lang w:eastAsia="zh-CN"/>
          </w:rPr>
          <w:delText>T</w:delText>
        </w:r>
        <w:r w:rsidDel="005C4DD8">
          <w:rPr>
            <w:rFonts w:hint="eastAsia"/>
            <w:lang w:eastAsia="zh-CN"/>
          </w:rPr>
          <w:delText xml:space="preserve">he parameters of the </w:delText>
        </w:r>
        <w:r w:rsidDel="005C4DD8">
          <w:rPr>
            <w:rFonts w:hint="eastAsia"/>
            <w:lang w:val="en-US" w:eastAsia="zh-CN"/>
          </w:rPr>
          <w:delText>f</w:delText>
        </w:r>
        <w:r w:rsidDel="005C4DD8">
          <w:rPr>
            <w:lang w:val="en-US"/>
          </w:rPr>
          <w:delText>our-microphone prototype device</w:delText>
        </w:r>
        <w:r w:rsidDel="005C4DD8">
          <w:rPr>
            <w:rFonts w:hint="eastAsia"/>
            <w:lang w:val="en-US" w:eastAsia="zh-CN"/>
          </w:rPr>
          <w:delText xml:space="preserve"> B</w:delText>
        </w:r>
        <w:r w:rsidDel="005C4DD8">
          <w:rPr>
            <w:rFonts w:cs="Arial"/>
            <w:sz w:val="22"/>
            <w:szCs w:val="22"/>
            <w:lang w:val="en-US"/>
          </w:rPr>
          <w:delText xml:space="preserve"> </w:delText>
        </w:r>
        <w:r w:rsidDel="005C4DD8">
          <w:rPr>
            <w:rFonts w:cs="Arial" w:hint="eastAsia"/>
            <w:sz w:val="22"/>
            <w:szCs w:val="22"/>
            <w:lang w:val="en-US" w:eastAsia="zh-CN"/>
          </w:rPr>
          <w:delText>are as follows:</w:delText>
        </w:r>
      </w:del>
    </w:p>
    <w:p w14:paraId="0E442575" w14:textId="3CE51B62" w:rsidR="00EF7A36" w:rsidDel="005C4DD8" w:rsidRDefault="00EF7A36" w:rsidP="00EF7A36">
      <w:pPr>
        <w:pStyle w:val="ListParagraph"/>
        <w:widowControl w:val="0"/>
        <w:numPr>
          <w:ilvl w:val="0"/>
          <w:numId w:val="15"/>
        </w:numPr>
        <w:spacing w:after="120" w:line="240" w:lineRule="atLeast"/>
        <w:rPr>
          <w:del w:id="494" w:author="Wang Bin 王宾" w:date="2025-05-20T13:17:00Z" w16du:dateUtc="2025-05-20T05:17:00Z"/>
          <w:rFonts w:cs="Arial"/>
          <w:szCs w:val="22"/>
          <w:lang w:val="en-US"/>
        </w:rPr>
      </w:pPr>
      <w:del w:id="495" w:author="Wang Bin 王宾" w:date="2025-05-20T13:17:00Z" w16du:dateUtc="2025-05-20T05:17:00Z">
        <w:r w:rsidDel="005C4DD8">
          <w:rPr>
            <w:rFonts w:cs="Arial"/>
            <w:szCs w:val="22"/>
            <w:lang w:val="en-US"/>
          </w:rPr>
          <w:delText>Monoblock smartphone shape</w:delText>
        </w:r>
      </w:del>
    </w:p>
    <w:p w14:paraId="675DAF60" w14:textId="238AE122" w:rsidR="00EF7A36" w:rsidDel="005C4DD8" w:rsidRDefault="00EF7A36" w:rsidP="00EF7A36">
      <w:pPr>
        <w:pStyle w:val="ListParagraph"/>
        <w:widowControl w:val="0"/>
        <w:numPr>
          <w:ilvl w:val="1"/>
          <w:numId w:val="15"/>
        </w:numPr>
        <w:spacing w:after="120" w:line="240" w:lineRule="atLeast"/>
        <w:rPr>
          <w:del w:id="496" w:author="Wang Bin 王宾" w:date="2025-05-20T13:17:00Z" w16du:dateUtc="2025-05-20T05:17:00Z"/>
          <w:rFonts w:cs="Arial"/>
          <w:szCs w:val="22"/>
          <w:lang w:val="en-US"/>
        </w:rPr>
      </w:pPr>
      <w:del w:id="497" w:author="Wang Bin 王宾" w:date="2025-05-20T13:17:00Z" w16du:dateUtc="2025-05-20T05:17:00Z">
        <w:r w:rsidDel="005C4DD8">
          <w:rPr>
            <w:rFonts w:cs="Arial"/>
            <w:szCs w:val="22"/>
            <w:lang w:val="en-US"/>
          </w:rPr>
          <w:delText>Length 160.6 mm</w:delText>
        </w:r>
      </w:del>
    </w:p>
    <w:p w14:paraId="101DE6B8" w14:textId="63C1E0A0" w:rsidR="00EF7A36" w:rsidDel="005C4DD8" w:rsidRDefault="00EF7A36" w:rsidP="00EF7A36">
      <w:pPr>
        <w:pStyle w:val="ListParagraph"/>
        <w:widowControl w:val="0"/>
        <w:numPr>
          <w:ilvl w:val="1"/>
          <w:numId w:val="15"/>
        </w:numPr>
        <w:spacing w:after="120" w:line="240" w:lineRule="atLeast"/>
        <w:rPr>
          <w:del w:id="498" w:author="Wang Bin 王宾" w:date="2025-05-20T13:17:00Z" w16du:dateUtc="2025-05-20T05:17:00Z"/>
          <w:rFonts w:cs="Arial"/>
          <w:szCs w:val="22"/>
          <w:lang w:val="en-US"/>
        </w:rPr>
      </w:pPr>
      <w:del w:id="499" w:author="Wang Bin 王宾" w:date="2025-05-20T13:17:00Z" w16du:dateUtc="2025-05-20T05:17:00Z">
        <w:r w:rsidDel="005C4DD8">
          <w:rPr>
            <w:rFonts w:cs="Arial"/>
            <w:szCs w:val="22"/>
            <w:lang w:val="en-US"/>
          </w:rPr>
          <w:delText>Width 74.4 mm</w:delText>
        </w:r>
      </w:del>
    </w:p>
    <w:p w14:paraId="6628E972" w14:textId="07EFD4B4" w:rsidR="00EF7A36" w:rsidDel="005C4DD8" w:rsidRDefault="00EF7A36" w:rsidP="00EF7A36">
      <w:pPr>
        <w:pStyle w:val="ListParagraph"/>
        <w:widowControl w:val="0"/>
        <w:numPr>
          <w:ilvl w:val="1"/>
          <w:numId w:val="15"/>
        </w:numPr>
        <w:spacing w:after="120" w:line="240" w:lineRule="atLeast"/>
        <w:rPr>
          <w:del w:id="500" w:author="Wang Bin 王宾" w:date="2025-05-20T13:17:00Z" w16du:dateUtc="2025-05-20T05:17:00Z"/>
          <w:rFonts w:cs="Arial"/>
          <w:szCs w:val="22"/>
          <w:lang w:val="en-US"/>
        </w:rPr>
      </w:pPr>
      <w:del w:id="501" w:author="Wang Bin 王宾" w:date="2025-05-20T13:17:00Z" w16du:dateUtc="2025-05-20T05:17:00Z">
        <w:r w:rsidDel="005C4DD8">
          <w:rPr>
            <w:rFonts w:cs="Arial"/>
            <w:szCs w:val="22"/>
            <w:lang w:val="en-US"/>
          </w:rPr>
          <w:delText>Depth 8.6mm</w:delText>
        </w:r>
      </w:del>
    </w:p>
    <w:p w14:paraId="4A90BAFE" w14:textId="52FF65AC" w:rsidR="00EF7A36" w:rsidDel="005C4DD8" w:rsidRDefault="00EF7A36" w:rsidP="00EF7A36">
      <w:pPr>
        <w:pStyle w:val="ListParagraph"/>
        <w:widowControl w:val="0"/>
        <w:numPr>
          <w:ilvl w:val="0"/>
          <w:numId w:val="15"/>
        </w:numPr>
        <w:spacing w:after="120" w:line="240" w:lineRule="atLeast"/>
        <w:rPr>
          <w:del w:id="502" w:author="Wang Bin 王宾" w:date="2025-05-20T13:17:00Z" w16du:dateUtc="2025-05-20T05:17:00Z"/>
          <w:rFonts w:cs="Arial"/>
          <w:szCs w:val="22"/>
          <w:lang w:val="en-US"/>
        </w:rPr>
      </w:pPr>
      <w:del w:id="503" w:author="Wang Bin 王宾" w:date="2025-05-20T13:17:00Z" w16du:dateUtc="2025-05-20T05:17:00Z">
        <w:r w:rsidDel="005C4DD8">
          <w:rPr>
            <w:rFonts w:cs="Arial"/>
            <w:szCs w:val="22"/>
            <w:lang w:val="en-US"/>
          </w:rPr>
          <w:delText>With a protruding camera bump on the back</w:delText>
        </w:r>
      </w:del>
    </w:p>
    <w:p w14:paraId="2D62706D" w14:textId="4990B0F3" w:rsidR="00EF7A36" w:rsidDel="005C4DD8" w:rsidRDefault="00EF7A36" w:rsidP="00EF7A36">
      <w:pPr>
        <w:pStyle w:val="ListParagraph"/>
        <w:widowControl w:val="0"/>
        <w:numPr>
          <w:ilvl w:val="1"/>
          <w:numId w:val="15"/>
        </w:numPr>
        <w:spacing w:after="120" w:line="240" w:lineRule="atLeast"/>
        <w:rPr>
          <w:del w:id="504" w:author="Wang Bin 王宾" w:date="2025-05-20T13:17:00Z" w16du:dateUtc="2025-05-20T05:17:00Z"/>
          <w:rFonts w:cs="Arial"/>
          <w:szCs w:val="22"/>
          <w:lang w:val="en-US"/>
        </w:rPr>
      </w:pPr>
      <w:del w:id="505" w:author="Wang Bin 王宾" w:date="2025-05-20T13:17:00Z" w16du:dateUtc="2025-05-20T05:17:00Z">
        <w:r w:rsidDel="005C4DD8">
          <w:rPr>
            <w:rFonts w:cs="Arial"/>
            <w:szCs w:val="22"/>
            <w:lang w:val="en-US"/>
          </w:rPr>
          <w:delText>Length 35 mm</w:delText>
        </w:r>
      </w:del>
    </w:p>
    <w:p w14:paraId="347FCA62" w14:textId="31990910" w:rsidR="00EF7A36" w:rsidDel="005C4DD8" w:rsidRDefault="00EF7A36" w:rsidP="00EF7A36">
      <w:pPr>
        <w:pStyle w:val="ListParagraph"/>
        <w:widowControl w:val="0"/>
        <w:numPr>
          <w:ilvl w:val="1"/>
          <w:numId w:val="15"/>
        </w:numPr>
        <w:spacing w:after="120" w:line="240" w:lineRule="atLeast"/>
        <w:rPr>
          <w:del w:id="506" w:author="Wang Bin 王宾" w:date="2025-05-20T13:17:00Z" w16du:dateUtc="2025-05-20T05:17:00Z"/>
          <w:rFonts w:cs="Arial"/>
          <w:szCs w:val="22"/>
          <w:lang w:val="en-US"/>
        </w:rPr>
      </w:pPr>
      <w:del w:id="507" w:author="Wang Bin 王宾" w:date="2025-05-20T13:17:00Z" w16du:dateUtc="2025-05-20T05:17:00Z">
        <w:r w:rsidDel="005C4DD8">
          <w:rPr>
            <w:rFonts w:cs="Arial"/>
            <w:szCs w:val="22"/>
            <w:lang w:val="en-US"/>
          </w:rPr>
          <w:delText>Width 35 mm</w:delText>
        </w:r>
      </w:del>
    </w:p>
    <w:p w14:paraId="2583E1B4" w14:textId="538C923B" w:rsidR="00EF7A36" w:rsidDel="005C4DD8" w:rsidRDefault="00EF7A36" w:rsidP="00EF7A36">
      <w:pPr>
        <w:pStyle w:val="ListParagraph"/>
        <w:widowControl w:val="0"/>
        <w:numPr>
          <w:ilvl w:val="1"/>
          <w:numId w:val="15"/>
        </w:numPr>
        <w:spacing w:after="120" w:line="240" w:lineRule="atLeast"/>
        <w:rPr>
          <w:del w:id="508" w:author="Wang Bin 王宾" w:date="2025-05-20T13:17:00Z" w16du:dateUtc="2025-05-20T05:17:00Z"/>
          <w:rFonts w:cs="Arial"/>
          <w:szCs w:val="22"/>
          <w:lang w:val="en-US"/>
        </w:rPr>
      </w:pPr>
      <w:del w:id="509" w:author="Wang Bin 王宾" w:date="2025-05-20T13:17:00Z" w16du:dateUtc="2025-05-20T05:17:00Z">
        <w:r w:rsidDel="005C4DD8">
          <w:rPr>
            <w:rFonts w:cs="Arial"/>
            <w:szCs w:val="22"/>
            <w:lang w:val="en-US"/>
          </w:rPr>
          <w:delText>Depth 4 mm</w:delText>
        </w:r>
      </w:del>
    </w:p>
    <w:p w14:paraId="4F767089" w14:textId="06BCB719" w:rsidR="00EF7A36" w:rsidRPr="00A9246A" w:rsidDel="005C4DD8" w:rsidRDefault="00EF7A36" w:rsidP="00EF7A36">
      <w:pPr>
        <w:pStyle w:val="ListParagraph"/>
        <w:widowControl w:val="0"/>
        <w:numPr>
          <w:ilvl w:val="0"/>
          <w:numId w:val="15"/>
        </w:numPr>
        <w:spacing w:after="120" w:line="240" w:lineRule="atLeast"/>
        <w:rPr>
          <w:del w:id="510" w:author="Wang Bin 王宾" w:date="2025-05-20T13:17:00Z" w16du:dateUtc="2025-05-20T05:17:00Z"/>
          <w:rFonts w:cs="Arial"/>
          <w:lang w:val="en-US"/>
        </w:rPr>
      </w:pPr>
      <w:del w:id="511" w:author="Wang Bin 王宾" w:date="2025-05-20T13:17:00Z" w16du:dateUtc="2025-05-20T05:17:00Z">
        <w:r w:rsidRPr="313EAF75" w:rsidDel="005C4DD8">
          <w:rPr>
            <w:rFonts w:cs="Arial"/>
            <w:lang w:val="en-US"/>
          </w:rPr>
          <w:delText xml:space="preserve">4 </w:delText>
        </w:r>
        <w:r w:rsidRPr="00A9246A" w:rsidDel="005C4DD8">
          <w:rPr>
            <w:rFonts w:cs="Arial"/>
            <w:lang w:val="en-US"/>
          </w:rPr>
          <w:delText xml:space="preserve">microphone ports, </w:delText>
        </w:r>
        <w:r w:rsidDel="005C4DD8">
          <w:rPr>
            <w:rFonts w:cs="Arial"/>
            <w:lang w:val="en-US"/>
          </w:rPr>
          <w:delText xml:space="preserve">used </w:delText>
        </w:r>
        <w:r w:rsidRPr="00A9246A" w:rsidDel="005C4DD8">
          <w:rPr>
            <w:rFonts w:cs="Arial"/>
            <w:lang w:val="en-US"/>
          </w:rPr>
          <w:delText>for device B configuration</w:delText>
        </w:r>
        <w:r w:rsidDel="005C4DD8">
          <w:rPr>
            <w:rFonts w:cs="Arial"/>
            <w:lang w:val="en-US"/>
          </w:rPr>
          <w:delText>,</w:delText>
        </w:r>
        <w:r w:rsidRPr="00A9246A" w:rsidDel="005C4DD8">
          <w:rPr>
            <w:rFonts w:cs="Arial"/>
            <w:lang w:val="en-US"/>
          </w:rPr>
          <w:delText xml:space="preserve"> designated</w:delText>
        </w:r>
      </w:del>
    </w:p>
    <w:p w14:paraId="0DC80FD0" w14:textId="06B8DF5A" w:rsidR="00EF7A36" w:rsidRPr="00A9246A" w:rsidDel="005C4DD8" w:rsidRDefault="00EF7A36" w:rsidP="00EF7A36">
      <w:pPr>
        <w:pStyle w:val="ListParagraph"/>
        <w:widowControl w:val="0"/>
        <w:numPr>
          <w:ilvl w:val="1"/>
          <w:numId w:val="15"/>
        </w:numPr>
        <w:spacing w:after="120" w:line="240" w:lineRule="atLeast"/>
        <w:rPr>
          <w:del w:id="512" w:author="Wang Bin 王宾" w:date="2025-05-20T13:17:00Z" w16du:dateUtc="2025-05-20T05:17:00Z"/>
          <w:rFonts w:cs="Arial"/>
          <w:szCs w:val="22"/>
          <w:lang w:val="en-US"/>
        </w:rPr>
      </w:pPr>
      <w:del w:id="513" w:author="Wang Bin 王宾" w:date="2025-05-20T13:17:00Z" w16du:dateUtc="2025-05-20T05:17:00Z">
        <w:r w:rsidRPr="00A9246A" w:rsidDel="005C4DD8">
          <w:rPr>
            <w:rFonts w:cs="Arial"/>
            <w:szCs w:val="22"/>
            <w:lang w:val="en-US"/>
          </w:rPr>
          <w:delText>Mic #1</w:delText>
        </w:r>
      </w:del>
    </w:p>
    <w:p w14:paraId="4F136272" w14:textId="790E4CD9" w:rsidR="00EF7A36" w:rsidRPr="00A9246A" w:rsidDel="005C4DD8" w:rsidRDefault="00EF7A36" w:rsidP="00EF7A36">
      <w:pPr>
        <w:pStyle w:val="ListParagraph"/>
        <w:widowControl w:val="0"/>
        <w:numPr>
          <w:ilvl w:val="1"/>
          <w:numId w:val="15"/>
        </w:numPr>
        <w:spacing w:after="120" w:line="240" w:lineRule="atLeast"/>
        <w:rPr>
          <w:del w:id="514" w:author="Wang Bin 王宾" w:date="2025-05-20T13:17:00Z" w16du:dateUtc="2025-05-20T05:17:00Z"/>
          <w:rFonts w:cs="Arial"/>
          <w:szCs w:val="22"/>
          <w:lang w:val="en-US"/>
        </w:rPr>
      </w:pPr>
      <w:del w:id="515" w:author="Wang Bin 王宾" w:date="2025-05-20T13:17:00Z" w16du:dateUtc="2025-05-20T05:17:00Z">
        <w:r w:rsidRPr="00A9246A" w:rsidDel="005C4DD8">
          <w:rPr>
            <w:rFonts w:cs="Arial"/>
            <w:szCs w:val="22"/>
            <w:lang w:val="en-US"/>
          </w:rPr>
          <w:delText>Mic #2</w:delText>
        </w:r>
      </w:del>
    </w:p>
    <w:p w14:paraId="35B49EFC" w14:textId="07414F56" w:rsidR="00EF7A36" w:rsidRPr="00A9246A" w:rsidDel="005C4DD8" w:rsidRDefault="00EF7A36" w:rsidP="00EF7A36">
      <w:pPr>
        <w:pStyle w:val="ListParagraph"/>
        <w:widowControl w:val="0"/>
        <w:numPr>
          <w:ilvl w:val="1"/>
          <w:numId w:val="15"/>
        </w:numPr>
        <w:spacing w:after="120" w:line="240" w:lineRule="atLeast"/>
        <w:rPr>
          <w:del w:id="516" w:author="Wang Bin 王宾" w:date="2025-05-20T13:17:00Z" w16du:dateUtc="2025-05-20T05:17:00Z"/>
          <w:rFonts w:cs="Arial"/>
          <w:szCs w:val="22"/>
          <w:lang w:val="en-US"/>
        </w:rPr>
      </w:pPr>
      <w:del w:id="517" w:author="Wang Bin 王宾" w:date="2025-05-20T13:17:00Z" w16du:dateUtc="2025-05-20T05:17:00Z">
        <w:r w:rsidRPr="00A9246A" w:rsidDel="005C4DD8">
          <w:rPr>
            <w:rFonts w:cs="Arial"/>
            <w:szCs w:val="22"/>
            <w:lang w:val="en-US"/>
          </w:rPr>
          <w:delText>Mic #3</w:delText>
        </w:r>
      </w:del>
    </w:p>
    <w:p w14:paraId="6D43EEC7" w14:textId="19521507" w:rsidR="00EF7A36" w:rsidRPr="00A9246A" w:rsidDel="005C4DD8" w:rsidRDefault="00EF7A36" w:rsidP="00EF7A36">
      <w:pPr>
        <w:pStyle w:val="ListParagraph"/>
        <w:widowControl w:val="0"/>
        <w:numPr>
          <w:ilvl w:val="1"/>
          <w:numId w:val="15"/>
        </w:numPr>
        <w:spacing w:after="120" w:line="240" w:lineRule="atLeast"/>
        <w:rPr>
          <w:del w:id="518" w:author="Wang Bin 王宾" w:date="2025-05-20T13:17:00Z" w16du:dateUtc="2025-05-20T05:17:00Z"/>
          <w:rFonts w:cs="Arial"/>
          <w:szCs w:val="22"/>
          <w:lang w:val="en-US"/>
        </w:rPr>
      </w:pPr>
      <w:del w:id="519" w:author="Wang Bin 王宾" w:date="2025-05-20T13:17:00Z" w16du:dateUtc="2025-05-20T05:17:00Z">
        <w:r w:rsidRPr="00A9246A" w:rsidDel="005C4DD8">
          <w:rPr>
            <w:rFonts w:cs="Arial"/>
            <w:szCs w:val="22"/>
            <w:lang w:val="en-US"/>
          </w:rPr>
          <w:delText>Mic #4</w:delText>
        </w:r>
      </w:del>
    </w:p>
    <w:p w14:paraId="622C4233" w14:textId="22AA6A05" w:rsidR="00EF7A36" w:rsidRPr="00A9246A" w:rsidDel="005C4DD8" w:rsidRDefault="00EF7A36" w:rsidP="00EF7A36">
      <w:pPr>
        <w:pStyle w:val="ListParagraph"/>
        <w:widowControl w:val="0"/>
        <w:numPr>
          <w:ilvl w:val="0"/>
          <w:numId w:val="15"/>
        </w:numPr>
        <w:spacing w:after="120" w:line="240" w:lineRule="atLeast"/>
        <w:rPr>
          <w:del w:id="520" w:author="Wang Bin 王宾" w:date="2025-05-20T13:17:00Z" w16du:dateUtc="2025-05-20T05:17:00Z"/>
          <w:rFonts w:cs="Arial"/>
          <w:szCs w:val="22"/>
          <w:lang w:val="en-US"/>
        </w:rPr>
      </w:pPr>
      <w:del w:id="521" w:author="Wang Bin 王宾" w:date="2025-05-20T13:17:00Z" w16du:dateUtc="2025-05-20T05:17:00Z">
        <w:r w:rsidRPr="00A9246A" w:rsidDel="005C4DD8">
          <w:rPr>
            <w:rFonts w:cs="Arial"/>
            <w:szCs w:val="22"/>
            <w:lang w:val="en-US"/>
          </w:rPr>
          <w:delText>2 additional microphone ports, for total of 6 microphone ports, designated</w:delText>
        </w:r>
      </w:del>
    </w:p>
    <w:p w14:paraId="56F48CBF" w14:textId="101B61E2" w:rsidR="00EF7A36" w:rsidRPr="00A9246A" w:rsidDel="005C4DD8" w:rsidRDefault="00EF7A36" w:rsidP="00EF7A36">
      <w:pPr>
        <w:pStyle w:val="ListParagraph"/>
        <w:widowControl w:val="0"/>
        <w:numPr>
          <w:ilvl w:val="1"/>
          <w:numId w:val="15"/>
        </w:numPr>
        <w:spacing w:after="120" w:line="240" w:lineRule="atLeast"/>
        <w:rPr>
          <w:del w:id="522" w:author="Wang Bin 王宾" w:date="2025-05-20T13:17:00Z" w16du:dateUtc="2025-05-20T05:17:00Z"/>
          <w:rFonts w:cs="Arial"/>
          <w:szCs w:val="22"/>
          <w:lang w:val="en-US"/>
        </w:rPr>
      </w:pPr>
      <w:del w:id="523" w:author="Wang Bin 王宾" w:date="2025-05-20T13:17:00Z" w16du:dateUtc="2025-05-20T05:17:00Z">
        <w:r w:rsidRPr="00A9246A" w:rsidDel="005C4DD8">
          <w:rPr>
            <w:rFonts w:cs="Arial"/>
            <w:szCs w:val="22"/>
            <w:lang w:val="en-US"/>
          </w:rPr>
          <w:delText>Mic #5</w:delText>
        </w:r>
      </w:del>
    </w:p>
    <w:p w14:paraId="7EC85CA4" w14:textId="1E3FE5FE" w:rsidR="00EF7A36" w:rsidRPr="00A9246A" w:rsidDel="005C4DD8" w:rsidRDefault="00EF7A36" w:rsidP="00EF7A36">
      <w:pPr>
        <w:pStyle w:val="ListParagraph"/>
        <w:widowControl w:val="0"/>
        <w:numPr>
          <w:ilvl w:val="1"/>
          <w:numId w:val="15"/>
        </w:numPr>
        <w:spacing w:after="120" w:line="240" w:lineRule="atLeast"/>
        <w:rPr>
          <w:del w:id="524" w:author="Wang Bin 王宾" w:date="2025-05-20T13:17:00Z" w16du:dateUtc="2025-05-20T05:17:00Z"/>
          <w:rFonts w:cs="Arial"/>
          <w:szCs w:val="22"/>
          <w:lang w:val="en-US"/>
        </w:rPr>
      </w:pPr>
      <w:del w:id="525" w:author="Wang Bin 王宾" w:date="2025-05-20T13:17:00Z" w16du:dateUtc="2025-05-20T05:17:00Z">
        <w:r w:rsidRPr="00A9246A" w:rsidDel="005C4DD8">
          <w:rPr>
            <w:rFonts w:cs="Arial"/>
            <w:szCs w:val="22"/>
            <w:lang w:val="en-US"/>
          </w:rPr>
          <w:delText>Mic #6</w:delText>
        </w:r>
      </w:del>
    </w:p>
    <w:p w14:paraId="6796F6F0" w14:textId="44546FFF" w:rsidR="00EF7A36" w:rsidDel="005C4DD8" w:rsidRDefault="00EF7A36" w:rsidP="00EF7A36">
      <w:pPr>
        <w:pStyle w:val="ListParagraph"/>
        <w:widowControl w:val="0"/>
        <w:numPr>
          <w:ilvl w:val="0"/>
          <w:numId w:val="15"/>
        </w:numPr>
        <w:spacing w:after="120" w:line="240" w:lineRule="atLeast"/>
        <w:rPr>
          <w:del w:id="526" w:author="Wang Bin 王宾" w:date="2025-05-20T13:17:00Z" w16du:dateUtc="2025-05-20T05:17:00Z"/>
          <w:rFonts w:cs="Arial"/>
          <w:szCs w:val="22"/>
          <w:lang w:val="en-US"/>
        </w:rPr>
      </w:pPr>
      <w:del w:id="527" w:author="Wang Bin 王宾" w:date="2025-05-20T13:17:00Z" w16du:dateUtc="2025-05-20T05:17:00Z">
        <w:r w:rsidRPr="00A9246A" w:rsidDel="005C4DD8">
          <w:rPr>
            <w:rFonts w:cs="Arial"/>
            <w:szCs w:val="22"/>
            <w:lang w:val="en-US"/>
          </w:rPr>
          <w:delText xml:space="preserve">HDMI-D </w:delText>
        </w:r>
        <w:r w:rsidRPr="00727627" w:rsidDel="005C4DD8">
          <w:rPr>
            <w:rFonts w:cs="Arial"/>
            <w:szCs w:val="22"/>
            <w:lang w:val="en-US"/>
          </w:rPr>
          <w:delText xml:space="preserve">Connector on </w:delText>
        </w:r>
        <w:r w:rsidDel="005C4DD8">
          <w:rPr>
            <w:rFonts w:cs="Arial"/>
            <w:szCs w:val="22"/>
            <w:lang w:val="en-US"/>
          </w:rPr>
          <w:delText>one side (“left face”)</w:delText>
        </w:r>
      </w:del>
    </w:p>
    <w:p w14:paraId="16EC0C3E" w14:textId="410ED617" w:rsidR="00EF7A36" w:rsidRPr="00EF7A36" w:rsidDel="005C4DD8" w:rsidRDefault="00EF7A36" w:rsidP="00EF7A36">
      <w:pPr>
        <w:rPr>
          <w:del w:id="528" w:author="Wang Bin 王宾" w:date="2025-05-20T13:17:00Z" w16du:dateUtc="2025-05-20T05:17:00Z"/>
          <w:rFonts w:cs="Arial"/>
          <w:szCs w:val="22"/>
          <w:lang w:val="en-US" w:eastAsia="zh-CN"/>
        </w:rPr>
      </w:pPr>
      <w:del w:id="529" w:author="Wang Bin 王宾" w:date="2025-05-20T13:17:00Z" w16du:dateUtc="2025-05-20T05:17:00Z">
        <w:r w:rsidRPr="00EF7A36" w:rsidDel="005C4DD8">
          <w:rPr>
            <w:rFonts w:cs="Arial" w:hint="eastAsia"/>
            <w:sz w:val="22"/>
            <w:szCs w:val="22"/>
            <w:lang w:val="en-US" w:eastAsia="zh-CN"/>
          </w:rPr>
          <w:delText xml:space="preserve">The </w:delText>
        </w:r>
        <w:r w:rsidRPr="002B4674" w:rsidDel="005C4DD8">
          <w:rPr>
            <w:lang w:eastAsia="zh-CN"/>
          </w:rPr>
          <w:delText xml:space="preserve">brief schematic diagram of the </w:delText>
        </w:r>
        <w:r w:rsidDel="005C4DD8">
          <w:rPr>
            <w:rFonts w:hint="eastAsia"/>
            <w:lang w:eastAsia="zh-CN"/>
          </w:rPr>
          <w:delText>device is in figure 4.2.1.2-2</w:delText>
        </w:r>
      </w:del>
    </w:p>
    <w:p w14:paraId="555B1795" w14:textId="53612F28" w:rsidR="001A3A0C" w:rsidDel="005C4DD8" w:rsidRDefault="00EF7A36" w:rsidP="00653640">
      <w:pPr>
        <w:rPr>
          <w:del w:id="530" w:author="Wang Bin 王宾" w:date="2025-05-20T13:17:00Z" w16du:dateUtc="2025-05-20T05:17:00Z"/>
          <w:lang w:val="en-US" w:eastAsia="zh-CN"/>
        </w:rPr>
      </w:pPr>
      <w:del w:id="531" w:author="Wang Bin 王宾" w:date="2025-05-20T13:17:00Z" w16du:dateUtc="2025-05-20T05:17:00Z">
        <w:r w:rsidRPr="00BE0705" w:rsidDel="005C4DD8">
          <w:rPr>
            <w:rFonts w:cs="Arial"/>
            <w:noProof/>
            <w:sz w:val="22"/>
            <w:szCs w:val="22"/>
            <w:lang w:val="en-US"/>
          </w:rPr>
          <w:lastRenderedPageBreak/>
          <w:drawing>
            <wp:inline distT="0" distB="0" distL="0" distR="0" wp14:anchorId="48B8B7E7" wp14:editId="7174044A">
              <wp:extent cx="6115685" cy="4296410"/>
              <wp:effectExtent l="0" t="0" r="5715" b="0"/>
              <wp:docPr id="2024433180" name="Picture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3180" name="Picture 1" descr="A diagram of a cell pho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685" cy="4296410"/>
                      </a:xfrm>
                      <a:prstGeom prst="rect">
                        <a:avLst/>
                      </a:prstGeom>
                    </pic:spPr>
                  </pic:pic>
                </a:graphicData>
              </a:graphic>
            </wp:inline>
          </w:drawing>
        </w:r>
      </w:del>
    </w:p>
    <w:p w14:paraId="41A9A1BB" w14:textId="471D637A" w:rsidR="00EF7A36" w:rsidRPr="004156B6" w:rsidDel="005C4DD8" w:rsidRDefault="00EF7A36" w:rsidP="00EF7A36">
      <w:pPr>
        <w:jc w:val="center"/>
        <w:rPr>
          <w:del w:id="532" w:author="Wang Bin 王宾" w:date="2025-05-20T13:17:00Z" w16du:dateUtc="2025-05-20T05:17:00Z"/>
          <w:rFonts w:cs="Arial"/>
          <w:b/>
          <w:bCs/>
          <w:sz w:val="22"/>
          <w:szCs w:val="22"/>
          <w:lang w:val="en-US" w:eastAsia="zh-CN"/>
        </w:rPr>
      </w:pPr>
      <w:del w:id="533" w:author="Wang Bin 王宾" w:date="2025-05-20T13:17:00Z" w16du:dateUtc="2025-05-20T05:17:00Z">
        <w:r w:rsidRPr="00E6032E" w:rsidDel="005C4DD8">
          <w:rPr>
            <w:rFonts w:cs="Arial"/>
            <w:b/>
            <w:bCs/>
            <w:sz w:val="22"/>
            <w:szCs w:val="22"/>
            <w:lang w:val="en-US"/>
          </w:rPr>
          <w:delText xml:space="preserve">Figure </w:delText>
        </w:r>
        <w:r w:rsidDel="005C4DD8">
          <w:rPr>
            <w:rFonts w:cs="Arial" w:hint="eastAsia"/>
            <w:b/>
            <w:bCs/>
            <w:sz w:val="22"/>
            <w:szCs w:val="22"/>
            <w:lang w:val="en-US" w:eastAsia="zh-CN"/>
          </w:rPr>
          <w:delText>4.2.1.2-2.</w:delText>
        </w:r>
        <w:r w:rsidRPr="00E6032E" w:rsidDel="005C4DD8">
          <w:rPr>
            <w:rFonts w:cs="Arial"/>
            <w:b/>
            <w:bCs/>
            <w:sz w:val="22"/>
            <w:szCs w:val="22"/>
            <w:lang w:val="en-US"/>
          </w:rPr>
          <w:delText xml:space="preserve"> – Four-microphone prototype device </w:delText>
        </w:r>
        <w:r w:rsidDel="005C4DD8">
          <w:rPr>
            <w:rFonts w:cs="Arial" w:hint="eastAsia"/>
            <w:b/>
            <w:bCs/>
            <w:sz w:val="22"/>
            <w:szCs w:val="22"/>
            <w:lang w:val="en-US" w:eastAsia="zh-CN"/>
          </w:rPr>
          <w:delText>B</w:delText>
        </w:r>
      </w:del>
    </w:p>
    <w:p w14:paraId="23F2136B" w14:textId="644EDB37" w:rsidR="008D38BD" w:rsidRDefault="008D38BD" w:rsidP="000A7B6E">
      <w:pPr>
        <w:pStyle w:val="Heading4"/>
        <w:rPr>
          <w:ins w:id="534" w:author="Wang Bin 王宾" w:date="2025-05-20T09:22:00Z" w16du:dateUtc="2025-05-20T01:22:00Z"/>
          <w:rFonts w:eastAsia="DengXian"/>
          <w:szCs w:val="18"/>
          <w:lang w:val="en-US"/>
        </w:rPr>
      </w:pPr>
      <w:bookmarkStart w:id="535" w:name="_Toc198727079"/>
      <w:ins w:id="536" w:author="Wang Bin 王宾" w:date="2025-05-20T09:22:00Z" w16du:dateUtc="2025-05-20T01:22:00Z">
        <w:r>
          <w:rPr>
            <w:rFonts w:eastAsia="DengXian" w:hint="eastAsia"/>
            <w:szCs w:val="18"/>
            <w:lang w:val="en-US" w:eastAsia="zh-CN"/>
          </w:rPr>
          <w:t>4.2.1.3</w:t>
        </w:r>
        <w:r>
          <w:rPr>
            <w:rFonts w:eastAsia="DengXian"/>
            <w:szCs w:val="18"/>
            <w:lang w:val="en-US" w:eastAsia="zh-CN"/>
          </w:rPr>
          <w:tab/>
        </w:r>
        <w:r w:rsidRPr="00203B71">
          <w:rPr>
            <w:rFonts w:eastAsia="DengXian"/>
            <w:szCs w:val="18"/>
            <w:lang w:val="en-US"/>
          </w:rPr>
          <w:t xml:space="preserve">Four-Microphone Prototype Device </w:t>
        </w:r>
        <w:r>
          <w:rPr>
            <w:rFonts w:eastAsia="DengXian"/>
            <w:szCs w:val="18"/>
            <w:lang w:val="en-US"/>
          </w:rPr>
          <w:t>B</w:t>
        </w:r>
        <w:bookmarkEnd w:id="535"/>
      </w:ins>
    </w:p>
    <w:p w14:paraId="2E9222AA" w14:textId="4E19CE1F" w:rsidR="008D38BD" w:rsidRDefault="008D38BD" w:rsidP="008D38BD">
      <w:pPr>
        <w:rPr>
          <w:ins w:id="537" w:author="Wang Bin 王宾" w:date="2025-05-20T09:23:00Z" w16du:dateUtc="2025-05-20T01:23:00Z"/>
          <w:rFonts w:cs="Arial"/>
          <w:sz w:val="22"/>
          <w:szCs w:val="22"/>
          <w:lang w:val="en-US"/>
        </w:rPr>
      </w:pPr>
      <w:ins w:id="538" w:author="Wang Bin 王宾" w:date="2025-05-20T09:23:00Z" w16du:dateUtc="2025-05-20T01:23:00Z">
        <w:r>
          <w:rPr>
            <w:rFonts w:cs="Arial"/>
            <w:sz w:val="22"/>
            <w:szCs w:val="22"/>
            <w:lang w:val="en-US"/>
          </w:rPr>
          <w:t>Four-Microphone Prototype Device B, illustrated in Figure </w:t>
        </w:r>
        <w:r>
          <w:rPr>
            <w:rFonts w:cs="Arial" w:hint="eastAsia"/>
            <w:sz w:val="22"/>
            <w:szCs w:val="22"/>
            <w:lang w:val="en-US" w:eastAsia="zh-CN"/>
          </w:rPr>
          <w:t>4</w:t>
        </w:r>
        <w:r>
          <w:rPr>
            <w:rFonts w:cs="Arial"/>
            <w:sz w:val="22"/>
            <w:szCs w:val="22"/>
            <w:lang w:val="en-US"/>
          </w:rPr>
          <w:t xml:space="preserve">.2.1.3-1, is a prototype immersive audio capture smartphone. It utilizes a typical monoblock shape with a camera bump. The device dimensions and the microphone array design are described in more detail in Table </w:t>
        </w:r>
        <w:r>
          <w:rPr>
            <w:rFonts w:cs="Arial" w:hint="eastAsia"/>
            <w:sz w:val="22"/>
            <w:szCs w:val="22"/>
            <w:lang w:val="en-US" w:eastAsia="zh-CN"/>
          </w:rPr>
          <w:t>4</w:t>
        </w:r>
        <w:r>
          <w:rPr>
            <w:rFonts w:cs="Arial"/>
            <w:sz w:val="22"/>
            <w:szCs w:val="22"/>
            <w:lang w:val="en-US"/>
          </w:rPr>
          <w:t>.2.1.3-1. Specifically, the Device B overall dimensions are derived based on the average dimensions from data collected for 2020-2024 smartphone devices in TR 26.933.</w:t>
        </w:r>
      </w:ins>
    </w:p>
    <w:p w14:paraId="37488ECD" w14:textId="0D30DD0E" w:rsidR="008D38BD" w:rsidRPr="00CD3BE4" w:rsidRDefault="008D38BD" w:rsidP="008D38BD">
      <w:pPr>
        <w:jc w:val="center"/>
        <w:rPr>
          <w:ins w:id="539" w:author="Wang Bin 王宾" w:date="2025-05-20T09:23:00Z" w16du:dateUtc="2025-05-20T01:23:00Z"/>
          <w:rFonts w:cs="Arial"/>
          <w:b/>
          <w:bCs/>
          <w:sz w:val="22"/>
          <w:szCs w:val="22"/>
          <w:lang w:val="en-US"/>
        </w:rPr>
      </w:pPr>
      <w:ins w:id="540" w:author="Wang Bin 王宾" w:date="2025-05-20T09:23:00Z" w16du:dateUtc="2025-05-20T01:23:00Z">
        <w:r>
          <w:rPr>
            <w:rFonts w:cs="Arial"/>
            <w:b/>
            <w:bCs/>
            <w:sz w:val="22"/>
            <w:szCs w:val="22"/>
            <w:lang w:val="en-US"/>
          </w:rPr>
          <w:t>Table</w:t>
        </w:r>
        <w:r w:rsidRPr="00E6032E">
          <w:rPr>
            <w:rFonts w:cs="Arial"/>
            <w:b/>
            <w:bCs/>
            <w:sz w:val="22"/>
            <w:szCs w:val="22"/>
            <w:lang w:val="en-US"/>
          </w:rPr>
          <w:t xml:space="preserve"> </w:t>
        </w:r>
        <w:r>
          <w:rPr>
            <w:rFonts w:cs="Arial" w:hint="eastAsia"/>
            <w:b/>
            <w:bCs/>
            <w:sz w:val="22"/>
            <w:szCs w:val="22"/>
            <w:lang w:val="en-US" w:eastAsia="zh-CN"/>
          </w:rPr>
          <w:t>4</w:t>
        </w:r>
        <w:r>
          <w:rPr>
            <w:rFonts w:cs="Arial"/>
            <w:b/>
            <w:bCs/>
            <w:sz w:val="22"/>
            <w:szCs w:val="22"/>
            <w:lang w:val="en-US"/>
          </w:rPr>
          <w:t>.2.1.3-1: Device and microphone array information</w:t>
        </w:r>
      </w:ins>
    </w:p>
    <w:tbl>
      <w:tblPr>
        <w:tblW w:w="7640" w:type="dxa"/>
        <w:jc w:val="center"/>
        <w:tblLayout w:type="fixed"/>
        <w:tblLook w:val="04A0" w:firstRow="1" w:lastRow="0" w:firstColumn="1" w:lastColumn="0" w:noHBand="0" w:noVBand="1"/>
      </w:tblPr>
      <w:tblGrid>
        <w:gridCol w:w="2542"/>
        <w:gridCol w:w="5098"/>
      </w:tblGrid>
      <w:tr w:rsidR="008D38BD" w14:paraId="27CE6467" w14:textId="77777777" w:rsidTr="002C231A">
        <w:trPr>
          <w:trHeight w:val="300"/>
          <w:jc w:val="center"/>
          <w:ins w:id="541" w:author="Wang Bin 王宾" w:date="2025-05-20T09:23:00Z"/>
        </w:trPr>
        <w:tc>
          <w:tcPr>
            <w:tcW w:w="25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759B2D67" w14:textId="77777777" w:rsidR="008D38BD" w:rsidRDefault="008D38BD" w:rsidP="002C231A">
            <w:pPr>
              <w:spacing w:after="0"/>
              <w:jc w:val="center"/>
              <w:rPr>
                <w:ins w:id="542" w:author="Wang Bin 王宾" w:date="2025-05-20T09:23:00Z" w16du:dateUtc="2025-05-20T01:23:00Z"/>
                <w:rFonts w:eastAsia="Arial" w:cs="Arial"/>
                <w:b/>
                <w:bCs/>
                <w:color w:val="000000" w:themeColor="text1"/>
                <w:sz w:val="18"/>
                <w:szCs w:val="18"/>
                <w:lang w:val="fr"/>
              </w:rPr>
            </w:pPr>
            <w:ins w:id="543" w:author="Wang Bin 王宾" w:date="2025-05-20T09:23:00Z" w16du:dateUtc="2025-05-20T01:23:00Z">
              <w:r>
                <w:rPr>
                  <w:rFonts w:eastAsia="Arial" w:cs="Arial"/>
                  <w:b/>
                  <w:bCs/>
                  <w:color w:val="000000" w:themeColor="text1"/>
                  <w:sz w:val="18"/>
                  <w:szCs w:val="18"/>
                  <w:lang w:val="fr"/>
                </w:rPr>
                <w:t>Property</w:t>
              </w:r>
            </w:ins>
          </w:p>
        </w:tc>
        <w:tc>
          <w:tcPr>
            <w:tcW w:w="50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5D29CDF0" w14:textId="77777777" w:rsidR="008D38BD" w:rsidRDefault="008D38BD" w:rsidP="002C231A">
            <w:pPr>
              <w:spacing w:after="0"/>
              <w:jc w:val="center"/>
              <w:rPr>
                <w:ins w:id="544" w:author="Wang Bin 王宾" w:date="2025-05-20T09:23:00Z" w16du:dateUtc="2025-05-20T01:23:00Z"/>
                <w:rFonts w:eastAsia="Arial" w:cs="Arial"/>
                <w:b/>
                <w:bCs/>
                <w:color w:val="000000" w:themeColor="text1"/>
                <w:sz w:val="18"/>
                <w:szCs w:val="18"/>
              </w:rPr>
            </w:pPr>
            <w:ins w:id="545" w:author="Wang Bin 王宾" w:date="2025-05-20T09:23:00Z" w16du:dateUtc="2025-05-20T01:23:00Z">
              <w:r>
                <w:rPr>
                  <w:rFonts w:eastAsia="Arial" w:cs="Arial"/>
                  <w:b/>
                  <w:bCs/>
                  <w:color w:val="000000" w:themeColor="text1"/>
                  <w:sz w:val="18"/>
                  <w:szCs w:val="18"/>
                </w:rPr>
                <w:t>Description</w:t>
              </w:r>
            </w:ins>
          </w:p>
        </w:tc>
      </w:tr>
      <w:tr w:rsidR="008D38BD" w:rsidRPr="1BFFD7E4" w14:paraId="27BD6D1D" w14:textId="77777777" w:rsidTr="002C231A">
        <w:trPr>
          <w:trHeight w:val="300"/>
          <w:jc w:val="center"/>
          <w:ins w:id="546"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3EE92B1" w14:textId="77777777" w:rsidR="008D38BD" w:rsidRDefault="008D38BD" w:rsidP="002C231A">
            <w:pPr>
              <w:spacing w:after="0"/>
              <w:rPr>
                <w:ins w:id="547" w:author="Wang Bin 王宾" w:date="2025-05-20T09:23:00Z" w16du:dateUtc="2025-05-20T01:23:00Z"/>
                <w:rFonts w:eastAsia="Arial" w:cs="Arial"/>
                <w:sz w:val="18"/>
                <w:szCs w:val="18"/>
              </w:rPr>
            </w:pPr>
            <w:ins w:id="548" w:author="Wang Bin 王宾" w:date="2025-05-20T09:23:00Z" w16du:dateUtc="2025-05-20T01:23:00Z">
              <w:r>
                <w:rPr>
                  <w:rFonts w:eastAsia="Arial" w:cs="Arial"/>
                  <w:sz w:val="18"/>
                  <w:szCs w:val="18"/>
                </w:rPr>
                <w:t>Device category</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7E70E2" w14:textId="77777777" w:rsidR="008D38BD" w:rsidRPr="1BFFD7E4" w:rsidRDefault="008D38BD" w:rsidP="002C231A">
            <w:pPr>
              <w:spacing w:after="0"/>
              <w:rPr>
                <w:ins w:id="549" w:author="Wang Bin 王宾" w:date="2025-05-20T09:23:00Z" w16du:dateUtc="2025-05-20T01:23:00Z"/>
                <w:rFonts w:eastAsia="Arial" w:cs="Arial"/>
                <w:sz w:val="18"/>
                <w:szCs w:val="18"/>
              </w:rPr>
            </w:pPr>
            <w:ins w:id="550" w:author="Wang Bin 王宾" w:date="2025-05-20T09:23:00Z" w16du:dateUtc="2025-05-20T01:23:00Z">
              <w:r>
                <w:rPr>
                  <w:rFonts w:eastAsia="Arial" w:cs="Arial"/>
                  <w:sz w:val="18"/>
                  <w:szCs w:val="18"/>
                </w:rPr>
                <w:t>Smartphone</w:t>
              </w:r>
            </w:ins>
          </w:p>
        </w:tc>
      </w:tr>
      <w:tr w:rsidR="008D38BD" w14:paraId="7149294C" w14:textId="77777777" w:rsidTr="002C231A">
        <w:trPr>
          <w:trHeight w:val="300"/>
          <w:jc w:val="center"/>
          <w:ins w:id="551"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90FB14D" w14:textId="77777777" w:rsidR="008D38BD" w:rsidRDefault="008D38BD" w:rsidP="002C231A">
            <w:pPr>
              <w:spacing w:after="0"/>
              <w:rPr>
                <w:ins w:id="552" w:author="Wang Bin 王宾" w:date="2025-05-20T09:23:00Z" w16du:dateUtc="2025-05-20T01:23:00Z"/>
                <w:rFonts w:eastAsia="Arial" w:cs="Arial"/>
                <w:sz w:val="18"/>
                <w:szCs w:val="18"/>
              </w:rPr>
            </w:pPr>
            <w:ins w:id="553" w:author="Wang Bin 王宾" w:date="2025-05-20T09:23:00Z" w16du:dateUtc="2025-05-20T01:23:00Z">
              <w:r>
                <w:rPr>
                  <w:rFonts w:eastAsia="Arial" w:cs="Arial"/>
                  <w:sz w:val="18"/>
                  <w:szCs w:val="18"/>
                </w:rPr>
                <w:t>Device shape</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A11A08D" w14:textId="77777777" w:rsidR="008D38BD" w:rsidRDefault="008D38BD" w:rsidP="002C231A">
            <w:pPr>
              <w:spacing w:after="0"/>
              <w:rPr>
                <w:ins w:id="554" w:author="Wang Bin 王宾" w:date="2025-05-20T09:23:00Z" w16du:dateUtc="2025-05-20T01:23:00Z"/>
                <w:rFonts w:eastAsia="Arial" w:cs="Arial"/>
                <w:sz w:val="18"/>
                <w:szCs w:val="18"/>
              </w:rPr>
            </w:pPr>
            <w:ins w:id="555" w:author="Wang Bin 王宾" w:date="2025-05-20T09:23:00Z" w16du:dateUtc="2025-05-20T01:23:00Z">
              <w:r>
                <w:rPr>
                  <w:rFonts w:eastAsia="Arial" w:cs="Arial"/>
                  <w:sz w:val="18"/>
                  <w:szCs w:val="18"/>
                </w:rPr>
                <w:t>Monoblock</w:t>
              </w:r>
            </w:ins>
          </w:p>
        </w:tc>
      </w:tr>
      <w:tr w:rsidR="008D38BD" w14:paraId="09B3CDD3" w14:textId="77777777" w:rsidTr="002C231A">
        <w:trPr>
          <w:trHeight w:val="300"/>
          <w:jc w:val="center"/>
          <w:ins w:id="556"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EC22DEA" w14:textId="77777777" w:rsidR="008D38BD" w:rsidRDefault="008D38BD" w:rsidP="002C231A">
            <w:pPr>
              <w:spacing w:after="0"/>
              <w:rPr>
                <w:ins w:id="557" w:author="Wang Bin 王宾" w:date="2025-05-20T09:23:00Z" w16du:dateUtc="2025-05-20T01:23:00Z"/>
                <w:rFonts w:eastAsia="Arial" w:cs="Arial"/>
                <w:sz w:val="18"/>
                <w:szCs w:val="18"/>
              </w:rPr>
            </w:pPr>
            <w:ins w:id="558" w:author="Wang Bin 王宾" w:date="2025-05-20T09:23:00Z" w16du:dateUtc="2025-05-20T01:23:00Z">
              <w:r>
                <w:rPr>
                  <w:rFonts w:eastAsia="Arial" w:cs="Arial"/>
                  <w:sz w:val="18"/>
                  <w:szCs w:val="18"/>
                </w:rPr>
                <w:t>Dimensions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A6833AA" w14:textId="77777777" w:rsidR="008D38BD" w:rsidRDefault="008D38BD" w:rsidP="002C231A">
            <w:pPr>
              <w:spacing w:after="0"/>
              <w:rPr>
                <w:ins w:id="559" w:author="Wang Bin 王宾" w:date="2025-05-20T09:23:00Z" w16du:dateUtc="2025-05-20T01:23:00Z"/>
                <w:rFonts w:eastAsia="Arial" w:cs="Arial"/>
                <w:sz w:val="18"/>
                <w:szCs w:val="18"/>
              </w:rPr>
            </w:pPr>
            <w:ins w:id="560" w:author="Wang Bin 王宾" w:date="2025-05-20T09:23:00Z" w16du:dateUtc="2025-05-20T01:23:00Z">
              <w:r>
                <w:rPr>
                  <w:rFonts w:eastAsia="Arial" w:cs="Arial"/>
                  <w:sz w:val="18"/>
                  <w:szCs w:val="18"/>
                </w:rPr>
                <w:t>Length 160.6 mm</w:t>
              </w:r>
            </w:ins>
          </w:p>
          <w:p w14:paraId="2A92C971" w14:textId="77777777" w:rsidR="008D38BD" w:rsidRDefault="008D38BD" w:rsidP="002C231A">
            <w:pPr>
              <w:spacing w:after="0"/>
              <w:rPr>
                <w:ins w:id="561" w:author="Wang Bin 王宾" w:date="2025-05-20T09:23:00Z" w16du:dateUtc="2025-05-20T01:23:00Z"/>
                <w:rFonts w:eastAsia="Arial" w:cs="Arial"/>
                <w:sz w:val="18"/>
                <w:szCs w:val="18"/>
              </w:rPr>
            </w:pPr>
            <w:ins w:id="562" w:author="Wang Bin 王宾" w:date="2025-05-20T09:23:00Z" w16du:dateUtc="2025-05-20T01:23:00Z">
              <w:r>
                <w:rPr>
                  <w:rFonts w:eastAsia="Arial" w:cs="Arial"/>
                  <w:sz w:val="18"/>
                  <w:szCs w:val="18"/>
                </w:rPr>
                <w:t>Width 74.4 mm</w:t>
              </w:r>
            </w:ins>
          </w:p>
          <w:p w14:paraId="5C46AEDE" w14:textId="77777777" w:rsidR="008D38BD" w:rsidRDefault="008D38BD" w:rsidP="002C231A">
            <w:pPr>
              <w:spacing w:after="0"/>
              <w:rPr>
                <w:ins w:id="563" w:author="Wang Bin 王宾" w:date="2025-05-20T09:23:00Z" w16du:dateUtc="2025-05-20T01:23:00Z"/>
                <w:rFonts w:eastAsia="Arial" w:cs="Arial"/>
                <w:sz w:val="18"/>
                <w:szCs w:val="18"/>
              </w:rPr>
            </w:pPr>
            <w:ins w:id="564" w:author="Wang Bin 王宾" w:date="2025-05-20T09:23:00Z" w16du:dateUtc="2025-05-20T01:23:00Z">
              <w:r>
                <w:rPr>
                  <w:rFonts w:eastAsia="Arial" w:cs="Arial"/>
                  <w:sz w:val="18"/>
                  <w:szCs w:val="18"/>
                </w:rPr>
                <w:t>Depth 8.6 mm</w:t>
              </w:r>
            </w:ins>
          </w:p>
          <w:p w14:paraId="1EAF6B0B" w14:textId="36BB52BE" w:rsidR="008D38BD" w:rsidRDefault="008D38BD" w:rsidP="002C231A">
            <w:pPr>
              <w:spacing w:after="0"/>
              <w:rPr>
                <w:ins w:id="565" w:author="Wang Bin 王宾" w:date="2025-05-20T09:23:00Z" w16du:dateUtc="2025-05-20T01:23:00Z"/>
                <w:rFonts w:eastAsia="Arial" w:cs="Arial"/>
                <w:sz w:val="18"/>
                <w:szCs w:val="18"/>
              </w:rPr>
            </w:pPr>
            <w:ins w:id="566" w:author="Wang Bin 王宾" w:date="2025-05-20T09:23:00Z" w16du:dateUtc="2025-05-20T01:23:00Z">
              <w:r>
                <w:rPr>
                  <w:rFonts w:eastAsia="Arial" w:cs="Arial"/>
                  <w:sz w:val="18"/>
                  <w:szCs w:val="18"/>
                </w:rPr>
                <w:t>Camera bump (for position, see Figure </w:t>
              </w:r>
            </w:ins>
            <w:ins w:id="567" w:author="Wang Bin 王宾" w:date="2025-05-20T15:26:00Z" w16du:dateUtc="2025-05-20T07:26:00Z">
              <w:r w:rsidR="007E1278">
                <w:rPr>
                  <w:rFonts w:eastAsia="DengXian" w:cs="Arial" w:hint="eastAsia"/>
                  <w:sz w:val="18"/>
                  <w:szCs w:val="18"/>
                  <w:lang w:eastAsia="zh-CN"/>
                </w:rPr>
                <w:t>4</w:t>
              </w:r>
            </w:ins>
            <w:ins w:id="568" w:author="Wang Bin 王宾" w:date="2025-05-20T09:23:00Z" w16du:dateUtc="2025-05-20T01:23:00Z">
              <w:r>
                <w:rPr>
                  <w:rFonts w:eastAsia="Arial" w:cs="Arial"/>
                  <w:sz w:val="18"/>
                  <w:szCs w:val="18"/>
                </w:rPr>
                <w:t>.2.1.3-1):</w:t>
              </w:r>
            </w:ins>
          </w:p>
          <w:p w14:paraId="4AAA4A28" w14:textId="77777777" w:rsidR="008D38BD" w:rsidRDefault="008D38BD" w:rsidP="002C231A">
            <w:pPr>
              <w:spacing w:after="0"/>
              <w:rPr>
                <w:ins w:id="569" w:author="Wang Bin 王宾" w:date="2025-05-20T09:23:00Z" w16du:dateUtc="2025-05-20T01:23:00Z"/>
                <w:rFonts w:eastAsia="Arial" w:cs="Arial"/>
                <w:sz w:val="18"/>
                <w:szCs w:val="18"/>
              </w:rPr>
            </w:pPr>
            <w:ins w:id="570" w:author="Wang Bin 王宾" w:date="2025-05-20T09:23:00Z" w16du:dateUtc="2025-05-20T01:23:00Z">
              <w:r>
                <w:rPr>
                  <w:rFonts w:eastAsia="Arial" w:cs="Arial"/>
                  <w:sz w:val="18"/>
                  <w:szCs w:val="18"/>
                </w:rPr>
                <w:t>Length 35 mm</w:t>
              </w:r>
            </w:ins>
          </w:p>
          <w:p w14:paraId="01EBAD1D" w14:textId="77777777" w:rsidR="008D38BD" w:rsidRDefault="008D38BD" w:rsidP="002C231A">
            <w:pPr>
              <w:spacing w:after="0"/>
              <w:rPr>
                <w:ins w:id="571" w:author="Wang Bin 王宾" w:date="2025-05-20T09:23:00Z" w16du:dateUtc="2025-05-20T01:23:00Z"/>
                <w:rFonts w:eastAsia="Arial" w:cs="Arial"/>
                <w:sz w:val="18"/>
                <w:szCs w:val="18"/>
              </w:rPr>
            </w:pPr>
            <w:ins w:id="572" w:author="Wang Bin 王宾" w:date="2025-05-20T09:23:00Z" w16du:dateUtc="2025-05-20T01:23:00Z">
              <w:r>
                <w:rPr>
                  <w:rFonts w:eastAsia="Arial" w:cs="Arial"/>
                  <w:sz w:val="18"/>
                  <w:szCs w:val="18"/>
                </w:rPr>
                <w:t>Width 35 mm</w:t>
              </w:r>
            </w:ins>
          </w:p>
          <w:p w14:paraId="495CD713" w14:textId="77777777" w:rsidR="008D38BD" w:rsidRDefault="008D38BD" w:rsidP="002C231A">
            <w:pPr>
              <w:spacing w:after="0"/>
              <w:rPr>
                <w:ins w:id="573" w:author="Wang Bin 王宾" w:date="2025-05-20T09:23:00Z" w16du:dateUtc="2025-05-20T01:23:00Z"/>
                <w:rFonts w:eastAsia="Arial" w:cs="Arial"/>
                <w:sz w:val="18"/>
                <w:szCs w:val="18"/>
              </w:rPr>
            </w:pPr>
            <w:ins w:id="574" w:author="Wang Bin 王宾" w:date="2025-05-20T09:23:00Z" w16du:dateUtc="2025-05-20T01:23:00Z">
              <w:r>
                <w:rPr>
                  <w:rFonts w:eastAsia="Arial" w:cs="Arial"/>
                  <w:sz w:val="18"/>
                  <w:szCs w:val="18"/>
                </w:rPr>
                <w:t>Depth 4 mm</w:t>
              </w:r>
            </w:ins>
          </w:p>
        </w:tc>
      </w:tr>
      <w:tr w:rsidR="008D38BD" w14:paraId="34557F18" w14:textId="77777777" w:rsidTr="002C231A">
        <w:trPr>
          <w:trHeight w:val="300"/>
          <w:jc w:val="center"/>
          <w:ins w:id="575"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1EBBA91" w14:textId="77777777" w:rsidR="008D38BD" w:rsidRDefault="008D38BD" w:rsidP="002C231A">
            <w:pPr>
              <w:spacing w:after="0"/>
              <w:rPr>
                <w:ins w:id="576" w:author="Wang Bin 王宾" w:date="2025-05-20T09:23:00Z" w16du:dateUtc="2025-05-20T01:23:00Z"/>
                <w:rFonts w:eastAsia="Arial" w:cs="Arial"/>
                <w:sz w:val="18"/>
                <w:szCs w:val="18"/>
              </w:rPr>
            </w:pPr>
            <w:ins w:id="577" w:author="Wang Bin 王宾" w:date="2025-05-20T09:23:00Z" w16du:dateUtc="2025-05-20T01:23:00Z">
              <w:r>
                <w:rPr>
                  <w:rFonts w:eastAsia="Arial" w:cs="Arial"/>
                  <w:sz w:val="18"/>
                  <w:szCs w:val="18"/>
                </w:rPr>
                <w:t>Microphone array design</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B613F3D" w14:textId="77777777" w:rsidR="008D38BD" w:rsidRDefault="008D38BD" w:rsidP="002C231A">
            <w:pPr>
              <w:spacing w:after="0"/>
              <w:rPr>
                <w:ins w:id="578" w:author="Wang Bin 王宾" w:date="2025-05-20T09:23:00Z" w16du:dateUtc="2025-05-20T01:23:00Z"/>
                <w:rFonts w:eastAsia="Arial" w:cs="Arial"/>
                <w:sz w:val="18"/>
                <w:szCs w:val="18"/>
              </w:rPr>
            </w:pPr>
            <w:ins w:id="579" w:author="Wang Bin 王宾" w:date="2025-05-20T09:23:00Z" w16du:dateUtc="2025-05-20T01:23:00Z">
              <w:r>
                <w:rPr>
                  <w:rFonts w:eastAsia="Arial" w:cs="Arial"/>
                  <w:sz w:val="18"/>
                  <w:szCs w:val="18"/>
                </w:rPr>
                <w:t>Practical array design maximizing microphone array aperture</w:t>
              </w:r>
            </w:ins>
          </w:p>
          <w:p w14:paraId="3CC3FCF3" w14:textId="77777777" w:rsidR="008D38BD" w:rsidRDefault="008D38BD" w:rsidP="002C231A">
            <w:pPr>
              <w:spacing w:after="0"/>
              <w:rPr>
                <w:ins w:id="580" w:author="Wang Bin 王宾" w:date="2025-05-20T09:23:00Z" w16du:dateUtc="2025-05-20T01:23:00Z"/>
                <w:rFonts w:eastAsia="Arial" w:cs="Arial"/>
                <w:sz w:val="18"/>
                <w:szCs w:val="18"/>
              </w:rPr>
            </w:pPr>
            <w:ins w:id="581" w:author="Wang Bin 王宾" w:date="2025-05-20T09:23:00Z" w16du:dateUtc="2025-05-20T01:23:00Z">
              <w:r>
                <w:rPr>
                  <w:rFonts w:eastAsia="Arial" w:cs="Arial"/>
                  <w:sz w:val="18"/>
                  <w:szCs w:val="18"/>
                </w:rPr>
                <w:t>Non-planar quadrilateral array shape</w:t>
              </w:r>
            </w:ins>
          </w:p>
          <w:p w14:paraId="45CBBE6F" w14:textId="77777777" w:rsidR="008D38BD" w:rsidRDefault="008D38BD" w:rsidP="002C231A">
            <w:pPr>
              <w:spacing w:after="0"/>
              <w:rPr>
                <w:ins w:id="582" w:author="Wang Bin 王宾" w:date="2025-05-20T09:23:00Z" w16du:dateUtc="2025-05-20T01:23:00Z"/>
                <w:rFonts w:eastAsia="Arial" w:cs="Arial"/>
                <w:sz w:val="18"/>
                <w:szCs w:val="18"/>
              </w:rPr>
            </w:pPr>
            <w:ins w:id="583" w:author="Wang Bin 王宾" w:date="2025-05-20T09:23:00Z" w16du:dateUtc="2025-05-20T01:23:00Z">
              <w:r>
                <w:rPr>
                  <w:rFonts w:eastAsia="Arial" w:cs="Arial"/>
                  <w:sz w:val="18"/>
                  <w:szCs w:val="18"/>
                </w:rPr>
                <w:t>Three-dimensional, four-sided capture geometry</w:t>
              </w:r>
            </w:ins>
          </w:p>
        </w:tc>
      </w:tr>
      <w:tr w:rsidR="008D38BD" w14:paraId="519EFEE0" w14:textId="77777777" w:rsidTr="002C231A">
        <w:trPr>
          <w:trHeight w:val="300"/>
          <w:jc w:val="center"/>
          <w:ins w:id="584"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EF97C3B" w14:textId="77777777" w:rsidR="008D38BD" w:rsidRDefault="008D38BD" w:rsidP="002C231A">
            <w:pPr>
              <w:spacing w:after="0"/>
              <w:rPr>
                <w:ins w:id="585" w:author="Wang Bin 王宾" w:date="2025-05-20T09:23:00Z" w16du:dateUtc="2025-05-20T01:23:00Z"/>
                <w:rFonts w:eastAsia="Arial" w:cs="Arial"/>
                <w:sz w:val="18"/>
                <w:szCs w:val="18"/>
              </w:rPr>
            </w:pPr>
            <w:ins w:id="586" w:author="Wang Bin 王宾" w:date="2025-05-20T09:23:00Z" w16du:dateUtc="2025-05-20T01:23:00Z">
              <w:r>
                <w:rPr>
                  <w:rFonts w:eastAsia="Arial" w:cs="Arial"/>
                  <w:sz w:val="18"/>
                  <w:szCs w:val="18"/>
                </w:rPr>
                <w:t>Microphone port designations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41FCC55" w14:textId="77777777" w:rsidR="008D38BD" w:rsidRDefault="008D38BD" w:rsidP="002C231A">
            <w:pPr>
              <w:spacing w:after="0"/>
              <w:rPr>
                <w:ins w:id="587" w:author="Wang Bin 王宾" w:date="2025-05-20T09:23:00Z" w16du:dateUtc="2025-05-20T01:23:00Z"/>
                <w:rFonts w:eastAsia="Arial" w:cs="Arial"/>
                <w:sz w:val="18"/>
                <w:szCs w:val="18"/>
              </w:rPr>
            </w:pPr>
            <w:ins w:id="588" w:author="Wang Bin 王宾" w:date="2025-05-20T09:23:00Z" w16du:dateUtc="2025-05-20T01:23:00Z">
              <w:r>
                <w:rPr>
                  <w:rFonts w:eastAsia="Arial" w:cs="Arial"/>
                  <w:sz w:val="18"/>
                  <w:szCs w:val="18"/>
                </w:rPr>
                <w:t>Channel 1 – Mic #1</w:t>
              </w:r>
            </w:ins>
          </w:p>
          <w:p w14:paraId="62EEBE1B" w14:textId="77777777" w:rsidR="008D38BD" w:rsidRDefault="008D38BD" w:rsidP="002C231A">
            <w:pPr>
              <w:spacing w:after="0"/>
              <w:rPr>
                <w:ins w:id="589" w:author="Wang Bin 王宾" w:date="2025-05-20T09:23:00Z" w16du:dateUtc="2025-05-20T01:23:00Z"/>
                <w:rFonts w:eastAsia="Arial" w:cs="Arial"/>
                <w:sz w:val="18"/>
                <w:szCs w:val="18"/>
              </w:rPr>
            </w:pPr>
            <w:ins w:id="590" w:author="Wang Bin 王宾" w:date="2025-05-20T09:23:00Z" w16du:dateUtc="2025-05-20T01:23:00Z">
              <w:r>
                <w:rPr>
                  <w:rFonts w:eastAsia="Arial" w:cs="Arial"/>
                  <w:sz w:val="18"/>
                  <w:szCs w:val="18"/>
                </w:rPr>
                <w:t>Channel 2 – Mic #2</w:t>
              </w:r>
            </w:ins>
          </w:p>
          <w:p w14:paraId="7BFFFADB" w14:textId="77777777" w:rsidR="008D38BD" w:rsidRDefault="008D38BD" w:rsidP="002C231A">
            <w:pPr>
              <w:spacing w:after="0"/>
              <w:rPr>
                <w:ins w:id="591" w:author="Wang Bin 王宾" w:date="2025-05-20T09:23:00Z" w16du:dateUtc="2025-05-20T01:23:00Z"/>
                <w:rFonts w:eastAsia="Arial" w:cs="Arial"/>
                <w:sz w:val="18"/>
                <w:szCs w:val="18"/>
              </w:rPr>
            </w:pPr>
            <w:ins w:id="592" w:author="Wang Bin 王宾" w:date="2025-05-20T09:23:00Z" w16du:dateUtc="2025-05-20T01:23:00Z">
              <w:r>
                <w:rPr>
                  <w:rFonts w:eastAsia="Arial" w:cs="Arial"/>
                  <w:sz w:val="18"/>
                  <w:szCs w:val="18"/>
                </w:rPr>
                <w:t>Channel 3 – Mic #3</w:t>
              </w:r>
            </w:ins>
          </w:p>
          <w:p w14:paraId="264796BA" w14:textId="77777777" w:rsidR="008D38BD" w:rsidRDefault="008D38BD" w:rsidP="002C231A">
            <w:pPr>
              <w:spacing w:after="0"/>
              <w:rPr>
                <w:ins w:id="593" w:author="Wang Bin 王宾" w:date="2025-05-20T09:23:00Z" w16du:dateUtc="2025-05-20T01:23:00Z"/>
                <w:rFonts w:eastAsia="Arial" w:cs="Arial"/>
                <w:sz w:val="18"/>
                <w:szCs w:val="18"/>
              </w:rPr>
            </w:pPr>
            <w:ins w:id="594" w:author="Wang Bin 王宾" w:date="2025-05-20T09:23:00Z" w16du:dateUtc="2025-05-20T01:23:00Z">
              <w:r>
                <w:rPr>
                  <w:rFonts w:eastAsia="Arial" w:cs="Arial"/>
                  <w:sz w:val="18"/>
                  <w:szCs w:val="18"/>
                </w:rPr>
                <w:t>Channel 4 – Mic #4</w:t>
              </w:r>
            </w:ins>
          </w:p>
          <w:p w14:paraId="236E1817" w14:textId="77777777" w:rsidR="008D38BD" w:rsidRDefault="008D38BD" w:rsidP="002C231A">
            <w:pPr>
              <w:spacing w:after="0"/>
              <w:rPr>
                <w:ins w:id="595" w:author="Wang Bin 王宾" w:date="2025-05-20T09:23:00Z" w16du:dateUtc="2025-05-20T01:23:00Z"/>
                <w:rFonts w:eastAsia="Arial" w:cs="Arial"/>
                <w:sz w:val="18"/>
                <w:szCs w:val="18"/>
              </w:rPr>
            </w:pPr>
            <w:ins w:id="596" w:author="Wang Bin 王宾" w:date="2025-05-20T09:23:00Z" w16du:dateUtc="2025-05-20T01:23:00Z">
              <w:r>
                <w:rPr>
                  <w:rFonts w:eastAsia="Arial" w:cs="Arial"/>
                  <w:sz w:val="18"/>
                  <w:szCs w:val="18"/>
                </w:rPr>
                <w:t>(Mic #5 and Mic #6 not used in Device B configuration)</w:t>
              </w:r>
            </w:ins>
          </w:p>
        </w:tc>
      </w:tr>
      <w:tr w:rsidR="008D38BD" w14:paraId="2C4700F0" w14:textId="77777777" w:rsidTr="002C231A">
        <w:trPr>
          <w:trHeight w:val="300"/>
          <w:jc w:val="center"/>
          <w:ins w:id="597"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BA4AD04" w14:textId="77777777" w:rsidR="008D38BD" w:rsidRDefault="008D38BD" w:rsidP="002C231A">
            <w:pPr>
              <w:spacing w:after="0"/>
              <w:rPr>
                <w:ins w:id="598" w:author="Wang Bin 王宾" w:date="2025-05-20T09:23:00Z" w16du:dateUtc="2025-05-20T01:23:00Z"/>
                <w:rFonts w:eastAsia="Arial" w:cs="Arial"/>
                <w:sz w:val="18"/>
                <w:szCs w:val="18"/>
              </w:rPr>
            </w:pPr>
            <w:ins w:id="599" w:author="Wang Bin 王宾" w:date="2025-05-20T09:23:00Z" w16du:dateUtc="2025-05-20T01:23:00Z">
              <w:r>
                <w:rPr>
                  <w:rFonts w:eastAsia="Arial" w:cs="Arial"/>
                  <w:sz w:val="18"/>
                  <w:szCs w:val="18"/>
                </w:rPr>
                <w:lastRenderedPageBreak/>
                <w:t>Capture orientations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8E63E5" w14:textId="77777777" w:rsidR="008D38BD" w:rsidRDefault="008D38BD" w:rsidP="002C231A">
            <w:pPr>
              <w:spacing w:after="0"/>
              <w:rPr>
                <w:ins w:id="600" w:author="Wang Bin 王宾" w:date="2025-05-20T09:23:00Z" w16du:dateUtc="2025-05-20T01:23:00Z"/>
                <w:rFonts w:eastAsia="Arial" w:cs="Arial"/>
                <w:sz w:val="18"/>
                <w:szCs w:val="18"/>
              </w:rPr>
            </w:pPr>
            <w:ins w:id="601" w:author="Wang Bin 王宾" w:date="2025-05-20T09:23:00Z" w16du:dateUtc="2025-05-20T01:23:00Z">
              <w:r>
                <w:rPr>
                  <w:rFonts w:eastAsia="Arial" w:cs="Arial"/>
                  <w:sz w:val="18"/>
                  <w:szCs w:val="18"/>
                </w:rPr>
                <w:t>Landscape</w:t>
              </w:r>
            </w:ins>
          </w:p>
          <w:p w14:paraId="0C9B222F" w14:textId="77777777" w:rsidR="008D38BD" w:rsidRDefault="008D38BD" w:rsidP="002C231A">
            <w:pPr>
              <w:spacing w:after="0"/>
              <w:rPr>
                <w:ins w:id="602" w:author="Wang Bin 王宾" w:date="2025-05-20T09:23:00Z" w16du:dateUtc="2025-05-20T01:23:00Z"/>
                <w:rFonts w:eastAsia="Arial" w:cs="Arial"/>
                <w:sz w:val="18"/>
                <w:szCs w:val="18"/>
              </w:rPr>
            </w:pPr>
            <w:ins w:id="603" w:author="Wang Bin 王宾" w:date="2025-05-20T09:23:00Z" w16du:dateUtc="2025-05-20T01:23:00Z">
              <w:r>
                <w:rPr>
                  <w:rFonts w:eastAsia="Arial" w:cs="Arial"/>
                  <w:sz w:val="18"/>
                  <w:szCs w:val="18"/>
                </w:rPr>
                <w:t>Portrait</w:t>
              </w:r>
            </w:ins>
          </w:p>
          <w:p w14:paraId="367B1E52" w14:textId="77777777" w:rsidR="008D38BD" w:rsidRDefault="008D38BD" w:rsidP="002C231A">
            <w:pPr>
              <w:spacing w:after="0"/>
              <w:rPr>
                <w:ins w:id="604" w:author="Wang Bin 王宾" w:date="2025-05-20T09:23:00Z" w16du:dateUtc="2025-05-20T01:23:00Z"/>
                <w:rFonts w:eastAsia="Arial" w:cs="Arial"/>
                <w:sz w:val="18"/>
                <w:szCs w:val="18"/>
              </w:rPr>
            </w:pPr>
            <w:ins w:id="605" w:author="Wang Bin 王宾" w:date="2025-05-20T09:23:00Z" w16du:dateUtc="2025-05-20T01:23:00Z">
              <w:r>
                <w:rPr>
                  <w:rFonts w:eastAsia="Arial" w:cs="Arial"/>
                  <w:sz w:val="18"/>
                  <w:szCs w:val="18"/>
                </w:rPr>
                <w:t>On table (display side up)</w:t>
              </w:r>
            </w:ins>
          </w:p>
        </w:tc>
      </w:tr>
    </w:tbl>
    <w:p w14:paraId="3AFBC62A" w14:textId="77777777" w:rsidR="008D38BD" w:rsidRDefault="008D38BD" w:rsidP="008D38BD">
      <w:pPr>
        <w:rPr>
          <w:ins w:id="606" w:author="Wang Bin 王宾" w:date="2025-05-20T09:23:00Z" w16du:dateUtc="2025-05-20T01:23:00Z"/>
          <w:rFonts w:cs="Arial"/>
          <w:sz w:val="22"/>
          <w:szCs w:val="22"/>
          <w:lang w:val="en-US"/>
        </w:rPr>
      </w:pPr>
    </w:p>
    <w:p w14:paraId="67EDFDF7" w14:textId="77777777" w:rsidR="008D38BD" w:rsidRPr="009A430D" w:rsidRDefault="008D38BD" w:rsidP="008D38BD">
      <w:pPr>
        <w:rPr>
          <w:ins w:id="607" w:author="Wang Bin 王宾" w:date="2025-05-20T09:23:00Z" w16du:dateUtc="2025-05-20T01:23:00Z"/>
          <w:rFonts w:cs="Arial"/>
          <w:sz w:val="22"/>
          <w:szCs w:val="22"/>
          <w:lang w:val="en-US"/>
        </w:rPr>
      </w:pPr>
      <w:ins w:id="608" w:author="Wang Bin 王宾" w:date="2025-05-20T09:23:00Z" w16du:dateUtc="2025-05-20T01:23:00Z">
        <w:r w:rsidRPr="009A430D">
          <w:rPr>
            <w:rFonts w:cs="Arial"/>
            <w:sz w:val="22"/>
            <w:szCs w:val="22"/>
            <w:lang w:val="en-US"/>
          </w:rPr>
          <w:t>Targeting high-quality immersive audio capture, this device geometry enables a three-dimensional, four-sided capture geometry that is designed to maximize the aperture of the microphone array. The array has a non-planar quadrilateral shape (or skew quadrilateral).</w:t>
        </w:r>
      </w:ins>
    </w:p>
    <w:p w14:paraId="6F60E6E4" w14:textId="446F1792" w:rsidR="008D38BD" w:rsidRDefault="008D38BD">
      <w:pPr>
        <w:rPr>
          <w:ins w:id="609" w:author="Wang Bin 王宾" w:date="2025-05-20T13:32:00Z" w16du:dateUtc="2025-05-20T05:32:00Z"/>
          <w:rFonts w:cs="Arial"/>
          <w:sz w:val="22"/>
          <w:szCs w:val="22"/>
          <w:lang w:val="en-US"/>
        </w:rPr>
      </w:pPr>
      <w:ins w:id="610" w:author="Wang Bin 王宾" w:date="2025-05-20T09:23:00Z" w16du:dateUtc="2025-05-20T01:23:00Z">
        <w:r w:rsidRPr="009A430D">
          <w:rPr>
            <w:rFonts w:cs="Arial"/>
            <w:sz w:val="22"/>
            <w:szCs w:val="22"/>
            <w:lang w:val="en-US"/>
          </w:rPr>
          <w:t>Four-Microphone Prototype Device B can be used in multiple orientations. Main orientations are portrait orientation (see Figure </w:t>
        </w:r>
        <w:r>
          <w:rPr>
            <w:rFonts w:cs="Arial" w:hint="eastAsia"/>
            <w:sz w:val="22"/>
            <w:szCs w:val="22"/>
            <w:lang w:val="en-US" w:eastAsia="zh-CN"/>
          </w:rPr>
          <w:t>4</w:t>
        </w:r>
        <w:r w:rsidRPr="009A430D">
          <w:rPr>
            <w:rFonts w:cs="Arial"/>
            <w:sz w:val="22"/>
            <w:szCs w:val="22"/>
            <w:lang w:val="en-US"/>
          </w:rPr>
          <w:t xml:space="preserve">.2.1.3-1), landscape orientation (camera bump in top left corner), and flat on table with display face up. The </w:t>
        </w:r>
        <w:r>
          <w:rPr>
            <w:rFonts w:cs="Arial"/>
            <w:sz w:val="22"/>
            <w:szCs w:val="22"/>
            <w:lang w:val="en-US"/>
          </w:rPr>
          <w:t xml:space="preserve">prototype </w:t>
        </w:r>
        <w:r w:rsidRPr="009A430D">
          <w:rPr>
            <w:rFonts w:cs="Arial"/>
            <w:sz w:val="22"/>
            <w:szCs w:val="22"/>
            <w:lang w:val="en-US"/>
          </w:rPr>
          <w:t>hardware does not include orientation sensors.</w:t>
        </w:r>
      </w:ins>
    </w:p>
    <w:p w14:paraId="453B72DC" w14:textId="77777777" w:rsidR="005A6F24" w:rsidRPr="00BE0705" w:rsidRDefault="005A6F24" w:rsidP="005A6F24">
      <w:pPr>
        <w:jc w:val="center"/>
        <w:rPr>
          <w:ins w:id="611" w:author="Wang Bin 王宾" w:date="2025-05-20T13:33:00Z" w16du:dateUtc="2025-05-20T05:33:00Z"/>
          <w:rFonts w:cs="Arial"/>
          <w:sz w:val="22"/>
          <w:szCs w:val="22"/>
          <w:lang w:val="en-US"/>
        </w:rPr>
      </w:pPr>
      <w:ins w:id="612" w:author="Wang Bin 王宾" w:date="2025-05-20T13:33:00Z" w16du:dateUtc="2025-05-20T05:33:00Z">
        <w:r w:rsidRPr="00BE0705">
          <w:rPr>
            <w:rFonts w:cs="Arial"/>
            <w:noProof/>
            <w:sz w:val="22"/>
            <w:szCs w:val="22"/>
            <w:lang w:val="en-US"/>
          </w:rPr>
          <w:drawing>
            <wp:inline distT="0" distB="0" distL="0" distR="0" wp14:anchorId="1227967C" wp14:editId="13C4C879">
              <wp:extent cx="6115685" cy="4296410"/>
              <wp:effectExtent l="0" t="0" r="5715" b="0"/>
              <wp:docPr id="895841819" name="Picture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3180" name="Picture 1" descr="A diagram of a cell pho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685" cy="4296410"/>
                      </a:xfrm>
                      <a:prstGeom prst="rect">
                        <a:avLst/>
                      </a:prstGeom>
                    </pic:spPr>
                  </pic:pic>
                </a:graphicData>
              </a:graphic>
            </wp:inline>
          </w:drawing>
        </w:r>
      </w:ins>
    </w:p>
    <w:p w14:paraId="14B22AFB" w14:textId="32CC32A0" w:rsidR="005A6F24" w:rsidRPr="00474311" w:rsidRDefault="005A6F24" w:rsidP="005A6F24">
      <w:pPr>
        <w:jc w:val="center"/>
        <w:rPr>
          <w:ins w:id="613" w:author="Wang Bin 王宾" w:date="2025-05-20T13:33:00Z" w16du:dateUtc="2025-05-20T05:33:00Z"/>
          <w:rFonts w:cs="Arial"/>
          <w:b/>
          <w:bCs/>
          <w:sz w:val="22"/>
          <w:szCs w:val="22"/>
          <w:lang w:val="en-US"/>
        </w:rPr>
      </w:pPr>
      <w:ins w:id="614" w:author="Wang Bin 王宾" w:date="2025-05-20T13:33:00Z" w16du:dateUtc="2025-05-20T05:33:00Z">
        <w:r w:rsidRPr="00BE0705">
          <w:rPr>
            <w:rFonts w:cs="Arial"/>
            <w:b/>
            <w:sz w:val="22"/>
            <w:szCs w:val="22"/>
            <w:lang w:val="en-US"/>
          </w:rPr>
          <w:t xml:space="preserve">Figure </w:t>
        </w:r>
        <w:r>
          <w:rPr>
            <w:rFonts w:cs="Arial" w:hint="eastAsia"/>
            <w:b/>
            <w:sz w:val="22"/>
            <w:szCs w:val="22"/>
            <w:lang w:val="en-US" w:eastAsia="zh-CN"/>
          </w:rPr>
          <w:t>4</w:t>
        </w:r>
        <w:r>
          <w:rPr>
            <w:rFonts w:cs="Arial"/>
            <w:b/>
            <w:sz w:val="22"/>
            <w:szCs w:val="22"/>
            <w:lang w:val="en-US"/>
          </w:rPr>
          <w:t>.2.1.3-1:</w:t>
        </w:r>
        <w:r w:rsidRPr="00BE0705">
          <w:rPr>
            <w:rFonts w:cs="Arial"/>
            <w:b/>
            <w:sz w:val="22"/>
            <w:szCs w:val="22"/>
            <w:lang w:val="en-US"/>
          </w:rPr>
          <w:t xml:space="preserve"> Four-</w:t>
        </w:r>
        <w:r>
          <w:rPr>
            <w:rFonts w:cs="Arial"/>
            <w:b/>
            <w:sz w:val="22"/>
            <w:szCs w:val="22"/>
            <w:lang w:val="en-US"/>
          </w:rPr>
          <w:t>M</w:t>
        </w:r>
        <w:r w:rsidRPr="00BE0705">
          <w:rPr>
            <w:rFonts w:cs="Arial"/>
            <w:b/>
            <w:sz w:val="22"/>
            <w:szCs w:val="22"/>
            <w:lang w:val="en-US"/>
          </w:rPr>
          <w:t xml:space="preserve">icrophone </w:t>
        </w:r>
        <w:r>
          <w:rPr>
            <w:rFonts w:cs="Arial"/>
            <w:b/>
            <w:sz w:val="22"/>
            <w:szCs w:val="22"/>
            <w:lang w:val="en-US"/>
          </w:rPr>
          <w:t>P</w:t>
        </w:r>
        <w:r w:rsidRPr="00BE0705">
          <w:rPr>
            <w:rFonts w:cs="Arial"/>
            <w:b/>
            <w:sz w:val="22"/>
            <w:szCs w:val="22"/>
            <w:lang w:val="en-US"/>
          </w:rPr>
          <w:t xml:space="preserve">rototype </w:t>
        </w:r>
        <w:r>
          <w:rPr>
            <w:rFonts w:cs="Arial"/>
            <w:b/>
            <w:sz w:val="22"/>
            <w:szCs w:val="22"/>
            <w:lang w:val="en-US"/>
          </w:rPr>
          <w:t>D</w:t>
        </w:r>
        <w:r w:rsidRPr="00BE0705">
          <w:rPr>
            <w:rFonts w:cs="Arial"/>
            <w:b/>
            <w:sz w:val="22"/>
            <w:szCs w:val="22"/>
            <w:lang w:val="en-US"/>
          </w:rPr>
          <w:t>evice B</w:t>
        </w:r>
      </w:ins>
    </w:p>
    <w:p w14:paraId="0DDB3A8D" w14:textId="77777777" w:rsidR="005A6F24" w:rsidRPr="005A6F24" w:rsidRDefault="005A6F24">
      <w:pPr>
        <w:rPr>
          <w:ins w:id="615" w:author="Wang Bin 王宾" w:date="2025-05-20T09:22:00Z" w16du:dateUtc="2025-05-20T01:22:00Z"/>
          <w:lang w:val="en-US" w:eastAsia="zh-CN"/>
          <w:rPrChange w:id="616" w:author="Wang Bin 王宾" w:date="2025-05-20T13:33:00Z" w16du:dateUtc="2025-05-20T05:33:00Z">
            <w:rPr>
              <w:ins w:id="617" w:author="Wang Bin 王宾" w:date="2025-05-20T09:22:00Z" w16du:dateUtc="2025-05-20T01:22:00Z"/>
              <w:lang w:eastAsia="zh-CN"/>
            </w:rPr>
          </w:rPrChange>
        </w:rPr>
        <w:pPrChange w:id="618" w:author="Wang Bin 王宾" w:date="2025-05-20T09:22:00Z" w16du:dateUtc="2025-05-20T01:22:00Z">
          <w:pPr>
            <w:pStyle w:val="Heading4"/>
          </w:pPr>
        </w:pPrChange>
      </w:pPr>
    </w:p>
    <w:p w14:paraId="04A13DA5" w14:textId="52B95665" w:rsidR="000A7B6E" w:rsidRDefault="000A7B6E" w:rsidP="000A7B6E">
      <w:pPr>
        <w:pStyle w:val="Heading4"/>
        <w:rPr>
          <w:lang w:eastAsia="zh-CN"/>
        </w:rPr>
      </w:pPr>
      <w:bookmarkStart w:id="619" w:name="_Toc198727080"/>
      <w:r>
        <w:rPr>
          <w:rFonts w:hint="eastAsia"/>
          <w:lang w:eastAsia="zh-CN"/>
        </w:rPr>
        <w:t>4</w:t>
      </w:r>
      <w:r w:rsidRPr="00225F59">
        <w:t>.</w:t>
      </w:r>
      <w:r>
        <w:rPr>
          <w:rFonts w:hint="eastAsia"/>
          <w:lang w:eastAsia="zh-CN"/>
        </w:rPr>
        <w:t>2</w:t>
      </w:r>
      <w:r w:rsidRPr="00225F59">
        <w:t>.</w:t>
      </w:r>
      <w:r>
        <w:rPr>
          <w:rFonts w:hint="eastAsia"/>
          <w:lang w:eastAsia="zh-CN"/>
        </w:rPr>
        <w:t>1.</w:t>
      </w:r>
      <w:del w:id="620" w:author="Wang Bin 王宾" w:date="2025-05-20T09:22:00Z" w16du:dateUtc="2025-05-20T01:22:00Z">
        <w:r w:rsidDel="008D38BD">
          <w:rPr>
            <w:rFonts w:hint="eastAsia"/>
            <w:lang w:eastAsia="zh-CN"/>
          </w:rPr>
          <w:delText>3</w:delText>
        </w:r>
      </w:del>
      <w:ins w:id="621" w:author="Wang Bin 王宾" w:date="2025-05-20T09:22:00Z" w16du:dateUtc="2025-05-20T01:22:00Z">
        <w:r w:rsidR="008D38BD">
          <w:rPr>
            <w:rFonts w:hint="eastAsia"/>
            <w:lang w:eastAsia="zh-CN"/>
          </w:rPr>
          <w:t>4</w:t>
        </w:r>
      </w:ins>
      <w:r w:rsidRPr="00225F59">
        <w:tab/>
      </w:r>
      <w:r>
        <w:rPr>
          <w:rFonts w:hint="eastAsia"/>
          <w:lang w:eastAsia="zh-CN"/>
        </w:rPr>
        <w:t xml:space="preserve">Device </w:t>
      </w:r>
      <w:r w:rsidR="009E0B58" w:rsidRPr="009E0B58">
        <w:t>electro-acoustical characteristics</w:t>
      </w:r>
      <w:bookmarkEnd w:id="619"/>
    </w:p>
    <w:p w14:paraId="0EB2D3E3" w14:textId="03B16336" w:rsidR="000A7B6E" w:rsidRPr="009E0B58" w:rsidRDefault="009E0B58" w:rsidP="00653640">
      <w:pPr>
        <w:rPr>
          <w:lang w:val="en-US" w:eastAsia="zh-CN"/>
        </w:rPr>
      </w:pPr>
      <w:r w:rsidRPr="009E0B58">
        <w:rPr>
          <w:rFonts w:hint="eastAsia"/>
          <w:lang w:eastAsia="zh-CN"/>
        </w:rPr>
        <w:t>TBD</w:t>
      </w:r>
    </w:p>
    <w:p w14:paraId="1947A2EE" w14:textId="6CA7CF0E" w:rsidR="00026CDA" w:rsidRPr="00225F59" w:rsidRDefault="00026CDA" w:rsidP="00243DD7">
      <w:pPr>
        <w:pStyle w:val="Heading3"/>
        <w:rPr>
          <w:lang w:eastAsia="zh-CN"/>
        </w:rPr>
      </w:pPr>
      <w:bookmarkStart w:id="622" w:name="_Toc198727081"/>
      <w:r>
        <w:rPr>
          <w:rFonts w:hint="eastAsia"/>
          <w:lang w:eastAsia="zh-CN"/>
        </w:rPr>
        <w:t>4</w:t>
      </w:r>
      <w:r w:rsidRPr="00225F59">
        <w:t>.</w:t>
      </w:r>
      <w:r>
        <w:rPr>
          <w:rFonts w:hint="eastAsia"/>
          <w:lang w:eastAsia="zh-CN"/>
        </w:rPr>
        <w:t>2</w:t>
      </w:r>
      <w:r w:rsidRPr="00225F59">
        <w:t>.2</w:t>
      </w:r>
      <w:r w:rsidRPr="00225F59">
        <w:tab/>
        <w:t xml:space="preserve">Device type 2: </w:t>
      </w:r>
      <w:bookmarkEnd w:id="375"/>
      <w:bookmarkEnd w:id="376"/>
      <w:bookmarkEnd w:id="377"/>
      <w:r>
        <w:rPr>
          <w:rFonts w:hint="eastAsia"/>
          <w:lang w:eastAsia="zh-CN"/>
        </w:rPr>
        <w:t>Three</w:t>
      </w:r>
      <w:r w:rsidRPr="008863EB">
        <w:t>-Microphone</w:t>
      </w:r>
      <w:r w:rsidRPr="009C4FFD">
        <w:t xml:space="preserve"> Smartphone device</w:t>
      </w:r>
      <w:bookmarkEnd w:id="622"/>
    </w:p>
    <w:p w14:paraId="283E62AD" w14:textId="3DB78CD3" w:rsidR="00243DD7" w:rsidRDefault="00243DD7" w:rsidP="00243DD7">
      <w:pPr>
        <w:pStyle w:val="Heading4"/>
        <w:rPr>
          <w:lang w:eastAsia="zh-CN"/>
        </w:rPr>
      </w:pPr>
      <w:bookmarkStart w:id="623" w:name="_Toc156856150"/>
      <w:bookmarkStart w:id="624" w:name="_Toc156856813"/>
      <w:bookmarkStart w:id="625" w:name="_Toc159950469"/>
      <w:bookmarkStart w:id="626" w:name="_Toc198727082"/>
      <w:r>
        <w:rPr>
          <w:rFonts w:hint="eastAsia"/>
          <w:lang w:eastAsia="zh-CN"/>
        </w:rPr>
        <w:t>4</w:t>
      </w:r>
      <w:r w:rsidRPr="00225F59">
        <w:t>.</w:t>
      </w:r>
      <w:r>
        <w:rPr>
          <w:rFonts w:hint="eastAsia"/>
          <w:lang w:eastAsia="zh-CN"/>
        </w:rPr>
        <w:t>2</w:t>
      </w:r>
      <w:r w:rsidRPr="00225F59">
        <w:t>.2</w:t>
      </w:r>
      <w:r>
        <w:rPr>
          <w:rFonts w:hint="eastAsia"/>
          <w:lang w:eastAsia="zh-CN"/>
        </w:rPr>
        <w:t>.1</w:t>
      </w:r>
      <w:r w:rsidRPr="00225F59">
        <w:tab/>
      </w:r>
      <w:r>
        <w:rPr>
          <w:rFonts w:hint="eastAsia"/>
          <w:lang w:eastAsia="zh-CN"/>
        </w:rPr>
        <w:t>General</w:t>
      </w:r>
      <w:bookmarkEnd w:id="626"/>
      <w:r>
        <w:rPr>
          <w:rFonts w:hint="eastAsia"/>
          <w:lang w:eastAsia="zh-CN"/>
        </w:rPr>
        <w:t xml:space="preserve"> </w:t>
      </w:r>
    </w:p>
    <w:p w14:paraId="3C0CD4C9" w14:textId="51B9E4C8" w:rsidR="00367405" w:rsidRDefault="00367405" w:rsidP="00367405">
      <w:pPr>
        <w:rPr>
          <w:lang w:eastAsia="zh-CN"/>
        </w:rPr>
      </w:pPr>
      <w:bookmarkStart w:id="627" w:name="OLE_LINK4"/>
      <w:r w:rsidRPr="00367405">
        <w:rPr>
          <w:lang w:eastAsia="zh-CN"/>
        </w:rPr>
        <w:t xml:space="preserve">This three-microphone smartphone is modelled </w:t>
      </w:r>
      <w:r>
        <w:rPr>
          <w:rFonts w:hint="eastAsia"/>
          <w:lang w:eastAsia="zh-CN"/>
        </w:rPr>
        <w:t>based on</w:t>
      </w:r>
      <w:r w:rsidRPr="00367405">
        <w:rPr>
          <w:lang w:eastAsia="zh-CN"/>
        </w:rPr>
        <w:t xml:space="preserve"> a commercially available device that exemplifies current trends in contemporary smartphone design</w:t>
      </w:r>
      <w:r>
        <w:rPr>
          <w:rFonts w:hint="eastAsia"/>
          <w:lang w:eastAsia="zh-CN"/>
        </w:rPr>
        <w:t xml:space="preserve"> with three built-in microphones</w:t>
      </w:r>
    </w:p>
    <w:p w14:paraId="58AC2832" w14:textId="5989530E" w:rsidR="008E551F" w:rsidRDefault="008E551F" w:rsidP="008E551F">
      <w:pPr>
        <w:pStyle w:val="Heading4"/>
        <w:rPr>
          <w:lang w:eastAsia="zh-CN"/>
        </w:rPr>
      </w:pPr>
      <w:bookmarkStart w:id="628" w:name="_Toc198727083"/>
      <w:bookmarkEnd w:id="627"/>
      <w:r>
        <w:rPr>
          <w:rFonts w:hint="eastAsia"/>
          <w:lang w:eastAsia="zh-CN"/>
        </w:rPr>
        <w:lastRenderedPageBreak/>
        <w:t>4</w:t>
      </w:r>
      <w:r w:rsidRPr="00225F59">
        <w:t>.</w:t>
      </w:r>
      <w:r>
        <w:rPr>
          <w:rFonts w:hint="eastAsia"/>
          <w:lang w:eastAsia="zh-CN"/>
        </w:rPr>
        <w:t>2</w:t>
      </w:r>
      <w:r w:rsidRPr="00225F59">
        <w:t>.</w:t>
      </w:r>
      <w:r>
        <w:rPr>
          <w:rFonts w:hint="eastAsia"/>
          <w:lang w:eastAsia="zh-CN"/>
        </w:rPr>
        <w:t>2.2</w:t>
      </w:r>
      <w:r w:rsidRPr="00225F59">
        <w:tab/>
      </w:r>
      <w:r>
        <w:rPr>
          <w:rFonts w:hint="eastAsia"/>
          <w:lang w:eastAsia="zh-CN"/>
        </w:rPr>
        <w:t>Detailed parameters</w:t>
      </w:r>
      <w:bookmarkEnd w:id="628"/>
    </w:p>
    <w:p w14:paraId="58EF3F9E" w14:textId="123CCEE7" w:rsidR="00B41BAE" w:rsidRDefault="00B41BAE" w:rsidP="00B41BAE">
      <w:pPr>
        <w:rPr>
          <w:lang w:eastAsia="zh-CN"/>
        </w:rPr>
      </w:pPr>
      <w:r>
        <w:rPr>
          <w:lang w:eastAsia="zh-CN"/>
        </w:rPr>
        <w:t>T</w:t>
      </w:r>
      <w:r>
        <w:rPr>
          <w:rFonts w:hint="eastAsia"/>
          <w:lang w:eastAsia="zh-CN"/>
        </w:rPr>
        <w:t xml:space="preserve">he parameters of the devices </w:t>
      </w:r>
      <w:r w:rsidR="00F65480">
        <w:rPr>
          <w:rFonts w:hint="eastAsia"/>
          <w:lang w:eastAsia="zh-CN"/>
        </w:rPr>
        <w:t>are in</w:t>
      </w:r>
      <w:r>
        <w:rPr>
          <w:rFonts w:hint="eastAsia"/>
          <w:lang w:eastAsia="zh-CN"/>
        </w:rPr>
        <w:t xml:space="preserve"> the following table</w:t>
      </w:r>
      <w:r w:rsidR="00F65480">
        <w:rPr>
          <w:rFonts w:hint="eastAsia"/>
          <w:lang w:eastAsia="zh-CN"/>
        </w:rPr>
        <w:t>s of table</w:t>
      </w:r>
      <w:r>
        <w:rPr>
          <w:rFonts w:hint="eastAsia"/>
          <w:lang w:eastAsia="zh-CN"/>
        </w:rPr>
        <w:t xml:space="preserve"> </w:t>
      </w:r>
      <w:r>
        <w:rPr>
          <w:rFonts w:hint="eastAsia"/>
          <w:lang w:val="en" w:eastAsia="zh-CN"/>
        </w:rPr>
        <w:t xml:space="preserve">4.2.2.2-1, </w:t>
      </w:r>
      <w:r w:rsidR="00F65480">
        <w:rPr>
          <w:rFonts w:hint="eastAsia"/>
          <w:lang w:val="en" w:eastAsia="zh-CN"/>
        </w:rPr>
        <w:t xml:space="preserve">table </w:t>
      </w:r>
      <w:r>
        <w:rPr>
          <w:rFonts w:hint="eastAsia"/>
          <w:lang w:val="en" w:eastAsia="zh-CN"/>
        </w:rPr>
        <w:t xml:space="preserve">4.2.2.2-2 </w:t>
      </w:r>
      <w:r>
        <w:rPr>
          <w:lang w:val="en" w:eastAsia="zh-CN"/>
        </w:rPr>
        <w:t>and</w:t>
      </w:r>
      <w:r>
        <w:rPr>
          <w:rFonts w:hint="eastAsia"/>
          <w:lang w:val="en" w:eastAsia="zh-CN"/>
        </w:rPr>
        <w:t xml:space="preserve"> </w:t>
      </w:r>
      <w:r w:rsidR="00F65480">
        <w:rPr>
          <w:rFonts w:hint="eastAsia"/>
          <w:lang w:val="en" w:eastAsia="zh-CN"/>
        </w:rPr>
        <w:t xml:space="preserve">table </w:t>
      </w:r>
      <w:r>
        <w:rPr>
          <w:rFonts w:hint="eastAsia"/>
          <w:lang w:val="en" w:eastAsia="zh-CN"/>
        </w:rPr>
        <w:t>4.2.2.2-3</w:t>
      </w:r>
      <w:r>
        <w:rPr>
          <w:rFonts w:hint="eastAsia"/>
          <w:lang w:eastAsia="zh-CN"/>
        </w:rPr>
        <w:t>.</w:t>
      </w:r>
    </w:p>
    <w:p w14:paraId="646311B7" w14:textId="7EB0507B" w:rsidR="00B41BAE" w:rsidRPr="0058333B"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4.2.2.2-1</w:t>
      </w:r>
      <w:r>
        <w:rPr>
          <w:lang w:val="en" w:eastAsia="zh-CN"/>
        </w:rPr>
        <w:t>:</w:t>
      </w:r>
      <w:r w:rsidRPr="004B0F89">
        <w:rPr>
          <w:lang w:val="en" w:eastAsia="zh-CN"/>
        </w:rPr>
        <w:t xml:space="preserve"> </w:t>
      </w:r>
      <w:r>
        <w:rPr>
          <w:rFonts w:cs="Arial"/>
          <w:sz w:val="22"/>
          <w:szCs w:val="22"/>
          <w:lang w:val="en-US"/>
        </w:rPr>
        <w:t>Device dimensions (mm)</w:t>
      </w:r>
    </w:p>
    <w:tbl>
      <w:tblPr>
        <w:tblW w:w="4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690"/>
      </w:tblGrid>
      <w:tr w:rsidR="00B41BAE" w:rsidRPr="0058333B" w14:paraId="45F6F162" w14:textId="77777777" w:rsidTr="00D805D5">
        <w:trPr>
          <w:trHeight w:val="360"/>
          <w:jc w:val="center"/>
        </w:trPr>
        <w:tc>
          <w:tcPr>
            <w:tcW w:w="2624" w:type="dxa"/>
            <w:shd w:val="clear" w:color="auto" w:fill="auto"/>
            <w:noWrap/>
            <w:vAlign w:val="center"/>
            <w:hideMark/>
          </w:tcPr>
          <w:p w14:paraId="47AB73EB" w14:textId="77777777" w:rsidR="00B41BAE" w:rsidRPr="0058333B" w:rsidRDefault="00B41BAE" w:rsidP="00D805D5">
            <w:pPr>
              <w:rPr>
                <w:rFonts w:cs="Arial"/>
                <w:sz w:val="22"/>
                <w:szCs w:val="22"/>
                <w:lang w:val="en-US"/>
              </w:rPr>
            </w:pPr>
            <w:r w:rsidRPr="0058333B">
              <w:rPr>
                <w:rFonts w:cs="Arial"/>
                <w:sz w:val="22"/>
                <w:szCs w:val="22"/>
                <w:lang w:val="en-US"/>
              </w:rPr>
              <w:t>Height</w:t>
            </w:r>
          </w:p>
        </w:tc>
        <w:tc>
          <w:tcPr>
            <w:tcW w:w="1690" w:type="dxa"/>
            <w:shd w:val="clear" w:color="auto" w:fill="auto"/>
            <w:noWrap/>
            <w:vAlign w:val="center"/>
            <w:hideMark/>
          </w:tcPr>
          <w:p w14:paraId="178AE16E" w14:textId="77777777" w:rsidR="00B41BAE" w:rsidRPr="0058333B" w:rsidRDefault="00B41BAE" w:rsidP="00D805D5">
            <w:pPr>
              <w:rPr>
                <w:rFonts w:cs="Arial"/>
                <w:sz w:val="22"/>
                <w:szCs w:val="22"/>
                <w:lang w:val="en-US"/>
              </w:rPr>
            </w:pPr>
            <w:bookmarkStart w:id="629" w:name="RANGE!D9"/>
            <w:r w:rsidRPr="0058333B">
              <w:rPr>
                <w:rFonts w:cs="Arial"/>
                <w:sz w:val="22"/>
                <w:szCs w:val="22"/>
                <w:lang w:val="en-US"/>
              </w:rPr>
              <w:t>163.6</w:t>
            </w:r>
            <w:bookmarkEnd w:id="629"/>
          </w:p>
        </w:tc>
      </w:tr>
      <w:tr w:rsidR="00B41BAE" w:rsidRPr="0058333B" w14:paraId="16B4072C" w14:textId="77777777" w:rsidTr="00D805D5">
        <w:trPr>
          <w:trHeight w:val="360"/>
          <w:jc w:val="center"/>
        </w:trPr>
        <w:tc>
          <w:tcPr>
            <w:tcW w:w="2624" w:type="dxa"/>
            <w:shd w:val="clear" w:color="auto" w:fill="auto"/>
            <w:noWrap/>
            <w:vAlign w:val="center"/>
            <w:hideMark/>
          </w:tcPr>
          <w:p w14:paraId="2D970DD3" w14:textId="77777777" w:rsidR="00B41BAE" w:rsidRPr="0058333B" w:rsidRDefault="00B41BAE" w:rsidP="00D805D5">
            <w:pPr>
              <w:rPr>
                <w:rFonts w:cs="Arial"/>
                <w:sz w:val="22"/>
                <w:szCs w:val="22"/>
                <w:lang w:val="en-US"/>
              </w:rPr>
            </w:pPr>
            <w:r w:rsidRPr="0058333B">
              <w:rPr>
                <w:rFonts w:cs="Arial"/>
                <w:sz w:val="22"/>
                <w:szCs w:val="22"/>
                <w:lang w:val="en-US"/>
              </w:rPr>
              <w:t>Width</w:t>
            </w:r>
          </w:p>
        </w:tc>
        <w:tc>
          <w:tcPr>
            <w:tcW w:w="1690" w:type="dxa"/>
            <w:shd w:val="clear" w:color="auto" w:fill="auto"/>
            <w:noWrap/>
            <w:vAlign w:val="center"/>
            <w:hideMark/>
          </w:tcPr>
          <w:p w14:paraId="16FA2D99" w14:textId="77777777" w:rsidR="00B41BAE" w:rsidRPr="0058333B" w:rsidRDefault="00B41BAE" w:rsidP="00D805D5">
            <w:pPr>
              <w:rPr>
                <w:rFonts w:cs="Arial"/>
                <w:sz w:val="22"/>
                <w:szCs w:val="22"/>
                <w:lang w:val="en-US"/>
              </w:rPr>
            </w:pPr>
            <w:bookmarkStart w:id="630" w:name="RANGE!D10"/>
            <w:r w:rsidRPr="0058333B">
              <w:rPr>
                <w:rFonts w:cs="Arial"/>
                <w:sz w:val="22"/>
                <w:szCs w:val="22"/>
                <w:lang w:val="en-US"/>
              </w:rPr>
              <w:t>74</w:t>
            </w:r>
            <w:bookmarkEnd w:id="630"/>
          </w:p>
        </w:tc>
      </w:tr>
      <w:tr w:rsidR="00B41BAE" w:rsidRPr="0058333B" w14:paraId="7294A960" w14:textId="77777777" w:rsidTr="00D805D5">
        <w:trPr>
          <w:trHeight w:val="360"/>
          <w:jc w:val="center"/>
        </w:trPr>
        <w:tc>
          <w:tcPr>
            <w:tcW w:w="2624" w:type="dxa"/>
            <w:shd w:val="clear" w:color="auto" w:fill="auto"/>
            <w:noWrap/>
            <w:vAlign w:val="center"/>
            <w:hideMark/>
          </w:tcPr>
          <w:p w14:paraId="1383EC7E" w14:textId="77777777" w:rsidR="00B41BAE" w:rsidRPr="0058333B" w:rsidRDefault="00B41BAE" w:rsidP="00D805D5">
            <w:pPr>
              <w:rPr>
                <w:rFonts w:cs="Arial"/>
                <w:sz w:val="22"/>
                <w:szCs w:val="22"/>
                <w:lang w:val="en-US"/>
              </w:rPr>
            </w:pPr>
            <w:r w:rsidRPr="0058333B">
              <w:rPr>
                <w:rFonts w:cs="Arial"/>
                <w:sz w:val="22"/>
                <w:szCs w:val="22"/>
                <w:lang w:val="en-US"/>
              </w:rPr>
              <w:t>Thickness</w:t>
            </w:r>
          </w:p>
        </w:tc>
        <w:tc>
          <w:tcPr>
            <w:tcW w:w="1690" w:type="dxa"/>
            <w:shd w:val="clear" w:color="auto" w:fill="auto"/>
            <w:noWrap/>
            <w:vAlign w:val="center"/>
            <w:hideMark/>
          </w:tcPr>
          <w:p w14:paraId="47145884" w14:textId="77777777" w:rsidR="00B41BAE" w:rsidRPr="0058333B" w:rsidRDefault="00B41BAE" w:rsidP="00D805D5">
            <w:pPr>
              <w:rPr>
                <w:rFonts w:cs="Arial"/>
                <w:sz w:val="22"/>
                <w:szCs w:val="22"/>
                <w:lang w:val="en-US"/>
              </w:rPr>
            </w:pPr>
            <w:bookmarkStart w:id="631" w:name="RANGE!D11"/>
            <w:r w:rsidRPr="0058333B">
              <w:rPr>
                <w:rFonts w:cs="Arial"/>
                <w:sz w:val="22"/>
                <w:szCs w:val="22"/>
                <w:lang w:val="en-US"/>
              </w:rPr>
              <w:t>8.26</w:t>
            </w:r>
            <w:bookmarkEnd w:id="631"/>
          </w:p>
        </w:tc>
      </w:tr>
    </w:tbl>
    <w:p w14:paraId="1F92BE7C" w14:textId="3D0E0B46" w:rsidR="00B41BAE" w:rsidRPr="007F1EF0"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4.2.2.2-2</w:t>
      </w:r>
      <w:r>
        <w:rPr>
          <w:lang w:val="en" w:eastAsia="zh-CN"/>
        </w:rPr>
        <w:t>:</w:t>
      </w:r>
      <w:r w:rsidRPr="004B0F89">
        <w:rPr>
          <w:lang w:val="en" w:eastAsia="zh-CN"/>
        </w:rPr>
        <w:t xml:space="preserve"> </w:t>
      </w:r>
      <w:r>
        <w:rPr>
          <w:rFonts w:cs="Arial"/>
          <w:sz w:val="22"/>
          <w:szCs w:val="22"/>
          <w:lang w:val="en-US"/>
        </w:rPr>
        <w:t>Camera bump size and location (mm)</w:t>
      </w:r>
    </w:p>
    <w:tbl>
      <w:tblPr>
        <w:tblW w:w="3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39"/>
      </w:tblGrid>
      <w:tr w:rsidR="00B41BAE" w:rsidRPr="0058333B" w14:paraId="51DFCBEF" w14:textId="77777777" w:rsidTr="00D805D5">
        <w:trPr>
          <w:trHeight w:val="360"/>
          <w:jc w:val="center"/>
        </w:trPr>
        <w:tc>
          <w:tcPr>
            <w:tcW w:w="2329" w:type="dxa"/>
            <w:shd w:val="clear" w:color="auto" w:fill="auto"/>
            <w:noWrap/>
            <w:vAlign w:val="center"/>
            <w:hideMark/>
          </w:tcPr>
          <w:p w14:paraId="5BA25AF6" w14:textId="77777777" w:rsidR="00B41BAE" w:rsidRPr="0058333B" w:rsidRDefault="00B41BAE" w:rsidP="00D805D5">
            <w:pPr>
              <w:rPr>
                <w:rFonts w:cs="Arial"/>
                <w:sz w:val="22"/>
                <w:szCs w:val="22"/>
                <w:lang w:val="en-US"/>
              </w:rPr>
            </w:pPr>
            <w:r w:rsidRPr="0058333B">
              <w:rPr>
                <w:rFonts w:cs="Arial"/>
                <w:sz w:val="22"/>
                <w:szCs w:val="22"/>
                <w:lang w:val="en-US"/>
              </w:rPr>
              <w:t>Width</w:t>
            </w:r>
          </w:p>
        </w:tc>
        <w:tc>
          <w:tcPr>
            <w:tcW w:w="1239" w:type="dxa"/>
            <w:shd w:val="clear" w:color="auto" w:fill="auto"/>
            <w:noWrap/>
            <w:vAlign w:val="center"/>
            <w:hideMark/>
          </w:tcPr>
          <w:p w14:paraId="7E8866E1" w14:textId="77777777" w:rsidR="00B41BAE" w:rsidRPr="0058333B" w:rsidRDefault="00B41BAE" w:rsidP="00D805D5">
            <w:pPr>
              <w:rPr>
                <w:rFonts w:cs="Arial"/>
                <w:sz w:val="22"/>
                <w:szCs w:val="22"/>
                <w:lang w:val="en-US"/>
              </w:rPr>
            </w:pPr>
            <w:bookmarkStart w:id="632" w:name="RANGE!K12"/>
            <w:r w:rsidRPr="0058333B">
              <w:rPr>
                <w:rFonts w:cs="Arial"/>
                <w:sz w:val="22"/>
                <w:szCs w:val="22"/>
                <w:lang w:val="en-US"/>
              </w:rPr>
              <w:t>27</w:t>
            </w:r>
            <w:bookmarkEnd w:id="632"/>
          </w:p>
        </w:tc>
      </w:tr>
      <w:tr w:rsidR="00B41BAE" w:rsidRPr="0058333B" w14:paraId="29F2DB6C" w14:textId="77777777" w:rsidTr="00D805D5">
        <w:trPr>
          <w:trHeight w:val="360"/>
          <w:jc w:val="center"/>
        </w:trPr>
        <w:tc>
          <w:tcPr>
            <w:tcW w:w="2329" w:type="dxa"/>
            <w:shd w:val="clear" w:color="auto" w:fill="auto"/>
            <w:noWrap/>
            <w:vAlign w:val="center"/>
            <w:hideMark/>
          </w:tcPr>
          <w:p w14:paraId="119F75F4" w14:textId="77777777" w:rsidR="00B41BAE" w:rsidRPr="0058333B" w:rsidRDefault="00B41BAE" w:rsidP="00D805D5">
            <w:pPr>
              <w:rPr>
                <w:rFonts w:cs="Arial"/>
                <w:sz w:val="22"/>
                <w:szCs w:val="22"/>
                <w:lang w:val="en-US"/>
              </w:rPr>
            </w:pPr>
            <w:r w:rsidRPr="0058333B">
              <w:rPr>
                <w:rFonts w:cs="Arial"/>
                <w:sz w:val="22"/>
                <w:szCs w:val="22"/>
                <w:lang w:val="en-US"/>
              </w:rPr>
              <w:t>Height</w:t>
            </w:r>
          </w:p>
        </w:tc>
        <w:tc>
          <w:tcPr>
            <w:tcW w:w="1239" w:type="dxa"/>
            <w:shd w:val="clear" w:color="auto" w:fill="auto"/>
            <w:noWrap/>
            <w:vAlign w:val="center"/>
            <w:hideMark/>
          </w:tcPr>
          <w:p w14:paraId="2D7CDB39" w14:textId="77777777" w:rsidR="00B41BAE" w:rsidRPr="0058333B" w:rsidRDefault="00B41BAE" w:rsidP="00D805D5">
            <w:pPr>
              <w:rPr>
                <w:rFonts w:cs="Arial"/>
                <w:sz w:val="22"/>
                <w:szCs w:val="22"/>
                <w:lang w:val="en-US"/>
              </w:rPr>
            </w:pPr>
            <w:bookmarkStart w:id="633" w:name="RANGE!K13"/>
            <w:r w:rsidRPr="0058333B">
              <w:rPr>
                <w:rFonts w:cs="Arial"/>
                <w:sz w:val="22"/>
                <w:szCs w:val="22"/>
                <w:lang w:val="en-US"/>
              </w:rPr>
              <w:t>33</w:t>
            </w:r>
            <w:bookmarkEnd w:id="633"/>
          </w:p>
        </w:tc>
      </w:tr>
      <w:tr w:rsidR="00B41BAE" w:rsidRPr="0058333B" w14:paraId="1C987C0C" w14:textId="77777777" w:rsidTr="00D805D5">
        <w:trPr>
          <w:trHeight w:val="360"/>
          <w:jc w:val="center"/>
        </w:trPr>
        <w:tc>
          <w:tcPr>
            <w:tcW w:w="2329" w:type="dxa"/>
            <w:shd w:val="clear" w:color="auto" w:fill="auto"/>
            <w:noWrap/>
            <w:vAlign w:val="center"/>
            <w:hideMark/>
          </w:tcPr>
          <w:p w14:paraId="64D87D2C" w14:textId="77777777" w:rsidR="00B41BAE" w:rsidRPr="0058333B" w:rsidRDefault="00B41BAE" w:rsidP="00D805D5">
            <w:pPr>
              <w:rPr>
                <w:rFonts w:cs="Arial"/>
                <w:sz w:val="22"/>
                <w:szCs w:val="22"/>
                <w:lang w:val="en-US"/>
              </w:rPr>
            </w:pPr>
            <w:r w:rsidRPr="0058333B">
              <w:rPr>
                <w:rFonts w:cs="Arial"/>
                <w:sz w:val="22"/>
                <w:szCs w:val="22"/>
                <w:lang w:val="en-US"/>
              </w:rPr>
              <w:t>Thickness</w:t>
            </w:r>
          </w:p>
        </w:tc>
        <w:tc>
          <w:tcPr>
            <w:tcW w:w="1239" w:type="dxa"/>
            <w:shd w:val="clear" w:color="auto" w:fill="auto"/>
            <w:noWrap/>
            <w:vAlign w:val="center"/>
            <w:hideMark/>
          </w:tcPr>
          <w:p w14:paraId="6046F100" w14:textId="77777777" w:rsidR="00B41BAE" w:rsidRPr="0058333B" w:rsidRDefault="00B41BAE" w:rsidP="00D805D5">
            <w:pPr>
              <w:rPr>
                <w:rFonts w:cs="Arial"/>
                <w:sz w:val="22"/>
                <w:szCs w:val="22"/>
                <w:lang w:val="en-US"/>
              </w:rPr>
            </w:pPr>
            <w:bookmarkStart w:id="634" w:name="RANGE!K14"/>
            <w:r w:rsidRPr="0058333B">
              <w:rPr>
                <w:rFonts w:cs="Arial"/>
                <w:sz w:val="22"/>
                <w:szCs w:val="22"/>
                <w:lang w:val="en-US"/>
              </w:rPr>
              <w:t>1.56</w:t>
            </w:r>
            <w:bookmarkEnd w:id="634"/>
          </w:p>
        </w:tc>
      </w:tr>
      <w:tr w:rsidR="00B41BAE" w:rsidRPr="0058333B" w14:paraId="7210DF2E" w14:textId="77777777" w:rsidTr="00D805D5">
        <w:trPr>
          <w:trHeight w:val="360"/>
          <w:jc w:val="center"/>
        </w:trPr>
        <w:tc>
          <w:tcPr>
            <w:tcW w:w="2329" w:type="dxa"/>
            <w:shd w:val="clear" w:color="auto" w:fill="auto"/>
            <w:noWrap/>
            <w:vAlign w:val="center"/>
            <w:hideMark/>
          </w:tcPr>
          <w:p w14:paraId="20DB932E" w14:textId="77777777" w:rsidR="00B41BAE" w:rsidRPr="0058333B" w:rsidRDefault="00B41BAE" w:rsidP="00D805D5">
            <w:pPr>
              <w:rPr>
                <w:rFonts w:cs="Arial"/>
                <w:sz w:val="22"/>
                <w:szCs w:val="22"/>
                <w:lang w:val="en-US"/>
              </w:rPr>
            </w:pPr>
            <w:r w:rsidRPr="0058333B">
              <w:rPr>
                <w:rFonts w:cs="Arial"/>
                <w:sz w:val="22"/>
                <w:szCs w:val="22"/>
                <w:lang w:val="en-US"/>
              </w:rPr>
              <w:t>xLoc</w:t>
            </w:r>
            <w:r>
              <w:rPr>
                <w:rFonts w:cs="Arial"/>
                <w:sz w:val="22"/>
                <w:szCs w:val="22"/>
                <w:lang w:val="en-US"/>
              </w:rPr>
              <w:t>ation</w:t>
            </w:r>
          </w:p>
        </w:tc>
        <w:tc>
          <w:tcPr>
            <w:tcW w:w="1239" w:type="dxa"/>
            <w:shd w:val="clear" w:color="auto" w:fill="auto"/>
            <w:noWrap/>
            <w:vAlign w:val="center"/>
            <w:hideMark/>
          </w:tcPr>
          <w:p w14:paraId="22AA15BE" w14:textId="77777777" w:rsidR="00B41BAE" w:rsidRPr="0058333B" w:rsidRDefault="00B41BAE" w:rsidP="00D805D5">
            <w:pPr>
              <w:rPr>
                <w:rFonts w:cs="Arial"/>
                <w:sz w:val="22"/>
                <w:szCs w:val="22"/>
                <w:lang w:val="en-US"/>
              </w:rPr>
            </w:pPr>
            <w:bookmarkStart w:id="635" w:name="RANGE!K16"/>
            <w:r w:rsidRPr="0058333B">
              <w:rPr>
                <w:rFonts w:cs="Arial"/>
                <w:sz w:val="22"/>
                <w:szCs w:val="22"/>
                <w:lang w:val="en-US"/>
              </w:rPr>
              <w:t>6.5</w:t>
            </w:r>
            <w:bookmarkEnd w:id="635"/>
          </w:p>
        </w:tc>
      </w:tr>
      <w:tr w:rsidR="00B41BAE" w:rsidRPr="0058333B" w14:paraId="1BECEEB2" w14:textId="77777777" w:rsidTr="00D805D5">
        <w:trPr>
          <w:trHeight w:val="360"/>
          <w:jc w:val="center"/>
        </w:trPr>
        <w:tc>
          <w:tcPr>
            <w:tcW w:w="2329" w:type="dxa"/>
            <w:shd w:val="clear" w:color="auto" w:fill="auto"/>
            <w:noWrap/>
            <w:vAlign w:val="center"/>
            <w:hideMark/>
          </w:tcPr>
          <w:p w14:paraId="0C4EDAA8" w14:textId="77777777" w:rsidR="00B41BAE" w:rsidRPr="0058333B" w:rsidRDefault="00B41BAE" w:rsidP="00D805D5">
            <w:pPr>
              <w:rPr>
                <w:rFonts w:cs="Arial"/>
                <w:sz w:val="22"/>
                <w:szCs w:val="22"/>
                <w:lang w:val="en-US"/>
              </w:rPr>
            </w:pPr>
            <w:r w:rsidRPr="0058333B">
              <w:rPr>
                <w:rFonts w:cs="Arial"/>
                <w:sz w:val="22"/>
                <w:szCs w:val="22"/>
                <w:lang w:val="en-US"/>
              </w:rPr>
              <w:t>yLoc</w:t>
            </w:r>
            <w:r>
              <w:rPr>
                <w:rFonts w:cs="Arial"/>
                <w:sz w:val="22"/>
                <w:szCs w:val="22"/>
                <w:lang w:val="en-US"/>
              </w:rPr>
              <w:t>ation</w:t>
            </w:r>
          </w:p>
        </w:tc>
        <w:tc>
          <w:tcPr>
            <w:tcW w:w="1239" w:type="dxa"/>
            <w:shd w:val="clear" w:color="auto" w:fill="auto"/>
            <w:noWrap/>
            <w:vAlign w:val="center"/>
            <w:hideMark/>
          </w:tcPr>
          <w:p w14:paraId="482704B8" w14:textId="77777777" w:rsidR="00B41BAE" w:rsidRPr="0058333B" w:rsidRDefault="00B41BAE" w:rsidP="00D805D5">
            <w:pPr>
              <w:rPr>
                <w:rFonts w:cs="Arial"/>
                <w:sz w:val="22"/>
                <w:szCs w:val="22"/>
                <w:lang w:val="en-US"/>
              </w:rPr>
            </w:pPr>
            <w:bookmarkStart w:id="636" w:name="RANGE!K17"/>
            <w:r w:rsidRPr="0058333B">
              <w:rPr>
                <w:rFonts w:cs="Arial"/>
                <w:sz w:val="22"/>
                <w:szCs w:val="22"/>
                <w:lang w:val="en-US"/>
              </w:rPr>
              <w:t>124.1</w:t>
            </w:r>
            <w:bookmarkEnd w:id="636"/>
          </w:p>
        </w:tc>
      </w:tr>
    </w:tbl>
    <w:p w14:paraId="3FB282D5" w14:textId="343D1272" w:rsidR="00B41BAE" w:rsidRPr="0058333B"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w:t>
      </w:r>
      <w:r w:rsidR="00286507">
        <w:rPr>
          <w:rFonts w:hint="eastAsia"/>
          <w:lang w:val="en" w:eastAsia="zh-CN"/>
        </w:rPr>
        <w:t>3</w:t>
      </w:r>
      <w:r>
        <w:rPr>
          <w:lang w:val="en" w:eastAsia="zh-CN"/>
        </w:rPr>
        <w:t>:</w:t>
      </w:r>
      <w:r w:rsidRPr="004B0F89">
        <w:rPr>
          <w:lang w:val="en" w:eastAsia="zh-CN"/>
        </w:rPr>
        <w:t xml:space="preserve"> </w:t>
      </w:r>
      <w:r w:rsidRPr="0058333B">
        <w:rPr>
          <w:rFonts w:cs="Arial"/>
          <w:sz w:val="22"/>
          <w:szCs w:val="22"/>
          <w:lang w:val="en-US"/>
        </w:rPr>
        <w:t>Microphone port position</w:t>
      </w:r>
      <w:r>
        <w:rPr>
          <w:rFonts w:cs="Arial"/>
          <w:sz w:val="22"/>
          <w:szCs w:val="22"/>
          <w:lang w:val="en-US"/>
        </w:rPr>
        <w:t>s</w:t>
      </w:r>
      <w:r w:rsidRPr="0058333B">
        <w:rPr>
          <w:rFonts w:cs="Arial"/>
          <w:sz w:val="22"/>
          <w:szCs w:val="22"/>
          <w:lang w:val="en-US"/>
        </w:rPr>
        <w:t xml:space="preserve"> on device surface</w:t>
      </w:r>
      <w:r>
        <w:rPr>
          <w:rFonts w:cs="Arial"/>
          <w:sz w:val="22"/>
          <w:szCs w:val="22"/>
          <w:lang w:val="en-US"/>
        </w:rPr>
        <w:t xml:space="preserve"> (mm)</w:t>
      </w:r>
    </w:p>
    <w:tbl>
      <w:tblPr>
        <w:tblStyle w:val="TableGrid"/>
        <w:tblW w:w="5807" w:type="dxa"/>
        <w:jc w:val="center"/>
        <w:tblLook w:val="04A0" w:firstRow="1" w:lastRow="0" w:firstColumn="1" w:lastColumn="0" w:noHBand="0" w:noVBand="1"/>
      </w:tblPr>
      <w:tblGrid>
        <w:gridCol w:w="681"/>
        <w:gridCol w:w="1582"/>
        <w:gridCol w:w="1701"/>
        <w:gridCol w:w="993"/>
        <w:gridCol w:w="850"/>
      </w:tblGrid>
      <w:tr w:rsidR="00B41BAE" w:rsidRPr="007F1EF0" w14:paraId="754A96C0" w14:textId="77777777" w:rsidTr="00D805D5">
        <w:trPr>
          <w:trHeight w:val="360"/>
          <w:jc w:val="center"/>
        </w:trPr>
        <w:tc>
          <w:tcPr>
            <w:tcW w:w="681" w:type="dxa"/>
            <w:shd w:val="clear" w:color="auto" w:fill="D0CECE" w:themeFill="background2" w:themeFillShade="E6"/>
            <w:noWrap/>
            <w:vAlign w:val="center"/>
            <w:hideMark/>
          </w:tcPr>
          <w:p w14:paraId="3E51ECF0" w14:textId="77777777" w:rsidR="00B41BAE" w:rsidRPr="007F1EF0" w:rsidRDefault="00B41BAE" w:rsidP="00D805D5">
            <w:pPr>
              <w:pStyle w:val="TAH"/>
              <w:rPr>
                <w:rFonts w:cs="Arial"/>
                <w:sz w:val="20"/>
                <w:lang w:val="fr-FR"/>
              </w:rPr>
            </w:pPr>
            <w:r w:rsidRPr="007F1EF0">
              <w:rPr>
                <w:rFonts w:cs="Arial"/>
                <w:sz w:val="20"/>
                <w:lang w:val="fr-FR"/>
              </w:rPr>
              <w:t>Ch.</w:t>
            </w:r>
          </w:p>
        </w:tc>
        <w:tc>
          <w:tcPr>
            <w:tcW w:w="1582" w:type="dxa"/>
            <w:shd w:val="clear" w:color="auto" w:fill="D0CECE" w:themeFill="background2" w:themeFillShade="E6"/>
            <w:vAlign w:val="center"/>
            <w:hideMark/>
          </w:tcPr>
          <w:p w14:paraId="67FB7892" w14:textId="77777777" w:rsidR="00B41BAE" w:rsidRPr="007F1EF0" w:rsidRDefault="00B41BAE" w:rsidP="00D805D5">
            <w:pPr>
              <w:pStyle w:val="TAH"/>
              <w:rPr>
                <w:rFonts w:cs="Arial"/>
                <w:sz w:val="20"/>
                <w:lang w:val="fr-FR"/>
              </w:rPr>
            </w:pPr>
            <w:r w:rsidRPr="007F1EF0">
              <w:rPr>
                <w:rFonts w:cs="Arial"/>
                <w:sz w:val="20"/>
                <w:lang w:val="fr-FR"/>
              </w:rPr>
              <w:t>Microphone Name</w:t>
            </w:r>
          </w:p>
        </w:tc>
        <w:tc>
          <w:tcPr>
            <w:tcW w:w="1701" w:type="dxa"/>
            <w:shd w:val="clear" w:color="auto" w:fill="D0CECE" w:themeFill="background2" w:themeFillShade="E6"/>
            <w:noWrap/>
            <w:vAlign w:val="center"/>
            <w:hideMark/>
          </w:tcPr>
          <w:p w14:paraId="354D5A86" w14:textId="77777777" w:rsidR="00B41BAE" w:rsidRPr="007F1EF0" w:rsidRDefault="00B41BAE" w:rsidP="00D805D5">
            <w:pPr>
              <w:pStyle w:val="TAH"/>
              <w:rPr>
                <w:rFonts w:cs="Arial"/>
                <w:sz w:val="20"/>
                <w:lang w:val="fr-FR"/>
              </w:rPr>
            </w:pPr>
            <w:r w:rsidRPr="007F1EF0">
              <w:rPr>
                <w:rFonts w:cs="Arial"/>
                <w:sz w:val="20"/>
                <w:lang w:val="fr-FR"/>
              </w:rPr>
              <w:t>Defining Face</w:t>
            </w:r>
          </w:p>
        </w:tc>
        <w:tc>
          <w:tcPr>
            <w:tcW w:w="993" w:type="dxa"/>
            <w:shd w:val="clear" w:color="auto" w:fill="D0CECE" w:themeFill="background2" w:themeFillShade="E6"/>
            <w:noWrap/>
            <w:vAlign w:val="center"/>
            <w:hideMark/>
          </w:tcPr>
          <w:p w14:paraId="73968637" w14:textId="77777777" w:rsidR="00B41BAE" w:rsidRPr="007F1EF0" w:rsidRDefault="00B41BAE" w:rsidP="00D805D5">
            <w:pPr>
              <w:pStyle w:val="TAH"/>
              <w:rPr>
                <w:rFonts w:cs="Arial"/>
                <w:sz w:val="20"/>
                <w:lang w:val="fr-FR"/>
              </w:rPr>
            </w:pPr>
            <w:r w:rsidRPr="007F1EF0">
              <w:rPr>
                <w:rFonts w:cs="Arial"/>
                <w:sz w:val="20"/>
                <w:lang w:val="fr-FR"/>
              </w:rPr>
              <w:t>X-axis</w:t>
            </w:r>
          </w:p>
        </w:tc>
        <w:tc>
          <w:tcPr>
            <w:tcW w:w="850" w:type="dxa"/>
            <w:shd w:val="clear" w:color="auto" w:fill="D0CECE" w:themeFill="background2" w:themeFillShade="E6"/>
            <w:noWrap/>
            <w:vAlign w:val="center"/>
            <w:hideMark/>
          </w:tcPr>
          <w:p w14:paraId="70A7ED61" w14:textId="77777777" w:rsidR="00B41BAE" w:rsidRPr="007F1EF0" w:rsidRDefault="00B41BAE" w:rsidP="00D805D5">
            <w:pPr>
              <w:pStyle w:val="TAH"/>
              <w:rPr>
                <w:rFonts w:cs="Arial"/>
                <w:sz w:val="20"/>
                <w:lang w:val="fr-FR"/>
              </w:rPr>
            </w:pPr>
            <w:r w:rsidRPr="007F1EF0">
              <w:rPr>
                <w:rFonts w:cs="Arial"/>
                <w:sz w:val="20"/>
                <w:lang w:val="fr-FR"/>
              </w:rPr>
              <w:t>Y-axis</w:t>
            </w:r>
          </w:p>
        </w:tc>
      </w:tr>
      <w:tr w:rsidR="00B41BAE" w:rsidRPr="0058333B" w14:paraId="032FB777" w14:textId="77777777" w:rsidTr="00D805D5">
        <w:trPr>
          <w:trHeight w:val="360"/>
          <w:jc w:val="center"/>
        </w:trPr>
        <w:tc>
          <w:tcPr>
            <w:tcW w:w="681" w:type="dxa"/>
            <w:noWrap/>
            <w:vAlign w:val="center"/>
            <w:hideMark/>
          </w:tcPr>
          <w:p w14:paraId="49862EF9" w14:textId="77777777" w:rsidR="00B41BAE" w:rsidRPr="0058333B" w:rsidRDefault="00B41BAE" w:rsidP="00D805D5">
            <w:pPr>
              <w:rPr>
                <w:rFonts w:cs="Arial"/>
                <w:sz w:val="22"/>
                <w:szCs w:val="22"/>
                <w:lang w:val="en-US"/>
              </w:rPr>
            </w:pPr>
            <w:r w:rsidRPr="0058333B">
              <w:rPr>
                <w:rFonts w:cs="Arial"/>
                <w:sz w:val="22"/>
                <w:szCs w:val="22"/>
                <w:lang w:val="en-US"/>
              </w:rPr>
              <w:t>1</w:t>
            </w:r>
          </w:p>
        </w:tc>
        <w:tc>
          <w:tcPr>
            <w:tcW w:w="1582" w:type="dxa"/>
            <w:noWrap/>
            <w:vAlign w:val="center"/>
            <w:hideMark/>
          </w:tcPr>
          <w:p w14:paraId="3BC4DD99" w14:textId="77777777" w:rsidR="00B41BAE" w:rsidRPr="0058333B" w:rsidRDefault="00B41BAE" w:rsidP="00D805D5">
            <w:pPr>
              <w:rPr>
                <w:rFonts w:cs="Arial"/>
                <w:sz w:val="22"/>
                <w:szCs w:val="22"/>
                <w:lang w:val="en-US"/>
              </w:rPr>
            </w:pPr>
            <w:r w:rsidRPr="0058333B">
              <w:rPr>
                <w:rFonts w:cs="Arial"/>
                <w:sz w:val="22"/>
                <w:szCs w:val="22"/>
                <w:lang w:val="en-US"/>
              </w:rPr>
              <w:t>Bottom Mic</w:t>
            </w:r>
          </w:p>
        </w:tc>
        <w:tc>
          <w:tcPr>
            <w:tcW w:w="1701" w:type="dxa"/>
            <w:noWrap/>
            <w:vAlign w:val="center"/>
            <w:hideMark/>
          </w:tcPr>
          <w:p w14:paraId="0A7619F1" w14:textId="77777777" w:rsidR="00B41BAE" w:rsidRPr="0058333B" w:rsidRDefault="00B41BAE" w:rsidP="00D805D5">
            <w:pPr>
              <w:rPr>
                <w:rFonts w:cs="Arial"/>
                <w:sz w:val="22"/>
                <w:szCs w:val="22"/>
                <w:lang w:val="en-US"/>
              </w:rPr>
            </w:pPr>
            <w:r w:rsidRPr="0058333B">
              <w:rPr>
                <w:rFonts w:cs="Arial"/>
                <w:sz w:val="22"/>
                <w:szCs w:val="22"/>
                <w:lang w:val="en-US"/>
              </w:rPr>
              <w:t>Bottom Face</w:t>
            </w:r>
          </w:p>
        </w:tc>
        <w:tc>
          <w:tcPr>
            <w:tcW w:w="993" w:type="dxa"/>
            <w:noWrap/>
            <w:vAlign w:val="center"/>
            <w:hideMark/>
          </w:tcPr>
          <w:p w14:paraId="6FCDE07B" w14:textId="77777777" w:rsidR="00B41BAE" w:rsidRPr="0058333B" w:rsidRDefault="00B41BAE" w:rsidP="00D805D5">
            <w:pPr>
              <w:rPr>
                <w:rFonts w:cs="Arial"/>
                <w:sz w:val="22"/>
                <w:szCs w:val="22"/>
                <w:lang w:val="en-US"/>
              </w:rPr>
            </w:pPr>
            <w:r w:rsidRPr="0058333B">
              <w:rPr>
                <w:rFonts w:cs="Arial"/>
                <w:sz w:val="22"/>
                <w:szCs w:val="22"/>
                <w:lang w:val="en-US"/>
              </w:rPr>
              <w:t>25</w:t>
            </w:r>
          </w:p>
        </w:tc>
        <w:tc>
          <w:tcPr>
            <w:tcW w:w="850" w:type="dxa"/>
            <w:noWrap/>
            <w:vAlign w:val="center"/>
            <w:hideMark/>
          </w:tcPr>
          <w:p w14:paraId="4829B5C9" w14:textId="77777777" w:rsidR="00B41BAE" w:rsidRPr="0058333B" w:rsidRDefault="00B41BAE" w:rsidP="00D805D5">
            <w:pPr>
              <w:rPr>
                <w:rFonts w:cs="Arial"/>
                <w:sz w:val="22"/>
                <w:szCs w:val="22"/>
                <w:lang w:val="en-US"/>
              </w:rPr>
            </w:pPr>
            <w:r w:rsidRPr="0058333B">
              <w:rPr>
                <w:rFonts w:cs="Arial"/>
                <w:sz w:val="22"/>
                <w:szCs w:val="22"/>
                <w:lang w:val="en-US"/>
              </w:rPr>
              <w:t>4.16</w:t>
            </w:r>
          </w:p>
        </w:tc>
      </w:tr>
      <w:tr w:rsidR="00B41BAE" w:rsidRPr="0058333B" w14:paraId="33B7180A" w14:textId="77777777" w:rsidTr="00D805D5">
        <w:trPr>
          <w:trHeight w:val="360"/>
          <w:jc w:val="center"/>
        </w:trPr>
        <w:tc>
          <w:tcPr>
            <w:tcW w:w="681" w:type="dxa"/>
            <w:noWrap/>
            <w:vAlign w:val="center"/>
            <w:hideMark/>
          </w:tcPr>
          <w:p w14:paraId="589E02BB" w14:textId="77777777" w:rsidR="00B41BAE" w:rsidRPr="0058333B" w:rsidRDefault="00B41BAE" w:rsidP="00D805D5">
            <w:pPr>
              <w:rPr>
                <w:rFonts w:cs="Arial"/>
                <w:sz w:val="22"/>
                <w:szCs w:val="22"/>
                <w:lang w:val="en-US"/>
              </w:rPr>
            </w:pPr>
            <w:r w:rsidRPr="0058333B">
              <w:rPr>
                <w:rFonts w:cs="Arial"/>
                <w:sz w:val="22"/>
                <w:szCs w:val="22"/>
                <w:lang w:val="en-US"/>
              </w:rPr>
              <w:t>2</w:t>
            </w:r>
          </w:p>
        </w:tc>
        <w:tc>
          <w:tcPr>
            <w:tcW w:w="1582" w:type="dxa"/>
            <w:noWrap/>
            <w:vAlign w:val="center"/>
            <w:hideMark/>
          </w:tcPr>
          <w:p w14:paraId="40DBAA1C" w14:textId="77777777" w:rsidR="00B41BAE" w:rsidRPr="0058333B" w:rsidRDefault="00B41BAE" w:rsidP="00D805D5">
            <w:pPr>
              <w:rPr>
                <w:rFonts w:cs="Arial"/>
                <w:sz w:val="22"/>
                <w:szCs w:val="22"/>
                <w:lang w:val="en-US"/>
              </w:rPr>
            </w:pPr>
            <w:r w:rsidRPr="0058333B">
              <w:rPr>
                <w:rFonts w:cs="Arial"/>
                <w:sz w:val="22"/>
                <w:szCs w:val="22"/>
                <w:lang w:val="en-US"/>
              </w:rPr>
              <w:t>Top Mic</w:t>
            </w:r>
          </w:p>
        </w:tc>
        <w:tc>
          <w:tcPr>
            <w:tcW w:w="1701" w:type="dxa"/>
            <w:noWrap/>
            <w:vAlign w:val="center"/>
            <w:hideMark/>
          </w:tcPr>
          <w:p w14:paraId="4619CD69" w14:textId="77777777" w:rsidR="00B41BAE" w:rsidRPr="0058333B" w:rsidRDefault="00B41BAE" w:rsidP="00D805D5">
            <w:pPr>
              <w:rPr>
                <w:rFonts w:cs="Arial"/>
                <w:sz w:val="22"/>
                <w:szCs w:val="22"/>
                <w:lang w:val="en-US"/>
              </w:rPr>
            </w:pPr>
            <w:r w:rsidRPr="0058333B">
              <w:rPr>
                <w:rFonts w:cs="Arial"/>
                <w:sz w:val="22"/>
                <w:szCs w:val="22"/>
                <w:lang w:val="en-US"/>
              </w:rPr>
              <w:t>Top Face</w:t>
            </w:r>
          </w:p>
        </w:tc>
        <w:tc>
          <w:tcPr>
            <w:tcW w:w="993" w:type="dxa"/>
            <w:noWrap/>
            <w:vAlign w:val="center"/>
            <w:hideMark/>
          </w:tcPr>
          <w:p w14:paraId="66EA1BCB" w14:textId="77777777" w:rsidR="00B41BAE" w:rsidRPr="0058333B" w:rsidRDefault="00B41BAE" w:rsidP="00D805D5">
            <w:pPr>
              <w:rPr>
                <w:rFonts w:cs="Arial"/>
                <w:sz w:val="22"/>
                <w:szCs w:val="22"/>
                <w:lang w:val="en-US"/>
              </w:rPr>
            </w:pPr>
            <w:r w:rsidRPr="0058333B">
              <w:rPr>
                <w:rFonts w:cs="Arial"/>
                <w:sz w:val="22"/>
                <w:szCs w:val="22"/>
                <w:lang w:val="en-US"/>
              </w:rPr>
              <w:t>62.2</w:t>
            </w:r>
          </w:p>
        </w:tc>
        <w:tc>
          <w:tcPr>
            <w:tcW w:w="850" w:type="dxa"/>
            <w:noWrap/>
            <w:vAlign w:val="center"/>
            <w:hideMark/>
          </w:tcPr>
          <w:p w14:paraId="3E39351B" w14:textId="77777777" w:rsidR="00B41BAE" w:rsidRPr="0058333B" w:rsidRDefault="00B41BAE" w:rsidP="00D805D5">
            <w:pPr>
              <w:rPr>
                <w:rFonts w:cs="Arial"/>
                <w:sz w:val="22"/>
                <w:szCs w:val="22"/>
                <w:lang w:val="en-US"/>
              </w:rPr>
            </w:pPr>
            <w:r w:rsidRPr="0058333B">
              <w:rPr>
                <w:rFonts w:cs="Arial"/>
                <w:sz w:val="22"/>
                <w:szCs w:val="22"/>
                <w:lang w:val="en-US"/>
              </w:rPr>
              <w:t>3.6</w:t>
            </w:r>
          </w:p>
        </w:tc>
      </w:tr>
      <w:tr w:rsidR="00B41BAE" w:rsidRPr="0058333B" w14:paraId="238C5057" w14:textId="77777777" w:rsidTr="00D805D5">
        <w:trPr>
          <w:trHeight w:val="360"/>
          <w:jc w:val="center"/>
        </w:trPr>
        <w:tc>
          <w:tcPr>
            <w:tcW w:w="681" w:type="dxa"/>
            <w:noWrap/>
            <w:vAlign w:val="center"/>
            <w:hideMark/>
          </w:tcPr>
          <w:p w14:paraId="1221F933" w14:textId="77777777" w:rsidR="00B41BAE" w:rsidRPr="0058333B" w:rsidRDefault="00B41BAE" w:rsidP="00D805D5">
            <w:pPr>
              <w:rPr>
                <w:rFonts w:cs="Arial"/>
                <w:sz w:val="22"/>
                <w:szCs w:val="22"/>
                <w:lang w:val="en-US"/>
              </w:rPr>
            </w:pPr>
            <w:r w:rsidRPr="0058333B">
              <w:rPr>
                <w:rFonts w:cs="Arial"/>
                <w:sz w:val="22"/>
                <w:szCs w:val="22"/>
                <w:lang w:val="en-US"/>
              </w:rPr>
              <w:t>3</w:t>
            </w:r>
          </w:p>
        </w:tc>
        <w:tc>
          <w:tcPr>
            <w:tcW w:w="1582" w:type="dxa"/>
            <w:noWrap/>
            <w:vAlign w:val="center"/>
            <w:hideMark/>
          </w:tcPr>
          <w:p w14:paraId="3C61CA88" w14:textId="77777777" w:rsidR="00B41BAE" w:rsidRPr="0058333B" w:rsidRDefault="00B41BAE" w:rsidP="00D805D5">
            <w:pPr>
              <w:rPr>
                <w:rFonts w:cs="Arial"/>
                <w:sz w:val="22"/>
                <w:szCs w:val="22"/>
                <w:lang w:val="en-US"/>
              </w:rPr>
            </w:pPr>
            <w:r w:rsidRPr="0058333B">
              <w:rPr>
                <w:rFonts w:cs="Arial"/>
                <w:sz w:val="22"/>
                <w:szCs w:val="22"/>
                <w:lang w:val="en-US"/>
              </w:rPr>
              <w:t>Camera Mic</w:t>
            </w:r>
          </w:p>
        </w:tc>
        <w:tc>
          <w:tcPr>
            <w:tcW w:w="1701" w:type="dxa"/>
            <w:noWrap/>
            <w:vAlign w:val="center"/>
            <w:hideMark/>
          </w:tcPr>
          <w:p w14:paraId="0EA3954E" w14:textId="77777777" w:rsidR="00B41BAE" w:rsidRPr="0058333B" w:rsidRDefault="00B41BAE" w:rsidP="00D805D5">
            <w:pPr>
              <w:rPr>
                <w:rFonts w:cs="Arial"/>
                <w:sz w:val="22"/>
                <w:szCs w:val="22"/>
                <w:lang w:val="en-US"/>
              </w:rPr>
            </w:pPr>
            <w:r w:rsidRPr="0058333B">
              <w:rPr>
                <w:rFonts w:cs="Arial"/>
                <w:sz w:val="22"/>
                <w:szCs w:val="22"/>
                <w:lang w:val="en-US"/>
              </w:rPr>
              <w:t>Camera Face</w:t>
            </w:r>
          </w:p>
        </w:tc>
        <w:tc>
          <w:tcPr>
            <w:tcW w:w="993" w:type="dxa"/>
            <w:noWrap/>
            <w:vAlign w:val="center"/>
            <w:hideMark/>
          </w:tcPr>
          <w:p w14:paraId="34A39945" w14:textId="77777777" w:rsidR="00B41BAE" w:rsidRPr="0058333B" w:rsidRDefault="00B41BAE" w:rsidP="00D805D5">
            <w:pPr>
              <w:rPr>
                <w:rFonts w:cs="Arial"/>
                <w:sz w:val="22"/>
                <w:szCs w:val="22"/>
                <w:lang w:val="en-US"/>
              </w:rPr>
            </w:pPr>
            <w:r w:rsidRPr="0058333B">
              <w:rPr>
                <w:rFonts w:cs="Arial"/>
                <w:sz w:val="22"/>
                <w:szCs w:val="22"/>
                <w:lang w:val="en-US"/>
              </w:rPr>
              <w:t>26.5</w:t>
            </w:r>
          </w:p>
        </w:tc>
        <w:tc>
          <w:tcPr>
            <w:tcW w:w="850" w:type="dxa"/>
            <w:noWrap/>
            <w:vAlign w:val="center"/>
            <w:hideMark/>
          </w:tcPr>
          <w:p w14:paraId="033BADEF" w14:textId="77777777" w:rsidR="00B41BAE" w:rsidRPr="0058333B" w:rsidRDefault="00B41BAE" w:rsidP="00D805D5">
            <w:pPr>
              <w:rPr>
                <w:rFonts w:cs="Arial"/>
                <w:sz w:val="22"/>
                <w:szCs w:val="22"/>
                <w:lang w:val="en-US"/>
              </w:rPr>
            </w:pPr>
            <w:r>
              <w:rPr>
                <w:rFonts w:cs="Arial"/>
                <w:sz w:val="22"/>
                <w:szCs w:val="22"/>
                <w:lang w:val="en-US"/>
              </w:rPr>
              <w:t>139</w:t>
            </w:r>
            <w:r w:rsidRPr="0058333B">
              <w:rPr>
                <w:rFonts w:cs="Arial"/>
                <w:sz w:val="22"/>
                <w:szCs w:val="22"/>
                <w:lang w:val="en-US"/>
              </w:rPr>
              <w:t>.</w:t>
            </w:r>
            <w:r>
              <w:rPr>
                <w:rFonts w:cs="Arial"/>
                <w:sz w:val="22"/>
                <w:szCs w:val="22"/>
                <w:lang w:val="en-US"/>
              </w:rPr>
              <w:t>9</w:t>
            </w:r>
          </w:p>
        </w:tc>
      </w:tr>
    </w:tbl>
    <w:p w14:paraId="58F2DB05" w14:textId="77777777" w:rsidR="00B41BAE" w:rsidRDefault="00B41BAE" w:rsidP="00B41BAE">
      <w:pPr>
        <w:rPr>
          <w:rFonts w:cs="Arial"/>
          <w:sz w:val="22"/>
          <w:szCs w:val="22"/>
          <w:lang w:val="en-US"/>
        </w:rPr>
      </w:pPr>
    </w:p>
    <w:p w14:paraId="49DB89D2" w14:textId="72B1A7B0" w:rsidR="00B41BAE" w:rsidRPr="00243DD7" w:rsidRDefault="00B41BAE" w:rsidP="00B41BAE">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in figure </w:t>
      </w:r>
      <w:r>
        <w:rPr>
          <w:rFonts w:eastAsia="DengXian" w:hint="eastAsia"/>
          <w:lang w:eastAsia="zh-CN"/>
        </w:rPr>
        <w:t>4.2.2.2-1</w:t>
      </w:r>
      <w:r>
        <w:rPr>
          <w:rFonts w:hint="eastAsia"/>
          <w:lang w:eastAsia="zh-CN"/>
        </w:rPr>
        <w:t>.</w:t>
      </w:r>
    </w:p>
    <w:p w14:paraId="79232328" w14:textId="77777777" w:rsidR="00B41BAE" w:rsidRPr="00B41BAE" w:rsidRDefault="00B41BAE" w:rsidP="00B41BAE">
      <w:pPr>
        <w:rPr>
          <w:lang w:eastAsia="zh-CN"/>
        </w:rPr>
      </w:pPr>
    </w:p>
    <w:p w14:paraId="02E2EB4E" w14:textId="77777777" w:rsidR="00B41BAE" w:rsidRDefault="00B41BAE" w:rsidP="00B41BAE">
      <w:pPr>
        <w:pStyle w:val="TF"/>
      </w:pPr>
      <w:r w:rsidRPr="00B07F2E">
        <w:rPr>
          <w:rFonts w:ascii="Times New Roman" w:eastAsia="Times New Roman" w:hAnsi="Times New Roman"/>
          <w:b w:val="0"/>
          <w:noProof/>
          <w:lang w:eastAsia="zh-CN"/>
        </w:rPr>
        <w:lastRenderedPageBreak/>
        <mc:AlternateContent>
          <mc:Choice Requires="wpg">
            <w:drawing>
              <wp:inline distT="0" distB="0" distL="0" distR="0" wp14:anchorId="0C64C600" wp14:editId="53F27E8C">
                <wp:extent cx="4908229" cy="3815786"/>
                <wp:effectExtent l="0" t="0" r="0" b="0"/>
                <wp:docPr id="1662662989" name="Group 24"/>
                <wp:cNvGraphicFramePr/>
                <a:graphic xmlns:a="http://schemas.openxmlformats.org/drawingml/2006/main">
                  <a:graphicData uri="http://schemas.microsoft.com/office/word/2010/wordprocessingGroup">
                    <wpg:wgp>
                      <wpg:cNvGrpSpPr/>
                      <wpg:grpSpPr>
                        <a:xfrm rot="5400000">
                          <a:off x="0" y="0"/>
                          <a:ext cx="4908229" cy="3815786"/>
                          <a:chOff x="-589760" y="512206"/>
                          <a:chExt cx="4908229" cy="3815786"/>
                        </a:xfrm>
                      </wpg:grpSpPr>
                      <wps:wsp>
                        <wps:cNvPr id="1490148331" name="Rectangle: Rounded Corners 3"/>
                        <wps:cNvSpPr/>
                        <wps:spPr>
                          <a:xfrm>
                            <a:off x="-71287" y="1441054"/>
                            <a:ext cx="4168140" cy="179832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074611" name="Rectangle: Rounded Corners 4"/>
                        <wps:cNvSpPr/>
                        <wps:spPr>
                          <a:xfrm>
                            <a:off x="79127" y="2246802"/>
                            <a:ext cx="944880" cy="77343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303040" name="Oval 493303040"/>
                        <wps:cNvSpPr/>
                        <wps:spPr>
                          <a:xfrm>
                            <a:off x="160803" y="2629109"/>
                            <a:ext cx="217170" cy="2286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992273" name="Straight Arrow Connector 226992273"/>
                        <wps:cNvCnPr/>
                        <wps:spPr>
                          <a:xfrm flipV="1">
                            <a:off x="-71266" y="3440034"/>
                            <a:ext cx="4187190" cy="190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41046595" name="Straight Arrow Connector 541046595"/>
                        <wps:cNvCnPr>
                          <a:cxnSpLocks/>
                        </wps:cNvCnPr>
                        <wps:spPr>
                          <a:xfrm>
                            <a:off x="-187810" y="1437193"/>
                            <a:ext cx="7620" cy="185547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1197547" name="Rectangle: Rounded Corners 9"/>
                        <wps:cNvSpPr/>
                        <wps:spPr>
                          <a:xfrm>
                            <a:off x="-50238" y="780588"/>
                            <a:ext cx="4124157" cy="24384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5138525" name="Text Box 14"/>
                        <wps:cNvSpPr txBox="1">
                          <a:spLocks noChangeArrowheads="1"/>
                        </wps:cNvSpPr>
                        <wps:spPr bwMode="auto">
                          <a:xfrm rot="16200000">
                            <a:off x="1496051" y="3792211"/>
                            <a:ext cx="827087" cy="244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535610"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163.6 mm</w:t>
                              </w:r>
                            </w:p>
                          </w:txbxContent>
                        </wps:txbx>
                        <wps:bodyPr vert="horz" wrap="square" lIns="91440" tIns="45720" rIns="91440" bIns="45720" numCol="1" anchor="t" anchorCtr="0" compatLnSpc="1">
                          <a:prstTxWarp prst="textNoShape">
                            <a:avLst/>
                          </a:prstTxWarp>
                        </wps:bodyPr>
                      </wps:wsp>
                      <wps:wsp>
                        <wps:cNvPr id="1045424367" name="Text Box 9"/>
                        <wps:cNvSpPr txBox="1">
                          <a:spLocks noChangeArrowheads="1"/>
                        </wps:cNvSpPr>
                        <wps:spPr bwMode="auto">
                          <a:xfrm rot="16200000">
                            <a:off x="-823198" y="2222674"/>
                            <a:ext cx="746442" cy="27956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CDD7A5"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74 mm</w:t>
                              </w:r>
                            </w:p>
                          </w:txbxContent>
                        </wps:txbx>
                        <wps:bodyPr vert="horz" wrap="square" lIns="91440" tIns="45720" rIns="91440" bIns="45720" numCol="1" anchor="t" anchorCtr="0" compatLnSpc="1">
                          <a:prstTxWarp prst="textNoShape">
                            <a:avLst/>
                          </a:prstTxWarp>
                        </wps:bodyPr>
                      </wps:wsp>
                      <wps:wsp>
                        <wps:cNvPr id="1404628507" name="Straight Arrow Connector 1404628507"/>
                        <wps:cNvCnPr/>
                        <wps:spPr>
                          <a:xfrm>
                            <a:off x="-187809" y="747473"/>
                            <a:ext cx="0" cy="304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1136681" name="Text Box 16"/>
                        <wps:cNvSpPr txBox="1">
                          <a:spLocks noChangeArrowheads="1"/>
                        </wps:cNvSpPr>
                        <wps:spPr bwMode="auto">
                          <a:xfrm rot="16200000">
                            <a:off x="-785811" y="786073"/>
                            <a:ext cx="819150" cy="271416"/>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DA86F0"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8.26 mm</w:t>
                              </w:r>
                            </w:p>
                          </w:txbxContent>
                        </wps:txbx>
                        <wps:bodyPr vert="horz" wrap="square" lIns="91440" tIns="45720" rIns="91440" bIns="45720" numCol="1" anchor="t" anchorCtr="0" compatLnSpc="1">
                          <a:prstTxWarp prst="textNoShape">
                            <a:avLst/>
                          </a:prstTxWarp>
                        </wps:bodyPr>
                      </wps:wsp>
                      <wps:wsp>
                        <wps:cNvPr id="907307486" name="Oval 907307486"/>
                        <wps:cNvSpPr/>
                        <wps:spPr>
                          <a:xfrm>
                            <a:off x="-94148" y="1904604"/>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7009485" name="Oval 1697009485"/>
                        <wps:cNvSpPr/>
                        <wps:spPr>
                          <a:xfrm>
                            <a:off x="552347" y="2433397"/>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581550" name="Oval 1558581550"/>
                        <wps:cNvSpPr/>
                        <wps:spPr>
                          <a:xfrm>
                            <a:off x="4073992" y="2632314"/>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5398080" name="Text Box 5"/>
                        <wps:cNvSpPr txBox="1">
                          <a:spLocks noChangeArrowheads="1"/>
                        </wps:cNvSpPr>
                        <wps:spPr bwMode="auto">
                          <a:xfrm rot="16200000">
                            <a:off x="3961894" y="2545329"/>
                            <a:ext cx="468313"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FFD6DF"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M1</w:t>
                              </w:r>
                            </w:p>
                          </w:txbxContent>
                        </wps:txbx>
                        <wps:bodyPr vert="horz" wrap="square" lIns="91440" tIns="45720" rIns="91440" bIns="45720" numCol="1" anchor="t" anchorCtr="0" compatLnSpc="1">
                          <a:prstTxWarp prst="textNoShape">
                            <a:avLst/>
                          </a:prstTxWarp>
                        </wps:bodyPr>
                      </wps:wsp>
                      <wps:wsp>
                        <wps:cNvPr id="1532742707" name="Text Box 4"/>
                        <wps:cNvSpPr txBox="1">
                          <a:spLocks noChangeArrowheads="1"/>
                        </wps:cNvSpPr>
                        <wps:spPr bwMode="auto">
                          <a:xfrm rot="16200000">
                            <a:off x="-157582" y="1760248"/>
                            <a:ext cx="468312" cy="327156"/>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53B01"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M2</w:t>
                              </w:r>
                            </w:p>
                          </w:txbxContent>
                        </wps:txbx>
                        <wps:bodyPr vert="horz" wrap="square" lIns="91440" tIns="45720" rIns="91440" bIns="45720" numCol="1" anchor="t" anchorCtr="0" compatLnSpc="1">
                          <a:prstTxWarp prst="textNoShape">
                            <a:avLst/>
                          </a:prstTxWarp>
                        </wps:bodyPr>
                      </wps:wsp>
                      <wps:wsp>
                        <wps:cNvPr id="360610911" name="Text Box 3"/>
                        <wps:cNvSpPr txBox="1">
                          <a:spLocks noChangeArrowheads="1"/>
                        </wps:cNvSpPr>
                        <wps:spPr bwMode="auto">
                          <a:xfrm rot="16200000">
                            <a:off x="493068" y="2318403"/>
                            <a:ext cx="468312"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FA935F"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M3</w:t>
                              </w:r>
                            </w:p>
                          </w:txbxContent>
                        </wps:txbx>
                        <wps:bodyPr vert="horz" wrap="square" lIns="91440" tIns="45720" rIns="91440" bIns="45720" numCol="1" anchor="t" anchorCtr="0" compatLnSpc="1">
                          <a:prstTxWarp prst="textNoShape">
                            <a:avLst/>
                          </a:prstTxWarp>
                        </wps:bodyPr>
                      </wps:wsp>
                      <wps:wsp>
                        <wps:cNvPr id="1426732980" name="Text Box 5"/>
                        <wps:cNvSpPr txBox="1">
                          <a:spLocks noChangeArrowheads="1"/>
                        </wps:cNvSpPr>
                        <wps:spPr bwMode="auto">
                          <a:xfrm rot="16200000">
                            <a:off x="3962075" y="799234"/>
                            <a:ext cx="468313"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153D2"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M1</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0C64C600" id="Group 24" o:spid="_x0000_s1026" style="width:386.45pt;height:300.45pt;rotation:90;mso-position-horizontal-relative:char;mso-position-vertical-relative:line" coordorigin="-5897,5122" coordsize="49082,38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">
                <v:roundrect id="Rectangle: Rounded Corners 3" o:spid="_x0000_s1027" style="position:absolute;left:-712;top:14410;width:41680;height:179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" fillcolor="white [3212]" strokecolor="#09101d [484]" strokeweight="1pt">
                  <v:stroke joinstyle="miter"/>
                </v:roundrect>
                <v:roundrect id="Rectangle: Rounded Corners 4" o:spid="_x0000_s1028" style="position:absolute;left:791;top:22468;width:9449;height:773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" fillcolor="white [3212]" strokecolor="#09101d [484]" strokeweight="1pt">
                  <v:stroke joinstyle="miter"/>
                </v:roundrect>
                <v:oval id="Oval 493303040" o:spid="_x0000_s1029" style="position:absolute;left:1608;top:26291;width:2171;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" fillcolor="white [3212]" strokecolor="#09101d [484]" strokeweight="1pt">
                  <v:stroke joinstyle="miter"/>
                </v:oval>
                <v:shapetype id="_x0000_t32" coordsize="21600,21600" o:spt="32" o:oned="t" path="m,l21600,21600e" filled="f">
                  <v:path arrowok="t" fillok="f" o:connecttype="none"/>
                  <o:lock v:ext="edit" shapetype="t"/>
                </v:shapetype>
                <v:shape id="Straight Arrow Connector 226992273" o:spid="_x0000_s1030" type="#_x0000_t32" style="position:absolute;left:-712;top:34400;width:41871;height:1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" strokecolor="black [3213]" strokeweight=".5pt">
                  <v:stroke startarrow="block" endarrow="block" joinstyle="miter"/>
                </v:shape>
                <v:shape id="Straight Arrow Connector 541046595" o:spid="_x0000_s1031" type="#_x0000_t32" style="position:absolute;left:-1878;top:14371;width:77;height:1855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" strokecolor="black [3213]" strokeweight=".5pt">
                  <v:stroke startarrow="block" endarrow="block" joinstyle="miter"/>
                  <o:lock v:ext="edit" shapetype="f"/>
                </v:shape>
                <v:roundrect id="Rectangle: Rounded Corners 9" o:spid="_x0000_s1032" style="position:absolute;left:-502;top:7805;width:41241;height:24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" fillcolor="white [3212]" strokecolor="black [3213]" strokeweight="1pt">
                  <v:stroke joinstyle="miter"/>
                </v:roundrect>
                <v:shapetype id="_x0000_t202" coordsize="21600,21600" o:spt="202" path="m,l,21600r21600,l21600,xe">
                  <v:stroke joinstyle="miter"/>
                  <v:path gradientshapeok="t" o:connecttype="rect"/>
                </v:shapetype>
                <v:shape id="Text Box 14" o:spid="_x0000_s1033" type="#_x0000_t202" style="position:absolute;left:14961;top:37921;width:8270;height:244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" stroked="f" strokeweight=".5pt">
                  <v:textbox>
                    <w:txbxContent>
                      <w:p w14:paraId="60535610"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163.6 mm</w:t>
                        </w:r>
                      </w:p>
                    </w:txbxContent>
                  </v:textbox>
                </v:shape>
                <v:shape id="Text Box 9" o:spid="_x0000_s1034" type="#_x0000_t202" style="position:absolute;left:-8231;top:22226;width:7464;height:279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" stroked="f" strokeweight=".5pt">
                  <v:textbox>
                    <w:txbxContent>
                      <w:p w14:paraId="05CDD7A5"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74 mm</w:t>
                        </w:r>
                      </w:p>
                    </w:txbxContent>
                  </v:textbox>
                </v:shape>
                <v:shape id="Straight Arrow Connector 1404628507" o:spid="_x0000_s1035" type="#_x0000_t32" style="position:absolute;left:-1878;top:7474;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" strokecolor="black [3213]" strokeweight=".5pt">
                  <v:stroke startarrow="block" endarrow="block" joinstyle="miter"/>
                </v:shape>
                <v:shape id="Text Box 16" o:spid="_x0000_s1036" type="#_x0000_t202" style="position:absolute;left:-7858;top:7861;width:8191;height:271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" stroked="f" strokeweight=".5pt">
                  <v:fill opacity="0"/>
                  <v:textbox>
                    <w:txbxContent>
                      <w:p w14:paraId="74DA86F0"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8.26 mm</w:t>
                        </w:r>
                      </w:p>
                    </w:txbxContent>
                  </v:textbox>
                </v:shape>
                <v:oval id="Oval 907307486" o:spid="_x0000_s1037" style="position:absolute;left:-941;top:19046;width:451;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" fillcolor="#4472c4 [3204]" strokecolor="#09101d [484]" strokeweight="1pt">
                  <v:stroke joinstyle="miter"/>
                </v:oval>
                <v:oval id="Oval 1697009485" o:spid="_x0000_s1038" style="position:absolute;left:5523;top:24333;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" fillcolor="#4472c4 [3204]" strokecolor="#09101d [484]" strokeweight="1pt">
                  <v:stroke joinstyle="miter"/>
                </v:oval>
                <v:oval id="Oval 1558581550" o:spid="_x0000_s1039" style="position:absolute;left:40739;top:26323;width:451;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" fillcolor="#4472c4 [3204]" strokecolor="#09101d [484]" strokeweight="1pt">
                  <v:stroke joinstyle="miter"/>
                </v:oval>
                <v:shape id="Text Box 5" o:spid="_x0000_s1040" type="#_x0000_t202" style="position:absolute;left:39618;top:25454;width:4683;height:244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" stroked="f" strokeweight=".5pt">
                  <v:fill opacity="0"/>
                  <v:textbox>
                    <w:txbxContent>
                      <w:p w14:paraId="4CFFD6DF"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M1</w:t>
                        </w:r>
                      </w:p>
                    </w:txbxContent>
                  </v:textbox>
                </v:shape>
                <v:shape id="Text Box 4" o:spid="_x0000_s1041" type="#_x0000_t202" style="position:absolute;left:-1576;top:17602;width:4683;height:327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" stroked="f" strokeweight=".5pt">
                  <v:fill opacity="0"/>
                  <v:textbox>
                    <w:txbxContent>
                      <w:p w14:paraId="58953B01"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M2</w:t>
                        </w:r>
                      </w:p>
                    </w:txbxContent>
                  </v:textbox>
                </v:shape>
                <v:shape id="_x0000_s1042" type="#_x0000_t202" style="position:absolute;left:4930;top:23183;width:4683;height:244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" stroked="f" strokeweight=".5pt">
                  <v:fill opacity="0"/>
                  <v:textbox>
                    <w:txbxContent>
                      <w:p w14:paraId="1DFA935F"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M3</w:t>
                        </w:r>
                      </w:p>
                    </w:txbxContent>
                  </v:textbox>
                </v:shape>
                <v:shape id="Text Box 5" o:spid="_x0000_s1043" type="#_x0000_t202" style="position:absolute;left:39620;top:7992;width:4683;height:244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" stroked="f" strokeweight=".5pt">
                  <v:fill opacity="0"/>
                  <v:textbox>
                    <w:txbxContent>
                      <w:p w14:paraId="2C0153D2" w14:textId="77777777" w:rsidR="00B41BAE" w:rsidRDefault="00B41BAE" w:rsidP="00B41BAE">
                        <w:pPr>
                          <w:kinsoku w:val="0"/>
                          <w:overflowPunct w:val="0"/>
                          <w:textAlignment w:val="baseline"/>
                          <w:rPr>
                            <w:rFonts w:eastAsia="DengXian" w:cstheme="minorBidi"/>
                            <w:color w:val="000000" w:themeColor="text1"/>
                            <w:kern w:val="24"/>
                          </w:rPr>
                        </w:pPr>
                        <w:r>
                          <w:rPr>
                            <w:rFonts w:eastAsia="DengXian" w:cstheme="minorBidi"/>
                            <w:color w:val="000000" w:themeColor="text1"/>
                            <w:kern w:val="24"/>
                          </w:rPr>
                          <w:t xml:space="preserve">   </w:t>
                        </w:r>
                        <w:r>
                          <w:rPr>
                            <w:rFonts w:eastAsia="DengXian" w:cstheme="minorBidi"/>
                            <w:color w:val="000000" w:themeColor="text1"/>
                            <w:kern w:val="24"/>
                            <w:sz w:val="16"/>
                            <w:szCs w:val="16"/>
                          </w:rPr>
                          <w:t>M1</w:t>
                        </w:r>
                      </w:p>
                    </w:txbxContent>
                  </v:textbox>
                </v:shape>
                <w10:anchorlock/>
              </v:group>
            </w:pict>
          </mc:Fallback>
        </mc:AlternateContent>
      </w:r>
    </w:p>
    <w:p w14:paraId="529FB595" w14:textId="547C7DD4" w:rsidR="00B41BAE" w:rsidRPr="004D6D5D" w:rsidRDefault="00B41BAE" w:rsidP="00B41BAE">
      <w:pPr>
        <w:pStyle w:val="TF"/>
      </w:pPr>
      <w:r w:rsidRPr="00B41BAE">
        <w:t xml:space="preserve"> </w:t>
      </w:r>
      <w:r w:rsidRPr="004D6D5D">
        <w:t xml:space="preserve">Figure </w:t>
      </w:r>
      <w:r>
        <w:rPr>
          <w:rFonts w:eastAsia="DengXian" w:hint="eastAsia"/>
          <w:lang w:eastAsia="zh-CN"/>
        </w:rPr>
        <w:t>4.2.2.2-1</w:t>
      </w:r>
      <w:r w:rsidRPr="000B317C">
        <w:rPr>
          <w:rFonts w:eastAsia="MS Mincho"/>
        </w:rPr>
        <w:t>:</w:t>
      </w:r>
      <w:r w:rsidRPr="002B4674">
        <w:rPr>
          <w:lang w:eastAsia="zh-CN"/>
        </w:rPr>
        <w:t xml:space="preserve"> schematic diagram</w:t>
      </w:r>
      <w:r>
        <w:rPr>
          <w:rFonts w:hint="eastAsia"/>
          <w:lang w:eastAsia="zh-CN"/>
        </w:rPr>
        <w:t xml:space="preserve"> of the device</w:t>
      </w:r>
    </w:p>
    <w:p w14:paraId="7AFE61C2" w14:textId="49BF3FDE" w:rsidR="00B41BAE" w:rsidRDefault="00B41BAE" w:rsidP="00B41BAE">
      <w:pPr>
        <w:pStyle w:val="Heading4"/>
        <w:rPr>
          <w:lang w:eastAsia="zh-CN"/>
        </w:rPr>
      </w:pPr>
      <w:bookmarkStart w:id="637" w:name="_Toc198727084"/>
      <w:r>
        <w:rPr>
          <w:rFonts w:hint="eastAsia"/>
          <w:lang w:eastAsia="zh-CN"/>
        </w:rPr>
        <w:t>4</w:t>
      </w:r>
      <w:r w:rsidRPr="00225F59">
        <w:t>.</w:t>
      </w:r>
      <w:r>
        <w:rPr>
          <w:rFonts w:hint="eastAsia"/>
          <w:lang w:eastAsia="zh-CN"/>
        </w:rPr>
        <w:t>2</w:t>
      </w:r>
      <w:r w:rsidRPr="00225F59">
        <w:t>.</w:t>
      </w:r>
      <w:r>
        <w:rPr>
          <w:rFonts w:hint="eastAsia"/>
          <w:lang w:eastAsia="zh-CN"/>
        </w:rPr>
        <w:t>2.3</w:t>
      </w:r>
      <w:r w:rsidRPr="00225F59">
        <w:tab/>
      </w:r>
      <w:r>
        <w:rPr>
          <w:rFonts w:hint="eastAsia"/>
          <w:lang w:eastAsia="zh-CN"/>
        </w:rPr>
        <w:t xml:space="preserve">Device </w:t>
      </w:r>
      <w:r w:rsidRPr="009E0B58">
        <w:t>electro-acoustical characteristics</w:t>
      </w:r>
      <w:bookmarkEnd w:id="637"/>
    </w:p>
    <w:p w14:paraId="4FB4490D" w14:textId="7398B522" w:rsidR="00243DD7" w:rsidRPr="00B41BAE" w:rsidRDefault="00B41BAE" w:rsidP="00B41BAE">
      <w:pPr>
        <w:rPr>
          <w:lang w:eastAsia="zh-CN"/>
        </w:rPr>
      </w:pPr>
      <w:r w:rsidRPr="009E0B58">
        <w:rPr>
          <w:rFonts w:hint="eastAsia"/>
          <w:lang w:eastAsia="zh-CN"/>
        </w:rPr>
        <w:t>TBD</w:t>
      </w:r>
    </w:p>
    <w:p w14:paraId="428B6DD1" w14:textId="627A2882" w:rsidR="00026CDA" w:rsidRPr="00225F59" w:rsidRDefault="00026CDA" w:rsidP="00026CDA">
      <w:pPr>
        <w:keepNext/>
        <w:keepLines/>
        <w:spacing w:before="120"/>
        <w:ind w:left="1134" w:hanging="1134"/>
        <w:outlineLvl w:val="2"/>
        <w:rPr>
          <w:rFonts w:ascii="Arial" w:eastAsia="DengXian" w:hAnsi="Arial"/>
          <w:sz w:val="28"/>
          <w:lang w:eastAsia="zh-CN"/>
        </w:rPr>
      </w:pPr>
      <w:r>
        <w:rPr>
          <w:rFonts w:ascii="Arial" w:eastAsia="DengXian" w:hAnsi="Arial" w:hint="eastAsia"/>
          <w:sz w:val="28"/>
          <w:lang w:eastAsia="zh-CN"/>
        </w:rPr>
        <w:t>4</w:t>
      </w:r>
      <w:r w:rsidRPr="00225F59">
        <w:rPr>
          <w:rFonts w:ascii="Arial" w:eastAsia="DengXian" w:hAnsi="Arial"/>
          <w:sz w:val="28"/>
        </w:rPr>
        <w:t>.</w:t>
      </w:r>
      <w:r>
        <w:rPr>
          <w:rFonts w:ascii="Arial" w:eastAsia="DengXian" w:hAnsi="Arial" w:hint="eastAsia"/>
          <w:sz w:val="28"/>
          <w:lang w:eastAsia="zh-CN"/>
        </w:rPr>
        <w:t>2</w:t>
      </w:r>
      <w:r w:rsidRPr="00225F59">
        <w:rPr>
          <w:rFonts w:ascii="Arial" w:eastAsia="DengXian" w:hAnsi="Arial"/>
          <w:sz w:val="28"/>
        </w:rPr>
        <w:t>.3</w:t>
      </w:r>
      <w:r w:rsidRPr="00225F59">
        <w:rPr>
          <w:rFonts w:ascii="Arial" w:eastAsia="DengXian" w:hAnsi="Arial"/>
          <w:sz w:val="28"/>
        </w:rPr>
        <w:tab/>
        <w:t xml:space="preserve">Device type 3: </w:t>
      </w:r>
      <w:bookmarkEnd w:id="623"/>
      <w:bookmarkEnd w:id="624"/>
      <w:bookmarkEnd w:id="625"/>
      <w:r w:rsidRPr="009C4FFD">
        <w:rPr>
          <w:rFonts w:ascii="Arial" w:eastAsia="DengXian" w:hAnsi="Arial"/>
          <w:sz w:val="28"/>
        </w:rPr>
        <w:t>Four-Microphone Smartphone</w:t>
      </w:r>
      <w:r>
        <w:rPr>
          <w:rFonts w:ascii="Arial" w:eastAsia="DengXian" w:hAnsi="Arial" w:hint="eastAsia"/>
          <w:sz w:val="28"/>
          <w:lang w:eastAsia="zh-CN"/>
        </w:rPr>
        <w:t xml:space="preserve"> </w:t>
      </w:r>
      <w:r w:rsidRPr="009C4FFD">
        <w:rPr>
          <w:rFonts w:ascii="Arial" w:eastAsia="DengXian" w:hAnsi="Arial"/>
          <w:sz w:val="28"/>
        </w:rPr>
        <w:t>device</w:t>
      </w:r>
      <w:r>
        <w:rPr>
          <w:rFonts w:ascii="Arial" w:eastAsia="DengXian" w:hAnsi="Arial" w:hint="eastAsia"/>
          <w:sz w:val="28"/>
          <w:lang w:eastAsia="zh-CN"/>
        </w:rPr>
        <w:t xml:space="preserve"> 1</w:t>
      </w:r>
    </w:p>
    <w:p w14:paraId="4B64BC5B" w14:textId="1D63272C" w:rsidR="00243DD7" w:rsidRDefault="00243DD7" w:rsidP="00243DD7">
      <w:pPr>
        <w:pStyle w:val="Heading4"/>
        <w:rPr>
          <w:lang w:eastAsia="zh-CN"/>
        </w:rPr>
      </w:pPr>
      <w:bookmarkStart w:id="638" w:name="_Toc198727085"/>
      <w:r>
        <w:rPr>
          <w:rFonts w:hint="eastAsia"/>
          <w:lang w:eastAsia="zh-CN"/>
        </w:rPr>
        <w:t>4</w:t>
      </w:r>
      <w:r w:rsidRPr="00225F59">
        <w:t>.</w:t>
      </w:r>
      <w:r>
        <w:rPr>
          <w:rFonts w:hint="eastAsia"/>
          <w:lang w:eastAsia="zh-CN"/>
        </w:rPr>
        <w:t>2</w:t>
      </w:r>
      <w:r w:rsidRPr="00225F59">
        <w:t>.</w:t>
      </w:r>
      <w:r>
        <w:rPr>
          <w:rFonts w:hint="eastAsia"/>
          <w:lang w:eastAsia="zh-CN"/>
        </w:rPr>
        <w:t>3.1</w:t>
      </w:r>
      <w:r w:rsidRPr="00225F59">
        <w:tab/>
      </w:r>
      <w:r>
        <w:rPr>
          <w:rFonts w:hint="eastAsia"/>
          <w:lang w:eastAsia="zh-CN"/>
        </w:rPr>
        <w:t>General</w:t>
      </w:r>
      <w:bookmarkEnd w:id="638"/>
      <w:r>
        <w:rPr>
          <w:rFonts w:hint="eastAsia"/>
          <w:lang w:eastAsia="zh-CN"/>
        </w:rPr>
        <w:t xml:space="preserve"> </w:t>
      </w:r>
    </w:p>
    <w:p w14:paraId="7B34982D" w14:textId="04C43F2C" w:rsidR="00367405" w:rsidRDefault="00367405" w:rsidP="00367405">
      <w:pPr>
        <w:rPr>
          <w:lang w:eastAsia="zh-CN"/>
        </w:rPr>
      </w:pPr>
      <w:r w:rsidRPr="00367405">
        <w:rPr>
          <w:lang w:eastAsia="zh-CN"/>
        </w:rPr>
        <w:t xml:space="preserve">This </w:t>
      </w:r>
      <w:r>
        <w:rPr>
          <w:rFonts w:hint="eastAsia"/>
          <w:lang w:eastAsia="zh-CN"/>
        </w:rPr>
        <w:t>four</w:t>
      </w:r>
      <w:r w:rsidRPr="00367405">
        <w:rPr>
          <w:lang w:eastAsia="zh-CN"/>
        </w:rPr>
        <w:t xml:space="preserve">-microphone smartphone is modelled </w:t>
      </w:r>
      <w:r>
        <w:rPr>
          <w:rFonts w:hint="eastAsia"/>
          <w:lang w:eastAsia="zh-CN"/>
        </w:rPr>
        <w:t>based on</w:t>
      </w:r>
      <w:r w:rsidRPr="00367405">
        <w:rPr>
          <w:lang w:eastAsia="zh-CN"/>
        </w:rPr>
        <w:t xml:space="preserve"> a commercially available device that exemplifies current trends in contemporary smartphone design</w:t>
      </w:r>
      <w:r>
        <w:rPr>
          <w:rFonts w:hint="eastAsia"/>
          <w:lang w:eastAsia="zh-CN"/>
        </w:rPr>
        <w:t xml:space="preserve"> with </w:t>
      </w:r>
      <w:r w:rsidR="00073B8E">
        <w:rPr>
          <w:rFonts w:hint="eastAsia"/>
          <w:lang w:eastAsia="zh-CN"/>
        </w:rPr>
        <w:t>four</w:t>
      </w:r>
      <w:r>
        <w:rPr>
          <w:rFonts w:hint="eastAsia"/>
          <w:lang w:eastAsia="zh-CN"/>
        </w:rPr>
        <w:t xml:space="preserve"> built-in microphones</w:t>
      </w:r>
    </w:p>
    <w:p w14:paraId="56D14109" w14:textId="657CC014" w:rsidR="004C0B8B" w:rsidRDefault="004C0B8B" w:rsidP="004C0B8B">
      <w:pPr>
        <w:pStyle w:val="Heading4"/>
        <w:rPr>
          <w:lang w:eastAsia="zh-CN"/>
        </w:rPr>
      </w:pPr>
      <w:bookmarkStart w:id="639" w:name="_Toc198727086"/>
      <w:r>
        <w:rPr>
          <w:rFonts w:hint="eastAsia"/>
          <w:lang w:eastAsia="zh-CN"/>
        </w:rPr>
        <w:t>4</w:t>
      </w:r>
      <w:r w:rsidRPr="00225F59">
        <w:t>.</w:t>
      </w:r>
      <w:r>
        <w:rPr>
          <w:rFonts w:hint="eastAsia"/>
          <w:lang w:eastAsia="zh-CN"/>
        </w:rPr>
        <w:t>2</w:t>
      </w:r>
      <w:r w:rsidRPr="00225F59">
        <w:t>.</w:t>
      </w:r>
      <w:r>
        <w:rPr>
          <w:rFonts w:hint="eastAsia"/>
          <w:lang w:eastAsia="zh-CN"/>
        </w:rPr>
        <w:t>3.</w:t>
      </w:r>
      <w:r w:rsidR="00D4771E">
        <w:rPr>
          <w:rFonts w:hint="eastAsia"/>
          <w:lang w:eastAsia="zh-CN"/>
        </w:rPr>
        <w:t>2</w:t>
      </w:r>
      <w:r w:rsidRPr="00225F59">
        <w:tab/>
      </w:r>
      <w:r>
        <w:rPr>
          <w:rFonts w:hint="eastAsia"/>
          <w:lang w:eastAsia="zh-CN"/>
        </w:rPr>
        <w:t>Detailed parameters</w:t>
      </w:r>
      <w:bookmarkEnd w:id="639"/>
    </w:p>
    <w:p w14:paraId="4DFBC222" w14:textId="17E19A81" w:rsidR="004C0B8B" w:rsidRDefault="004C0B8B" w:rsidP="004C0B8B">
      <w:pPr>
        <w:rPr>
          <w:lang w:eastAsia="zh-CN"/>
        </w:rPr>
      </w:pPr>
      <w:r>
        <w:rPr>
          <w:lang w:eastAsia="zh-CN"/>
        </w:rPr>
        <w:t>T</w:t>
      </w:r>
      <w:r>
        <w:rPr>
          <w:rFonts w:hint="eastAsia"/>
          <w:lang w:eastAsia="zh-CN"/>
        </w:rPr>
        <w:t xml:space="preserve">he parameters of the devices </w:t>
      </w:r>
      <w:r w:rsidR="002B4674">
        <w:rPr>
          <w:rFonts w:hint="eastAsia"/>
          <w:lang w:eastAsia="zh-CN"/>
        </w:rPr>
        <w:t xml:space="preserve">refer to </w:t>
      </w:r>
      <w:r>
        <w:rPr>
          <w:rFonts w:hint="eastAsia"/>
          <w:lang w:eastAsia="zh-CN"/>
        </w:rPr>
        <w:t>the following table 4.2.3.</w:t>
      </w:r>
      <w:r w:rsidR="00D4771E">
        <w:rPr>
          <w:rFonts w:hint="eastAsia"/>
          <w:lang w:eastAsia="zh-CN"/>
        </w:rPr>
        <w:t>2</w:t>
      </w:r>
      <w:r>
        <w:rPr>
          <w:rFonts w:hint="eastAsia"/>
          <w:lang w:eastAsia="zh-CN"/>
        </w:rPr>
        <w:t>-1.</w:t>
      </w:r>
    </w:p>
    <w:p w14:paraId="75398613" w14:textId="6B046BFA" w:rsidR="004C0B8B" w:rsidRPr="008E599A" w:rsidRDefault="004C0B8B" w:rsidP="004C0B8B">
      <w:pPr>
        <w:pStyle w:val="TH"/>
        <w:rPr>
          <w:rFonts w:eastAsia="DengXian"/>
          <w:lang w:eastAsia="zh-CN"/>
        </w:rPr>
      </w:pPr>
      <w:r w:rsidRPr="000B317C">
        <w:rPr>
          <w:rFonts w:eastAsia="MS Mincho"/>
        </w:rPr>
        <w:t>Table</w:t>
      </w:r>
      <w:r>
        <w:rPr>
          <w:rFonts w:eastAsia="DengXian" w:hint="eastAsia"/>
          <w:lang w:eastAsia="zh-CN"/>
        </w:rPr>
        <w:t xml:space="preserve"> 4.2.3.</w:t>
      </w:r>
      <w:r w:rsidR="00D4771E">
        <w:rPr>
          <w:rFonts w:eastAsia="DengXian" w:hint="eastAsia"/>
          <w:lang w:eastAsia="zh-CN"/>
        </w:rPr>
        <w:t>2</w:t>
      </w:r>
      <w:r>
        <w:rPr>
          <w:rFonts w:eastAsia="DengXian" w:hint="eastAsia"/>
          <w:lang w:eastAsia="zh-CN"/>
        </w:rPr>
        <w:t>-1</w:t>
      </w:r>
      <w:r w:rsidRPr="000B317C">
        <w:rPr>
          <w:rFonts w:eastAsia="MS Mincho"/>
        </w:rPr>
        <w:t xml:space="preserve">: </w:t>
      </w:r>
      <w:r w:rsidR="008E599A">
        <w:rPr>
          <w:rFonts w:eastAsia="DengXian" w:hint="eastAsia"/>
          <w:lang w:eastAsia="zh-CN"/>
        </w:rPr>
        <w:t>the parameters of the device</w:t>
      </w:r>
    </w:p>
    <w:tbl>
      <w:tblPr>
        <w:tblW w:w="4435" w:type="dxa"/>
        <w:jc w:val="center"/>
        <w:tblLook w:val="06A0" w:firstRow="1" w:lastRow="0" w:firstColumn="1" w:lastColumn="0" w:noHBand="1" w:noVBand="1"/>
      </w:tblPr>
      <w:tblGrid>
        <w:gridCol w:w="1975"/>
        <w:gridCol w:w="2460"/>
      </w:tblGrid>
      <w:tr w:rsidR="004C0B8B" w14:paraId="0A7AED2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7DE62E1" w14:textId="77777777" w:rsidR="004C0B8B" w:rsidRDefault="004C0B8B" w:rsidP="00D805D5">
            <w:pPr>
              <w:spacing w:after="0"/>
              <w:rPr>
                <w:b/>
                <w:bCs/>
                <w:lang w:eastAsia="zh-CN"/>
              </w:rPr>
            </w:pPr>
            <w:r w:rsidRPr="54FE4D76">
              <w:rPr>
                <w:b/>
                <w:bCs/>
                <w:lang w:eastAsia="zh-CN"/>
              </w:rPr>
              <w:t>No</w:t>
            </w: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69841087" w14:textId="11E239DC" w:rsidR="004C0B8B" w:rsidRDefault="008E599A" w:rsidP="00D805D5">
            <w:pPr>
              <w:spacing w:after="0" w:line="259" w:lineRule="auto"/>
              <w:rPr>
                <w:lang w:eastAsia="zh-CN"/>
              </w:rPr>
            </w:pPr>
            <w:r>
              <w:rPr>
                <w:rFonts w:hint="eastAsia"/>
                <w:lang w:eastAsia="zh-CN"/>
              </w:rPr>
              <w:t xml:space="preserve">Device type </w:t>
            </w:r>
            <w:r w:rsidR="004C0B8B">
              <w:rPr>
                <w:rFonts w:hint="eastAsia"/>
                <w:lang w:eastAsia="zh-CN"/>
              </w:rPr>
              <w:t>3</w:t>
            </w:r>
          </w:p>
        </w:tc>
      </w:tr>
      <w:tr w:rsidR="004C0B8B" w14:paraId="60C491F0"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8E7B58D" w14:textId="77777777" w:rsidR="004C0B8B" w:rsidRDefault="004C0B8B" w:rsidP="00D805D5">
            <w:pPr>
              <w:spacing w:after="0"/>
            </w:pPr>
            <w:r w:rsidRPr="54FE4D76">
              <w:rPr>
                <w:b/>
                <w:bCs/>
              </w:rPr>
              <w:t>Type</w:t>
            </w:r>
          </w:p>
          <w:p w14:paraId="5C2C9C4A" w14:textId="77777777" w:rsidR="004C0B8B" w:rsidRDefault="004C0B8B" w:rsidP="00D805D5">
            <w:pPr>
              <w:spacing w:after="0"/>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71CA3CC" w14:textId="50F93BFA" w:rsidR="004C0B8B" w:rsidRDefault="004C0B8B" w:rsidP="00D805D5">
            <w:pPr>
              <w:spacing w:after="0"/>
            </w:pPr>
            <w:r w:rsidRPr="004C0B8B">
              <w:rPr>
                <w:lang w:eastAsia="zh-CN"/>
              </w:rPr>
              <w:t xml:space="preserve">Four-Microphone Smartphone device </w:t>
            </w:r>
          </w:p>
        </w:tc>
      </w:tr>
      <w:tr w:rsidR="004C0B8B" w14:paraId="791AC3FC"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701F934E" w14:textId="77777777" w:rsidR="004C0B8B" w:rsidRDefault="004C0B8B" w:rsidP="00D805D5">
            <w:pPr>
              <w:spacing w:after="0"/>
            </w:pPr>
            <w:r w:rsidRPr="53DE3D1D">
              <w:rPr>
                <w:b/>
                <w:bCs/>
              </w:rPr>
              <w:lastRenderedPageBreak/>
              <w:t>Size (mm)</w:t>
            </w:r>
          </w:p>
          <w:p w14:paraId="0662FF7D" w14:textId="77777777" w:rsidR="004C0B8B" w:rsidRDefault="004C0B8B" w:rsidP="00D805D5">
            <w:pPr>
              <w:spacing w:after="0"/>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EF02478" w14:textId="77777777" w:rsidR="004C0B8B" w:rsidRDefault="004C0B8B" w:rsidP="00D805D5">
            <w:pPr>
              <w:spacing w:after="0"/>
            </w:pPr>
            <w:r w:rsidRPr="53DE3D1D">
              <w:rPr>
                <w:lang w:eastAsia="zh-CN"/>
              </w:rPr>
              <w:t>161.4*75.3*9.2</w:t>
            </w:r>
          </w:p>
          <w:p w14:paraId="7DB3E30F" w14:textId="77777777" w:rsidR="004C0B8B" w:rsidRDefault="004C0B8B" w:rsidP="00D805D5">
            <w:pPr>
              <w:spacing w:after="0"/>
            </w:pPr>
          </w:p>
        </w:tc>
      </w:tr>
      <w:tr w:rsidR="004C0B8B" w14:paraId="1C6917D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2DD9F66" w14:textId="77777777" w:rsidR="004C0B8B" w:rsidRDefault="004C0B8B" w:rsidP="00D805D5">
            <w:pPr>
              <w:spacing w:after="0"/>
              <w:rPr>
                <w:b/>
                <w:bCs/>
              </w:rPr>
            </w:pPr>
            <w:r w:rsidRPr="54FE4D76">
              <w:rPr>
                <w:b/>
                <w:bCs/>
              </w:rPr>
              <w:t>Shape</w:t>
            </w:r>
          </w:p>
          <w:p w14:paraId="5B38C17A"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B6352B8" w14:textId="77777777" w:rsidR="004C0B8B" w:rsidRDefault="004C0B8B" w:rsidP="00D805D5">
            <w:r>
              <w:t>Rectangular</w:t>
            </w:r>
          </w:p>
        </w:tc>
      </w:tr>
      <w:tr w:rsidR="004C0B8B" w14:paraId="044A6B9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6C35E88" w14:textId="77777777" w:rsidR="004C0B8B" w:rsidRDefault="004C0B8B" w:rsidP="00D805D5">
            <w:pPr>
              <w:spacing w:after="0"/>
              <w:rPr>
                <w:b/>
                <w:bCs/>
              </w:rPr>
            </w:pPr>
            <w:r w:rsidRPr="54FE4D76">
              <w:rPr>
                <w:b/>
                <w:bCs/>
                <w:color w:val="000000" w:themeColor="text1"/>
                <w:sz w:val="22"/>
                <w:szCs w:val="22"/>
              </w:rPr>
              <w:t>Microphone type</w:t>
            </w:r>
          </w:p>
          <w:p w14:paraId="100E4454"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E5FF17B" w14:textId="77777777" w:rsidR="004C0B8B" w:rsidRDefault="004C0B8B" w:rsidP="00D805D5">
            <w:pPr>
              <w:spacing w:after="0"/>
              <w:rPr>
                <w:lang w:eastAsia="zh-CN"/>
              </w:rPr>
            </w:pPr>
            <w:r w:rsidRPr="54FE4D76">
              <w:rPr>
                <w:lang w:eastAsia="zh-CN"/>
              </w:rPr>
              <w:t>MEMS</w:t>
            </w:r>
          </w:p>
          <w:p w14:paraId="11BFC08C" w14:textId="77777777" w:rsidR="004C0B8B" w:rsidRDefault="004C0B8B" w:rsidP="00D805D5"/>
        </w:tc>
      </w:tr>
      <w:tr w:rsidR="004C0B8B" w14:paraId="5CF79715"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60D4FB3" w14:textId="77777777" w:rsidR="004C0B8B" w:rsidRDefault="004C0B8B" w:rsidP="00D805D5">
            <w:pPr>
              <w:spacing w:after="0"/>
            </w:pPr>
            <w:r w:rsidRPr="53DE3D1D">
              <w:rPr>
                <w:b/>
                <w:bCs/>
              </w:rPr>
              <w:t>Number of microphones</w:t>
            </w:r>
          </w:p>
          <w:p w14:paraId="37B75E72"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0AEFBC8" w14:textId="77777777" w:rsidR="004C0B8B" w:rsidRDefault="004C0B8B" w:rsidP="00D805D5">
            <w:pPr>
              <w:spacing w:after="0"/>
              <w:rPr>
                <w:lang w:eastAsia="zh-CN"/>
              </w:rPr>
            </w:pPr>
            <w:r w:rsidRPr="54FE4D76">
              <w:rPr>
                <w:lang w:eastAsia="zh-CN"/>
              </w:rPr>
              <w:t>4</w:t>
            </w:r>
          </w:p>
          <w:p w14:paraId="23FDDC42" w14:textId="77777777" w:rsidR="004C0B8B" w:rsidRDefault="004C0B8B" w:rsidP="00D805D5"/>
        </w:tc>
      </w:tr>
      <w:tr w:rsidR="004C0B8B" w14:paraId="6B057F68"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16BE8EE" w14:textId="77777777" w:rsidR="004C0B8B" w:rsidRDefault="004C0B8B" w:rsidP="00D805D5">
            <w:pPr>
              <w:spacing w:after="0"/>
            </w:pPr>
            <w:r w:rsidRPr="53DE3D1D">
              <w:rPr>
                <w:b/>
                <w:bCs/>
              </w:rPr>
              <w:t>Placement of microphones(mm)</w:t>
            </w:r>
          </w:p>
          <w:p w14:paraId="43D3C64E" w14:textId="77777777" w:rsidR="004C0B8B" w:rsidRDefault="004C0B8B" w:rsidP="00D805D5">
            <w:pPr>
              <w:rPr>
                <w:b/>
                <w:bCs/>
              </w:rPr>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E6B81FE" w14:textId="77777777" w:rsidR="004C0B8B" w:rsidRDefault="004C0B8B" w:rsidP="00D805D5">
            <w:pPr>
              <w:spacing w:after="0"/>
              <w:rPr>
                <w:lang w:eastAsia="zh-CN"/>
              </w:rPr>
            </w:pPr>
            <w:r w:rsidRPr="54FE4D76">
              <w:rPr>
                <w:lang w:eastAsia="zh-CN"/>
              </w:rPr>
              <w:t>Mic1: (-5.2, 80.7, -10.1)</w:t>
            </w:r>
          </w:p>
          <w:p w14:paraId="6D66B713" w14:textId="77777777" w:rsidR="004C0B8B" w:rsidRDefault="004C0B8B" w:rsidP="00D805D5">
            <w:pPr>
              <w:spacing w:after="0"/>
              <w:rPr>
                <w:lang w:eastAsia="zh-CN"/>
              </w:rPr>
            </w:pPr>
            <w:r w:rsidRPr="54FE4D76">
              <w:rPr>
                <w:lang w:eastAsia="zh-CN"/>
              </w:rPr>
              <w:t>Mic2: (-4.9,80.7,9.2)</w:t>
            </w:r>
          </w:p>
          <w:p w14:paraId="188A50E3" w14:textId="77777777" w:rsidR="004C0B8B" w:rsidRDefault="004C0B8B" w:rsidP="00D805D5">
            <w:pPr>
              <w:spacing w:after="0"/>
              <w:rPr>
                <w:lang w:eastAsia="zh-CN"/>
              </w:rPr>
            </w:pPr>
            <w:r w:rsidRPr="12FFB9EA">
              <w:rPr>
                <w:lang w:eastAsia="zh-CN"/>
              </w:rPr>
              <w:t>Mic3: (-1.6, -80.2,</w:t>
            </w:r>
            <w:r>
              <w:t xml:space="preserve"> </w:t>
            </w:r>
            <w:r w:rsidRPr="12FFB9EA">
              <w:rPr>
                <w:lang w:eastAsia="zh-CN"/>
              </w:rPr>
              <w:t>7.4)</w:t>
            </w:r>
          </w:p>
          <w:p w14:paraId="0D4DC70B" w14:textId="77777777" w:rsidR="004C0B8B" w:rsidRDefault="004C0B8B" w:rsidP="00D805D5">
            <w:pPr>
              <w:spacing w:after="0"/>
            </w:pPr>
            <w:r w:rsidRPr="63297B07">
              <w:rPr>
                <w:lang w:eastAsia="zh-CN"/>
              </w:rPr>
              <w:t>Mic4: (-15.7, -19.2, 0)</w:t>
            </w:r>
          </w:p>
          <w:p w14:paraId="7BD9BBC5" w14:textId="77777777" w:rsidR="004C0B8B" w:rsidRDefault="004C0B8B" w:rsidP="00D805D5">
            <w:pPr>
              <w:rPr>
                <w:b/>
                <w:bCs/>
              </w:rPr>
            </w:pPr>
          </w:p>
        </w:tc>
      </w:tr>
    </w:tbl>
    <w:p w14:paraId="277EB741" w14:textId="77777777" w:rsidR="004C0B8B" w:rsidRPr="004C0B8B" w:rsidRDefault="004C0B8B" w:rsidP="004C0B8B">
      <w:pPr>
        <w:rPr>
          <w:lang w:eastAsia="zh-CN"/>
        </w:rPr>
      </w:pPr>
    </w:p>
    <w:p w14:paraId="5669BA32" w14:textId="353FE9C0" w:rsidR="00243DD7" w:rsidRPr="00243DD7" w:rsidRDefault="002B4674" w:rsidP="00243DD7">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w:t>
      </w:r>
      <w:r w:rsidR="00B34DD6">
        <w:rPr>
          <w:rFonts w:hint="eastAsia"/>
          <w:lang w:eastAsia="zh-CN"/>
        </w:rPr>
        <w:t>in figure</w:t>
      </w:r>
      <w:r w:rsidR="0054072F">
        <w:rPr>
          <w:rFonts w:hint="eastAsia"/>
          <w:lang w:eastAsia="zh-CN"/>
        </w:rPr>
        <w:t xml:space="preserve"> </w:t>
      </w:r>
      <w:r w:rsidR="0054072F">
        <w:rPr>
          <w:rFonts w:eastAsia="DengXian" w:hint="eastAsia"/>
          <w:lang w:eastAsia="zh-CN"/>
        </w:rPr>
        <w:t>4.2.3.</w:t>
      </w:r>
      <w:r w:rsidR="00D4771E">
        <w:rPr>
          <w:rFonts w:eastAsia="DengXian" w:hint="eastAsia"/>
          <w:lang w:eastAsia="zh-CN"/>
        </w:rPr>
        <w:t>2</w:t>
      </w:r>
      <w:r w:rsidR="0054072F">
        <w:rPr>
          <w:rFonts w:eastAsia="DengXian" w:hint="eastAsia"/>
          <w:lang w:eastAsia="zh-CN"/>
        </w:rPr>
        <w:t>-1</w:t>
      </w:r>
      <w:r w:rsidR="00B34DD6">
        <w:rPr>
          <w:rFonts w:hint="eastAsia"/>
          <w:lang w:eastAsia="zh-CN"/>
        </w:rPr>
        <w:t>.</w:t>
      </w:r>
    </w:p>
    <w:p w14:paraId="03660B1D" w14:textId="140C5F0B" w:rsidR="00243DD7" w:rsidRDefault="004C0B8B" w:rsidP="004C0B8B">
      <w:pPr>
        <w:jc w:val="center"/>
        <w:rPr>
          <w:rFonts w:eastAsia="DengXian"/>
          <w:lang w:val="en-US" w:eastAsia="zh-CN"/>
        </w:rPr>
      </w:pPr>
      <w:r>
        <w:rPr>
          <w:noProof/>
        </w:rPr>
        <w:drawing>
          <wp:inline distT="0" distB="0" distL="0" distR="0" wp14:anchorId="39A6EB02" wp14:editId="4709DC37">
            <wp:extent cx="2403475" cy="1203731"/>
            <wp:effectExtent l="0" t="0" r="0" b="0"/>
            <wp:docPr id="1482702565" name="Picture 1482702565" descr="A drawing of a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02565" name="Picture 1482702565" descr="A drawing of a rectangular obj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899" cy="1208952"/>
                    </a:xfrm>
                    <a:prstGeom prst="rect">
                      <a:avLst/>
                    </a:prstGeom>
                  </pic:spPr>
                </pic:pic>
              </a:graphicData>
            </a:graphic>
          </wp:inline>
        </w:drawing>
      </w:r>
    </w:p>
    <w:p w14:paraId="6C4D4FA5" w14:textId="399022E1" w:rsidR="008E599A" w:rsidRPr="004D6D5D" w:rsidRDefault="008E599A" w:rsidP="008E599A">
      <w:pPr>
        <w:pStyle w:val="TF"/>
      </w:pPr>
      <w:r w:rsidRPr="004D6D5D">
        <w:t xml:space="preserve">Figure </w:t>
      </w:r>
      <w:r>
        <w:rPr>
          <w:rFonts w:eastAsia="DengXian" w:hint="eastAsia"/>
          <w:lang w:eastAsia="zh-CN"/>
        </w:rPr>
        <w:t>4.2.3.</w:t>
      </w:r>
      <w:r w:rsidR="00D4771E">
        <w:rPr>
          <w:rFonts w:eastAsia="DengXian" w:hint="eastAsia"/>
          <w:lang w:eastAsia="zh-CN"/>
        </w:rPr>
        <w:t>2</w:t>
      </w:r>
      <w:r>
        <w:rPr>
          <w:rFonts w:eastAsia="DengXian" w:hint="eastAsia"/>
          <w:lang w:eastAsia="zh-CN"/>
        </w:rPr>
        <w:t>-1</w:t>
      </w:r>
      <w:r w:rsidRPr="000B317C">
        <w:rPr>
          <w:rFonts w:eastAsia="MS Mincho"/>
        </w:rPr>
        <w:t>:</w:t>
      </w:r>
      <w:r w:rsidR="002B4674" w:rsidRPr="002B4674">
        <w:rPr>
          <w:lang w:eastAsia="zh-CN"/>
        </w:rPr>
        <w:t xml:space="preserve"> schematic diagram</w:t>
      </w:r>
      <w:r w:rsidR="002B4674">
        <w:rPr>
          <w:rFonts w:hint="eastAsia"/>
          <w:lang w:eastAsia="zh-CN"/>
        </w:rPr>
        <w:t xml:space="preserve"> of the device</w:t>
      </w:r>
    </w:p>
    <w:p w14:paraId="2EE95C79" w14:textId="1D362315" w:rsidR="00470F18" w:rsidRDefault="00470F18" w:rsidP="00470F18">
      <w:pPr>
        <w:pStyle w:val="Heading4"/>
        <w:rPr>
          <w:lang w:eastAsia="zh-CN"/>
        </w:rPr>
      </w:pPr>
      <w:bookmarkStart w:id="640" w:name="_Toc198727087"/>
      <w:r>
        <w:rPr>
          <w:rFonts w:hint="eastAsia"/>
          <w:lang w:eastAsia="zh-CN"/>
        </w:rPr>
        <w:t>4</w:t>
      </w:r>
      <w:r w:rsidRPr="00225F59">
        <w:t>.</w:t>
      </w:r>
      <w:r>
        <w:rPr>
          <w:rFonts w:hint="eastAsia"/>
          <w:lang w:eastAsia="zh-CN"/>
        </w:rPr>
        <w:t>2</w:t>
      </w:r>
      <w:r w:rsidRPr="00225F59">
        <w:t>.</w:t>
      </w:r>
      <w:r w:rsidR="003509A4">
        <w:rPr>
          <w:rFonts w:hint="eastAsia"/>
          <w:lang w:eastAsia="zh-CN"/>
        </w:rPr>
        <w:t>3</w:t>
      </w:r>
      <w:r>
        <w:rPr>
          <w:rFonts w:hint="eastAsia"/>
          <w:lang w:eastAsia="zh-CN"/>
        </w:rPr>
        <w:t>.3</w:t>
      </w:r>
      <w:r w:rsidRPr="00225F59">
        <w:tab/>
      </w:r>
      <w:r>
        <w:rPr>
          <w:rFonts w:hint="eastAsia"/>
          <w:lang w:eastAsia="zh-CN"/>
        </w:rPr>
        <w:t xml:space="preserve">Device </w:t>
      </w:r>
      <w:r w:rsidRPr="009E0B58">
        <w:t>electro-acoustical characteristics</w:t>
      </w:r>
      <w:bookmarkEnd w:id="640"/>
    </w:p>
    <w:p w14:paraId="24E05EEE" w14:textId="5A696FFE" w:rsidR="008E599A" w:rsidRPr="008E599A" w:rsidRDefault="00470F18" w:rsidP="00470F18">
      <w:pPr>
        <w:rPr>
          <w:rFonts w:eastAsia="DengXian"/>
          <w:lang w:eastAsia="zh-CN"/>
        </w:rPr>
      </w:pPr>
      <w:r w:rsidRPr="009E0B58">
        <w:rPr>
          <w:rFonts w:hint="eastAsia"/>
          <w:lang w:eastAsia="zh-CN"/>
        </w:rPr>
        <w:t>TBD</w:t>
      </w:r>
    </w:p>
    <w:p w14:paraId="0C0A938C" w14:textId="01A38B6A" w:rsidR="00026CDA" w:rsidRPr="00225F59" w:rsidRDefault="00026CDA" w:rsidP="00026CDA">
      <w:pPr>
        <w:keepNext/>
        <w:keepLines/>
        <w:spacing w:before="120"/>
        <w:ind w:left="1134" w:hanging="1134"/>
        <w:outlineLvl w:val="2"/>
        <w:rPr>
          <w:rFonts w:ascii="Arial" w:eastAsia="DengXian" w:hAnsi="Arial"/>
          <w:sz w:val="28"/>
        </w:rPr>
      </w:pPr>
      <w:bookmarkStart w:id="641" w:name="_Toc156856151"/>
      <w:bookmarkStart w:id="642" w:name="_Toc156856814"/>
      <w:bookmarkStart w:id="643" w:name="_Toc159950470"/>
      <w:r>
        <w:rPr>
          <w:rFonts w:ascii="Arial" w:eastAsia="DengXian" w:hAnsi="Arial" w:hint="eastAsia"/>
          <w:sz w:val="28"/>
          <w:lang w:eastAsia="zh-CN"/>
        </w:rPr>
        <w:t>4</w:t>
      </w:r>
      <w:r w:rsidRPr="00225F59">
        <w:rPr>
          <w:rFonts w:ascii="Arial" w:eastAsia="DengXian" w:hAnsi="Arial"/>
          <w:sz w:val="28"/>
        </w:rPr>
        <w:t>.</w:t>
      </w:r>
      <w:r>
        <w:rPr>
          <w:rFonts w:ascii="Arial" w:eastAsia="DengXian" w:hAnsi="Arial" w:hint="eastAsia"/>
          <w:sz w:val="28"/>
          <w:lang w:eastAsia="zh-CN"/>
        </w:rPr>
        <w:t>2</w:t>
      </w:r>
      <w:r w:rsidRPr="00225F59">
        <w:rPr>
          <w:rFonts w:ascii="Arial" w:eastAsia="DengXian" w:hAnsi="Arial"/>
          <w:sz w:val="28"/>
        </w:rPr>
        <w:t>.4</w:t>
      </w:r>
      <w:r w:rsidRPr="00225F59">
        <w:rPr>
          <w:rFonts w:ascii="Arial" w:eastAsia="DengXian" w:hAnsi="Arial"/>
          <w:sz w:val="28"/>
        </w:rPr>
        <w:tab/>
        <w:t xml:space="preserve">Device type </w:t>
      </w:r>
      <w:r>
        <w:rPr>
          <w:rFonts w:ascii="Arial" w:eastAsia="DengXian" w:hAnsi="Arial" w:hint="eastAsia"/>
          <w:sz w:val="28"/>
          <w:lang w:eastAsia="zh-CN"/>
        </w:rPr>
        <w:t>4</w:t>
      </w:r>
      <w:r w:rsidRPr="00225F59">
        <w:rPr>
          <w:rFonts w:ascii="Arial" w:eastAsia="DengXian" w:hAnsi="Arial"/>
          <w:sz w:val="28"/>
        </w:rPr>
        <w:t xml:space="preserve">: </w:t>
      </w:r>
      <w:bookmarkEnd w:id="641"/>
      <w:bookmarkEnd w:id="642"/>
      <w:bookmarkEnd w:id="643"/>
      <w:r w:rsidRPr="009C4FFD">
        <w:rPr>
          <w:rFonts w:ascii="Arial" w:eastAsia="DengXian" w:hAnsi="Arial"/>
          <w:sz w:val="28"/>
        </w:rPr>
        <w:t>Four-Microphone Smartphone</w:t>
      </w:r>
      <w:r>
        <w:rPr>
          <w:rFonts w:ascii="Arial" w:eastAsia="DengXian" w:hAnsi="Arial" w:hint="eastAsia"/>
          <w:sz w:val="28"/>
          <w:lang w:eastAsia="zh-CN"/>
        </w:rPr>
        <w:t xml:space="preserve"> </w:t>
      </w:r>
      <w:r w:rsidRPr="009C4FFD">
        <w:rPr>
          <w:rFonts w:ascii="Arial" w:eastAsia="DengXian" w:hAnsi="Arial"/>
          <w:sz w:val="28"/>
        </w:rPr>
        <w:t>device</w:t>
      </w:r>
      <w:r>
        <w:rPr>
          <w:rFonts w:ascii="Arial" w:eastAsia="DengXian" w:hAnsi="Arial" w:hint="eastAsia"/>
          <w:sz w:val="28"/>
          <w:lang w:eastAsia="zh-CN"/>
        </w:rPr>
        <w:t xml:space="preserve"> 2 </w:t>
      </w:r>
    </w:p>
    <w:p w14:paraId="3562E531" w14:textId="182E51E8" w:rsidR="003509A4" w:rsidRDefault="003509A4" w:rsidP="003509A4">
      <w:pPr>
        <w:pStyle w:val="Heading4"/>
        <w:rPr>
          <w:lang w:eastAsia="zh-CN"/>
        </w:rPr>
      </w:pPr>
      <w:bookmarkStart w:id="644" w:name="_Toc198727088"/>
      <w:r>
        <w:rPr>
          <w:rFonts w:hint="eastAsia"/>
          <w:lang w:eastAsia="zh-CN"/>
        </w:rPr>
        <w:t>4</w:t>
      </w:r>
      <w:r w:rsidRPr="00225F59">
        <w:t>.</w:t>
      </w:r>
      <w:r>
        <w:rPr>
          <w:rFonts w:hint="eastAsia"/>
          <w:lang w:eastAsia="zh-CN"/>
        </w:rPr>
        <w:t>2</w:t>
      </w:r>
      <w:r w:rsidRPr="00225F59">
        <w:t>.</w:t>
      </w:r>
      <w:r>
        <w:rPr>
          <w:rFonts w:hint="eastAsia"/>
          <w:lang w:eastAsia="zh-CN"/>
        </w:rPr>
        <w:t>4.1</w:t>
      </w:r>
      <w:r w:rsidRPr="00225F59">
        <w:tab/>
      </w:r>
      <w:del w:id="645" w:author="Wang Bin 王宾" w:date="2025-05-20T13:40:00Z" w16du:dateUtc="2025-05-20T05:40:00Z">
        <w:r w:rsidDel="00E5178A">
          <w:rPr>
            <w:rFonts w:hint="eastAsia"/>
            <w:lang w:eastAsia="zh-CN"/>
          </w:rPr>
          <w:delText xml:space="preserve">General </w:delText>
        </w:r>
      </w:del>
      <w:ins w:id="646" w:author="Wang Bin 王宾" w:date="2025-05-20T13:40:00Z" w16du:dateUtc="2025-05-20T05:40:00Z">
        <w:r w:rsidR="00E5178A">
          <w:rPr>
            <w:rFonts w:hint="eastAsia"/>
            <w:lang w:eastAsia="zh-CN"/>
          </w:rPr>
          <w:t>Overview</w:t>
        </w:r>
        <w:bookmarkEnd w:id="644"/>
        <w:r w:rsidR="00E5178A">
          <w:rPr>
            <w:rFonts w:hint="eastAsia"/>
            <w:lang w:eastAsia="zh-CN"/>
          </w:rPr>
          <w:t xml:space="preserve"> </w:t>
        </w:r>
      </w:ins>
    </w:p>
    <w:p w14:paraId="2DFF59E0" w14:textId="1B02CAC0" w:rsidR="003509A4" w:rsidRDefault="003509A4" w:rsidP="003509A4">
      <w:pPr>
        <w:rPr>
          <w:lang w:eastAsia="zh-CN"/>
        </w:rPr>
      </w:pPr>
      <w:r w:rsidRPr="00367405">
        <w:rPr>
          <w:lang w:eastAsia="zh-CN"/>
        </w:rPr>
        <w:t xml:space="preserve">This </w:t>
      </w:r>
      <w:r>
        <w:rPr>
          <w:rFonts w:hint="eastAsia"/>
          <w:lang w:eastAsia="zh-CN"/>
        </w:rPr>
        <w:t>four</w:t>
      </w:r>
      <w:r w:rsidRPr="00367405">
        <w:rPr>
          <w:lang w:eastAsia="zh-CN"/>
        </w:rPr>
        <w:t>-microphone smartphone</w:t>
      </w:r>
      <w:r>
        <w:rPr>
          <w:rFonts w:hint="eastAsia"/>
          <w:lang w:eastAsia="zh-CN"/>
        </w:rPr>
        <w:t xml:space="preserve"> is similar to the device 1 in clause 4.2.3, however, there are some differences between the two </w:t>
      </w:r>
      <w:r>
        <w:rPr>
          <w:lang w:eastAsia="zh-CN"/>
        </w:rPr>
        <w:t>devices</w:t>
      </w:r>
      <w:r>
        <w:rPr>
          <w:rFonts w:hint="eastAsia"/>
          <w:lang w:eastAsia="zh-CN"/>
        </w:rPr>
        <w:t>.</w:t>
      </w:r>
      <w:r w:rsidR="000E1711">
        <w:rPr>
          <w:rFonts w:hint="eastAsia"/>
          <w:lang w:eastAsia="zh-CN"/>
        </w:rPr>
        <w:t xml:space="preserve"> The parameters and differences are shown in the following clauses.  </w:t>
      </w:r>
    </w:p>
    <w:p w14:paraId="3827AE62" w14:textId="53B5E8DA" w:rsidR="003509A4" w:rsidRDefault="003509A4" w:rsidP="003509A4">
      <w:pPr>
        <w:pStyle w:val="Heading4"/>
        <w:rPr>
          <w:lang w:eastAsia="zh-CN"/>
        </w:rPr>
      </w:pPr>
      <w:bookmarkStart w:id="647" w:name="_Toc198727089"/>
      <w:r>
        <w:rPr>
          <w:rFonts w:hint="eastAsia"/>
          <w:lang w:eastAsia="zh-CN"/>
        </w:rPr>
        <w:t>4</w:t>
      </w:r>
      <w:r w:rsidRPr="00225F59">
        <w:t>.</w:t>
      </w:r>
      <w:r>
        <w:rPr>
          <w:rFonts w:hint="eastAsia"/>
          <w:lang w:eastAsia="zh-CN"/>
        </w:rPr>
        <w:t>2</w:t>
      </w:r>
      <w:r w:rsidRPr="00225F59">
        <w:t>.</w:t>
      </w:r>
      <w:r>
        <w:rPr>
          <w:rFonts w:hint="eastAsia"/>
          <w:lang w:eastAsia="zh-CN"/>
        </w:rPr>
        <w:t>4.2</w:t>
      </w:r>
      <w:r w:rsidRPr="00225F59">
        <w:tab/>
      </w:r>
      <w:r>
        <w:rPr>
          <w:rFonts w:hint="eastAsia"/>
          <w:lang w:eastAsia="zh-CN"/>
        </w:rPr>
        <w:t>Detailed parameters</w:t>
      </w:r>
      <w:bookmarkEnd w:id="647"/>
    </w:p>
    <w:p w14:paraId="4A0FC6E0" w14:textId="7D444E32" w:rsidR="003509A4" w:rsidRDefault="003509A4" w:rsidP="003509A4">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in figure </w:t>
      </w:r>
      <w:r>
        <w:rPr>
          <w:rFonts w:eastAsia="DengXian" w:hint="eastAsia"/>
          <w:lang w:eastAsia="zh-CN"/>
        </w:rPr>
        <w:t>4.2.4.2-1</w:t>
      </w:r>
      <w:r>
        <w:rPr>
          <w:rFonts w:hint="eastAsia"/>
          <w:lang w:eastAsia="zh-CN"/>
        </w:rPr>
        <w:t>.</w:t>
      </w:r>
    </w:p>
    <w:p w14:paraId="11669DE3" w14:textId="4890F86E" w:rsidR="009D4CBE" w:rsidRDefault="00D4771E" w:rsidP="00D4771E">
      <w:pPr>
        <w:jc w:val="center"/>
        <w:rPr>
          <w:lang w:eastAsia="zh-CN"/>
        </w:rPr>
      </w:pPr>
      <w:r w:rsidRPr="00EA35CB">
        <w:rPr>
          <w:rFonts w:ascii="Arial" w:hAnsi="Arial" w:cs="Arial"/>
          <w:b/>
          <w:bCs/>
          <w:noProof/>
          <w:sz w:val="22"/>
          <w:szCs w:val="22"/>
        </w:rPr>
        <w:lastRenderedPageBreak/>
        <mc:AlternateContent>
          <mc:Choice Requires="wps">
            <w:drawing>
              <wp:anchor distT="0" distB="0" distL="114300" distR="114300" simplePos="0" relativeHeight="251678720" behindDoc="0" locked="0" layoutInCell="1" allowOverlap="1" wp14:anchorId="03970D10" wp14:editId="54DCD9B5">
                <wp:simplePos x="0" y="0"/>
                <wp:positionH relativeFrom="column">
                  <wp:posOffset>4321810</wp:posOffset>
                </wp:positionH>
                <wp:positionV relativeFrom="paragraph">
                  <wp:posOffset>615826</wp:posOffset>
                </wp:positionV>
                <wp:extent cx="542611" cy="286385"/>
                <wp:effectExtent l="0" t="0" r="16510" b="18415"/>
                <wp:wrapNone/>
                <wp:docPr id="1228057984"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5F670AA2" w14:textId="77777777" w:rsidR="00D4771E" w:rsidRPr="00B426E2" w:rsidRDefault="00D4771E" w:rsidP="00D4771E">
                            <w:pPr>
                              <w:rPr>
                                <w:rFonts w:ascii="Arial" w:hAnsi="Arial" w:cs="Arial"/>
                                <w:sz w:val="22"/>
                                <w:szCs w:val="22"/>
                              </w:rPr>
                            </w:pPr>
                            <w:r>
                              <w:rPr>
                                <w:rFonts w:ascii="Arial" w:hAnsi="Arial" w:cs="Arial"/>
                                <w:sz w:val="22"/>
                                <w:szCs w:val="22"/>
                              </w:rPr>
                              <w:t>Mic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0D10" id="Text Box 3" o:spid="_x0000_s1044" type="#_x0000_t202" style="position:absolute;left:0;text-align:left;margin-left:340.3pt;margin-top:48.5pt;width:42.7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" fillcolor="white [3201]" strokeweight=".5pt">
                <v:textbox>
                  <w:txbxContent>
                    <w:p w14:paraId="5F670AA2" w14:textId="77777777" w:rsidR="00D4771E" w:rsidRPr="00B426E2" w:rsidRDefault="00D4771E" w:rsidP="00D4771E">
                      <w:pPr>
                        <w:rPr>
                          <w:rFonts w:ascii="Arial" w:hAnsi="Arial" w:cs="Arial"/>
                          <w:sz w:val="22"/>
                          <w:szCs w:val="22"/>
                        </w:rPr>
                      </w:pPr>
                      <w:r>
                        <w:rPr>
                          <w:rFonts w:ascii="Arial" w:hAnsi="Arial" w:cs="Arial"/>
                          <w:sz w:val="22"/>
                          <w:szCs w:val="22"/>
                        </w:rPr>
                        <w:t>Mic 3</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3360" behindDoc="0" locked="0" layoutInCell="1" allowOverlap="1" wp14:anchorId="3798C5C1" wp14:editId="7AE73E26">
                <wp:simplePos x="0" y="0"/>
                <wp:positionH relativeFrom="column">
                  <wp:posOffset>1889682</wp:posOffset>
                </wp:positionH>
                <wp:positionV relativeFrom="paragraph">
                  <wp:posOffset>164388</wp:posOffset>
                </wp:positionV>
                <wp:extent cx="824230" cy="286385"/>
                <wp:effectExtent l="0" t="0" r="1270" b="5715"/>
                <wp:wrapNone/>
                <wp:docPr id="1012147807"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0F0FD2E1" w14:textId="77777777" w:rsidR="00D4771E" w:rsidRPr="00B426E2" w:rsidRDefault="00D4771E" w:rsidP="00D4771E">
                            <w:pPr>
                              <w:rPr>
                                <w:rFonts w:ascii="Arial" w:hAnsi="Arial" w:cs="Arial"/>
                                <w:sz w:val="22"/>
                                <w:szCs w:val="22"/>
                              </w:rPr>
                            </w:pPr>
                            <w:r w:rsidRPr="00B426E2">
                              <w:rPr>
                                <w:rFonts w:ascii="Arial" w:hAnsi="Arial" w:cs="Arial"/>
                                <w:sz w:val="22"/>
                                <w:szCs w:val="22"/>
                              </w:rPr>
                              <w:t>7</w:t>
                            </w:r>
                            <w:r>
                              <w:rPr>
                                <w:rFonts w:ascii="Arial" w:hAnsi="Arial" w:cs="Arial"/>
                                <w:sz w:val="22"/>
                                <w:szCs w:val="22"/>
                              </w:rPr>
                              <w:t>1.5</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C5C1" id="_x0000_s1045" type="#_x0000_t202" style="position:absolute;left:0;text-align:left;margin-left:148.8pt;margin-top:12.95pt;width:64.9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" fillcolor="white [3201]" stroked="f" strokeweight=".5pt">
                <v:textbox>
                  <w:txbxContent>
                    <w:p w14:paraId="0F0FD2E1" w14:textId="77777777" w:rsidR="00D4771E" w:rsidRPr="00B426E2" w:rsidRDefault="00D4771E" w:rsidP="00D4771E">
                      <w:pPr>
                        <w:rPr>
                          <w:rFonts w:ascii="Arial" w:hAnsi="Arial" w:cs="Arial"/>
                          <w:sz w:val="22"/>
                          <w:szCs w:val="22"/>
                        </w:rPr>
                      </w:pPr>
                      <w:r w:rsidRPr="00B426E2">
                        <w:rPr>
                          <w:rFonts w:ascii="Arial" w:hAnsi="Arial" w:cs="Arial"/>
                          <w:sz w:val="22"/>
                          <w:szCs w:val="22"/>
                        </w:rPr>
                        <w:t>7</w:t>
                      </w:r>
                      <w:r>
                        <w:rPr>
                          <w:rFonts w:ascii="Arial" w:hAnsi="Arial" w:cs="Arial"/>
                          <w:sz w:val="22"/>
                          <w:szCs w:val="22"/>
                        </w:rPr>
                        <w:t>1.5</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4624" behindDoc="0" locked="0" layoutInCell="1" allowOverlap="1" wp14:anchorId="14482B1F" wp14:editId="2FAB0CB8">
                <wp:simplePos x="0" y="0"/>
                <wp:positionH relativeFrom="column">
                  <wp:posOffset>3488055</wp:posOffset>
                </wp:positionH>
                <wp:positionV relativeFrom="paragraph">
                  <wp:posOffset>7967980</wp:posOffset>
                </wp:positionV>
                <wp:extent cx="824230" cy="286385"/>
                <wp:effectExtent l="0" t="0" r="1270" b="5715"/>
                <wp:wrapNone/>
                <wp:docPr id="1510871850"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6D19B609" w14:textId="77777777" w:rsidR="00D4771E" w:rsidRPr="00B426E2" w:rsidRDefault="00D4771E" w:rsidP="00D4771E">
                            <w:pPr>
                              <w:rPr>
                                <w:rFonts w:ascii="Arial" w:hAnsi="Arial" w:cs="Arial"/>
                                <w:sz w:val="22"/>
                                <w:szCs w:val="22"/>
                              </w:rPr>
                            </w:pPr>
                            <w:r>
                              <w:rPr>
                                <w:rFonts w:ascii="Arial" w:hAnsi="Arial" w:cs="Arial"/>
                                <w:sz w:val="22"/>
                                <w:szCs w:val="22"/>
                              </w:rPr>
                              <w:t>7.85</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2B1F" id="_x0000_s1046" type="#_x0000_t202" style="position:absolute;left:0;text-align:left;margin-left:274.65pt;margin-top:627.4pt;width:64.9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" fillcolor="white [3201]" stroked="f" strokeweight=".5pt">
                <v:textbox>
                  <w:txbxContent>
                    <w:p w14:paraId="6D19B609" w14:textId="77777777" w:rsidR="00D4771E" w:rsidRPr="00B426E2" w:rsidRDefault="00D4771E" w:rsidP="00D4771E">
                      <w:pPr>
                        <w:rPr>
                          <w:rFonts w:ascii="Arial" w:hAnsi="Arial" w:cs="Arial"/>
                          <w:sz w:val="22"/>
                          <w:szCs w:val="22"/>
                        </w:rPr>
                      </w:pPr>
                      <w:r>
                        <w:rPr>
                          <w:rFonts w:ascii="Arial" w:hAnsi="Arial" w:cs="Arial"/>
                          <w:sz w:val="22"/>
                          <w:szCs w:val="22"/>
                        </w:rPr>
                        <w:t>7.85</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3600" behindDoc="0" locked="0" layoutInCell="1" allowOverlap="1" wp14:anchorId="5013BB1F" wp14:editId="1FFE6AA8">
                <wp:simplePos x="0" y="0"/>
                <wp:positionH relativeFrom="column">
                  <wp:posOffset>3074670</wp:posOffset>
                </wp:positionH>
                <wp:positionV relativeFrom="paragraph">
                  <wp:posOffset>8136998</wp:posOffset>
                </wp:positionV>
                <wp:extent cx="271145" cy="0"/>
                <wp:effectExtent l="0" t="50800" r="0" b="76200"/>
                <wp:wrapNone/>
                <wp:docPr id="922572731" name="Straight Arrow Connector 8"/>
                <wp:cNvGraphicFramePr/>
                <a:graphic xmlns:a="http://schemas.openxmlformats.org/drawingml/2006/main">
                  <a:graphicData uri="http://schemas.microsoft.com/office/word/2010/wordprocessingShape">
                    <wps:wsp>
                      <wps:cNvCnPr/>
                      <wps:spPr>
                        <a:xfrm>
                          <a:off x="0" y="0"/>
                          <a:ext cx="27114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ABDE9" id="Straight Arrow Connector 8" o:spid="_x0000_s1026" type="#_x0000_t32" style="position:absolute;margin-left:242.1pt;margin-top:640.7pt;width:21.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" strokecolor="black [3213]" strokeweight="1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2336" behindDoc="0" locked="0" layoutInCell="1" allowOverlap="1" wp14:anchorId="7E4E7310" wp14:editId="22A12A52">
                <wp:simplePos x="0" y="0"/>
                <wp:positionH relativeFrom="column">
                  <wp:posOffset>1146810</wp:posOffset>
                </wp:positionH>
                <wp:positionV relativeFrom="paragraph">
                  <wp:posOffset>302322</wp:posOffset>
                </wp:positionV>
                <wp:extent cx="2034540" cy="0"/>
                <wp:effectExtent l="0" t="50800" r="0" b="76200"/>
                <wp:wrapNone/>
                <wp:docPr id="2101985804" name="Straight Arrow Connector 4"/>
                <wp:cNvGraphicFramePr/>
                <a:graphic xmlns:a="http://schemas.openxmlformats.org/drawingml/2006/main">
                  <a:graphicData uri="http://schemas.microsoft.com/office/word/2010/wordprocessingShape">
                    <wps:wsp>
                      <wps:cNvCnPr/>
                      <wps:spPr>
                        <a:xfrm>
                          <a:off x="0" y="0"/>
                          <a:ext cx="203454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D0C08" id="Straight Arrow Connector 4" o:spid="_x0000_s1026" type="#_x0000_t32" style="position:absolute;margin-left:90.3pt;margin-top:23.8pt;width:16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" strokecolor="black [3213]" strokeweight="1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5888" behindDoc="0" locked="0" layoutInCell="1" allowOverlap="1" wp14:anchorId="30555F45" wp14:editId="7C975FDC">
                <wp:simplePos x="0" y="0"/>
                <wp:positionH relativeFrom="column">
                  <wp:posOffset>2043800</wp:posOffset>
                </wp:positionH>
                <wp:positionV relativeFrom="paragraph">
                  <wp:posOffset>830769</wp:posOffset>
                </wp:positionV>
                <wp:extent cx="824230" cy="286385"/>
                <wp:effectExtent l="2222" t="0" r="3493" b="3492"/>
                <wp:wrapNone/>
                <wp:docPr id="376215212" name="Text Box 3"/>
                <wp:cNvGraphicFramePr/>
                <a:graphic xmlns:a="http://schemas.openxmlformats.org/drawingml/2006/main">
                  <a:graphicData uri="http://schemas.microsoft.com/office/word/2010/wordprocessingShape">
                    <wps:wsp>
                      <wps:cNvSpPr txBox="1"/>
                      <wps:spPr>
                        <a:xfrm rot="16200000">
                          <a:off x="0" y="0"/>
                          <a:ext cx="824230" cy="286385"/>
                        </a:xfrm>
                        <a:prstGeom prst="rect">
                          <a:avLst/>
                        </a:prstGeom>
                        <a:solidFill>
                          <a:schemeClr val="lt1"/>
                        </a:solidFill>
                        <a:ln w="6350">
                          <a:noFill/>
                        </a:ln>
                      </wps:spPr>
                      <wps:txbx>
                        <w:txbxContent>
                          <w:p w14:paraId="7DDCFCED" w14:textId="77777777" w:rsidR="00D4771E" w:rsidRPr="00B426E2" w:rsidRDefault="00D4771E" w:rsidP="00D4771E">
                            <w:pPr>
                              <w:rPr>
                                <w:rFonts w:ascii="Arial" w:hAnsi="Arial" w:cs="Arial"/>
                                <w:sz w:val="22"/>
                                <w:szCs w:val="22"/>
                              </w:rPr>
                            </w:pPr>
                            <w:r>
                              <w:rPr>
                                <w:rFonts w:ascii="Arial" w:hAnsi="Arial" w:cs="Arial"/>
                                <w:sz w:val="22"/>
                                <w:szCs w:val="22"/>
                              </w:rPr>
                              <w:t>38.21</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5F45" id="_x0000_s1047" type="#_x0000_t202" style="position:absolute;left:0;text-align:left;margin-left:160.95pt;margin-top:65.4pt;width:64.9pt;height:22.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" fillcolor="white [3201]" stroked="f" strokeweight=".5pt">
                <v:textbox>
                  <w:txbxContent>
                    <w:p w14:paraId="7DDCFCED" w14:textId="77777777" w:rsidR="00D4771E" w:rsidRPr="00B426E2" w:rsidRDefault="00D4771E" w:rsidP="00D4771E">
                      <w:pPr>
                        <w:rPr>
                          <w:rFonts w:ascii="Arial" w:hAnsi="Arial" w:cs="Arial"/>
                          <w:sz w:val="22"/>
                          <w:szCs w:val="22"/>
                        </w:rPr>
                      </w:pPr>
                      <w:r>
                        <w:rPr>
                          <w:rFonts w:ascii="Arial" w:hAnsi="Arial" w:cs="Arial"/>
                          <w:sz w:val="22"/>
                          <w:szCs w:val="22"/>
                        </w:rPr>
                        <w:t>38.21</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4864" behindDoc="0" locked="0" layoutInCell="1" allowOverlap="1" wp14:anchorId="3E990072" wp14:editId="0EB2EAFC">
                <wp:simplePos x="0" y="0"/>
                <wp:positionH relativeFrom="column">
                  <wp:posOffset>1359230</wp:posOffset>
                </wp:positionH>
                <wp:positionV relativeFrom="paragraph">
                  <wp:posOffset>1503222</wp:posOffset>
                </wp:positionV>
                <wp:extent cx="824230" cy="286385"/>
                <wp:effectExtent l="0" t="0" r="1270" b="5715"/>
                <wp:wrapNone/>
                <wp:docPr id="1344098836"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21E00FC7" w14:textId="77777777" w:rsidR="00D4771E" w:rsidRPr="00B426E2" w:rsidRDefault="00D4771E" w:rsidP="00D4771E">
                            <w:pPr>
                              <w:rPr>
                                <w:rFonts w:ascii="Arial" w:hAnsi="Arial" w:cs="Arial"/>
                                <w:sz w:val="22"/>
                                <w:szCs w:val="22"/>
                              </w:rPr>
                            </w:pPr>
                            <w:r>
                              <w:rPr>
                                <w:rFonts w:ascii="Arial" w:hAnsi="Arial" w:cs="Arial"/>
                                <w:sz w:val="22"/>
                                <w:szCs w:val="22"/>
                              </w:rPr>
                              <w:t>36.73</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072" id="_x0000_s1048" type="#_x0000_t202" style="position:absolute;left:0;text-align:left;margin-left:107.05pt;margin-top:118.35pt;width:64.9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" fillcolor="white [3201]" stroked="f" strokeweight=".5pt">
                <v:textbox>
                  <w:txbxContent>
                    <w:p w14:paraId="21E00FC7" w14:textId="77777777" w:rsidR="00D4771E" w:rsidRPr="00B426E2" w:rsidRDefault="00D4771E" w:rsidP="00D4771E">
                      <w:pPr>
                        <w:rPr>
                          <w:rFonts w:ascii="Arial" w:hAnsi="Arial" w:cs="Arial"/>
                          <w:sz w:val="22"/>
                          <w:szCs w:val="22"/>
                        </w:rPr>
                      </w:pPr>
                      <w:r>
                        <w:rPr>
                          <w:rFonts w:ascii="Arial" w:hAnsi="Arial" w:cs="Arial"/>
                          <w:sz w:val="22"/>
                          <w:szCs w:val="22"/>
                        </w:rPr>
                        <w:t>36.73</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3840" behindDoc="0" locked="0" layoutInCell="1" allowOverlap="1" wp14:anchorId="00ED89A9" wp14:editId="33C6D024">
                <wp:simplePos x="0" y="0"/>
                <wp:positionH relativeFrom="column">
                  <wp:posOffset>2260397</wp:posOffset>
                </wp:positionH>
                <wp:positionV relativeFrom="paragraph">
                  <wp:posOffset>655574</wp:posOffset>
                </wp:positionV>
                <wp:extent cx="0" cy="644144"/>
                <wp:effectExtent l="63500" t="25400" r="50800" b="29210"/>
                <wp:wrapNone/>
                <wp:docPr id="450250713" name="Straight Arrow Connector 11"/>
                <wp:cNvGraphicFramePr/>
                <a:graphic xmlns:a="http://schemas.openxmlformats.org/drawingml/2006/main">
                  <a:graphicData uri="http://schemas.microsoft.com/office/word/2010/wordprocessingShape">
                    <wps:wsp>
                      <wps:cNvCnPr/>
                      <wps:spPr>
                        <a:xfrm>
                          <a:off x="0" y="0"/>
                          <a:ext cx="0" cy="64414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6445A" id="Straight Arrow Connector 11" o:spid="_x0000_s1026" type="#_x0000_t32" style="position:absolute;margin-left:178pt;margin-top:51.6pt;width:0;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" strokecolor="#4472c4 [3204]" strokeweight=".5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2816" behindDoc="0" locked="0" layoutInCell="1" allowOverlap="1" wp14:anchorId="6D2BD450" wp14:editId="457CE13C">
                <wp:simplePos x="0" y="0"/>
                <wp:positionH relativeFrom="column">
                  <wp:posOffset>1397203</wp:posOffset>
                </wp:positionH>
                <wp:positionV relativeFrom="paragraph">
                  <wp:posOffset>1452931</wp:posOffset>
                </wp:positionV>
                <wp:extent cx="717855" cy="0"/>
                <wp:effectExtent l="25400" t="63500" r="0" b="76200"/>
                <wp:wrapNone/>
                <wp:docPr id="1644432741" name="Straight Arrow Connector 10"/>
                <wp:cNvGraphicFramePr/>
                <a:graphic xmlns:a="http://schemas.openxmlformats.org/drawingml/2006/main">
                  <a:graphicData uri="http://schemas.microsoft.com/office/word/2010/wordprocessingShape">
                    <wps:wsp>
                      <wps:cNvCnPr/>
                      <wps:spPr>
                        <a:xfrm>
                          <a:off x="0" y="0"/>
                          <a:ext cx="7178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998D8" id="Straight Arrow Connector 10" o:spid="_x0000_s1026" type="#_x0000_t32" style="position:absolute;margin-left:110pt;margin-top:114.4pt;width:5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" strokecolor="#4472c4 [3204]" strokeweight=".5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7696" behindDoc="0" locked="0" layoutInCell="1" allowOverlap="1" wp14:anchorId="62D986B3" wp14:editId="4E115AF1">
                <wp:simplePos x="0" y="0"/>
                <wp:positionH relativeFrom="column">
                  <wp:posOffset>1485544</wp:posOffset>
                </wp:positionH>
                <wp:positionV relativeFrom="paragraph">
                  <wp:posOffset>766470</wp:posOffset>
                </wp:positionV>
                <wp:extent cx="542611" cy="286385"/>
                <wp:effectExtent l="0" t="0" r="16510" b="18415"/>
                <wp:wrapNone/>
                <wp:docPr id="1089598089"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2BCA0C8D" w14:textId="77777777" w:rsidR="00D4771E" w:rsidRPr="00B426E2" w:rsidRDefault="00D4771E" w:rsidP="00D4771E">
                            <w:pPr>
                              <w:rPr>
                                <w:rFonts w:ascii="Arial" w:hAnsi="Arial" w:cs="Arial"/>
                                <w:sz w:val="22"/>
                                <w:szCs w:val="22"/>
                              </w:rPr>
                            </w:pPr>
                            <w:r>
                              <w:rPr>
                                <w:rFonts w:ascii="Arial" w:hAnsi="Arial" w:cs="Arial"/>
                                <w:sz w:val="22"/>
                                <w:szCs w:val="22"/>
                              </w:rPr>
                              <w:t>Mic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86B3" id="_x0000_s1049" type="#_x0000_t202" style="position:absolute;left:0;text-align:left;margin-left:116.95pt;margin-top:60.35pt;width:42.7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" fillcolor="white [3201]" strokeweight=".5pt">
                <v:textbox>
                  <w:txbxContent>
                    <w:p w14:paraId="2BCA0C8D" w14:textId="77777777" w:rsidR="00D4771E" w:rsidRPr="00B426E2" w:rsidRDefault="00D4771E" w:rsidP="00D4771E">
                      <w:pPr>
                        <w:rPr>
                          <w:rFonts w:ascii="Arial" w:hAnsi="Arial" w:cs="Arial"/>
                          <w:sz w:val="22"/>
                          <w:szCs w:val="22"/>
                        </w:rPr>
                      </w:pPr>
                      <w:r>
                        <w:rPr>
                          <w:rFonts w:ascii="Arial" w:hAnsi="Arial" w:cs="Arial"/>
                          <w:sz w:val="22"/>
                          <w:szCs w:val="22"/>
                        </w:rPr>
                        <w:t>Mic 4</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1312" behindDoc="0" locked="0" layoutInCell="1" allowOverlap="1" wp14:anchorId="4B726AE6" wp14:editId="198EF34A">
                <wp:simplePos x="0" y="0"/>
                <wp:positionH relativeFrom="column">
                  <wp:posOffset>109855</wp:posOffset>
                </wp:positionH>
                <wp:positionV relativeFrom="paragraph">
                  <wp:posOffset>2002790</wp:posOffset>
                </wp:positionV>
                <wp:extent cx="824230" cy="286385"/>
                <wp:effectExtent l="0" t="0" r="1270" b="5715"/>
                <wp:wrapNone/>
                <wp:docPr id="235762572"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01504D1A" w14:textId="77777777" w:rsidR="00D4771E" w:rsidRPr="00B426E2" w:rsidRDefault="00D4771E" w:rsidP="00D4771E">
                            <w:pPr>
                              <w:rPr>
                                <w:rFonts w:ascii="Arial" w:hAnsi="Arial" w:cs="Arial"/>
                                <w:sz w:val="22"/>
                                <w:szCs w:val="22"/>
                              </w:rPr>
                            </w:pPr>
                            <w:r w:rsidRPr="00B426E2">
                              <w:rPr>
                                <w:rFonts w:ascii="Arial" w:hAnsi="Arial" w:cs="Arial"/>
                                <w:sz w:val="22"/>
                                <w:szCs w:val="22"/>
                              </w:rPr>
                              <w:t>1</w:t>
                            </w:r>
                            <w:r>
                              <w:rPr>
                                <w:rFonts w:ascii="Arial" w:hAnsi="Arial" w:cs="Arial"/>
                                <w:sz w:val="22"/>
                                <w:szCs w:val="22"/>
                              </w:rPr>
                              <w:t>60.0</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6AE6" id="_x0000_s1050" type="#_x0000_t202" style="position:absolute;left:0;text-align:left;margin-left:8.65pt;margin-top:157.7pt;width:64.9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" fillcolor="white [3201]" stroked="f" strokeweight=".5pt">
                <v:textbox>
                  <w:txbxContent>
                    <w:p w14:paraId="01504D1A" w14:textId="77777777" w:rsidR="00D4771E" w:rsidRPr="00B426E2" w:rsidRDefault="00D4771E" w:rsidP="00D4771E">
                      <w:pPr>
                        <w:rPr>
                          <w:rFonts w:ascii="Arial" w:hAnsi="Arial" w:cs="Arial"/>
                          <w:sz w:val="22"/>
                          <w:szCs w:val="22"/>
                        </w:rPr>
                      </w:pPr>
                      <w:r w:rsidRPr="00B426E2">
                        <w:rPr>
                          <w:rFonts w:ascii="Arial" w:hAnsi="Arial" w:cs="Arial"/>
                          <w:sz w:val="22"/>
                          <w:szCs w:val="22"/>
                        </w:rPr>
                        <w:t>1</w:t>
                      </w:r>
                      <w:r>
                        <w:rPr>
                          <w:rFonts w:ascii="Arial" w:hAnsi="Arial" w:cs="Arial"/>
                          <w:sz w:val="22"/>
                          <w:szCs w:val="22"/>
                        </w:rPr>
                        <w:t>60.0</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6672" behindDoc="0" locked="0" layoutInCell="1" allowOverlap="1" wp14:anchorId="3097C6C0" wp14:editId="625F2AF0">
                <wp:simplePos x="0" y="0"/>
                <wp:positionH relativeFrom="column">
                  <wp:posOffset>2312432</wp:posOffset>
                </wp:positionH>
                <wp:positionV relativeFrom="paragraph">
                  <wp:posOffset>3730409</wp:posOffset>
                </wp:positionV>
                <wp:extent cx="542611" cy="286385"/>
                <wp:effectExtent l="0" t="0" r="16510" b="18415"/>
                <wp:wrapNone/>
                <wp:docPr id="1450980698"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288AB4FB" w14:textId="77777777" w:rsidR="00D4771E" w:rsidRPr="00B426E2" w:rsidRDefault="00D4771E" w:rsidP="00D4771E">
                            <w:pPr>
                              <w:rPr>
                                <w:rFonts w:ascii="Arial" w:hAnsi="Arial" w:cs="Arial"/>
                                <w:sz w:val="22"/>
                                <w:szCs w:val="22"/>
                              </w:rPr>
                            </w:pPr>
                            <w:r>
                              <w:rPr>
                                <w:rFonts w:ascii="Arial" w:hAnsi="Arial" w:cs="Arial"/>
                                <w:sz w:val="22"/>
                                <w:szCs w:val="22"/>
                              </w:rPr>
                              <w:t>Mic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C6C0" id="_x0000_s1051" type="#_x0000_t202" style="position:absolute;left:0;text-align:left;margin-left:182.1pt;margin-top:293.75pt;width:42.7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" fillcolor="white [3201]" strokeweight=".5pt">
                <v:textbox>
                  <w:txbxContent>
                    <w:p w14:paraId="288AB4FB" w14:textId="77777777" w:rsidR="00D4771E" w:rsidRPr="00B426E2" w:rsidRDefault="00D4771E" w:rsidP="00D4771E">
                      <w:pPr>
                        <w:rPr>
                          <w:rFonts w:ascii="Arial" w:hAnsi="Arial" w:cs="Arial"/>
                          <w:sz w:val="22"/>
                          <w:szCs w:val="22"/>
                        </w:rPr>
                      </w:pPr>
                      <w:r>
                        <w:rPr>
                          <w:rFonts w:ascii="Arial" w:hAnsi="Arial" w:cs="Arial"/>
                          <w:sz w:val="22"/>
                          <w:szCs w:val="22"/>
                        </w:rPr>
                        <w:t>Mic 1</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5648" behindDoc="0" locked="0" layoutInCell="1" allowOverlap="1" wp14:anchorId="114698CB" wp14:editId="5C606DB3">
                <wp:simplePos x="0" y="0"/>
                <wp:positionH relativeFrom="column">
                  <wp:posOffset>1570990</wp:posOffset>
                </wp:positionH>
                <wp:positionV relativeFrom="paragraph">
                  <wp:posOffset>4301490</wp:posOffset>
                </wp:positionV>
                <wp:extent cx="542611" cy="286385"/>
                <wp:effectExtent l="0" t="0" r="16510" b="18415"/>
                <wp:wrapNone/>
                <wp:docPr id="1074959767"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6C4DCF71" w14:textId="77777777" w:rsidR="00D4771E" w:rsidRPr="00B426E2" w:rsidRDefault="00D4771E" w:rsidP="00D4771E">
                            <w:pPr>
                              <w:rPr>
                                <w:rFonts w:ascii="Arial" w:hAnsi="Arial" w:cs="Arial"/>
                                <w:sz w:val="22"/>
                                <w:szCs w:val="22"/>
                              </w:rPr>
                            </w:pPr>
                            <w:r>
                              <w:rPr>
                                <w:rFonts w:ascii="Arial" w:hAnsi="Arial" w:cs="Arial"/>
                                <w:sz w:val="22"/>
                                <w:szCs w:val="22"/>
                              </w:rPr>
                              <w:t>Mic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98CB" id="_x0000_s1052" type="#_x0000_t202" style="position:absolute;left:0;text-align:left;margin-left:123.7pt;margin-top:338.7pt;width:42.75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" fillcolor="white [3201]" strokeweight=".5pt">
                <v:textbox>
                  <w:txbxContent>
                    <w:p w14:paraId="6C4DCF71" w14:textId="77777777" w:rsidR="00D4771E" w:rsidRPr="00B426E2" w:rsidRDefault="00D4771E" w:rsidP="00D4771E">
                      <w:pPr>
                        <w:rPr>
                          <w:rFonts w:ascii="Arial" w:hAnsi="Arial" w:cs="Arial"/>
                          <w:sz w:val="22"/>
                          <w:szCs w:val="22"/>
                        </w:rPr>
                      </w:pPr>
                      <w:r>
                        <w:rPr>
                          <w:rFonts w:ascii="Arial" w:hAnsi="Arial" w:cs="Arial"/>
                          <w:sz w:val="22"/>
                          <w:szCs w:val="22"/>
                        </w:rPr>
                        <w:t>Mic 2</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9504" behindDoc="0" locked="0" layoutInCell="1" allowOverlap="1" wp14:anchorId="2A756299" wp14:editId="606FB038">
                <wp:simplePos x="0" y="0"/>
                <wp:positionH relativeFrom="column">
                  <wp:posOffset>4567741</wp:posOffset>
                </wp:positionH>
                <wp:positionV relativeFrom="paragraph">
                  <wp:posOffset>452770</wp:posOffset>
                </wp:positionV>
                <wp:extent cx="80682" cy="89647"/>
                <wp:effectExtent l="0" t="0" r="8255" b="12065"/>
                <wp:wrapNone/>
                <wp:docPr id="3000302"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DF011" id="Oval 6" o:spid="_x0000_s1026" style="position:absolute;margin-left:359.65pt;margin-top:35.65pt;width:6.3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" fillcolor="#00b050"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8480" behindDoc="0" locked="0" layoutInCell="1" allowOverlap="1" wp14:anchorId="63444840" wp14:editId="4D94AF91">
                <wp:simplePos x="0" y="0"/>
                <wp:positionH relativeFrom="column">
                  <wp:posOffset>1942843</wp:posOffset>
                </wp:positionH>
                <wp:positionV relativeFrom="paragraph">
                  <wp:posOffset>1120537</wp:posOffset>
                </wp:positionV>
                <wp:extent cx="80682" cy="89647"/>
                <wp:effectExtent l="0" t="0" r="8255" b="12065"/>
                <wp:wrapNone/>
                <wp:docPr id="2040951800"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8AC35" id="Oval 6" o:spid="_x0000_s1026" style="position:absolute;margin-left:153pt;margin-top:88.25pt;width:6.3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" fillcolor="#ed7d31 [3205]"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7456" behindDoc="0" locked="0" layoutInCell="1" allowOverlap="1" wp14:anchorId="5C20323A" wp14:editId="5A33D221">
                <wp:simplePos x="0" y="0"/>
                <wp:positionH relativeFrom="column">
                  <wp:posOffset>2515533</wp:posOffset>
                </wp:positionH>
                <wp:positionV relativeFrom="paragraph">
                  <wp:posOffset>4087141</wp:posOffset>
                </wp:positionV>
                <wp:extent cx="80682" cy="89647"/>
                <wp:effectExtent l="0" t="0" r="8255" b="12065"/>
                <wp:wrapNone/>
                <wp:docPr id="1445718449"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0A97B" id="Oval 6" o:spid="_x0000_s1026" style="position:absolute;margin-left:198.05pt;margin-top:321.8pt;width:6.35pt;height: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" fillcolor="red"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6432" behindDoc="0" locked="0" layoutInCell="1" allowOverlap="1" wp14:anchorId="11112DE2" wp14:editId="5B19EE2C">
                <wp:simplePos x="0" y="0"/>
                <wp:positionH relativeFrom="column">
                  <wp:posOffset>1792120</wp:posOffset>
                </wp:positionH>
                <wp:positionV relativeFrom="paragraph">
                  <wp:posOffset>4099896</wp:posOffset>
                </wp:positionV>
                <wp:extent cx="80682" cy="89647"/>
                <wp:effectExtent l="0" t="0" r="8255" b="12065"/>
                <wp:wrapNone/>
                <wp:docPr id="1088417390"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B27304" id="Oval 6" o:spid="_x0000_s1026" style="position:absolute;margin-left:141.1pt;margin-top:322.85pt;width:6.35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" fillcolor="#4472c4 [3204]"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5408" behindDoc="0" locked="0" layoutInCell="1" allowOverlap="1" wp14:anchorId="0CD2FB3C" wp14:editId="14FCD9D5">
                <wp:simplePos x="0" y="0"/>
                <wp:positionH relativeFrom="column">
                  <wp:posOffset>3639147</wp:posOffset>
                </wp:positionH>
                <wp:positionV relativeFrom="paragraph">
                  <wp:posOffset>453390</wp:posOffset>
                </wp:positionV>
                <wp:extent cx="1945005" cy="3684270"/>
                <wp:effectExtent l="0" t="0" r="10795" b="11430"/>
                <wp:wrapTopAndBottom/>
                <wp:docPr id="1177875182" name="Rounded Rectangle 1"/>
                <wp:cNvGraphicFramePr/>
                <a:graphic xmlns:a="http://schemas.openxmlformats.org/drawingml/2006/main">
                  <a:graphicData uri="http://schemas.microsoft.com/office/word/2010/wordprocessingShape">
                    <wps:wsp>
                      <wps:cNvSpPr/>
                      <wps:spPr>
                        <a:xfrm>
                          <a:off x="0" y="0"/>
                          <a:ext cx="1945005" cy="368427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1C13D5"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2FB3C" id="Rounded Rectangle 1" o:spid="_x0000_s1053" style="position:absolute;left:0;text-align:left;margin-left:286.55pt;margin-top:35.7pt;width:153.15pt;height:29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" filled="f" strokecolor="black [3213]" strokeweight="1pt">
                <v:stroke joinstyle="miter"/>
                <v:textbox>
                  <w:txbxContent>
                    <w:p w14:paraId="001C13D5"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p>
                  </w:txbxContent>
                </v:textbox>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64384" behindDoc="0" locked="0" layoutInCell="1" allowOverlap="1" wp14:anchorId="433D7A39" wp14:editId="2886BF3D">
                <wp:simplePos x="0" y="0"/>
                <wp:positionH relativeFrom="column">
                  <wp:posOffset>1397635</wp:posOffset>
                </wp:positionH>
                <wp:positionV relativeFrom="paragraph">
                  <wp:posOffset>621030</wp:posOffset>
                </wp:positionV>
                <wp:extent cx="716915" cy="680720"/>
                <wp:effectExtent l="0" t="0" r="6985" b="17780"/>
                <wp:wrapTopAndBottom/>
                <wp:docPr id="1075986407" name="Rounded Rectangle 1"/>
                <wp:cNvGraphicFramePr/>
                <a:graphic xmlns:a="http://schemas.openxmlformats.org/drawingml/2006/main">
                  <a:graphicData uri="http://schemas.microsoft.com/office/word/2010/wordprocessingShape">
                    <wps:wsp>
                      <wps:cNvSpPr/>
                      <wps:spPr>
                        <a:xfrm>
                          <a:off x="0" y="0"/>
                          <a:ext cx="716915" cy="6807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3B880" id="Rounded Rectangle 1" o:spid="_x0000_s1026" style="position:absolute;margin-left:110.05pt;margin-top:48.9pt;width:56.45pt;height:5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" filled="f" strokecolor="black [3213]" strokeweight="1pt">
                <v:stroke joinstyle="miter"/>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59264" behindDoc="0" locked="0" layoutInCell="1" allowOverlap="1" wp14:anchorId="54635B87" wp14:editId="02BB381E">
                <wp:simplePos x="0" y="0"/>
                <wp:positionH relativeFrom="column">
                  <wp:posOffset>1235710</wp:posOffset>
                </wp:positionH>
                <wp:positionV relativeFrom="paragraph">
                  <wp:posOffset>451485</wp:posOffset>
                </wp:positionV>
                <wp:extent cx="1945005" cy="3684270"/>
                <wp:effectExtent l="0" t="0" r="10795" b="11430"/>
                <wp:wrapTopAndBottom/>
                <wp:docPr id="1245934577" name="Rounded Rectangle 1"/>
                <wp:cNvGraphicFramePr/>
                <a:graphic xmlns:a="http://schemas.openxmlformats.org/drawingml/2006/main">
                  <a:graphicData uri="http://schemas.microsoft.com/office/word/2010/wordprocessingShape">
                    <wps:wsp>
                      <wps:cNvSpPr/>
                      <wps:spPr>
                        <a:xfrm>
                          <a:off x="0" y="0"/>
                          <a:ext cx="1945005" cy="368427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31924B"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35B87" id="_x0000_s1054" style="position:absolute;left:0;text-align:left;margin-left:97.3pt;margin-top:35.55pt;width:153.15pt;height:2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" filled="f" strokecolor="black [3213]" strokeweight="1pt">
                <v:stroke joinstyle="miter"/>
                <v:textbox>
                  <w:txbxContent>
                    <w:p w14:paraId="5031924B"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plate</w:t>
                      </w:r>
                    </w:p>
                  </w:txbxContent>
                </v:textbox>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636483DB" wp14:editId="222341CD">
                <wp:simplePos x="0" y="0"/>
                <wp:positionH relativeFrom="column">
                  <wp:posOffset>939800</wp:posOffset>
                </wp:positionH>
                <wp:positionV relativeFrom="paragraph">
                  <wp:posOffset>452120</wp:posOffset>
                </wp:positionV>
                <wp:extent cx="0" cy="3684270"/>
                <wp:effectExtent l="63500" t="25400" r="50800" b="36830"/>
                <wp:wrapNone/>
                <wp:docPr id="984744485" name="Straight Arrow Connector 2"/>
                <wp:cNvGraphicFramePr/>
                <a:graphic xmlns:a="http://schemas.openxmlformats.org/drawingml/2006/main">
                  <a:graphicData uri="http://schemas.microsoft.com/office/word/2010/wordprocessingShape">
                    <wps:wsp>
                      <wps:cNvCnPr/>
                      <wps:spPr>
                        <a:xfrm>
                          <a:off x="0" y="0"/>
                          <a:ext cx="0" cy="368427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AA5C8" id="Straight Arrow Connector 2" o:spid="_x0000_s1026" type="#_x0000_t32" style="position:absolute;margin-left:74pt;margin-top:35.6pt;width:0;height:29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" strokecolor="black [3213]" strokeweight="1pt">
                <v:stroke startarrow="block" endarrow="block" joinstyle="miter"/>
              </v:shape>
            </w:pict>
          </mc:Fallback>
        </mc:AlternateContent>
      </w:r>
    </w:p>
    <w:p w14:paraId="2697FA3D" w14:textId="2DDFCA27" w:rsidR="00D4771E" w:rsidRDefault="00D4771E" w:rsidP="003509A4">
      <w:pPr>
        <w:rPr>
          <w:lang w:eastAsia="zh-CN"/>
        </w:rPr>
      </w:pPr>
    </w:p>
    <w:p w14:paraId="1C1EEA04" w14:textId="77777777" w:rsidR="00D4771E" w:rsidRDefault="00D4771E" w:rsidP="003509A4">
      <w:pPr>
        <w:rPr>
          <w:lang w:eastAsia="zh-CN"/>
        </w:rPr>
      </w:pPr>
    </w:p>
    <w:p w14:paraId="47F6D613" w14:textId="77777777" w:rsidR="00D4771E" w:rsidRDefault="00D4771E" w:rsidP="003509A4">
      <w:pPr>
        <w:rPr>
          <w:lang w:eastAsia="zh-CN"/>
        </w:rPr>
      </w:pPr>
    </w:p>
    <w:p w14:paraId="135DA13D" w14:textId="77777777" w:rsidR="00D4771E" w:rsidRDefault="00D4771E" w:rsidP="003509A4">
      <w:pPr>
        <w:rPr>
          <w:lang w:eastAsia="zh-CN"/>
        </w:rPr>
      </w:pPr>
    </w:p>
    <w:p w14:paraId="0AC7DB4F" w14:textId="1DD5C882" w:rsidR="00D4771E" w:rsidRDefault="00D4771E" w:rsidP="00D4771E">
      <w:pPr>
        <w:jc w:val="center"/>
        <w:rPr>
          <w:lang w:eastAsia="zh-CN"/>
        </w:rPr>
      </w:pPr>
      <w:r w:rsidRPr="00D4771E">
        <w:rPr>
          <w:noProof/>
          <w:lang w:eastAsia="zh-CN"/>
        </w:rPr>
        <w:drawing>
          <wp:inline distT="0" distB="0" distL="0" distR="0" wp14:anchorId="2D79E923" wp14:editId="37B14E82">
            <wp:extent cx="3362954" cy="4102100"/>
            <wp:effectExtent l="0" t="0" r="9525" b="0"/>
            <wp:docPr id="1421364355" name="Picture 1" descr="A drawing of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64355" name="Picture 1" descr="A drawing of a pole&#10;&#10;AI-generated content may be incorrect."/>
                    <pic:cNvPicPr/>
                  </pic:nvPicPr>
                  <pic:blipFill>
                    <a:blip r:embed="rId16"/>
                    <a:stretch>
                      <a:fillRect/>
                    </a:stretch>
                  </pic:blipFill>
                  <pic:spPr>
                    <a:xfrm>
                      <a:off x="0" y="0"/>
                      <a:ext cx="3375412" cy="4117297"/>
                    </a:xfrm>
                    <a:prstGeom prst="rect">
                      <a:avLst/>
                    </a:prstGeom>
                  </pic:spPr>
                </pic:pic>
              </a:graphicData>
            </a:graphic>
          </wp:inline>
        </w:drawing>
      </w:r>
    </w:p>
    <w:p w14:paraId="2451F3EA" w14:textId="7FD5669A" w:rsidR="00B22D55" w:rsidRPr="004D6D5D" w:rsidRDefault="00B22D55" w:rsidP="00B22D55">
      <w:pPr>
        <w:pStyle w:val="TF"/>
      </w:pPr>
      <w:r w:rsidRPr="004D6D5D">
        <w:lastRenderedPageBreak/>
        <w:t xml:space="preserve">Figure </w:t>
      </w:r>
      <w:r>
        <w:rPr>
          <w:rFonts w:eastAsia="DengXian" w:hint="eastAsia"/>
          <w:lang w:eastAsia="zh-CN"/>
        </w:rPr>
        <w:t>4.2.4.2-1</w:t>
      </w:r>
      <w:r w:rsidRPr="000B317C">
        <w:rPr>
          <w:rFonts w:eastAsia="MS Mincho"/>
        </w:rPr>
        <w:t>:</w:t>
      </w:r>
      <w:r w:rsidRPr="002B4674">
        <w:rPr>
          <w:lang w:eastAsia="zh-CN"/>
        </w:rPr>
        <w:t xml:space="preserve"> schematic diagram</w:t>
      </w:r>
      <w:r>
        <w:rPr>
          <w:rFonts w:hint="eastAsia"/>
          <w:lang w:eastAsia="zh-CN"/>
        </w:rPr>
        <w:t xml:space="preserve"> of the device</w:t>
      </w:r>
    </w:p>
    <w:p w14:paraId="6FD98481" w14:textId="6789CC92" w:rsidR="003509A4" w:rsidRDefault="003509A4" w:rsidP="003509A4">
      <w:pPr>
        <w:pStyle w:val="Heading4"/>
        <w:rPr>
          <w:lang w:eastAsia="zh-CN"/>
        </w:rPr>
      </w:pPr>
      <w:bookmarkStart w:id="648" w:name="_Toc198727090"/>
      <w:r>
        <w:rPr>
          <w:rFonts w:hint="eastAsia"/>
          <w:lang w:eastAsia="zh-CN"/>
        </w:rPr>
        <w:t>4</w:t>
      </w:r>
      <w:r w:rsidRPr="00225F59">
        <w:t>.</w:t>
      </w:r>
      <w:r>
        <w:rPr>
          <w:rFonts w:hint="eastAsia"/>
          <w:lang w:eastAsia="zh-CN"/>
        </w:rPr>
        <w:t>2</w:t>
      </w:r>
      <w:r w:rsidRPr="00225F59">
        <w:t>.</w:t>
      </w:r>
      <w:r>
        <w:rPr>
          <w:rFonts w:hint="eastAsia"/>
          <w:lang w:eastAsia="zh-CN"/>
        </w:rPr>
        <w:t>4.3</w:t>
      </w:r>
      <w:r w:rsidRPr="00225F59">
        <w:tab/>
      </w:r>
      <w:r>
        <w:rPr>
          <w:rFonts w:hint="eastAsia"/>
          <w:lang w:eastAsia="zh-CN"/>
        </w:rPr>
        <w:t xml:space="preserve">The differences between the </w:t>
      </w:r>
      <w:r w:rsidRPr="003509A4">
        <w:rPr>
          <w:lang w:eastAsia="zh-CN"/>
        </w:rPr>
        <w:t>Four-Microphone Smartphone</w:t>
      </w:r>
      <w:r w:rsidRPr="003509A4">
        <w:rPr>
          <w:rFonts w:hint="eastAsia"/>
          <w:lang w:eastAsia="zh-CN"/>
        </w:rPr>
        <w:t xml:space="preserve"> </w:t>
      </w:r>
      <w:r w:rsidRPr="003509A4">
        <w:rPr>
          <w:lang w:eastAsia="zh-CN"/>
        </w:rPr>
        <w:t>device</w:t>
      </w:r>
      <w:r w:rsidRPr="003509A4">
        <w:rPr>
          <w:rFonts w:hint="eastAsia"/>
          <w:lang w:eastAsia="zh-CN"/>
        </w:rPr>
        <w:t xml:space="preserve"> 1 and </w:t>
      </w:r>
      <w:r w:rsidRPr="003509A4">
        <w:rPr>
          <w:lang w:eastAsia="zh-CN"/>
        </w:rPr>
        <w:t>Four-Microphone Smartphone</w:t>
      </w:r>
      <w:r w:rsidRPr="003509A4">
        <w:rPr>
          <w:rFonts w:hint="eastAsia"/>
          <w:lang w:eastAsia="zh-CN"/>
        </w:rPr>
        <w:t xml:space="preserve"> </w:t>
      </w:r>
      <w:r w:rsidRPr="003509A4">
        <w:rPr>
          <w:lang w:eastAsia="zh-CN"/>
        </w:rPr>
        <w:t>device</w:t>
      </w:r>
      <w:r w:rsidRPr="003509A4">
        <w:rPr>
          <w:rFonts w:hint="eastAsia"/>
          <w:lang w:eastAsia="zh-CN"/>
        </w:rPr>
        <w:t xml:space="preserve"> 2</w:t>
      </w:r>
      <w:bookmarkEnd w:id="648"/>
    </w:p>
    <w:p w14:paraId="1B1513E3" w14:textId="4990B460" w:rsidR="00B22D55" w:rsidRPr="00B22D55" w:rsidRDefault="00B22D55" w:rsidP="00B22D55">
      <w:pPr>
        <w:rPr>
          <w:lang w:eastAsia="zh-CN"/>
        </w:rPr>
      </w:pPr>
      <w:r w:rsidRPr="009E0B58">
        <w:rPr>
          <w:rFonts w:hint="eastAsia"/>
          <w:lang w:eastAsia="zh-CN"/>
        </w:rPr>
        <w:t>TBD</w:t>
      </w:r>
    </w:p>
    <w:p w14:paraId="47610B12" w14:textId="30C9A1AF" w:rsidR="003509A4" w:rsidRDefault="003509A4" w:rsidP="003509A4">
      <w:pPr>
        <w:pStyle w:val="Heading4"/>
        <w:rPr>
          <w:lang w:eastAsia="zh-CN"/>
        </w:rPr>
      </w:pPr>
      <w:bookmarkStart w:id="649" w:name="_Toc198727091"/>
      <w:r>
        <w:rPr>
          <w:rFonts w:hint="eastAsia"/>
          <w:lang w:eastAsia="zh-CN"/>
        </w:rPr>
        <w:t>4</w:t>
      </w:r>
      <w:r w:rsidRPr="00225F59">
        <w:t>.</w:t>
      </w:r>
      <w:r>
        <w:rPr>
          <w:rFonts w:hint="eastAsia"/>
          <w:lang w:eastAsia="zh-CN"/>
        </w:rPr>
        <w:t>2</w:t>
      </w:r>
      <w:r w:rsidRPr="00225F59">
        <w:t>.</w:t>
      </w:r>
      <w:r>
        <w:rPr>
          <w:rFonts w:hint="eastAsia"/>
          <w:lang w:eastAsia="zh-CN"/>
        </w:rPr>
        <w:t>4.</w:t>
      </w:r>
      <w:r w:rsidR="00B22D55">
        <w:rPr>
          <w:rFonts w:hint="eastAsia"/>
          <w:lang w:eastAsia="zh-CN"/>
        </w:rPr>
        <w:t>4</w:t>
      </w:r>
      <w:r w:rsidRPr="00225F59">
        <w:tab/>
      </w:r>
      <w:r>
        <w:rPr>
          <w:rFonts w:hint="eastAsia"/>
          <w:lang w:eastAsia="zh-CN"/>
        </w:rPr>
        <w:t xml:space="preserve">Device </w:t>
      </w:r>
      <w:r w:rsidRPr="009E0B58">
        <w:t>electro-acoustical characteristics</w:t>
      </w:r>
      <w:bookmarkEnd w:id="649"/>
    </w:p>
    <w:p w14:paraId="462313A4" w14:textId="336E34BB" w:rsidR="003509A4" w:rsidRDefault="003509A4" w:rsidP="00026CDA">
      <w:pPr>
        <w:rPr>
          <w:rFonts w:eastAsia="DengXian"/>
          <w:lang w:val="en-US" w:eastAsia="zh-CN"/>
        </w:rPr>
      </w:pPr>
      <w:r w:rsidRPr="009E0B58">
        <w:rPr>
          <w:rFonts w:hint="eastAsia"/>
          <w:lang w:eastAsia="zh-CN"/>
        </w:rPr>
        <w:t>TBD</w:t>
      </w:r>
    </w:p>
    <w:p w14:paraId="4FD1CDE3" w14:textId="3CE52183" w:rsidR="00E87391" w:rsidRPr="00225F59" w:rsidRDefault="00E87391" w:rsidP="00E87391">
      <w:pPr>
        <w:keepNext/>
        <w:keepLines/>
        <w:spacing w:before="120"/>
        <w:ind w:left="1134" w:hanging="1134"/>
        <w:outlineLvl w:val="2"/>
        <w:rPr>
          <w:rFonts w:ascii="Arial" w:eastAsia="DengXian" w:hAnsi="Arial"/>
          <w:sz w:val="28"/>
        </w:rPr>
      </w:pPr>
      <w:r>
        <w:rPr>
          <w:rFonts w:ascii="Arial" w:eastAsia="DengXian" w:hAnsi="Arial" w:hint="eastAsia"/>
          <w:sz w:val="28"/>
          <w:lang w:eastAsia="zh-CN"/>
        </w:rPr>
        <w:t>4</w:t>
      </w:r>
      <w:r w:rsidRPr="00225F59">
        <w:rPr>
          <w:rFonts w:ascii="Arial" w:eastAsia="DengXian" w:hAnsi="Arial"/>
          <w:sz w:val="28"/>
        </w:rPr>
        <w:t>.</w:t>
      </w:r>
      <w:r>
        <w:rPr>
          <w:rFonts w:ascii="Arial" w:eastAsia="DengXian" w:hAnsi="Arial" w:hint="eastAsia"/>
          <w:sz w:val="28"/>
          <w:lang w:eastAsia="zh-CN"/>
        </w:rPr>
        <w:t>2</w:t>
      </w:r>
      <w:r w:rsidRPr="00225F59">
        <w:rPr>
          <w:rFonts w:ascii="Arial" w:eastAsia="DengXian" w:hAnsi="Arial"/>
          <w:sz w:val="28"/>
        </w:rPr>
        <w:t>.</w:t>
      </w:r>
      <w:r>
        <w:rPr>
          <w:rFonts w:ascii="Arial" w:eastAsia="DengXian" w:hAnsi="Arial" w:hint="eastAsia"/>
          <w:sz w:val="28"/>
          <w:lang w:eastAsia="zh-CN"/>
        </w:rPr>
        <w:t>5</w:t>
      </w:r>
      <w:r w:rsidRPr="00225F59">
        <w:rPr>
          <w:rFonts w:ascii="Arial" w:eastAsia="DengXian" w:hAnsi="Arial"/>
          <w:sz w:val="28"/>
        </w:rPr>
        <w:tab/>
        <w:t xml:space="preserve">Device type </w:t>
      </w:r>
      <w:r w:rsidR="00925FD8">
        <w:rPr>
          <w:rFonts w:ascii="Arial" w:eastAsia="DengXian" w:hAnsi="Arial" w:hint="eastAsia"/>
          <w:sz w:val="28"/>
          <w:lang w:eastAsia="zh-CN"/>
        </w:rPr>
        <w:t>5</w:t>
      </w:r>
      <w:r w:rsidRPr="00225F59">
        <w:rPr>
          <w:rFonts w:ascii="Arial" w:eastAsia="DengXian" w:hAnsi="Arial"/>
          <w:sz w:val="28"/>
        </w:rPr>
        <w:t xml:space="preserve">: </w:t>
      </w:r>
      <w:r w:rsidR="00925FD8">
        <w:rPr>
          <w:rFonts w:ascii="Arial" w:eastAsia="DengXian" w:hAnsi="Arial" w:hint="eastAsia"/>
          <w:sz w:val="28"/>
          <w:lang w:eastAsia="zh-CN"/>
        </w:rPr>
        <w:t>Three</w:t>
      </w:r>
      <w:r w:rsidR="00925FD8" w:rsidRPr="00925FD8">
        <w:rPr>
          <w:rFonts w:ascii="Arial" w:eastAsia="DengXian" w:hAnsi="Arial"/>
          <w:sz w:val="28"/>
        </w:rPr>
        <w:t>-</w:t>
      </w:r>
      <w:r w:rsidR="00925FD8" w:rsidRPr="009C4FFD">
        <w:rPr>
          <w:rFonts w:ascii="Arial" w:eastAsia="DengXian" w:hAnsi="Arial"/>
          <w:sz w:val="28"/>
        </w:rPr>
        <w:t xml:space="preserve">Microphone </w:t>
      </w:r>
      <w:r w:rsidR="00925FD8" w:rsidRPr="00925FD8">
        <w:rPr>
          <w:rFonts w:ascii="Arial" w:eastAsia="DengXian" w:hAnsi="Arial"/>
          <w:sz w:val="28"/>
        </w:rPr>
        <w:t>XR</w:t>
      </w:r>
      <w:r w:rsidR="00925FD8">
        <w:rPr>
          <w:rFonts w:ascii="Arial" w:eastAsia="DengXian" w:hAnsi="Arial" w:hint="eastAsia"/>
          <w:sz w:val="28"/>
          <w:lang w:eastAsia="zh-CN"/>
        </w:rPr>
        <w:t xml:space="preserve"> </w:t>
      </w:r>
      <w:r w:rsidR="00925FD8" w:rsidRPr="00925FD8">
        <w:rPr>
          <w:rFonts w:ascii="Arial" w:eastAsia="DengXian" w:hAnsi="Arial"/>
          <w:sz w:val="28"/>
        </w:rPr>
        <w:t>HMD</w:t>
      </w:r>
      <w:r w:rsidR="00925FD8">
        <w:rPr>
          <w:rFonts w:ascii="Arial" w:eastAsia="DengXian" w:hAnsi="Arial" w:hint="eastAsia"/>
          <w:sz w:val="28"/>
          <w:lang w:eastAsia="zh-CN"/>
        </w:rPr>
        <w:t xml:space="preserve"> device</w:t>
      </w:r>
    </w:p>
    <w:p w14:paraId="00107AA7" w14:textId="4999692B" w:rsidR="00B22D55" w:rsidRDefault="00B22D55" w:rsidP="00B22D55">
      <w:pPr>
        <w:pStyle w:val="Heading4"/>
        <w:rPr>
          <w:lang w:eastAsia="zh-CN"/>
        </w:rPr>
      </w:pPr>
      <w:bookmarkStart w:id="650" w:name="_Toc198727092"/>
      <w:r>
        <w:rPr>
          <w:rFonts w:hint="eastAsia"/>
          <w:lang w:eastAsia="zh-CN"/>
        </w:rPr>
        <w:t>4</w:t>
      </w:r>
      <w:r w:rsidRPr="00225F59">
        <w:t>.</w:t>
      </w:r>
      <w:r>
        <w:rPr>
          <w:rFonts w:hint="eastAsia"/>
          <w:lang w:eastAsia="zh-CN"/>
        </w:rPr>
        <w:t>2</w:t>
      </w:r>
      <w:r w:rsidRPr="00225F59">
        <w:t>.</w:t>
      </w:r>
      <w:r>
        <w:rPr>
          <w:rFonts w:hint="eastAsia"/>
          <w:lang w:eastAsia="zh-CN"/>
        </w:rPr>
        <w:t>5.1</w:t>
      </w:r>
      <w:r w:rsidRPr="00225F59">
        <w:tab/>
      </w:r>
      <w:r>
        <w:rPr>
          <w:rFonts w:hint="eastAsia"/>
          <w:lang w:eastAsia="zh-CN"/>
        </w:rPr>
        <w:t>General</w:t>
      </w:r>
      <w:bookmarkEnd w:id="650"/>
      <w:r>
        <w:rPr>
          <w:rFonts w:hint="eastAsia"/>
          <w:lang w:eastAsia="zh-CN"/>
        </w:rPr>
        <w:t xml:space="preserve"> </w:t>
      </w:r>
    </w:p>
    <w:p w14:paraId="57857528" w14:textId="1A5341AD" w:rsidR="0006465D" w:rsidRDefault="0006465D" w:rsidP="0006465D">
      <w:pPr>
        <w:rPr>
          <w:lang w:eastAsia="zh-CN"/>
        </w:rPr>
      </w:pPr>
      <w:r w:rsidRPr="00367405">
        <w:rPr>
          <w:lang w:eastAsia="zh-CN"/>
        </w:rPr>
        <w:t xml:space="preserve">This </w:t>
      </w:r>
      <w:r w:rsidR="00AD4F39" w:rsidRPr="00AD4F39">
        <w:rPr>
          <w:lang w:eastAsia="zh-CN"/>
        </w:rPr>
        <w:t>XR HMD device</w:t>
      </w:r>
      <w:r w:rsidRPr="00367405">
        <w:rPr>
          <w:lang w:eastAsia="zh-CN"/>
        </w:rPr>
        <w:t xml:space="preserve"> is modelled </w:t>
      </w:r>
      <w:r>
        <w:rPr>
          <w:rFonts w:hint="eastAsia"/>
          <w:lang w:eastAsia="zh-CN"/>
        </w:rPr>
        <w:t>based on</w:t>
      </w:r>
      <w:r w:rsidRPr="00367405">
        <w:rPr>
          <w:lang w:eastAsia="zh-CN"/>
        </w:rPr>
        <w:t xml:space="preserve"> a commercially available device that exemplifies current trends in contemporary </w:t>
      </w:r>
      <w:r w:rsidR="00AD4F39" w:rsidRPr="00AD4F39">
        <w:rPr>
          <w:lang w:eastAsia="zh-CN"/>
        </w:rPr>
        <w:t xml:space="preserve">XR HMD </w:t>
      </w:r>
      <w:r w:rsidRPr="00367405">
        <w:rPr>
          <w:lang w:eastAsia="zh-CN"/>
        </w:rPr>
        <w:t>design</w:t>
      </w:r>
      <w:r>
        <w:rPr>
          <w:rFonts w:hint="eastAsia"/>
          <w:lang w:eastAsia="zh-CN"/>
        </w:rPr>
        <w:t xml:space="preserve"> with three built-in microphones</w:t>
      </w:r>
    </w:p>
    <w:p w14:paraId="4DFD3DC5" w14:textId="006E07E2" w:rsidR="00B22D55" w:rsidRDefault="00B22D55" w:rsidP="00B22D55">
      <w:pPr>
        <w:pStyle w:val="Heading4"/>
        <w:rPr>
          <w:lang w:eastAsia="zh-CN"/>
        </w:rPr>
      </w:pPr>
      <w:bookmarkStart w:id="651" w:name="_Toc198727093"/>
      <w:r>
        <w:rPr>
          <w:rFonts w:hint="eastAsia"/>
          <w:lang w:eastAsia="zh-CN"/>
        </w:rPr>
        <w:t>4</w:t>
      </w:r>
      <w:r w:rsidRPr="00225F59">
        <w:t>.</w:t>
      </w:r>
      <w:r>
        <w:rPr>
          <w:rFonts w:hint="eastAsia"/>
          <w:lang w:eastAsia="zh-CN"/>
        </w:rPr>
        <w:t>2</w:t>
      </w:r>
      <w:r w:rsidRPr="00225F59">
        <w:t>.</w:t>
      </w:r>
      <w:r>
        <w:rPr>
          <w:rFonts w:hint="eastAsia"/>
          <w:lang w:eastAsia="zh-CN"/>
        </w:rPr>
        <w:t>5.2</w:t>
      </w:r>
      <w:r w:rsidRPr="00225F59">
        <w:tab/>
      </w:r>
      <w:r>
        <w:rPr>
          <w:rFonts w:hint="eastAsia"/>
          <w:lang w:eastAsia="zh-CN"/>
        </w:rPr>
        <w:t>Detailed parameters</w:t>
      </w:r>
      <w:bookmarkEnd w:id="651"/>
    </w:p>
    <w:p w14:paraId="1CF1C0F0" w14:textId="6CCA26DC" w:rsidR="00AD4F39" w:rsidRDefault="00AD4F39" w:rsidP="00AD4F39">
      <w:pPr>
        <w:rPr>
          <w:lang w:eastAsia="zh-CN"/>
        </w:rPr>
      </w:pPr>
      <w:r w:rsidRPr="00AD4F39">
        <w:rPr>
          <w:lang w:eastAsia="zh-CN"/>
        </w:rPr>
        <w:t>T</w:t>
      </w:r>
      <w:r w:rsidRPr="00AD4F39">
        <w:rPr>
          <w:rFonts w:hint="eastAsia"/>
          <w:lang w:eastAsia="zh-CN"/>
        </w:rPr>
        <w:t xml:space="preserve">he </w:t>
      </w:r>
      <w:r w:rsidR="00CA144D">
        <w:rPr>
          <w:rFonts w:hint="eastAsia"/>
          <w:lang w:eastAsia="zh-CN"/>
        </w:rPr>
        <w:t xml:space="preserve">basic information </w:t>
      </w:r>
      <w:r w:rsidR="00E27628">
        <w:rPr>
          <w:rFonts w:hint="eastAsia"/>
          <w:lang w:eastAsia="zh-CN"/>
        </w:rPr>
        <w:t>and the</w:t>
      </w:r>
      <w:r w:rsidR="00E27628" w:rsidRPr="00E27628">
        <w:rPr>
          <w:lang w:eastAsia="zh-CN"/>
        </w:rPr>
        <w:t xml:space="preserve"> microphone positions</w:t>
      </w:r>
      <w:r w:rsidR="00E27628">
        <w:rPr>
          <w:rFonts w:hint="eastAsia"/>
          <w:lang w:eastAsia="zh-CN"/>
        </w:rPr>
        <w:t xml:space="preserve"> in table </w:t>
      </w:r>
      <w:r w:rsidR="00E27628">
        <w:rPr>
          <w:rFonts w:eastAsia="DengXian" w:hint="eastAsia"/>
          <w:lang w:eastAsia="zh-CN"/>
        </w:rPr>
        <w:t>4.2.5.2-1</w:t>
      </w:r>
      <w:r w:rsidR="00E27628" w:rsidRPr="00E27628">
        <w:rPr>
          <w:lang w:eastAsia="zh-CN"/>
        </w:rPr>
        <w:t xml:space="preserve"> </w:t>
      </w:r>
      <w:r w:rsidR="00E27628">
        <w:rPr>
          <w:rFonts w:hint="eastAsia"/>
          <w:lang w:eastAsia="zh-CN"/>
        </w:rPr>
        <w:t xml:space="preserve">are </w:t>
      </w:r>
      <w:r w:rsidR="00E27628" w:rsidRPr="00E27628">
        <w:rPr>
          <w:lang w:eastAsia="zh-CN"/>
        </w:rPr>
        <w:t>as follows:</w:t>
      </w:r>
    </w:p>
    <w:p w14:paraId="76AC8F52" w14:textId="3C589EA6" w:rsidR="00AD4F39" w:rsidRPr="00AD4F39" w:rsidRDefault="00B729D7" w:rsidP="00B729D7">
      <w:pPr>
        <w:pStyle w:val="B1"/>
        <w:rPr>
          <w:lang w:eastAsia="zh-CN"/>
        </w:rPr>
        <w:pPrChange w:id="652" w:author="Lasse J. Laaksonen (Nokia)" w:date="2025-05-21T13:53:00Z" w16du:dateUtc="2025-05-21T04:53:00Z">
          <w:pPr>
            <w:pStyle w:val="ListParagraph"/>
            <w:numPr>
              <w:numId w:val="18"/>
            </w:numPr>
            <w:ind w:left="760" w:hanging="440"/>
          </w:pPr>
        </w:pPrChange>
      </w:pPr>
      <w:ins w:id="653" w:author="Lasse J. Laaksonen (Nokia)" w:date="2025-05-21T13:53:00Z" w16du:dateUtc="2025-05-21T04:53:00Z">
        <w:r>
          <w:rPr>
            <w:lang w:eastAsia="zh-CN"/>
          </w:rPr>
          <w:t>-</w:t>
        </w:r>
        <w:r>
          <w:rPr>
            <w:lang w:eastAsia="zh-CN"/>
          </w:rPr>
          <w:tab/>
        </w:r>
      </w:ins>
      <w:r w:rsidR="00AD4F39" w:rsidRPr="00AD4F39">
        <w:rPr>
          <w:lang w:eastAsia="zh-CN"/>
        </w:rPr>
        <w:t>The shape of the proposed XR HMD target device wear on human head</w:t>
      </w:r>
    </w:p>
    <w:p w14:paraId="5503430F" w14:textId="5FD03D8F" w:rsidR="00AD4F39" w:rsidRPr="00AD4F39" w:rsidRDefault="00B729D7" w:rsidP="00B729D7">
      <w:pPr>
        <w:pStyle w:val="B1"/>
        <w:rPr>
          <w:lang w:eastAsia="zh-CN"/>
        </w:rPr>
        <w:pPrChange w:id="654" w:author="Lasse J. Laaksonen (Nokia)" w:date="2025-05-21T13:53:00Z" w16du:dateUtc="2025-05-21T04:53:00Z">
          <w:pPr>
            <w:pStyle w:val="ListParagraph"/>
            <w:numPr>
              <w:numId w:val="18"/>
            </w:numPr>
            <w:ind w:left="760" w:hanging="440"/>
          </w:pPr>
        </w:pPrChange>
      </w:pPr>
      <w:ins w:id="655" w:author="Lasse J. Laaksonen (Nokia)" w:date="2025-05-21T13:53:00Z" w16du:dateUtc="2025-05-21T04:53:00Z">
        <w:r>
          <w:rPr>
            <w:lang w:eastAsia="zh-CN"/>
          </w:rPr>
          <w:t>-</w:t>
        </w:r>
        <w:r>
          <w:rPr>
            <w:lang w:eastAsia="zh-CN"/>
          </w:rPr>
          <w:tab/>
        </w:r>
      </w:ins>
      <w:r w:rsidR="00AD4F39" w:rsidRPr="00AD4F39">
        <w:rPr>
          <w:lang w:eastAsia="zh-CN"/>
        </w:rPr>
        <w:t>The microphone placement color-coded as</w:t>
      </w:r>
    </w:p>
    <w:p w14:paraId="79308377" w14:textId="7C0B15D9" w:rsidR="00AD4F39" w:rsidRPr="00B729D7" w:rsidRDefault="00B729D7" w:rsidP="00B729D7">
      <w:pPr>
        <w:pStyle w:val="B2"/>
        <w:rPr>
          <w:rPrChange w:id="656" w:author="Lasse J. Laaksonen (Nokia)" w:date="2025-05-21T13:53:00Z" w16du:dateUtc="2025-05-21T04:53:00Z">
            <w:rPr>
              <w:lang w:eastAsia="zh-CN"/>
            </w:rPr>
          </w:rPrChange>
        </w:rPr>
        <w:pPrChange w:id="657" w:author="Lasse J. Laaksonen (Nokia)" w:date="2025-05-21T13:53:00Z" w16du:dateUtc="2025-05-21T04:53:00Z">
          <w:pPr>
            <w:pStyle w:val="ListParagraph"/>
            <w:numPr>
              <w:numId w:val="17"/>
            </w:numPr>
            <w:ind w:left="1008" w:hanging="440"/>
          </w:pPr>
        </w:pPrChange>
      </w:pPr>
      <w:ins w:id="658" w:author="Lasse J. Laaksonen (Nokia)" w:date="2025-05-21T13:53:00Z" w16du:dateUtc="2025-05-21T04:53:00Z">
        <w:r>
          <w:rPr>
            <w:lang w:eastAsia="zh-CN"/>
          </w:rPr>
          <w:t>-</w:t>
        </w:r>
        <w:r>
          <w:rPr>
            <w:lang w:eastAsia="zh-CN"/>
          </w:rPr>
          <w:tab/>
        </w:r>
      </w:ins>
      <w:r w:rsidR="00AD4F39" w:rsidRPr="00B729D7">
        <w:rPr>
          <w:rPrChange w:id="659" w:author="Lasse J. Laaksonen (Nokia)" w:date="2025-05-21T13:53:00Z" w16du:dateUtc="2025-05-21T04:53:00Z">
            <w:rPr>
              <w:lang w:eastAsia="zh-CN"/>
            </w:rPr>
          </w:rPrChange>
        </w:rPr>
        <w:t>Orange: mic 0</w:t>
      </w:r>
    </w:p>
    <w:p w14:paraId="55307772" w14:textId="069B2EE7" w:rsidR="00AD4F39" w:rsidRPr="00B729D7" w:rsidRDefault="00B729D7" w:rsidP="00B729D7">
      <w:pPr>
        <w:pStyle w:val="B2"/>
        <w:rPr>
          <w:rPrChange w:id="660" w:author="Lasse J. Laaksonen (Nokia)" w:date="2025-05-21T13:53:00Z" w16du:dateUtc="2025-05-21T04:53:00Z">
            <w:rPr>
              <w:lang w:eastAsia="zh-CN"/>
            </w:rPr>
          </w:rPrChange>
        </w:rPr>
        <w:pPrChange w:id="661" w:author="Lasse J. Laaksonen (Nokia)" w:date="2025-05-21T13:53:00Z" w16du:dateUtc="2025-05-21T04:53:00Z">
          <w:pPr>
            <w:pStyle w:val="ListParagraph"/>
            <w:numPr>
              <w:numId w:val="17"/>
            </w:numPr>
            <w:ind w:left="1008" w:hanging="440"/>
          </w:pPr>
        </w:pPrChange>
      </w:pPr>
      <w:ins w:id="662" w:author="Lasse J. Laaksonen (Nokia)" w:date="2025-05-21T13:53:00Z" w16du:dateUtc="2025-05-21T04:53:00Z">
        <w:r w:rsidRPr="00B729D7">
          <w:rPr>
            <w:rPrChange w:id="663" w:author="Lasse J. Laaksonen (Nokia)" w:date="2025-05-21T13:53:00Z" w16du:dateUtc="2025-05-21T04:53:00Z">
              <w:rPr>
                <w:lang w:eastAsia="zh-CN"/>
              </w:rPr>
            </w:rPrChange>
          </w:rPr>
          <w:t>-</w:t>
        </w:r>
        <w:r w:rsidRPr="00B729D7">
          <w:rPr>
            <w:rPrChange w:id="664" w:author="Lasse J. Laaksonen (Nokia)" w:date="2025-05-21T13:53:00Z" w16du:dateUtc="2025-05-21T04:53:00Z">
              <w:rPr>
                <w:lang w:eastAsia="zh-CN"/>
              </w:rPr>
            </w:rPrChange>
          </w:rPr>
          <w:tab/>
        </w:r>
      </w:ins>
      <w:r w:rsidR="00AD4F39" w:rsidRPr="00B729D7">
        <w:rPr>
          <w:rPrChange w:id="665" w:author="Lasse J. Laaksonen (Nokia)" w:date="2025-05-21T13:53:00Z" w16du:dateUtc="2025-05-21T04:53:00Z">
            <w:rPr>
              <w:lang w:eastAsia="zh-CN"/>
            </w:rPr>
          </w:rPrChange>
        </w:rPr>
        <w:t>Green: mic 1</w:t>
      </w:r>
    </w:p>
    <w:p w14:paraId="3F633D23" w14:textId="51D52F6F" w:rsidR="00AD4F39" w:rsidRPr="00B729D7" w:rsidRDefault="00B729D7" w:rsidP="00B729D7">
      <w:pPr>
        <w:pStyle w:val="B2"/>
        <w:rPr>
          <w:rPrChange w:id="666" w:author="Lasse J. Laaksonen (Nokia)" w:date="2025-05-21T13:53:00Z" w16du:dateUtc="2025-05-21T04:53:00Z">
            <w:rPr>
              <w:lang w:eastAsia="zh-CN"/>
            </w:rPr>
          </w:rPrChange>
        </w:rPr>
        <w:pPrChange w:id="667" w:author="Lasse J. Laaksonen (Nokia)" w:date="2025-05-21T13:53:00Z" w16du:dateUtc="2025-05-21T04:53:00Z">
          <w:pPr>
            <w:pStyle w:val="ListParagraph"/>
            <w:numPr>
              <w:numId w:val="17"/>
            </w:numPr>
            <w:ind w:left="1008" w:hanging="440"/>
          </w:pPr>
        </w:pPrChange>
      </w:pPr>
      <w:ins w:id="668" w:author="Lasse J. Laaksonen (Nokia)" w:date="2025-05-21T13:53:00Z" w16du:dateUtc="2025-05-21T04:53:00Z">
        <w:r w:rsidRPr="00B729D7">
          <w:rPr>
            <w:rPrChange w:id="669" w:author="Lasse J. Laaksonen (Nokia)" w:date="2025-05-21T13:53:00Z" w16du:dateUtc="2025-05-21T04:53:00Z">
              <w:rPr>
                <w:lang w:eastAsia="zh-CN"/>
              </w:rPr>
            </w:rPrChange>
          </w:rPr>
          <w:t>-</w:t>
        </w:r>
        <w:r w:rsidRPr="00B729D7">
          <w:rPr>
            <w:rPrChange w:id="670" w:author="Lasse J. Laaksonen (Nokia)" w:date="2025-05-21T13:53:00Z" w16du:dateUtc="2025-05-21T04:53:00Z">
              <w:rPr>
                <w:lang w:eastAsia="zh-CN"/>
              </w:rPr>
            </w:rPrChange>
          </w:rPr>
          <w:tab/>
        </w:r>
      </w:ins>
      <w:r w:rsidR="00AD4F39" w:rsidRPr="00B729D7">
        <w:rPr>
          <w:rPrChange w:id="671" w:author="Lasse J. Laaksonen (Nokia)" w:date="2025-05-21T13:53:00Z" w16du:dateUtc="2025-05-21T04:53:00Z">
            <w:rPr>
              <w:lang w:eastAsia="zh-CN"/>
            </w:rPr>
          </w:rPrChange>
        </w:rPr>
        <w:t>Red: mic 2</w:t>
      </w:r>
    </w:p>
    <w:p w14:paraId="3CE2380F" w14:textId="65488D3C" w:rsidR="00E27628" w:rsidDel="00430E44" w:rsidRDefault="00E27628" w:rsidP="00E27628">
      <w:pPr>
        <w:pStyle w:val="ListParagraph"/>
        <w:ind w:left="1008"/>
        <w:rPr>
          <w:del w:id="672" w:author="Wang Bin 王宾" w:date="2025-05-20T15:29:00Z" w16du:dateUtc="2025-05-20T07:29:00Z"/>
          <w:lang w:eastAsia="zh-CN"/>
        </w:rPr>
      </w:pPr>
    </w:p>
    <w:p w14:paraId="4ED3C5EF" w14:textId="4C7F9634" w:rsidR="00E27628" w:rsidDel="00430E44" w:rsidRDefault="00E27628" w:rsidP="00E27628">
      <w:pPr>
        <w:pStyle w:val="ListParagraph"/>
        <w:ind w:left="1008"/>
        <w:rPr>
          <w:del w:id="673" w:author="Wang Bin 王宾" w:date="2025-05-20T15:29:00Z" w16du:dateUtc="2025-05-20T07:29:00Z"/>
          <w:lang w:eastAsia="zh-CN"/>
        </w:rPr>
      </w:pPr>
    </w:p>
    <w:p w14:paraId="06D65BFB" w14:textId="5C9EB442" w:rsidR="00E27628" w:rsidRPr="008E599A" w:rsidDel="00430E44" w:rsidRDefault="00E27628" w:rsidP="00E27628">
      <w:pPr>
        <w:pStyle w:val="TH"/>
        <w:rPr>
          <w:del w:id="674" w:author="Wang Bin 王宾" w:date="2025-05-20T15:29:00Z" w16du:dateUtc="2025-05-20T07:29:00Z"/>
          <w:rFonts w:eastAsia="DengXian"/>
          <w:lang w:eastAsia="zh-CN"/>
        </w:rPr>
      </w:pPr>
      <w:del w:id="675" w:author="Wang Bin 王宾" w:date="2025-05-20T15:29:00Z" w16du:dateUtc="2025-05-20T07:29:00Z">
        <w:r w:rsidRPr="000B317C" w:rsidDel="00430E44">
          <w:rPr>
            <w:rFonts w:eastAsia="MS Mincho"/>
          </w:rPr>
          <w:delText>Table</w:delText>
        </w:r>
        <w:r w:rsidDel="00430E44">
          <w:rPr>
            <w:rFonts w:eastAsia="DengXian" w:hint="eastAsia"/>
            <w:lang w:eastAsia="zh-CN"/>
          </w:rPr>
          <w:delText xml:space="preserve"> 4.2.5.2-1</w:delText>
        </w:r>
        <w:r w:rsidRPr="000B317C" w:rsidDel="00430E44">
          <w:rPr>
            <w:rFonts w:eastAsia="MS Mincho"/>
          </w:rPr>
          <w:delText xml:space="preserve">: </w:delText>
        </w:r>
      </w:del>
      <w:del w:id="676" w:author="Wang Bin 王宾" w:date="2025-05-20T13:35:00Z" w16du:dateUtc="2025-05-20T05:35:00Z">
        <w:r w:rsidDel="0033340E">
          <w:rPr>
            <w:rFonts w:eastAsia="DengXian" w:hint="eastAsia"/>
            <w:lang w:eastAsia="zh-CN"/>
          </w:rPr>
          <w:delText>t</w:delText>
        </w:r>
      </w:del>
      <w:del w:id="677" w:author="Wang Bin 王宾" w:date="2025-05-20T15:29:00Z" w16du:dateUtc="2025-05-20T07:29:00Z">
        <w:r w:rsidDel="00430E44">
          <w:rPr>
            <w:rFonts w:eastAsia="DengXian" w:hint="eastAsia"/>
            <w:lang w:eastAsia="zh-CN"/>
          </w:rPr>
          <w:delText>he microphone positions of the device</w:delText>
        </w:r>
      </w:del>
    </w:p>
    <w:tbl>
      <w:tblPr>
        <w:tblStyle w:val="TableGrid"/>
        <w:tblW w:w="0" w:type="auto"/>
        <w:jc w:val="center"/>
        <w:tblLook w:val="04A0" w:firstRow="1" w:lastRow="0" w:firstColumn="1" w:lastColumn="0" w:noHBand="0" w:noVBand="1"/>
      </w:tblPr>
      <w:tblGrid>
        <w:gridCol w:w="988"/>
        <w:gridCol w:w="1701"/>
        <w:gridCol w:w="1701"/>
        <w:gridCol w:w="1701"/>
      </w:tblGrid>
      <w:tr w:rsidR="00E27628" w:rsidDel="00430E44" w14:paraId="6E8E4D9C" w14:textId="4DAA2FB3" w:rsidTr="00D805D5">
        <w:trPr>
          <w:jc w:val="center"/>
          <w:del w:id="678" w:author="Wang Bin 王宾" w:date="2025-05-20T15:29:00Z"/>
        </w:trPr>
        <w:tc>
          <w:tcPr>
            <w:tcW w:w="988" w:type="dxa"/>
            <w:shd w:val="clear" w:color="auto" w:fill="BFBFBF" w:themeFill="background1" w:themeFillShade="BF"/>
          </w:tcPr>
          <w:p w14:paraId="27DCC8ED" w14:textId="06B92A07" w:rsidR="00E27628" w:rsidDel="00430E44" w:rsidRDefault="00E27628" w:rsidP="00D805D5">
            <w:pPr>
              <w:spacing w:before="120" w:after="120" w:line="288" w:lineRule="auto"/>
              <w:rPr>
                <w:del w:id="679" w:author="Wang Bin 王宾" w:date="2025-05-20T15:29:00Z" w16du:dateUtc="2025-05-20T07:29:00Z"/>
                <w:rFonts w:ascii="Arial" w:eastAsia="DengXian" w:hAnsi="Arial" w:cs="Arial"/>
                <w:sz w:val="22"/>
              </w:rPr>
            </w:pPr>
            <w:del w:id="680" w:author="Wang Bin 王宾" w:date="2025-05-20T15:29:00Z" w16du:dateUtc="2025-05-20T07:29:00Z">
              <w:r w:rsidDel="00430E44">
                <w:rPr>
                  <w:rFonts w:ascii="Arial" w:eastAsia="DengXian" w:hAnsi="Arial" w:cs="Arial"/>
                  <w:sz w:val="22"/>
                </w:rPr>
                <w:delText>Mic #</w:delText>
              </w:r>
            </w:del>
          </w:p>
        </w:tc>
        <w:tc>
          <w:tcPr>
            <w:tcW w:w="1701" w:type="dxa"/>
            <w:shd w:val="clear" w:color="auto" w:fill="BFBFBF" w:themeFill="background1" w:themeFillShade="BF"/>
          </w:tcPr>
          <w:p w14:paraId="5C1502F1" w14:textId="48F66240" w:rsidR="00E27628" w:rsidDel="00430E44" w:rsidRDefault="00E27628" w:rsidP="00D805D5">
            <w:pPr>
              <w:spacing w:before="120" w:after="120" w:line="288" w:lineRule="auto"/>
              <w:rPr>
                <w:del w:id="681" w:author="Wang Bin 王宾" w:date="2025-05-20T15:29:00Z" w16du:dateUtc="2025-05-20T07:29:00Z"/>
                <w:rFonts w:ascii="Arial" w:eastAsia="DengXian" w:hAnsi="Arial" w:cs="Arial"/>
                <w:sz w:val="22"/>
              </w:rPr>
            </w:pPr>
            <w:del w:id="682" w:author="Wang Bin 王宾" w:date="2025-05-20T15:29:00Z" w16du:dateUtc="2025-05-20T07:29:00Z">
              <w:r w:rsidDel="00430E44">
                <w:rPr>
                  <w:rFonts w:ascii="Arial" w:eastAsia="DengXian" w:hAnsi="Arial" w:cs="Arial"/>
                  <w:sz w:val="22"/>
                </w:rPr>
                <w:delText>X</w:delText>
              </w:r>
            </w:del>
          </w:p>
        </w:tc>
        <w:tc>
          <w:tcPr>
            <w:tcW w:w="1701" w:type="dxa"/>
            <w:shd w:val="clear" w:color="auto" w:fill="BFBFBF" w:themeFill="background1" w:themeFillShade="BF"/>
          </w:tcPr>
          <w:p w14:paraId="2D1EB609" w14:textId="142F0A04" w:rsidR="00E27628" w:rsidDel="00430E44" w:rsidRDefault="00E27628" w:rsidP="00D805D5">
            <w:pPr>
              <w:spacing w:before="120" w:after="120" w:line="288" w:lineRule="auto"/>
              <w:rPr>
                <w:del w:id="683" w:author="Wang Bin 王宾" w:date="2025-05-20T15:29:00Z" w16du:dateUtc="2025-05-20T07:29:00Z"/>
                <w:rFonts w:ascii="Arial" w:eastAsia="DengXian" w:hAnsi="Arial" w:cs="Arial"/>
                <w:sz w:val="22"/>
              </w:rPr>
            </w:pPr>
            <w:del w:id="684" w:author="Wang Bin 王宾" w:date="2025-05-20T15:29:00Z" w16du:dateUtc="2025-05-20T07:29:00Z">
              <w:r w:rsidDel="00430E44">
                <w:rPr>
                  <w:rFonts w:ascii="Arial" w:eastAsia="DengXian" w:hAnsi="Arial" w:cs="Arial"/>
                  <w:sz w:val="22"/>
                </w:rPr>
                <w:delText>Y</w:delText>
              </w:r>
            </w:del>
          </w:p>
        </w:tc>
        <w:tc>
          <w:tcPr>
            <w:tcW w:w="1701" w:type="dxa"/>
            <w:shd w:val="clear" w:color="auto" w:fill="BFBFBF" w:themeFill="background1" w:themeFillShade="BF"/>
          </w:tcPr>
          <w:p w14:paraId="0E3A52FC" w14:textId="70678019" w:rsidR="00E27628" w:rsidDel="00430E44" w:rsidRDefault="00E27628" w:rsidP="00D805D5">
            <w:pPr>
              <w:spacing w:before="120" w:after="120" w:line="288" w:lineRule="auto"/>
              <w:rPr>
                <w:del w:id="685" w:author="Wang Bin 王宾" w:date="2025-05-20T15:29:00Z" w16du:dateUtc="2025-05-20T07:29:00Z"/>
                <w:rFonts w:ascii="Arial" w:eastAsia="DengXian" w:hAnsi="Arial" w:cs="Arial"/>
                <w:sz w:val="22"/>
              </w:rPr>
            </w:pPr>
            <w:del w:id="686" w:author="Wang Bin 王宾" w:date="2025-05-20T15:29:00Z" w16du:dateUtc="2025-05-20T07:29:00Z">
              <w:r w:rsidDel="00430E44">
                <w:rPr>
                  <w:rFonts w:ascii="Arial" w:eastAsia="DengXian" w:hAnsi="Arial" w:cs="Arial"/>
                  <w:sz w:val="22"/>
                </w:rPr>
                <w:delText>Z</w:delText>
              </w:r>
            </w:del>
          </w:p>
        </w:tc>
      </w:tr>
      <w:tr w:rsidR="00894630" w:rsidDel="00430E44" w14:paraId="7097183F" w14:textId="2184D18E" w:rsidTr="00D805D5">
        <w:trPr>
          <w:jc w:val="center"/>
          <w:del w:id="687" w:author="Wang Bin 王宾" w:date="2025-05-20T15:29:00Z"/>
        </w:trPr>
        <w:tc>
          <w:tcPr>
            <w:tcW w:w="988" w:type="dxa"/>
            <w:shd w:val="clear" w:color="auto" w:fill="BFBFBF" w:themeFill="background1" w:themeFillShade="BF"/>
          </w:tcPr>
          <w:p w14:paraId="64443F1F" w14:textId="0C7CF8CE" w:rsidR="00894630" w:rsidDel="00430E44" w:rsidRDefault="00894630" w:rsidP="00894630">
            <w:pPr>
              <w:spacing w:before="120" w:after="120" w:line="288" w:lineRule="auto"/>
              <w:rPr>
                <w:del w:id="688" w:author="Wang Bin 王宾" w:date="2025-05-20T15:29:00Z" w16du:dateUtc="2025-05-20T07:29:00Z"/>
                <w:rFonts w:ascii="Arial" w:eastAsia="DengXian" w:hAnsi="Arial" w:cs="Arial"/>
                <w:sz w:val="22"/>
              </w:rPr>
            </w:pPr>
            <w:del w:id="689" w:author="Wang Bin 王宾" w:date="2025-05-20T15:29:00Z" w16du:dateUtc="2025-05-20T07:29:00Z">
              <w:r w:rsidDel="00430E44">
                <w:rPr>
                  <w:rFonts w:ascii="Arial" w:eastAsia="DengXian" w:hAnsi="Arial" w:cs="Arial"/>
                  <w:sz w:val="22"/>
                </w:rPr>
                <w:delText>0</w:delText>
              </w:r>
            </w:del>
          </w:p>
        </w:tc>
        <w:tc>
          <w:tcPr>
            <w:tcW w:w="1701" w:type="dxa"/>
          </w:tcPr>
          <w:p w14:paraId="2936865E" w14:textId="1647258C" w:rsidR="00894630" w:rsidDel="00430E44" w:rsidRDefault="00894630" w:rsidP="00894630">
            <w:pPr>
              <w:spacing w:before="120" w:after="120" w:line="288" w:lineRule="auto"/>
              <w:rPr>
                <w:del w:id="690" w:author="Wang Bin 王宾" w:date="2025-05-20T15:29:00Z" w16du:dateUtc="2025-05-20T07:29:00Z"/>
                <w:rFonts w:ascii="Arial" w:eastAsia="DengXian" w:hAnsi="Arial" w:cs="Arial"/>
                <w:sz w:val="22"/>
              </w:rPr>
            </w:pPr>
            <w:del w:id="691" w:author="Wang Bin 王宾" w:date="2025-05-20T13:14:00Z" w16du:dateUtc="2025-05-20T05:14:00Z">
              <w:r w:rsidRPr="00746A75" w:rsidDel="0050644D">
                <w:rPr>
                  <w:rFonts w:ascii="Arial" w:eastAsia="DengXian" w:hAnsi="Arial" w:cs="Arial"/>
                  <w:sz w:val="22"/>
                </w:rPr>
                <w:delText>78</w:delText>
              </w:r>
              <w:r w:rsidDel="0050644D">
                <w:rPr>
                  <w:rFonts w:ascii="Arial" w:eastAsia="DengXian" w:hAnsi="Arial" w:cs="Arial"/>
                  <w:sz w:val="22"/>
                </w:rPr>
                <w:delText>.</w:delText>
              </w:r>
              <w:r w:rsidRPr="00746A75" w:rsidDel="0050644D">
                <w:rPr>
                  <w:rFonts w:ascii="Arial" w:eastAsia="DengXian" w:hAnsi="Arial" w:cs="Arial"/>
                  <w:sz w:val="22"/>
                </w:rPr>
                <w:delText>55 m</w:delText>
              </w:r>
              <w:r w:rsidDel="0050644D">
                <w:rPr>
                  <w:rFonts w:ascii="Arial" w:eastAsia="DengXian" w:hAnsi="Arial" w:cs="Arial"/>
                  <w:sz w:val="22"/>
                </w:rPr>
                <w:delText>m</w:delText>
              </w:r>
            </w:del>
          </w:p>
        </w:tc>
        <w:tc>
          <w:tcPr>
            <w:tcW w:w="1701" w:type="dxa"/>
          </w:tcPr>
          <w:p w14:paraId="2BCD9286" w14:textId="6D398568" w:rsidR="00894630" w:rsidDel="00430E44" w:rsidRDefault="00894630" w:rsidP="00894630">
            <w:pPr>
              <w:spacing w:before="120" w:after="120" w:line="288" w:lineRule="auto"/>
              <w:rPr>
                <w:del w:id="692" w:author="Wang Bin 王宾" w:date="2025-05-20T15:29:00Z" w16du:dateUtc="2025-05-20T07:29:00Z"/>
                <w:rFonts w:ascii="Arial" w:eastAsia="DengXian" w:hAnsi="Arial" w:cs="Arial"/>
                <w:sz w:val="22"/>
              </w:rPr>
            </w:pPr>
            <w:del w:id="693" w:author="Wang Bin 王宾" w:date="2025-05-20T13:14:00Z" w16du:dateUtc="2025-05-20T05:14:00Z">
              <w:r w:rsidRPr="00F67514" w:rsidDel="0050644D">
                <w:rPr>
                  <w:rFonts w:ascii="Arial" w:eastAsia="DengXian" w:hAnsi="Arial" w:cs="Arial"/>
                  <w:sz w:val="22"/>
                </w:rPr>
                <w:delText>46</w:delText>
              </w:r>
              <w:r w:rsidDel="0050644D">
                <w:rPr>
                  <w:rFonts w:ascii="Arial" w:eastAsia="DengXian" w:hAnsi="Arial" w:cs="Arial"/>
                  <w:sz w:val="22"/>
                </w:rPr>
                <w:delText>.</w:delText>
              </w:r>
              <w:r w:rsidRPr="00F67514" w:rsidDel="0050644D">
                <w:rPr>
                  <w:rFonts w:ascii="Arial" w:eastAsia="DengXian" w:hAnsi="Arial" w:cs="Arial"/>
                  <w:sz w:val="22"/>
                </w:rPr>
                <w:delText>124 m</w:delText>
              </w:r>
              <w:r w:rsidDel="0050644D">
                <w:rPr>
                  <w:rFonts w:ascii="Arial" w:eastAsia="DengXian" w:hAnsi="Arial" w:cs="Arial"/>
                  <w:sz w:val="22"/>
                </w:rPr>
                <w:delText>m</w:delText>
              </w:r>
            </w:del>
          </w:p>
        </w:tc>
        <w:tc>
          <w:tcPr>
            <w:tcW w:w="1701" w:type="dxa"/>
          </w:tcPr>
          <w:p w14:paraId="087AF85F" w14:textId="2E80E2AD" w:rsidR="00894630" w:rsidDel="00430E44" w:rsidRDefault="00894630" w:rsidP="00894630">
            <w:pPr>
              <w:spacing w:before="120" w:after="120" w:line="288" w:lineRule="auto"/>
              <w:rPr>
                <w:del w:id="694" w:author="Wang Bin 王宾" w:date="2025-05-20T15:29:00Z" w16du:dateUtc="2025-05-20T07:29:00Z"/>
                <w:rFonts w:ascii="Arial" w:eastAsia="DengXian" w:hAnsi="Arial" w:cs="Arial"/>
                <w:sz w:val="22"/>
              </w:rPr>
            </w:pPr>
            <w:del w:id="695" w:author="Wang Bin 王宾" w:date="2025-05-20T13:14:00Z" w16du:dateUtc="2025-05-20T05:14:00Z">
              <w:r w:rsidDel="0050644D">
                <w:rPr>
                  <w:rFonts w:ascii="Arial" w:eastAsia="DengXian" w:hAnsi="Arial" w:cs="Arial"/>
                  <w:sz w:val="22"/>
                </w:rPr>
                <w:delText>-</w:delText>
              </w:r>
              <w:r w:rsidRPr="00E33C1F" w:rsidDel="0050644D">
                <w:rPr>
                  <w:rFonts w:ascii="Arial" w:eastAsia="DengXian" w:hAnsi="Arial" w:cs="Arial"/>
                  <w:sz w:val="22"/>
                </w:rPr>
                <w:delText>166</w:delText>
              </w:r>
              <w:r w:rsidDel="0050644D">
                <w:rPr>
                  <w:rFonts w:ascii="Arial" w:eastAsia="DengXian" w:hAnsi="Arial" w:cs="Arial"/>
                  <w:sz w:val="22"/>
                </w:rPr>
                <w:delText>.</w:delText>
              </w:r>
              <w:r w:rsidRPr="00E33C1F" w:rsidDel="0050644D">
                <w:rPr>
                  <w:rFonts w:ascii="Arial" w:eastAsia="DengXian" w:hAnsi="Arial" w:cs="Arial"/>
                  <w:sz w:val="22"/>
                </w:rPr>
                <w:delText>818 m</w:delText>
              </w:r>
              <w:r w:rsidDel="0050644D">
                <w:rPr>
                  <w:rFonts w:ascii="Arial" w:eastAsia="DengXian" w:hAnsi="Arial" w:cs="Arial"/>
                  <w:sz w:val="22"/>
                </w:rPr>
                <w:delText>m</w:delText>
              </w:r>
            </w:del>
          </w:p>
        </w:tc>
      </w:tr>
      <w:tr w:rsidR="00894630" w:rsidDel="00430E44" w14:paraId="7E439704" w14:textId="312B245E" w:rsidTr="00D805D5">
        <w:trPr>
          <w:jc w:val="center"/>
          <w:del w:id="696" w:author="Wang Bin 王宾" w:date="2025-05-20T15:29:00Z"/>
        </w:trPr>
        <w:tc>
          <w:tcPr>
            <w:tcW w:w="988" w:type="dxa"/>
            <w:shd w:val="clear" w:color="auto" w:fill="BFBFBF" w:themeFill="background1" w:themeFillShade="BF"/>
          </w:tcPr>
          <w:p w14:paraId="6F8A0A84" w14:textId="50CB5926" w:rsidR="00894630" w:rsidDel="00430E44" w:rsidRDefault="00894630" w:rsidP="00894630">
            <w:pPr>
              <w:spacing w:before="120" w:after="120" w:line="288" w:lineRule="auto"/>
              <w:rPr>
                <w:del w:id="697" w:author="Wang Bin 王宾" w:date="2025-05-20T15:29:00Z" w16du:dateUtc="2025-05-20T07:29:00Z"/>
                <w:rFonts w:ascii="Arial" w:eastAsia="DengXian" w:hAnsi="Arial" w:cs="Arial"/>
                <w:sz w:val="22"/>
              </w:rPr>
            </w:pPr>
            <w:del w:id="698" w:author="Wang Bin 王宾" w:date="2025-05-20T15:29:00Z" w16du:dateUtc="2025-05-20T07:29:00Z">
              <w:r w:rsidDel="00430E44">
                <w:rPr>
                  <w:rFonts w:ascii="Arial" w:eastAsia="DengXian" w:hAnsi="Arial" w:cs="Arial"/>
                  <w:sz w:val="22"/>
                </w:rPr>
                <w:delText>1</w:delText>
              </w:r>
            </w:del>
          </w:p>
        </w:tc>
        <w:tc>
          <w:tcPr>
            <w:tcW w:w="1701" w:type="dxa"/>
          </w:tcPr>
          <w:p w14:paraId="1DC25DDF" w14:textId="6F6F50BE" w:rsidR="00894630" w:rsidDel="00430E44" w:rsidRDefault="00894630" w:rsidP="00894630">
            <w:pPr>
              <w:spacing w:before="120" w:after="120" w:line="288" w:lineRule="auto"/>
              <w:rPr>
                <w:del w:id="699" w:author="Wang Bin 王宾" w:date="2025-05-20T15:29:00Z" w16du:dateUtc="2025-05-20T07:29:00Z"/>
                <w:rFonts w:ascii="Arial" w:eastAsia="DengXian" w:hAnsi="Arial" w:cs="Arial"/>
                <w:sz w:val="22"/>
              </w:rPr>
            </w:pPr>
            <w:del w:id="700" w:author="Wang Bin 王宾" w:date="2025-05-20T13:14:00Z" w16du:dateUtc="2025-05-20T05:14:00Z">
              <w:r w:rsidRPr="000F5C71" w:rsidDel="008E7334">
                <w:rPr>
                  <w:rFonts w:ascii="Arial" w:eastAsia="DengXian" w:hAnsi="Arial" w:cs="Arial"/>
                  <w:sz w:val="22"/>
                </w:rPr>
                <w:delText>24</w:delText>
              </w:r>
              <w:r w:rsidDel="008E7334">
                <w:rPr>
                  <w:rFonts w:ascii="Arial" w:eastAsia="DengXian" w:hAnsi="Arial" w:cs="Arial"/>
                  <w:sz w:val="22"/>
                </w:rPr>
                <w:delText>.</w:delText>
              </w:r>
              <w:r w:rsidRPr="000F5C71" w:rsidDel="008E7334">
                <w:rPr>
                  <w:rFonts w:ascii="Arial" w:eastAsia="DengXian" w:hAnsi="Arial" w:cs="Arial"/>
                  <w:sz w:val="22"/>
                </w:rPr>
                <w:delText>027 m</w:delText>
              </w:r>
              <w:r w:rsidDel="008E7334">
                <w:rPr>
                  <w:rFonts w:ascii="Arial" w:eastAsia="DengXian" w:hAnsi="Arial" w:cs="Arial"/>
                  <w:sz w:val="22"/>
                </w:rPr>
                <w:delText>m</w:delText>
              </w:r>
            </w:del>
          </w:p>
        </w:tc>
        <w:tc>
          <w:tcPr>
            <w:tcW w:w="1701" w:type="dxa"/>
          </w:tcPr>
          <w:p w14:paraId="4497E77D" w14:textId="59ECE352" w:rsidR="00894630" w:rsidDel="00430E44" w:rsidRDefault="00894630" w:rsidP="00894630">
            <w:pPr>
              <w:spacing w:before="120" w:after="120" w:line="288" w:lineRule="auto"/>
              <w:rPr>
                <w:del w:id="701" w:author="Wang Bin 王宾" w:date="2025-05-20T15:29:00Z" w16du:dateUtc="2025-05-20T07:29:00Z"/>
                <w:rFonts w:ascii="Arial" w:eastAsia="DengXian" w:hAnsi="Arial" w:cs="Arial"/>
                <w:sz w:val="22"/>
              </w:rPr>
            </w:pPr>
            <w:del w:id="702" w:author="Wang Bin 王宾" w:date="2025-05-20T13:14:00Z" w16du:dateUtc="2025-05-20T05:14:00Z">
              <w:r w:rsidRPr="00106AB2" w:rsidDel="008E7334">
                <w:rPr>
                  <w:rFonts w:ascii="Arial" w:eastAsia="DengXian" w:hAnsi="Arial" w:cs="Arial"/>
                  <w:sz w:val="22"/>
                </w:rPr>
                <w:delText>11</w:delText>
              </w:r>
              <w:r w:rsidDel="008E7334">
                <w:rPr>
                  <w:rFonts w:ascii="Arial" w:eastAsia="DengXian" w:hAnsi="Arial" w:cs="Arial"/>
                  <w:sz w:val="22"/>
                </w:rPr>
                <w:delText>.</w:delText>
              </w:r>
              <w:r w:rsidRPr="00106AB2" w:rsidDel="008E7334">
                <w:rPr>
                  <w:rFonts w:ascii="Arial" w:eastAsia="DengXian" w:hAnsi="Arial" w:cs="Arial"/>
                  <w:sz w:val="22"/>
                </w:rPr>
                <w:delText>712 m</w:delText>
              </w:r>
              <w:r w:rsidDel="008E7334">
                <w:rPr>
                  <w:rFonts w:ascii="Arial" w:eastAsia="DengXian" w:hAnsi="Arial" w:cs="Arial"/>
                  <w:sz w:val="22"/>
                </w:rPr>
                <w:delText>m</w:delText>
              </w:r>
            </w:del>
          </w:p>
        </w:tc>
        <w:tc>
          <w:tcPr>
            <w:tcW w:w="1701" w:type="dxa"/>
          </w:tcPr>
          <w:p w14:paraId="12987816" w14:textId="330064E3" w:rsidR="00894630" w:rsidDel="00430E44" w:rsidRDefault="00894630" w:rsidP="00894630">
            <w:pPr>
              <w:spacing w:before="120" w:after="120" w:line="288" w:lineRule="auto"/>
              <w:rPr>
                <w:del w:id="703" w:author="Wang Bin 王宾" w:date="2025-05-20T15:29:00Z" w16du:dateUtc="2025-05-20T07:29:00Z"/>
                <w:rFonts w:ascii="Arial" w:eastAsia="DengXian" w:hAnsi="Arial" w:cs="Arial"/>
                <w:sz w:val="22"/>
              </w:rPr>
            </w:pPr>
            <w:del w:id="704" w:author="Wang Bin 王宾" w:date="2025-05-20T13:14:00Z" w16du:dateUtc="2025-05-20T05:14:00Z">
              <w:r w:rsidDel="008E7334">
                <w:rPr>
                  <w:rFonts w:ascii="Arial" w:eastAsia="DengXian" w:hAnsi="Arial" w:cs="Arial"/>
                  <w:sz w:val="22"/>
                </w:rPr>
                <w:delText>-</w:delText>
              </w:r>
              <w:r w:rsidRPr="004D0619" w:rsidDel="008E7334">
                <w:rPr>
                  <w:rFonts w:ascii="Arial" w:eastAsia="DengXian" w:hAnsi="Arial" w:cs="Arial"/>
                  <w:sz w:val="22"/>
                </w:rPr>
                <w:delText>163</w:delText>
              </w:r>
              <w:r w:rsidDel="008E7334">
                <w:rPr>
                  <w:rFonts w:ascii="Arial" w:eastAsia="DengXian" w:hAnsi="Arial" w:cs="Arial"/>
                  <w:sz w:val="22"/>
                </w:rPr>
                <w:delText>.</w:delText>
              </w:r>
              <w:r w:rsidRPr="004D0619" w:rsidDel="008E7334">
                <w:rPr>
                  <w:rFonts w:ascii="Arial" w:eastAsia="DengXian" w:hAnsi="Arial" w:cs="Arial"/>
                  <w:sz w:val="22"/>
                </w:rPr>
                <w:delText>178 m</w:delText>
              </w:r>
              <w:r w:rsidDel="008E7334">
                <w:rPr>
                  <w:rFonts w:ascii="Arial" w:eastAsia="DengXian" w:hAnsi="Arial" w:cs="Arial"/>
                  <w:sz w:val="22"/>
                </w:rPr>
                <w:delText>m</w:delText>
              </w:r>
            </w:del>
          </w:p>
        </w:tc>
      </w:tr>
      <w:tr w:rsidR="00894630" w:rsidDel="00430E44" w14:paraId="21C835F5" w14:textId="2AC2090C" w:rsidTr="00D805D5">
        <w:trPr>
          <w:jc w:val="center"/>
          <w:del w:id="705" w:author="Wang Bin 王宾" w:date="2025-05-20T15:29:00Z"/>
        </w:trPr>
        <w:tc>
          <w:tcPr>
            <w:tcW w:w="988" w:type="dxa"/>
            <w:shd w:val="clear" w:color="auto" w:fill="BFBFBF" w:themeFill="background1" w:themeFillShade="BF"/>
          </w:tcPr>
          <w:p w14:paraId="0205690C" w14:textId="43EBB274" w:rsidR="00894630" w:rsidDel="00430E44" w:rsidRDefault="00894630" w:rsidP="00894630">
            <w:pPr>
              <w:spacing w:before="120" w:after="120" w:line="288" w:lineRule="auto"/>
              <w:rPr>
                <w:del w:id="706" w:author="Wang Bin 王宾" w:date="2025-05-20T15:29:00Z" w16du:dateUtc="2025-05-20T07:29:00Z"/>
                <w:rFonts w:ascii="Arial" w:eastAsia="DengXian" w:hAnsi="Arial" w:cs="Arial"/>
                <w:sz w:val="22"/>
              </w:rPr>
            </w:pPr>
            <w:del w:id="707" w:author="Wang Bin 王宾" w:date="2025-05-20T15:29:00Z" w16du:dateUtc="2025-05-20T07:29:00Z">
              <w:r w:rsidDel="00430E44">
                <w:rPr>
                  <w:rFonts w:ascii="Arial" w:eastAsia="DengXian" w:hAnsi="Arial" w:cs="Arial"/>
                  <w:sz w:val="22"/>
                </w:rPr>
                <w:delText>2</w:delText>
              </w:r>
            </w:del>
          </w:p>
        </w:tc>
        <w:tc>
          <w:tcPr>
            <w:tcW w:w="1701" w:type="dxa"/>
          </w:tcPr>
          <w:p w14:paraId="249B96C0" w14:textId="529DBC1C" w:rsidR="00894630" w:rsidDel="00430E44" w:rsidRDefault="00894630" w:rsidP="00894630">
            <w:pPr>
              <w:spacing w:before="120" w:after="120" w:line="288" w:lineRule="auto"/>
              <w:rPr>
                <w:del w:id="708" w:author="Wang Bin 王宾" w:date="2025-05-20T15:29:00Z" w16du:dateUtc="2025-05-20T07:29:00Z"/>
                <w:rFonts w:ascii="Arial" w:eastAsia="DengXian" w:hAnsi="Arial" w:cs="Arial"/>
                <w:sz w:val="22"/>
              </w:rPr>
            </w:pPr>
            <w:del w:id="709" w:author="Wang Bin 王宾" w:date="2025-05-20T13:15:00Z" w16du:dateUtc="2025-05-20T05:15:00Z">
              <w:r w:rsidDel="00F574BF">
                <w:rPr>
                  <w:rFonts w:ascii="Arial" w:eastAsia="DengXian" w:hAnsi="Arial" w:cs="Arial"/>
                  <w:sz w:val="22"/>
                </w:rPr>
                <w:delText>-</w:delText>
              </w:r>
              <w:r w:rsidRPr="00183A54" w:rsidDel="00F574BF">
                <w:rPr>
                  <w:rFonts w:ascii="Arial" w:eastAsia="DengXian" w:hAnsi="Arial" w:cs="Arial"/>
                  <w:sz w:val="22"/>
                </w:rPr>
                <w:delText>78</w:delText>
              </w:r>
              <w:r w:rsidDel="00F574BF">
                <w:rPr>
                  <w:rFonts w:ascii="Arial" w:eastAsia="DengXian" w:hAnsi="Arial" w:cs="Arial"/>
                  <w:sz w:val="22"/>
                </w:rPr>
                <w:delText>.</w:delText>
              </w:r>
              <w:r w:rsidRPr="00183A54" w:rsidDel="00F574BF">
                <w:rPr>
                  <w:rFonts w:ascii="Arial" w:eastAsia="DengXian" w:hAnsi="Arial" w:cs="Arial"/>
                  <w:sz w:val="22"/>
                </w:rPr>
                <w:delText>457 m</w:delText>
              </w:r>
              <w:r w:rsidDel="00F574BF">
                <w:rPr>
                  <w:rFonts w:ascii="Arial" w:eastAsia="DengXian" w:hAnsi="Arial" w:cs="Arial"/>
                  <w:sz w:val="22"/>
                </w:rPr>
                <w:delText>m</w:delText>
              </w:r>
            </w:del>
          </w:p>
        </w:tc>
        <w:tc>
          <w:tcPr>
            <w:tcW w:w="1701" w:type="dxa"/>
          </w:tcPr>
          <w:p w14:paraId="7FF30FBA" w14:textId="54384702" w:rsidR="00894630" w:rsidDel="00430E44" w:rsidRDefault="00894630" w:rsidP="00894630">
            <w:pPr>
              <w:spacing w:before="120" w:after="120" w:line="288" w:lineRule="auto"/>
              <w:rPr>
                <w:del w:id="710" w:author="Wang Bin 王宾" w:date="2025-05-20T15:29:00Z" w16du:dateUtc="2025-05-20T07:29:00Z"/>
                <w:rFonts w:ascii="Arial" w:eastAsia="DengXian" w:hAnsi="Arial" w:cs="Arial"/>
                <w:sz w:val="22"/>
              </w:rPr>
            </w:pPr>
            <w:del w:id="711" w:author="Wang Bin 王宾" w:date="2025-05-20T13:15:00Z" w16du:dateUtc="2025-05-20T05:15:00Z">
              <w:r w:rsidRPr="00797A15" w:rsidDel="00F574BF">
                <w:rPr>
                  <w:rFonts w:ascii="Arial" w:eastAsia="DengXian" w:hAnsi="Arial" w:cs="Arial"/>
                  <w:sz w:val="22"/>
                </w:rPr>
                <w:delText>46</w:delText>
              </w:r>
              <w:r w:rsidDel="00F574BF">
                <w:rPr>
                  <w:rFonts w:ascii="Arial" w:eastAsia="DengXian" w:hAnsi="Arial" w:cs="Arial"/>
                  <w:sz w:val="22"/>
                </w:rPr>
                <w:delText>.</w:delText>
              </w:r>
              <w:r w:rsidRPr="00797A15" w:rsidDel="00F574BF">
                <w:rPr>
                  <w:rFonts w:ascii="Arial" w:eastAsia="DengXian" w:hAnsi="Arial" w:cs="Arial"/>
                  <w:sz w:val="22"/>
                </w:rPr>
                <w:delText>133 m</w:delText>
              </w:r>
              <w:r w:rsidDel="00F574BF">
                <w:rPr>
                  <w:rFonts w:ascii="Arial" w:eastAsia="DengXian" w:hAnsi="Arial" w:cs="Arial"/>
                  <w:sz w:val="22"/>
                </w:rPr>
                <w:delText>m</w:delText>
              </w:r>
            </w:del>
          </w:p>
        </w:tc>
        <w:tc>
          <w:tcPr>
            <w:tcW w:w="1701" w:type="dxa"/>
          </w:tcPr>
          <w:p w14:paraId="2AAF4A75" w14:textId="60E776B6" w:rsidR="00894630" w:rsidDel="00430E44" w:rsidRDefault="00894630" w:rsidP="00894630">
            <w:pPr>
              <w:spacing w:before="120" w:after="120" w:line="288" w:lineRule="auto"/>
              <w:rPr>
                <w:del w:id="712" w:author="Wang Bin 王宾" w:date="2025-05-20T15:29:00Z" w16du:dateUtc="2025-05-20T07:29:00Z"/>
                <w:rFonts w:ascii="Arial" w:eastAsia="DengXian" w:hAnsi="Arial" w:cs="Arial"/>
                <w:sz w:val="22"/>
              </w:rPr>
            </w:pPr>
            <w:del w:id="713" w:author="Wang Bin 王宾" w:date="2025-05-20T13:15:00Z" w16du:dateUtc="2025-05-20T05:15:00Z">
              <w:r w:rsidDel="00F574BF">
                <w:rPr>
                  <w:rFonts w:ascii="Arial" w:eastAsia="DengXian" w:hAnsi="Arial" w:cs="Arial"/>
                  <w:sz w:val="22"/>
                </w:rPr>
                <w:delText>-</w:delText>
              </w:r>
              <w:r w:rsidRPr="00183A54" w:rsidDel="00F574BF">
                <w:rPr>
                  <w:rFonts w:ascii="Arial" w:eastAsia="DengXian" w:hAnsi="Arial" w:cs="Arial"/>
                  <w:sz w:val="22"/>
                </w:rPr>
                <w:delText>166</w:delText>
              </w:r>
              <w:r w:rsidDel="00F574BF">
                <w:rPr>
                  <w:rFonts w:ascii="Arial" w:eastAsia="DengXian" w:hAnsi="Arial" w:cs="Arial"/>
                  <w:sz w:val="22"/>
                </w:rPr>
                <w:delText>.</w:delText>
              </w:r>
              <w:r w:rsidRPr="00183A54" w:rsidDel="00F574BF">
                <w:rPr>
                  <w:rFonts w:ascii="Arial" w:eastAsia="DengXian" w:hAnsi="Arial" w:cs="Arial"/>
                  <w:sz w:val="22"/>
                </w:rPr>
                <w:delText>796 m</w:delText>
              </w:r>
              <w:r w:rsidDel="00F574BF">
                <w:rPr>
                  <w:rFonts w:ascii="Arial" w:eastAsia="DengXian" w:hAnsi="Arial" w:cs="Arial"/>
                  <w:sz w:val="22"/>
                </w:rPr>
                <w:delText>m</w:delText>
              </w:r>
            </w:del>
          </w:p>
        </w:tc>
      </w:tr>
    </w:tbl>
    <w:p w14:paraId="76A0DC4F" w14:textId="386664D6" w:rsidR="00E27628" w:rsidDel="00430E44" w:rsidRDefault="00E27628" w:rsidP="00E27628">
      <w:pPr>
        <w:rPr>
          <w:del w:id="714" w:author="Wang Bin 王宾" w:date="2025-05-20T15:29:00Z" w16du:dateUtc="2025-05-20T07:29:00Z"/>
          <w:lang w:eastAsia="zh-CN"/>
        </w:rPr>
      </w:pPr>
    </w:p>
    <w:p w14:paraId="2FFB60D7" w14:textId="77777777" w:rsidR="00E27628" w:rsidRDefault="00E27628" w:rsidP="00E27628">
      <w:pPr>
        <w:rPr>
          <w:lang w:eastAsia="zh-CN"/>
        </w:rPr>
      </w:pPr>
    </w:p>
    <w:p w14:paraId="6A76D9A2" w14:textId="3BF7D723" w:rsidR="00E27628" w:rsidRPr="00AD4F39" w:rsidRDefault="00E27628" w:rsidP="00E27628">
      <w:pPr>
        <w:rPr>
          <w:lang w:eastAsia="zh-CN"/>
        </w:rPr>
      </w:pPr>
      <w:r>
        <w:rPr>
          <w:rFonts w:hint="eastAsia"/>
          <w:lang w:eastAsia="zh-CN"/>
        </w:rPr>
        <w:t xml:space="preserve">The </w:t>
      </w:r>
      <w:r w:rsidRPr="00AD4F39">
        <w:rPr>
          <w:lang w:eastAsia="zh-CN"/>
        </w:rPr>
        <w:t xml:space="preserve">illustration of </w:t>
      </w:r>
      <w:r>
        <w:rPr>
          <w:rFonts w:hint="eastAsia"/>
          <w:lang w:eastAsia="zh-CN"/>
        </w:rPr>
        <w:t>the</w:t>
      </w:r>
      <w:r w:rsidRPr="00AD4F39">
        <w:rPr>
          <w:lang w:eastAsia="zh-CN"/>
        </w:rPr>
        <w:t xml:space="preserve"> device </w:t>
      </w:r>
      <w:r>
        <w:rPr>
          <w:rFonts w:hint="eastAsia"/>
          <w:lang w:eastAsia="zh-CN"/>
        </w:rPr>
        <w:t xml:space="preserve">is </w:t>
      </w:r>
      <w:r w:rsidRPr="00AD4F39">
        <w:rPr>
          <w:lang w:eastAsia="zh-CN"/>
        </w:rPr>
        <w:t xml:space="preserve">in Figure </w:t>
      </w:r>
      <w:r>
        <w:rPr>
          <w:rFonts w:hint="eastAsia"/>
          <w:lang w:eastAsia="zh-CN"/>
        </w:rPr>
        <w:t>4.2.5.2-1</w:t>
      </w:r>
      <w:del w:id="715" w:author="Lasse J. Laaksonen (Nokia)" w:date="2025-05-21T13:59:00Z" w16du:dateUtc="2025-05-21T04:59:00Z">
        <w:r w:rsidDel="00CC180E">
          <w:rPr>
            <w:rFonts w:hint="eastAsia"/>
            <w:lang w:eastAsia="zh-CN"/>
          </w:rPr>
          <w:delText>:</w:delText>
        </w:r>
      </w:del>
      <w:ins w:id="716" w:author="Lasse J. Laaksonen (Nokia)" w:date="2025-05-21T13:59:00Z" w16du:dateUtc="2025-05-21T04:59:00Z">
        <w:r w:rsidR="00CC180E">
          <w:rPr>
            <w:lang w:eastAsia="zh-CN"/>
          </w:rPr>
          <w:t>.</w:t>
        </w:r>
      </w:ins>
    </w:p>
    <w:p w14:paraId="5D2D30B2" w14:textId="77777777" w:rsidR="00AD4F39" w:rsidRPr="00B426E2" w:rsidRDefault="00AD4F39" w:rsidP="00AD4F39">
      <w:pPr>
        <w:jc w:val="center"/>
        <w:rPr>
          <w:rFonts w:ascii="Arial" w:hAnsi="Arial" w:cs="Arial"/>
          <w:sz w:val="22"/>
          <w:szCs w:val="22"/>
        </w:rPr>
      </w:pPr>
      <w:r>
        <w:rPr>
          <w:rFonts w:ascii="Arial" w:hAnsi="Arial" w:cs="Arial"/>
          <w:noProof/>
          <w:sz w:val="22"/>
          <w:szCs w:val="22"/>
        </w:rPr>
        <w:lastRenderedPageBreak/>
        <w:drawing>
          <wp:inline distT="0" distB="0" distL="0" distR="0" wp14:anchorId="2AD1C9F8" wp14:editId="055170BE">
            <wp:extent cx="2628900" cy="3317422"/>
            <wp:effectExtent l="0" t="0" r="0" b="0"/>
            <wp:docPr id="677168344" name="Picture 2" descr="A white head with a red and green cir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68344" name="Picture 2" descr="A white head with a red and green circle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1382" cy="3320554"/>
                    </a:xfrm>
                    <a:prstGeom prst="rect">
                      <a:avLst/>
                    </a:prstGeom>
                  </pic:spPr>
                </pic:pic>
              </a:graphicData>
            </a:graphic>
          </wp:inline>
        </w:drawing>
      </w:r>
      <w:r>
        <w:rPr>
          <w:rFonts w:ascii="Arial" w:hAnsi="Arial" w:cs="Arial"/>
          <w:noProof/>
          <w:sz w:val="22"/>
          <w:szCs w:val="22"/>
        </w:rPr>
        <w:drawing>
          <wp:inline distT="0" distB="0" distL="0" distR="0" wp14:anchorId="5D09AB9A" wp14:editId="063B0BE4">
            <wp:extent cx="3305175" cy="3324243"/>
            <wp:effectExtent l="0" t="0" r="0" b="3175"/>
            <wp:docPr id="1348250760" name="Picture 1" descr="A white head with a ho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50760" name="Picture 1" descr="A white head with a hole in the midd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9251" cy="3368573"/>
                    </a:xfrm>
                    <a:prstGeom prst="rect">
                      <a:avLst/>
                    </a:prstGeom>
                  </pic:spPr>
                </pic:pic>
              </a:graphicData>
            </a:graphic>
          </wp:inline>
        </w:drawing>
      </w:r>
      <w:r>
        <w:rPr>
          <w:rFonts w:ascii="Arial" w:hAnsi="Arial" w:cs="Arial"/>
          <w:noProof/>
          <w:sz w:val="22"/>
          <w:szCs w:val="22"/>
        </w:rPr>
        <w:drawing>
          <wp:inline distT="0" distB="0" distL="0" distR="0" wp14:anchorId="140AEC5D" wp14:editId="283360FD">
            <wp:extent cx="2914650" cy="2235162"/>
            <wp:effectExtent l="0" t="0" r="0" b="635"/>
            <wp:docPr id="478469631" name="Picture 3" descr="A white object with green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69631" name="Picture 3" descr="A white object with green ey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306" cy="2260972"/>
                    </a:xfrm>
                    <a:prstGeom prst="rect">
                      <a:avLst/>
                    </a:prstGeom>
                  </pic:spPr>
                </pic:pic>
              </a:graphicData>
            </a:graphic>
          </wp:inline>
        </w:drawing>
      </w:r>
      <w:r>
        <w:rPr>
          <w:rFonts w:ascii="Arial" w:hAnsi="Arial" w:cs="Arial"/>
          <w:noProof/>
          <w:sz w:val="22"/>
          <w:szCs w:val="22"/>
        </w:rPr>
        <w:drawing>
          <wp:inline distT="0" distB="0" distL="0" distR="0" wp14:anchorId="4988D638" wp14:editId="66F5C562">
            <wp:extent cx="3019425" cy="2220511"/>
            <wp:effectExtent l="0" t="0" r="3175" b="2540"/>
            <wp:docPr id="1025270833" name="Picture 4" descr="A white object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70833" name="Picture 4" descr="A white object with a cross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2220511"/>
                    </a:xfrm>
                    <a:prstGeom prst="rect">
                      <a:avLst/>
                    </a:prstGeom>
                  </pic:spPr>
                </pic:pic>
              </a:graphicData>
            </a:graphic>
          </wp:inline>
        </w:drawing>
      </w:r>
    </w:p>
    <w:p w14:paraId="29B1F35C" w14:textId="5A7272F5" w:rsidR="00AD4F39" w:rsidRDefault="00AD4F39" w:rsidP="00AD4F39">
      <w:pPr>
        <w:spacing w:before="120" w:after="120" w:line="288" w:lineRule="auto"/>
        <w:jc w:val="center"/>
        <w:rPr>
          <w:rFonts w:ascii="Arial" w:eastAsia="DengXian" w:hAnsi="Arial" w:cs="Arial"/>
          <w:b/>
          <w:bCs/>
          <w:sz w:val="22"/>
        </w:rPr>
      </w:pPr>
      <w:r w:rsidRPr="00031DE6">
        <w:rPr>
          <w:rFonts w:ascii="Arial" w:eastAsia="DengXian" w:hAnsi="Arial" w:cs="Arial"/>
          <w:b/>
          <w:bCs/>
          <w:sz w:val="22"/>
        </w:rPr>
        <w:t xml:space="preserve">Figure </w:t>
      </w:r>
      <w:r w:rsidRPr="00AD4F39">
        <w:rPr>
          <w:rFonts w:ascii="Arial" w:eastAsia="DengXian" w:hAnsi="Arial" w:cs="Arial"/>
          <w:b/>
          <w:bCs/>
          <w:sz w:val="22"/>
        </w:rPr>
        <w:t>4.2.5.2-1</w:t>
      </w:r>
      <w:r w:rsidRPr="00031DE6">
        <w:rPr>
          <w:rFonts w:ascii="Arial" w:eastAsia="DengXian" w:hAnsi="Arial" w:cs="Arial"/>
          <w:b/>
          <w:bCs/>
          <w:sz w:val="22"/>
        </w:rPr>
        <w:t xml:space="preserve">. </w:t>
      </w:r>
      <w:del w:id="717" w:author="Wang Bin 王宾" w:date="2025-05-20T13:36:00Z" w16du:dateUtc="2025-05-20T05:36:00Z">
        <w:r w:rsidRPr="00AD4F39" w:rsidDel="0033340E">
          <w:rPr>
            <w:rFonts w:ascii="Arial" w:eastAsia="DengXian" w:hAnsi="Arial" w:cs="Arial"/>
            <w:b/>
            <w:bCs/>
            <w:sz w:val="22"/>
          </w:rPr>
          <w:delText>schematic diagram</w:delText>
        </w:r>
        <w:r w:rsidDel="0033340E">
          <w:rPr>
            <w:rFonts w:ascii="Arial" w:eastAsia="DengXian" w:hAnsi="Arial" w:cs="Arial" w:hint="eastAsia"/>
            <w:b/>
            <w:bCs/>
            <w:sz w:val="22"/>
            <w:lang w:eastAsia="zh-CN"/>
          </w:rPr>
          <w:delText xml:space="preserve"> of</w:delText>
        </w:r>
        <w:r w:rsidRPr="00031DE6" w:rsidDel="0033340E">
          <w:rPr>
            <w:rFonts w:ascii="Arial" w:eastAsia="DengXian" w:hAnsi="Arial" w:cs="Arial"/>
            <w:b/>
            <w:bCs/>
            <w:sz w:val="22"/>
          </w:rPr>
          <w:delText xml:space="preserve"> </w:delText>
        </w:r>
      </w:del>
      <w:del w:id="718" w:author="Wang Bin 王宾" w:date="2025-05-20T13:35:00Z" w16du:dateUtc="2025-05-20T05:35:00Z">
        <w:r w:rsidRPr="00031DE6" w:rsidDel="00E93E4A">
          <w:rPr>
            <w:rFonts w:ascii="Arial" w:eastAsia="DengXian" w:hAnsi="Arial" w:cs="Arial"/>
            <w:b/>
            <w:bCs/>
            <w:sz w:val="22"/>
          </w:rPr>
          <w:delText xml:space="preserve">target </w:delText>
        </w:r>
      </w:del>
      <w:ins w:id="719" w:author="Wang Bin 王宾" w:date="2025-05-20T13:35:00Z" w16du:dateUtc="2025-05-20T05:35:00Z">
        <w:r w:rsidR="00E93E4A">
          <w:rPr>
            <w:rFonts w:ascii="Arial" w:eastAsia="DengXian" w:hAnsi="Arial" w:cs="Arial" w:hint="eastAsia"/>
            <w:b/>
            <w:bCs/>
            <w:sz w:val="22"/>
            <w:lang w:eastAsia="zh-CN"/>
          </w:rPr>
          <w:t>XR HMD</w:t>
        </w:r>
        <w:r w:rsidR="00E93E4A" w:rsidRPr="00031DE6">
          <w:rPr>
            <w:rFonts w:ascii="Arial" w:eastAsia="DengXian" w:hAnsi="Arial" w:cs="Arial"/>
            <w:b/>
            <w:bCs/>
            <w:sz w:val="22"/>
          </w:rPr>
          <w:t xml:space="preserve"> </w:t>
        </w:r>
      </w:ins>
      <w:r w:rsidRPr="00031DE6">
        <w:rPr>
          <w:rFonts w:ascii="Arial" w:eastAsia="DengXian" w:hAnsi="Arial" w:cs="Arial"/>
          <w:b/>
          <w:bCs/>
          <w:sz w:val="22"/>
        </w:rPr>
        <w:t>device</w:t>
      </w:r>
    </w:p>
    <w:p w14:paraId="1A68048B" w14:textId="18C61350" w:rsidR="00E27628" w:rsidRDefault="00E27628" w:rsidP="00E27628">
      <w:pPr>
        <w:spacing w:before="120" w:after="120" w:line="288" w:lineRule="auto"/>
        <w:rPr>
          <w:rFonts w:ascii="Arial" w:eastAsia="DengXian" w:hAnsi="Arial" w:cs="Arial"/>
          <w:b/>
          <w:bCs/>
          <w:sz w:val="22"/>
          <w:lang w:eastAsia="zh-CN"/>
        </w:rPr>
      </w:pPr>
      <w:r>
        <w:rPr>
          <w:rFonts w:ascii="Arial" w:hAnsi="Arial" w:cs="Arial" w:hint="eastAsia"/>
          <w:sz w:val="22"/>
          <w:szCs w:val="22"/>
          <w:lang w:eastAsia="zh-CN"/>
        </w:rPr>
        <w:t>T</w:t>
      </w:r>
      <w:r>
        <w:rPr>
          <w:rFonts w:ascii="Arial" w:hAnsi="Arial" w:cs="Arial"/>
          <w:sz w:val="22"/>
          <w:szCs w:val="22"/>
        </w:rPr>
        <w:t xml:space="preserve">he right-handed coordinate system </w:t>
      </w:r>
      <w:r>
        <w:rPr>
          <w:rFonts w:ascii="Arial" w:hAnsi="Arial" w:cs="Arial" w:hint="eastAsia"/>
          <w:sz w:val="22"/>
          <w:szCs w:val="22"/>
          <w:lang w:eastAsia="zh-CN"/>
        </w:rPr>
        <w:t>is defined for the device, and it is shown in Figure 4.2.5.2-2</w:t>
      </w:r>
      <w:ins w:id="720" w:author="Lasse J. Laaksonen (Nokia)" w:date="2025-05-21T13:41:00Z" w16du:dateUtc="2025-05-21T04:41:00Z">
        <w:r w:rsidR="00036C0C">
          <w:rPr>
            <w:rFonts w:ascii="Arial" w:hAnsi="Arial" w:cs="Arial"/>
            <w:sz w:val="22"/>
            <w:szCs w:val="22"/>
            <w:lang w:eastAsia="zh-CN"/>
          </w:rPr>
          <w:t>.</w:t>
        </w:r>
      </w:ins>
      <w:del w:id="721" w:author="Lasse J. Laaksonen (Nokia)" w:date="2025-05-21T13:41:00Z" w16du:dateUtc="2025-05-21T04:41:00Z">
        <w:r w:rsidDel="00036C0C">
          <w:rPr>
            <w:rFonts w:ascii="Arial" w:hAnsi="Arial" w:cs="Arial" w:hint="eastAsia"/>
            <w:sz w:val="22"/>
            <w:szCs w:val="22"/>
            <w:lang w:eastAsia="zh-CN"/>
          </w:rPr>
          <w:delText xml:space="preserve"> </w:delText>
        </w:r>
      </w:del>
    </w:p>
    <w:p w14:paraId="1A159A57" w14:textId="32165358" w:rsidR="00E27628" w:rsidRPr="00031DE6" w:rsidRDefault="00894630" w:rsidP="00AD4F39">
      <w:pPr>
        <w:spacing w:before="120" w:after="120" w:line="288" w:lineRule="auto"/>
        <w:jc w:val="center"/>
        <w:rPr>
          <w:rFonts w:ascii="Arial" w:eastAsia="DengXian" w:hAnsi="Arial" w:cs="Arial"/>
          <w:b/>
          <w:bCs/>
          <w:sz w:val="22"/>
          <w:lang w:eastAsia="zh-CN"/>
        </w:rPr>
      </w:pPr>
      <w:ins w:id="722" w:author="Wang Bin 王宾" w:date="2025-05-20T13:14:00Z" w16du:dateUtc="2025-05-20T05:14:00Z">
        <w:r>
          <w:rPr>
            <w:noProof/>
          </w:rPr>
          <mc:AlternateContent>
            <mc:Choice Requires="wps">
              <w:drawing>
                <wp:anchor distT="0" distB="0" distL="114300" distR="114300" simplePos="0" relativeHeight="251706368" behindDoc="0" locked="0" layoutInCell="1" allowOverlap="1" wp14:anchorId="4EF69383" wp14:editId="4E9247E9">
                  <wp:simplePos x="0" y="0"/>
                  <wp:positionH relativeFrom="column">
                    <wp:posOffset>-146168</wp:posOffset>
                  </wp:positionH>
                  <wp:positionV relativeFrom="paragraph">
                    <wp:posOffset>304014</wp:posOffset>
                  </wp:positionV>
                  <wp:extent cx="346075" cy="354965"/>
                  <wp:effectExtent l="0" t="0" r="0" b="0"/>
                  <wp:wrapNone/>
                  <wp:docPr id="380689958" name="Text Box 8"/>
                  <wp:cNvGraphicFramePr/>
                  <a:graphic xmlns:a="http://schemas.openxmlformats.org/drawingml/2006/main">
                    <a:graphicData uri="http://schemas.microsoft.com/office/word/2010/wordprocessingShape">
                      <wps:wsp>
                        <wps:cNvSpPr txBox="1"/>
                        <wps:spPr>
                          <a:xfrm>
                            <a:off x="0" y="0"/>
                            <a:ext cx="346075" cy="354965"/>
                          </a:xfrm>
                          <a:prstGeom prst="rect">
                            <a:avLst/>
                          </a:prstGeom>
                          <a:noFill/>
                          <a:ln w="6350">
                            <a:noFill/>
                          </a:ln>
                        </wps:spPr>
                        <wps:txbx>
                          <w:txbxContent>
                            <w:p w14:paraId="661743F3" w14:textId="77777777" w:rsidR="00894630" w:rsidRPr="00950B36" w:rsidRDefault="00894630" w:rsidP="00894630">
                              <w:pPr>
                                <w:rPr>
                                  <w:sz w:val="28"/>
                                  <w:szCs w:val="28"/>
                                </w:rPr>
                              </w:pPr>
                              <w:r>
                                <w:rPr>
                                  <w:sz w:val="28"/>
                                  <w:szCs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9383" id="Text Box 8" o:spid="_x0000_s1055" type="#_x0000_t202" style="position:absolute;left:0;text-align:left;margin-left:-11.5pt;margin-top:23.95pt;width:27.25pt;height:2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uwaGwIAADM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" filled="f" stroked="f" strokeweight=".5pt">
                  <v:textbox>
                    <w:txbxContent>
                      <w:p w14:paraId="661743F3" w14:textId="77777777" w:rsidR="00894630" w:rsidRPr="00950B36" w:rsidRDefault="00894630" w:rsidP="00894630">
                        <w:pPr>
                          <w:rPr>
                            <w:sz w:val="28"/>
                            <w:szCs w:val="28"/>
                          </w:rPr>
                        </w:pPr>
                        <w:r>
                          <w:rPr>
                            <w:sz w:val="28"/>
                            <w:szCs w:val="28"/>
                          </w:rPr>
                          <w:t>z</w:t>
                        </w:r>
                      </w:p>
                    </w:txbxContent>
                  </v:textbox>
                </v:shape>
              </w:pict>
            </mc:Fallback>
          </mc:AlternateContent>
        </w:r>
      </w:ins>
    </w:p>
    <w:p w14:paraId="6A977ABC" w14:textId="1B34C067" w:rsidR="00AD4F39" w:rsidRDefault="00E5178A" w:rsidP="00E27628">
      <w:pPr>
        <w:jc w:val="center"/>
        <w:rPr>
          <w:lang w:eastAsia="zh-CN"/>
        </w:rPr>
      </w:pPr>
      <w:ins w:id="723" w:author="Wang Bin 王宾" w:date="2025-05-20T13:13:00Z" w16du:dateUtc="2025-05-20T05:13:00Z">
        <w:r>
          <w:rPr>
            <w:rFonts w:ascii="Arial" w:hAnsi="Arial" w:cs="Arial"/>
            <w:noProof/>
            <w:sz w:val="22"/>
            <w:szCs w:val="22"/>
          </w:rPr>
          <mc:AlternateContent>
            <mc:Choice Requires="wps">
              <w:drawing>
                <wp:anchor distT="0" distB="0" distL="114300" distR="114300" simplePos="0" relativeHeight="251700224" behindDoc="0" locked="0" layoutInCell="1" allowOverlap="1" wp14:anchorId="2B7956CE" wp14:editId="06DB7539">
                  <wp:simplePos x="0" y="0"/>
                  <wp:positionH relativeFrom="column">
                    <wp:posOffset>486186</wp:posOffset>
                  </wp:positionH>
                  <wp:positionV relativeFrom="paragraph">
                    <wp:posOffset>436245</wp:posOffset>
                  </wp:positionV>
                  <wp:extent cx="144145" cy="1071245"/>
                  <wp:effectExtent l="12700" t="101600" r="0" b="116205"/>
                  <wp:wrapNone/>
                  <wp:docPr id="1349128707" name="Up Arrow 7"/>
                  <wp:cNvGraphicFramePr/>
                  <a:graphic xmlns:a="http://schemas.openxmlformats.org/drawingml/2006/main">
                    <a:graphicData uri="http://schemas.microsoft.com/office/word/2010/wordprocessingShape">
                      <wps:wsp>
                        <wps:cNvSpPr/>
                        <wps:spPr>
                          <a:xfrm rot="4454602">
                            <a:off x="0" y="0"/>
                            <a:ext cx="144145" cy="1071245"/>
                          </a:xfrm>
                          <a:prstGeom prst="upArrow">
                            <a:avLst>
                              <a:gd name="adj1" fmla="val 35865"/>
                              <a:gd name="adj2" fmla="val 146433"/>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527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38.3pt;margin-top:34.35pt;width:11.35pt;height:84.35pt;rotation:486561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" adj="4256,6927" fillcolor="#70ad47 [3209]" strokecolor="#09101d [484]" strokeweight="1pt"/>
              </w:pict>
            </mc:Fallback>
          </mc:AlternateContent>
        </w:r>
      </w:ins>
      <w:ins w:id="724" w:author="Wang Bin 王宾" w:date="2025-05-20T13:14:00Z" w16du:dateUtc="2025-05-20T05:14:00Z">
        <w:r w:rsidR="00894630">
          <w:rPr>
            <w:noProof/>
          </w:rPr>
          <mc:AlternateContent>
            <mc:Choice Requires="wps">
              <w:drawing>
                <wp:anchor distT="0" distB="0" distL="114300" distR="114300" simplePos="0" relativeHeight="251704320" behindDoc="0" locked="0" layoutInCell="1" allowOverlap="1" wp14:anchorId="4EB30AB0" wp14:editId="379408EE">
                  <wp:simplePos x="0" y="0"/>
                  <wp:positionH relativeFrom="column">
                    <wp:posOffset>805624</wp:posOffset>
                  </wp:positionH>
                  <wp:positionV relativeFrom="paragraph">
                    <wp:posOffset>1420254</wp:posOffset>
                  </wp:positionV>
                  <wp:extent cx="255905" cy="358140"/>
                  <wp:effectExtent l="0" t="317" r="0" b="0"/>
                  <wp:wrapNone/>
                  <wp:docPr id="452735881" name="Text Box 8"/>
                  <wp:cNvGraphicFramePr/>
                  <a:graphic xmlns:a="http://schemas.openxmlformats.org/drawingml/2006/main">
                    <a:graphicData uri="http://schemas.microsoft.com/office/word/2010/wordprocessingShape">
                      <wps:wsp>
                        <wps:cNvSpPr txBox="1"/>
                        <wps:spPr>
                          <a:xfrm>
                            <a:off x="0" y="0"/>
                            <a:ext cx="255905" cy="358140"/>
                          </a:xfrm>
                          <a:prstGeom prst="rect">
                            <a:avLst/>
                          </a:prstGeom>
                          <a:noFill/>
                          <a:ln w="6350">
                            <a:noFill/>
                          </a:ln>
                        </wps:spPr>
                        <wps:txbx>
                          <w:txbxContent>
                            <w:p w14:paraId="570D4EF2" w14:textId="77777777" w:rsidR="00894630" w:rsidRPr="00950B36" w:rsidRDefault="00894630" w:rsidP="00894630">
                              <w:pPr>
                                <w:rPr>
                                  <w:sz w:val="28"/>
                                  <w:szCs w:val="28"/>
                                </w:rPr>
                              </w:pPr>
                              <w:r>
                                <w:rPr>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0AB0" id="_x0000_s1056" type="#_x0000_t202" style="position:absolute;left:0;text-align:left;margin-left:63.45pt;margin-top:111.85pt;width:20.1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" filled="f" stroked="f" strokeweight=".5pt">
                  <v:textbox>
                    <w:txbxContent>
                      <w:p w14:paraId="570D4EF2" w14:textId="77777777" w:rsidR="00894630" w:rsidRPr="00950B36" w:rsidRDefault="00894630" w:rsidP="00894630">
                        <w:pPr>
                          <w:rPr>
                            <w:sz w:val="28"/>
                            <w:szCs w:val="28"/>
                          </w:rPr>
                        </w:pPr>
                        <w:r>
                          <w:rPr>
                            <w:sz w:val="28"/>
                            <w:szCs w:val="28"/>
                          </w:rPr>
                          <w:t>x</w:t>
                        </w:r>
                      </w:p>
                    </w:txbxContent>
                  </v:textbox>
                </v:shape>
              </w:pict>
            </mc:Fallback>
          </mc:AlternateContent>
        </w:r>
      </w:ins>
      <w:ins w:id="725" w:author="Wang Bin 王宾" w:date="2025-05-20T13:13:00Z" w16du:dateUtc="2025-05-20T05:13:00Z">
        <w:r w:rsidR="00894630">
          <w:rPr>
            <w:rFonts w:ascii="Arial" w:hAnsi="Arial" w:cs="Arial"/>
            <w:noProof/>
            <w:sz w:val="22"/>
            <w:szCs w:val="22"/>
          </w:rPr>
          <mc:AlternateContent>
            <mc:Choice Requires="wps">
              <w:drawing>
                <wp:anchor distT="0" distB="0" distL="114300" distR="114300" simplePos="0" relativeHeight="251699200" behindDoc="0" locked="0" layoutInCell="1" allowOverlap="1" wp14:anchorId="0F0BB5EE" wp14:editId="1CEE4DBA">
                  <wp:simplePos x="0" y="0"/>
                  <wp:positionH relativeFrom="column">
                    <wp:posOffset>362844</wp:posOffset>
                  </wp:positionH>
                  <wp:positionV relativeFrom="paragraph">
                    <wp:posOffset>926831</wp:posOffset>
                  </wp:positionV>
                  <wp:extent cx="144145" cy="1031005"/>
                  <wp:effectExtent l="0" t="278130" r="0" b="263525"/>
                  <wp:wrapNone/>
                  <wp:docPr id="1155046621" name="Up Arrow 7"/>
                  <wp:cNvGraphicFramePr/>
                  <a:graphic xmlns:a="http://schemas.openxmlformats.org/drawingml/2006/main">
                    <a:graphicData uri="http://schemas.microsoft.com/office/word/2010/wordprocessingShape">
                      <wps:wsp>
                        <wps:cNvSpPr/>
                        <wps:spPr>
                          <a:xfrm rot="7673500">
                            <a:off x="0" y="0"/>
                            <a:ext cx="144145" cy="1031005"/>
                          </a:xfrm>
                          <a:prstGeom prst="upArrow">
                            <a:avLst>
                              <a:gd name="adj1" fmla="val 35865"/>
                              <a:gd name="adj2" fmla="val 146433"/>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8682" id="Up Arrow 7" o:spid="_x0000_s1026" type="#_x0000_t68" style="position:absolute;margin-left:28.55pt;margin-top:73pt;width:11.35pt;height:81.2pt;rotation:838150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" adj="4422,6927" fillcolor="red" strokecolor="#09101d [484]" strokeweight="1pt"/>
              </w:pict>
            </mc:Fallback>
          </mc:AlternateContent>
        </w:r>
        <w:r w:rsidR="00894630">
          <w:rPr>
            <w:rFonts w:ascii="Arial" w:hAnsi="Arial" w:cs="Arial"/>
            <w:noProof/>
            <w:sz w:val="22"/>
            <w:szCs w:val="22"/>
          </w:rPr>
          <mc:AlternateContent>
            <mc:Choice Requires="wps">
              <w:drawing>
                <wp:anchor distT="0" distB="0" distL="114300" distR="114300" simplePos="0" relativeHeight="251698176" behindDoc="0" locked="0" layoutInCell="1" allowOverlap="1" wp14:anchorId="0F74442E" wp14:editId="10C6E40C">
                  <wp:simplePos x="0" y="0"/>
                  <wp:positionH relativeFrom="column">
                    <wp:posOffset>-27194</wp:posOffset>
                  </wp:positionH>
                  <wp:positionV relativeFrom="paragraph">
                    <wp:posOffset>184530</wp:posOffset>
                  </wp:positionV>
                  <wp:extent cx="144145" cy="982244"/>
                  <wp:effectExtent l="12700" t="25400" r="20955" b="8890"/>
                  <wp:wrapNone/>
                  <wp:docPr id="2129208648" name="Up Arrow 7"/>
                  <wp:cNvGraphicFramePr/>
                  <a:graphic xmlns:a="http://schemas.openxmlformats.org/drawingml/2006/main">
                    <a:graphicData uri="http://schemas.microsoft.com/office/word/2010/wordprocessingShape">
                      <wps:wsp>
                        <wps:cNvSpPr/>
                        <wps:spPr>
                          <a:xfrm>
                            <a:off x="0" y="0"/>
                            <a:ext cx="144145" cy="982244"/>
                          </a:xfrm>
                          <a:prstGeom prst="upArrow">
                            <a:avLst>
                              <a:gd name="adj1" fmla="val 35865"/>
                              <a:gd name="adj2" fmla="val 14643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720B" id="Up Arrow 7" o:spid="_x0000_s1026" type="#_x0000_t68" style="position:absolute;margin-left:-2.15pt;margin-top:14.55pt;width:11.35pt;height:7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" adj="4642,6927" fillcolor="#4472c4 [3204]" strokecolor="#09101d [484]" strokeweight="1pt"/>
              </w:pict>
            </mc:Fallback>
          </mc:AlternateContent>
        </w:r>
        <w:r w:rsidR="00894630">
          <w:rPr>
            <w:noProof/>
          </w:rPr>
          <mc:AlternateContent>
            <mc:Choice Requires="wps">
              <w:drawing>
                <wp:anchor distT="0" distB="0" distL="114300" distR="114300" simplePos="0" relativeHeight="251702272" behindDoc="0" locked="0" layoutInCell="1" allowOverlap="1" wp14:anchorId="58CE03B4" wp14:editId="51C5F699">
                  <wp:simplePos x="0" y="0"/>
                  <wp:positionH relativeFrom="column">
                    <wp:posOffset>1118356</wp:posOffset>
                  </wp:positionH>
                  <wp:positionV relativeFrom="paragraph">
                    <wp:posOffset>679217</wp:posOffset>
                  </wp:positionV>
                  <wp:extent cx="255905" cy="358140"/>
                  <wp:effectExtent l="0" t="0" r="0" b="0"/>
                  <wp:wrapNone/>
                  <wp:docPr id="1925705865" name="Text Box 8"/>
                  <wp:cNvGraphicFramePr/>
                  <a:graphic xmlns:a="http://schemas.openxmlformats.org/drawingml/2006/main">
                    <a:graphicData uri="http://schemas.microsoft.com/office/word/2010/wordprocessingShape">
                      <wps:wsp>
                        <wps:cNvSpPr txBox="1"/>
                        <wps:spPr>
                          <a:xfrm>
                            <a:off x="0" y="0"/>
                            <a:ext cx="255905" cy="358140"/>
                          </a:xfrm>
                          <a:prstGeom prst="rect">
                            <a:avLst/>
                          </a:prstGeom>
                          <a:noFill/>
                          <a:ln w="6350">
                            <a:noFill/>
                          </a:ln>
                        </wps:spPr>
                        <wps:txbx>
                          <w:txbxContent>
                            <w:p w14:paraId="2BE6C674" w14:textId="77777777" w:rsidR="00894630" w:rsidRPr="00950B36" w:rsidRDefault="00894630" w:rsidP="00894630">
                              <w:pPr>
                                <w:rPr>
                                  <w:sz w:val="28"/>
                                  <w:szCs w:val="28"/>
                                </w:rPr>
                              </w:pPr>
                              <w:r>
                                <w:rPr>
                                  <w:sz w:val="28"/>
                                  <w:szCs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03B4" id="_x0000_s1057" type="#_x0000_t202" style="position:absolute;left:0;text-align:left;margin-left:88.05pt;margin-top:53.5pt;width:20.1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" filled="f" stroked="f" strokeweight=".5pt">
                  <v:textbox>
                    <w:txbxContent>
                      <w:p w14:paraId="2BE6C674" w14:textId="77777777" w:rsidR="00894630" w:rsidRPr="00950B36" w:rsidRDefault="00894630" w:rsidP="00894630">
                        <w:pPr>
                          <w:rPr>
                            <w:sz w:val="28"/>
                            <w:szCs w:val="28"/>
                          </w:rPr>
                        </w:pPr>
                        <w:r>
                          <w:rPr>
                            <w:sz w:val="28"/>
                            <w:szCs w:val="28"/>
                          </w:rPr>
                          <w:t>y</w:t>
                        </w:r>
                      </w:p>
                    </w:txbxContent>
                  </v:textbox>
                </v:shape>
              </w:pict>
            </mc:Fallback>
          </mc:AlternateContent>
        </w:r>
      </w:ins>
      <w:del w:id="726" w:author="Wang Bin 王宾" w:date="2025-05-20T13:13:00Z" w16du:dateUtc="2025-05-20T05:13:00Z">
        <w:r w:rsidR="00E27628" w:rsidDel="00894630">
          <w:rPr>
            <w:noProof/>
          </w:rPr>
          <mc:AlternateContent>
            <mc:Choice Requires="wps">
              <w:drawing>
                <wp:anchor distT="0" distB="0" distL="114300" distR="114300" simplePos="0" relativeHeight="251696128" behindDoc="0" locked="0" layoutInCell="1" allowOverlap="1" wp14:anchorId="08DCD12B" wp14:editId="13E8BCE9">
                  <wp:simplePos x="0" y="0"/>
                  <wp:positionH relativeFrom="column">
                    <wp:posOffset>444500</wp:posOffset>
                  </wp:positionH>
                  <wp:positionV relativeFrom="paragraph">
                    <wp:posOffset>1993265</wp:posOffset>
                  </wp:positionV>
                  <wp:extent cx="255905" cy="358445"/>
                  <wp:effectExtent l="0" t="0" r="0" b="0"/>
                  <wp:wrapNone/>
                  <wp:docPr id="860845497" name="Text Box 8"/>
                  <wp:cNvGraphicFramePr/>
                  <a:graphic xmlns:a="http://schemas.openxmlformats.org/drawingml/2006/main">
                    <a:graphicData uri="http://schemas.microsoft.com/office/word/2010/wordprocessingShape">
                      <wps:wsp>
                        <wps:cNvSpPr txBox="1"/>
                        <wps:spPr>
                          <a:xfrm>
                            <a:off x="0" y="0"/>
                            <a:ext cx="255905" cy="358445"/>
                          </a:xfrm>
                          <a:prstGeom prst="rect">
                            <a:avLst/>
                          </a:prstGeom>
                          <a:noFill/>
                          <a:ln w="6350">
                            <a:noFill/>
                          </a:ln>
                        </wps:spPr>
                        <wps:txbx>
                          <w:txbxContent>
                            <w:p w14:paraId="32E0AEE1" w14:textId="77777777" w:rsidR="00E27628" w:rsidRPr="00950B36" w:rsidRDefault="00E27628" w:rsidP="00E27628">
                              <w:pPr>
                                <w:rPr>
                                  <w:sz w:val="28"/>
                                  <w:szCs w:val="28"/>
                                </w:rPr>
                              </w:pPr>
                              <w:r>
                                <w:rPr>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D12B" id="_x0000_s1058" type="#_x0000_t202" style="position:absolute;left:0;text-align:left;margin-left:35pt;margin-top:156.95pt;width:20.15pt;height:2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" filled="f" stroked="f" strokeweight=".5pt">
                  <v:textbox>
                    <w:txbxContent>
                      <w:p w14:paraId="32E0AEE1" w14:textId="77777777" w:rsidR="00E27628" w:rsidRPr="00950B36" w:rsidRDefault="00E27628" w:rsidP="00E27628">
                        <w:pPr>
                          <w:rPr>
                            <w:sz w:val="28"/>
                            <w:szCs w:val="28"/>
                          </w:rPr>
                        </w:pPr>
                        <w:r>
                          <w:rPr>
                            <w:sz w:val="28"/>
                            <w:szCs w:val="28"/>
                          </w:rPr>
                          <w:t>x</w:t>
                        </w:r>
                      </w:p>
                    </w:txbxContent>
                  </v:textbox>
                </v:shape>
              </w:pict>
            </mc:Fallback>
          </mc:AlternateContent>
        </w:r>
        <w:r w:rsidR="00E27628" w:rsidDel="00894630">
          <w:rPr>
            <w:noProof/>
          </w:rPr>
          <mc:AlternateContent>
            <mc:Choice Requires="wps">
              <w:drawing>
                <wp:anchor distT="0" distB="0" distL="114300" distR="114300" simplePos="0" relativeHeight="251694080" behindDoc="0" locked="0" layoutInCell="1" allowOverlap="1" wp14:anchorId="72A841D6" wp14:editId="53DAD74D">
                  <wp:simplePos x="0" y="0"/>
                  <wp:positionH relativeFrom="column">
                    <wp:posOffset>220345</wp:posOffset>
                  </wp:positionH>
                  <wp:positionV relativeFrom="paragraph">
                    <wp:posOffset>679450</wp:posOffset>
                  </wp:positionV>
                  <wp:extent cx="346230" cy="355107"/>
                  <wp:effectExtent l="0" t="0" r="0" b="0"/>
                  <wp:wrapNone/>
                  <wp:docPr id="758061014" name="Text Box 8"/>
                  <wp:cNvGraphicFramePr/>
                  <a:graphic xmlns:a="http://schemas.openxmlformats.org/drawingml/2006/main">
                    <a:graphicData uri="http://schemas.microsoft.com/office/word/2010/wordprocessingShape">
                      <wps:wsp>
                        <wps:cNvSpPr txBox="1"/>
                        <wps:spPr>
                          <a:xfrm>
                            <a:off x="0" y="0"/>
                            <a:ext cx="346230" cy="355107"/>
                          </a:xfrm>
                          <a:prstGeom prst="rect">
                            <a:avLst/>
                          </a:prstGeom>
                          <a:noFill/>
                          <a:ln w="6350">
                            <a:noFill/>
                          </a:ln>
                        </wps:spPr>
                        <wps:txbx>
                          <w:txbxContent>
                            <w:p w14:paraId="63252990" w14:textId="77777777" w:rsidR="00E27628" w:rsidRPr="00950B36" w:rsidRDefault="00E27628" w:rsidP="00E27628">
                              <w:pPr>
                                <w:rPr>
                                  <w:sz w:val="28"/>
                                  <w:szCs w:val="28"/>
                                </w:rPr>
                              </w:pPr>
                              <w:r>
                                <w:rPr>
                                  <w:sz w:val="28"/>
                                  <w:szCs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41D6" id="_x0000_s1059" type="#_x0000_t202" style="position:absolute;left:0;text-align:left;margin-left:17.35pt;margin-top:53.5pt;width:27.25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p+xGwIAADM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" filled="f" stroked="f" strokeweight=".5pt">
                  <v:textbox>
                    <w:txbxContent>
                      <w:p w14:paraId="63252990" w14:textId="77777777" w:rsidR="00E27628" w:rsidRPr="00950B36" w:rsidRDefault="00E27628" w:rsidP="00E27628">
                        <w:pPr>
                          <w:rPr>
                            <w:sz w:val="28"/>
                            <w:szCs w:val="28"/>
                          </w:rPr>
                        </w:pPr>
                        <w:r>
                          <w:rPr>
                            <w:sz w:val="28"/>
                            <w:szCs w:val="28"/>
                          </w:rPr>
                          <w:t>z</w:t>
                        </w:r>
                      </w:p>
                    </w:txbxContent>
                  </v:textbox>
                </v:shape>
              </w:pict>
            </mc:Fallback>
          </mc:AlternateContent>
        </w:r>
        <w:r w:rsidR="00E27628" w:rsidDel="00894630">
          <w:rPr>
            <w:noProof/>
          </w:rPr>
          <mc:AlternateContent>
            <mc:Choice Requires="wps">
              <w:drawing>
                <wp:anchor distT="0" distB="0" distL="114300" distR="114300" simplePos="0" relativeHeight="251692032" behindDoc="0" locked="0" layoutInCell="1" allowOverlap="1" wp14:anchorId="7F730816" wp14:editId="3F84D751">
                  <wp:simplePos x="0" y="0"/>
                  <wp:positionH relativeFrom="margin">
                    <wp:posOffset>1225550</wp:posOffset>
                  </wp:positionH>
                  <wp:positionV relativeFrom="paragraph">
                    <wp:posOffset>44450</wp:posOffset>
                  </wp:positionV>
                  <wp:extent cx="255905" cy="354965"/>
                  <wp:effectExtent l="0" t="0" r="0" b="6985"/>
                  <wp:wrapNone/>
                  <wp:docPr id="1323073249" name="Text Box 8"/>
                  <wp:cNvGraphicFramePr/>
                  <a:graphic xmlns:a="http://schemas.openxmlformats.org/drawingml/2006/main">
                    <a:graphicData uri="http://schemas.microsoft.com/office/word/2010/wordprocessingShape">
                      <wps:wsp>
                        <wps:cNvSpPr txBox="1"/>
                        <wps:spPr>
                          <a:xfrm>
                            <a:off x="0" y="0"/>
                            <a:ext cx="255905" cy="354965"/>
                          </a:xfrm>
                          <a:prstGeom prst="rect">
                            <a:avLst/>
                          </a:prstGeom>
                          <a:noFill/>
                          <a:ln w="6350">
                            <a:noFill/>
                          </a:ln>
                        </wps:spPr>
                        <wps:txbx>
                          <w:txbxContent>
                            <w:p w14:paraId="22F84E8E" w14:textId="77777777" w:rsidR="00E27628" w:rsidRPr="00950B36" w:rsidRDefault="00E27628" w:rsidP="00E27628">
                              <w:pPr>
                                <w:rPr>
                                  <w:sz w:val="28"/>
                                  <w:szCs w:val="28"/>
                                </w:rPr>
                              </w:pPr>
                              <w:r>
                                <w:rPr>
                                  <w:sz w:val="28"/>
                                  <w:szCs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0816" id="_x0000_s1060" type="#_x0000_t202" style="position:absolute;left:0;text-align:left;margin-left:96.5pt;margin-top:3.5pt;width:20.15pt;height:27.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" filled="f" stroked="f" strokeweight=".5pt">
                  <v:textbox>
                    <w:txbxContent>
                      <w:p w14:paraId="22F84E8E" w14:textId="77777777" w:rsidR="00E27628" w:rsidRPr="00950B36" w:rsidRDefault="00E27628" w:rsidP="00E27628">
                        <w:pPr>
                          <w:rPr>
                            <w:sz w:val="28"/>
                            <w:szCs w:val="28"/>
                          </w:rPr>
                        </w:pPr>
                        <w:r>
                          <w:rPr>
                            <w:sz w:val="28"/>
                            <w:szCs w:val="28"/>
                          </w:rPr>
                          <w:t>y</w:t>
                        </w:r>
                      </w:p>
                    </w:txbxContent>
                  </v:textbox>
                  <w10:wrap anchorx="margin"/>
                </v:shape>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9984" behindDoc="0" locked="0" layoutInCell="1" allowOverlap="1" wp14:anchorId="477D97A4" wp14:editId="10EF9421">
                  <wp:simplePos x="0" y="0"/>
                  <wp:positionH relativeFrom="column">
                    <wp:posOffset>847726</wp:posOffset>
                  </wp:positionH>
                  <wp:positionV relativeFrom="paragraph">
                    <wp:posOffset>1083560</wp:posOffset>
                  </wp:positionV>
                  <wp:extent cx="144145" cy="1453515"/>
                  <wp:effectExtent l="0" t="210185" r="0" b="179070"/>
                  <wp:wrapNone/>
                  <wp:docPr id="293014487" name="Up Arrow 7"/>
                  <wp:cNvGraphicFramePr/>
                  <a:graphic xmlns:a="http://schemas.openxmlformats.org/drawingml/2006/main">
                    <a:graphicData uri="http://schemas.microsoft.com/office/word/2010/wordprocessingShape">
                      <wps:wsp>
                        <wps:cNvSpPr/>
                        <wps:spPr>
                          <a:xfrm rot="15024802">
                            <a:off x="0" y="0"/>
                            <a:ext cx="144145" cy="1453515"/>
                          </a:xfrm>
                          <a:prstGeom prst="upArrow">
                            <a:avLst>
                              <a:gd name="adj1" fmla="val 35865"/>
                              <a:gd name="adj2" fmla="val 146433"/>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4037" id="Up Arrow 7" o:spid="_x0000_s1026" type="#_x0000_t68" style="position:absolute;margin-left:66.75pt;margin-top:85.3pt;width:11.35pt;height:114.45pt;rotation:-718187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" adj="3137,6927" fillcolor="#70ad47 [3209]" strokecolor="#09101d [484]" strokeweight="1pt"/>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7936" behindDoc="0" locked="0" layoutInCell="1" allowOverlap="1" wp14:anchorId="54D8584C" wp14:editId="418F112B">
                  <wp:simplePos x="0" y="0"/>
                  <wp:positionH relativeFrom="column">
                    <wp:posOffset>1527175</wp:posOffset>
                  </wp:positionH>
                  <wp:positionV relativeFrom="paragraph">
                    <wp:posOffset>125981</wp:posOffset>
                  </wp:positionV>
                  <wp:extent cx="144145" cy="1453515"/>
                  <wp:effectExtent l="12700" t="25400" r="20955" b="6985"/>
                  <wp:wrapNone/>
                  <wp:docPr id="1826848725" name="Up Arrow 7"/>
                  <wp:cNvGraphicFramePr/>
                  <a:graphic xmlns:a="http://schemas.openxmlformats.org/drawingml/2006/main">
                    <a:graphicData uri="http://schemas.microsoft.com/office/word/2010/wordprocessingShape">
                      <wps:wsp>
                        <wps:cNvSpPr/>
                        <wps:spPr>
                          <a:xfrm>
                            <a:off x="0" y="0"/>
                            <a:ext cx="144145" cy="1453515"/>
                          </a:xfrm>
                          <a:prstGeom prst="upArrow">
                            <a:avLst>
                              <a:gd name="adj1" fmla="val 35865"/>
                              <a:gd name="adj2" fmla="val 14643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B7FD2" id="Up Arrow 7" o:spid="_x0000_s1026" type="#_x0000_t68" style="position:absolute;margin-left:120.25pt;margin-top:9.9pt;width:11.35pt;height:114.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" adj="3137,6927" fillcolor="#4472c4 [3204]" strokecolor="#09101d [484]" strokeweight="1pt"/>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8960" behindDoc="0" locked="0" layoutInCell="1" allowOverlap="1" wp14:anchorId="0ED74006" wp14:editId="155EA770">
                  <wp:simplePos x="0" y="0"/>
                  <wp:positionH relativeFrom="column">
                    <wp:posOffset>916941</wp:posOffset>
                  </wp:positionH>
                  <wp:positionV relativeFrom="paragraph">
                    <wp:posOffset>389255</wp:posOffset>
                  </wp:positionV>
                  <wp:extent cx="144145" cy="1453515"/>
                  <wp:effectExtent l="0" t="387985" r="0" b="407670"/>
                  <wp:wrapNone/>
                  <wp:docPr id="2048518574" name="Up Arrow 7"/>
                  <wp:cNvGraphicFramePr/>
                  <a:graphic xmlns:a="http://schemas.openxmlformats.org/drawingml/2006/main">
                    <a:graphicData uri="http://schemas.microsoft.com/office/word/2010/wordprocessingShape">
                      <wps:wsp>
                        <wps:cNvSpPr/>
                        <wps:spPr>
                          <a:xfrm rot="18431869">
                            <a:off x="0" y="0"/>
                            <a:ext cx="144145" cy="1453515"/>
                          </a:xfrm>
                          <a:prstGeom prst="upArrow">
                            <a:avLst>
                              <a:gd name="adj1" fmla="val 35865"/>
                              <a:gd name="adj2" fmla="val 146433"/>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8953" id="Up Arrow 7" o:spid="_x0000_s1026" type="#_x0000_t68" style="position:absolute;margin-left:72.2pt;margin-top:30.65pt;width:11.35pt;height:114.45pt;rotation:-346044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" adj="3137,6927" fillcolor="red" strokecolor="#09101d [484]" strokeweight="1pt"/>
              </w:pict>
            </mc:Fallback>
          </mc:AlternateContent>
        </w:r>
      </w:del>
      <w:r w:rsidR="00E27628">
        <w:rPr>
          <w:rFonts w:hint="eastAsia"/>
          <w:lang w:eastAsia="zh-CN"/>
        </w:rPr>
        <w:t xml:space="preserve">          </w:t>
      </w:r>
      <w:r w:rsidR="00E27628">
        <w:rPr>
          <w:rFonts w:ascii="Arial" w:hAnsi="Arial" w:cs="Arial"/>
          <w:noProof/>
          <w:sz w:val="22"/>
          <w:szCs w:val="22"/>
        </w:rPr>
        <w:drawing>
          <wp:inline distT="0" distB="0" distL="0" distR="0" wp14:anchorId="22310C7D" wp14:editId="3BF21B26">
            <wp:extent cx="2084307" cy="2122357"/>
            <wp:effectExtent l="0" t="0" r="0" b="0"/>
            <wp:docPr id="1948270768" name="Picture 6" descr="A white head with a virtual reali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0768" name="Picture 6" descr="A white head with a virtual reality goggl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307" cy="2122357"/>
                    </a:xfrm>
                    <a:prstGeom prst="rect">
                      <a:avLst/>
                    </a:prstGeom>
                  </pic:spPr>
                </pic:pic>
              </a:graphicData>
            </a:graphic>
          </wp:inline>
        </w:drawing>
      </w:r>
    </w:p>
    <w:p w14:paraId="02EEB570" w14:textId="5ABFC69B" w:rsidR="00E27628" w:rsidDel="00430E44" w:rsidRDefault="00E27628" w:rsidP="00E27628">
      <w:pPr>
        <w:spacing w:before="120" w:after="120" w:line="288" w:lineRule="auto"/>
        <w:jc w:val="center"/>
        <w:rPr>
          <w:del w:id="727" w:author="Wang Bin 王宾" w:date="2025-05-20T13:36:00Z" w16du:dateUtc="2025-05-20T05:36:00Z"/>
          <w:rFonts w:ascii="Arial" w:eastAsia="DengXian" w:hAnsi="Arial" w:cs="Arial"/>
          <w:b/>
          <w:bCs/>
          <w:sz w:val="22"/>
          <w:lang w:eastAsia="zh-CN"/>
        </w:rPr>
      </w:pPr>
      <w:r w:rsidRPr="006B104A">
        <w:rPr>
          <w:rFonts w:ascii="Arial" w:eastAsia="DengXian" w:hAnsi="Arial" w:cs="Arial"/>
          <w:b/>
          <w:bCs/>
          <w:sz w:val="22"/>
        </w:rPr>
        <w:lastRenderedPageBreak/>
        <w:t xml:space="preserve">Figure </w:t>
      </w:r>
      <w:ins w:id="728" w:author="Wang Bin 王宾" w:date="2025-05-20T13:34:00Z" w16du:dateUtc="2025-05-20T05:34:00Z">
        <w:r w:rsidR="00E80F77" w:rsidRPr="00AD4F39">
          <w:rPr>
            <w:rFonts w:ascii="Arial" w:eastAsia="DengXian" w:hAnsi="Arial" w:cs="Arial"/>
            <w:b/>
            <w:bCs/>
            <w:sz w:val="22"/>
          </w:rPr>
          <w:t>4.2.5.2-</w:t>
        </w:r>
        <w:r w:rsidR="00E80F77">
          <w:rPr>
            <w:rFonts w:ascii="Arial" w:eastAsia="DengXian" w:hAnsi="Arial" w:cs="Arial" w:hint="eastAsia"/>
            <w:b/>
            <w:bCs/>
            <w:sz w:val="22"/>
            <w:lang w:eastAsia="zh-CN"/>
          </w:rPr>
          <w:t>2</w:t>
        </w:r>
      </w:ins>
      <w:del w:id="729" w:author="Wang Bin 王宾" w:date="2025-05-20T13:34:00Z" w16du:dateUtc="2025-05-20T05:34:00Z">
        <w:r w:rsidRPr="006B104A" w:rsidDel="00E80F77">
          <w:rPr>
            <w:rFonts w:ascii="Arial" w:eastAsia="DengXian" w:hAnsi="Arial" w:cs="Arial"/>
            <w:b/>
            <w:bCs/>
            <w:sz w:val="22"/>
          </w:rPr>
          <w:delText>2</w:delText>
        </w:r>
      </w:del>
      <w:r w:rsidRPr="006B104A">
        <w:rPr>
          <w:rFonts w:ascii="Arial" w:eastAsia="DengXian" w:hAnsi="Arial" w:cs="Arial"/>
          <w:b/>
          <w:bCs/>
          <w:sz w:val="22"/>
        </w:rPr>
        <w:t xml:space="preserve">. Right-handed coordinate system for </w:t>
      </w:r>
      <w:ins w:id="730" w:author="Wang Bin 王宾" w:date="2025-05-20T13:36:00Z" w16du:dateUtc="2025-05-20T05:36:00Z">
        <w:r w:rsidR="0033340E" w:rsidRPr="0033340E">
          <w:rPr>
            <w:rFonts w:ascii="Arial" w:eastAsia="DengXian" w:hAnsi="Arial" w:cs="Arial"/>
            <w:b/>
            <w:bCs/>
            <w:sz w:val="22"/>
          </w:rPr>
          <w:t xml:space="preserve">XR HMD </w:t>
        </w:r>
        <w:r w:rsidR="0033340E">
          <w:rPr>
            <w:rFonts w:ascii="Arial" w:eastAsia="DengXian" w:hAnsi="Arial" w:cs="Arial" w:hint="eastAsia"/>
            <w:b/>
            <w:bCs/>
            <w:sz w:val="22"/>
            <w:lang w:eastAsia="zh-CN"/>
          </w:rPr>
          <w:t>device</w:t>
        </w:r>
      </w:ins>
      <w:del w:id="731" w:author="Wang Bin 王宾" w:date="2025-05-20T13:36:00Z" w16du:dateUtc="2025-05-20T05:36:00Z">
        <w:r w:rsidRPr="006B104A" w:rsidDel="0033340E">
          <w:rPr>
            <w:rFonts w:ascii="Arial" w:eastAsia="DengXian" w:hAnsi="Arial" w:cs="Arial"/>
            <w:b/>
            <w:bCs/>
            <w:sz w:val="22"/>
          </w:rPr>
          <w:delText>device shape definition and mic placement</w:delText>
        </w:r>
      </w:del>
    </w:p>
    <w:p w14:paraId="66094512" w14:textId="77777777" w:rsidR="00430E44" w:rsidRDefault="00430E44" w:rsidP="0033340E">
      <w:pPr>
        <w:spacing w:before="120" w:after="120" w:line="288" w:lineRule="auto"/>
        <w:jc w:val="center"/>
        <w:rPr>
          <w:ins w:id="732" w:author="Wang Bin 王宾" w:date="2025-05-20T15:29:00Z" w16du:dateUtc="2025-05-20T07:29:00Z"/>
          <w:rFonts w:ascii="Arial" w:eastAsia="DengXian" w:hAnsi="Arial" w:cs="Arial"/>
          <w:b/>
          <w:bCs/>
          <w:sz w:val="22"/>
          <w:lang w:eastAsia="zh-CN"/>
        </w:rPr>
      </w:pPr>
    </w:p>
    <w:p w14:paraId="29D11394" w14:textId="77777777" w:rsidR="00430E44" w:rsidRDefault="00430E44" w:rsidP="00E27628">
      <w:pPr>
        <w:spacing w:before="120" w:after="120" w:line="288" w:lineRule="auto"/>
        <w:jc w:val="center"/>
        <w:rPr>
          <w:ins w:id="733" w:author="Wang Bin 王宾" w:date="2025-05-20T15:29:00Z" w16du:dateUtc="2025-05-20T07:29:00Z"/>
          <w:rFonts w:ascii="Arial" w:eastAsia="DengXian" w:hAnsi="Arial" w:cs="Arial"/>
          <w:b/>
          <w:bCs/>
          <w:sz w:val="22"/>
          <w:lang w:eastAsia="zh-CN"/>
        </w:rPr>
      </w:pPr>
    </w:p>
    <w:p w14:paraId="26512116" w14:textId="77777777" w:rsidR="00430E44" w:rsidRPr="008E599A" w:rsidRDefault="00430E44" w:rsidP="00430E44">
      <w:pPr>
        <w:pStyle w:val="TH"/>
        <w:rPr>
          <w:ins w:id="734" w:author="Wang Bin 王宾" w:date="2025-05-20T15:29:00Z" w16du:dateUtc="2025-05-20T07:29:00Z"/>
          <w:rFonts w:eastAsia="DengXian"/>
          <w:lang w:eastAsia="zh-CN"/>
        </w:rPr>
      </w:pPr>
      <w:ins w:id="735" w:author="Wang Bin 王宾" w:date="2025-05-20T15:29:00Z" w16du:dateUtc="2025-05-20T07:29:00Z">
        <w:r w:rsidRPr="000B317C">
          <w:rPr>
            <w:rFonts w:eastAsia="MS Mincho"/>
          </w:rPr>
          <w:t>Table</w:t>
        </w:r>
        <w:r>
          <w:rPr>
            <w:rFonts w:eastAsia="DengXian" w:hint="eastAsia"/>
            <w:lang w:eastAsia="zh-CN"/>
          </w:rPr>
          <w:t xml:space="preserve"> 4.2.5.2-1</w:t>
        </w:r>
        <w:r w:rsidRPr="000B317C">
          <w:rPr>
            <w:rFonts w:eastAsia="MS Mincho"/>
          </w:rPr>
          <w:t xml:space="preserve">: </w:t>
        </w:r>
        <w:r>
          <w:rPr>
            <w:rFonts w:eastAsia="DengXian" w:hint="eastAsia"/>
            <w:lang w:eastAsia="zh-CN"/>
          </w:rPr>
          <w:t xml:space="preserve">The microphone positions of the </w:t>
        </w:r>
        <w:bookmarkStart w:id="736" w:name="_Hlk198640832"/>
        <w:r>
          <w:rPr>
            <w:rFonts w:eastAsia="DengXian" w:hint="eastAsia"/>
            <w:lang w:eastAsia="zh-CN"/>
          </w:rPr>
          <w:t xml:space="preserve">XR HMD </w:t>
        </w:r>
        <w:bookmarkEnd w:id="736"/>
        <w:r>
          <w:rPr>
            <w:rFonts w:eastAsia="DengXian" w:hint="eastAsia"/>
            <w:lang w:eastAsia="zh-CN"/>
          </w:rPr>
          <w:t>device</w:t>
        </w:r>
      </w:ins>
    </w:p>
    <w:tbl>
      <w:tblPr>
        <w:tblStyle w:val="TableGrid"/>
        <w:tblW w:w="0" w:type="auto"/>
        <w:jc w:val="center"/>
        <w:tblLook w:val="04A0" w:firstRow="1" w:lastRow="0" w:firstColumn="1" w:lastColumn="0" w:noHBand="0" w:noVBand="1"/>
      </w:tblPr>
      <w:tblGrid>
        <w:gridCol w:w="988"/>
        <w:gridCol w:w="1701"/>
        <w:gridCol w:w="1701"/>
        <w:gridCol w:w="1701"/>
      </w:tblGrid>
      <w:tr w:rsidR="00430E44" w14:paraId="6FE14F36" w14:textId="77777777" w:rsidTr="002C231A">
        <w:trPr>
          <w:jc w:val="center"/>
          <w:ins w:id="737" w:author="Wang Bin 王宾" w:date="2025-05-20T15:29:00Z"/>
        </w:trPr>
        <w:tc>
          <w:tcPr>
            <w:tcW w:w="988" w:type="dxa"/>
            <w:shd w:val="clear" w:color="auto" w:fill="BFBFBF" w:themeFill="background1" w:themeFillShade="BF"/>
          </w:tcPr>
          <w:p w14:paraId="116EFF05" w14:textId="77777777" w:rsidR="00430E44" w:rsidRDefault="00430E44" w:rsidP="002C231A">
            <w:pPr>
              <w:spacing w:before="120" w:after="120" w:line="288" w:lineRule="auto"/>
              <w:rPr>
                <w:ins w:id="738" w:author="Wang Bin 王宾" w:date="2025-05-20T15:29:00Z" w16du:dateUtc="2025-05-20T07:29:00Z"/>
                <w:rFonts w:ascii="Arial" w:eastAsia="DengXian" w:hAnsi="Arial" w:cs="Arial"/>
                <w:sz w:val="22"/>
              </w:rPr>
            </w:pPr>
            <w:ins w:id="739" w:author="Wang Bin 王宾" w:date="2025-05-20T15:29:00Z" w16du:dateUtc="2025-05-20T07:29:00Z">
              <w:r>
                <w:rPr>
                  <w:rFonts w:ascii="Arial" w:eastAsia="DengXian" w:hAnsi="Arial" w:cs="Arial"/>
                  <w:sz w:val="22"/>
                </w:rPr>
                <w:t>Mic #</w:t>
              </w:r>
            </w:ins>
          </w:p>
        </w:tc>
        <w:tc>
          <w:tcPr>
            <w:tcW w:w="1701" w:type="dxa"/>
            <w:shd w:val="clear" w:color="auto" w:fill="BFBFBF" w:themeFill="background1" w:themeFillShade="BF"/>
          </w:tcPr>
          <w:p w14:paraId="6A3A14DE" w14:textId="77777777" w:rsidR="00430E44" w:rsidRDefault="00430E44" w:rsidP="002C231A">
            <w:pPr>
              <w:spacing w:before="120" w:after="120" w:line="288" w:lineRule="auto"/>
              <w:rPr>
                <w:ins w:id="740" w:author="Wang Bin 王宾" w:date="2025-05-20T15:29:00Z" w16du:dateUtc="2025-05-20T07:29:00Z"/>
                <w:rFonts w:ascii="Arial" w:eastAsia="DengXian" w:hAnsi="Arial" w:cs="Arial"/>
                <w:sz w:val="22"/>
              </w:rPr>
            </w:pPr>
            <w:ins w:id="741" w:author="Wang Bin 王宾" w:date="2025-05-20T15:29:00Z" w16du:dateUtc="2025-05-20T07:29:00Z">
              <w:r>
                <w:rPr>
                  <w:rFonts w:ascii="Arial" w:eastAsia="DengXian" w:hAnsi="Arial" w:cs="Arial"/>
                  <w:sz w:val="22"/>
                </w:rPr>
                <w:t>X</w:t>
              </w:r>
            </w:ins>
          </w:p>
        </w:tc>
        <w:tc>
          <w:tcPr>
            <w:tcW w:w="1701" w:type="dxa"/>
            <w:shd w:val="clear" w:color="auto" w:fill="BFBFBF" w:themeFill="background1" w:themeFillShade="BF"/>
          </w:tcPr>
          <w:p w14:paraId="513F6F60" w14:textId="77777777" w:rsidR="00430E44" w:rsidRDefault="00430E44" w:rsidP="002C231A">
            <w:pPr>
              <w:spacing w:before="120" w:after="120" w:line="288" w:lineRule="auto"/>
              <w:rPr>
                <w:ins w:id="742" w:author="Wang Bin 王宾" w:date="2025-05-20T15:29:00Z" w16du:dateUtc="2025-05-20T07:29:00Z"/>
                <w:rFonts w:ascii="Arial" w:eastAsia="DengXian" w:hAnsi="Arial" w:cs="Arial"/>
                <w:sz w:val="22"/>
              </w:rPr>
            </w:pPr>
            <w:ins w:id="743" w:author="Wang Bin 王宾" w:date="2025-05-20T15:29:00Z" w16du:dateUtc="2025-05-20T07:29:00Z">
              <w:r>
                <w:rPr>
                  <w:rFonts w:ascii="Arial" w:eastAsia="DengXian" w:hAnsi="Arial" w:cs="Arial"/>
                  <w:sz w:val="22"/>
                </w:rPr>
                <w:t>Y</w:t>
              </w:r>
            </w:ins>
          </w:p>
        </w:tc>
        <w:tc>
          <w:tcPr>
            <w:tcW w:w="1701" w:type="dxa"/>
            <w:shd w:val="clear" w:color="auto" w:fill="BFBFBF" w:themeFill="background1" w:themeFillShade="BF"/>
          </w:tcPr>
          <w:p w14:paraId="09A090D7" w14:textId="77777777" w:rsidR="00430E44" w:rsidRDefault="00430E44" w:rsidP="002C231A">
            <w:pPr>
              <w:spacing w:before="120" w:after="120" w:line="288" w:lineRule="auto"/>
              <w:rPr>
                <w:ins w:id="744" w:author="Wang Bin 王宾" w:date="2025-05-20T15:29:00Z" w16du:dateUtc="2025-05-20T07:29:00Z"/>
                <w:rFonts w:ascii="Arial" w:eastAsia="DengXian" w:hAnsi="Arial" w:cs="Arial"/>
                <w:sz w:val="22"/>
              </w:rPr>
            </w:pPr>
            <w:ins w:id="745" w:author="Wang Bin 王宾" w:date="2025-05-20T15:29:00Z" w16du:dateUtc="2025-05-20T07:29:00Z">
              <w:r>
                <w:rPr>
                  <w:rFonts w:ascii="Arial" w:eastAsia="DengXian" w:hAnsi="Arial" w:cs="Arial"/>
                  <w:sz w:val="22"/>
                </w:rPr>
                <w:t>Z</w:t>
              </w:r>
            </w:ins>
          </w:p>
        </w:tc>
      </w:tr>
      <w:tr w:rsidR="00430E44" w14:paraId="45900382" w14:textId="77777777" w:rsidTr="002C231A">
        <w:trPr>
          <w:jc w:val="center"/>
          <w:ins w:id="746" w:author="Wang Bin 王宾" w:date="2025-05-20T15:29:00Z"/>
        </w:trPr>
        <w:tc>
          <w:tcPr>
            <w:tcW w:w="988" w:type="dxa"/>
            <w:shd w:val="clear" w:color="auto" w:fill="BFBFBF" w:themeFill="background1" w:themeFillShade="BF"/>
          </w:tcPr>
          <w:p w14:paraId="31A8B2EB" w14:textId="77777777" w:rsidR="00430E44" w:rsidRDefault="00430E44" w:rsidP="002C231A">
            <w:pPr>
              <w:spacing w:before="120" w:after="120" w:line="288" w:lineRule="auto"/>
              <w:rPr>
                <w:ins w:id="747" w:author="Wang Bin 王宾" w:date="2025-05-20T15:29:00Z" w16du:dateUtc="2025-05-20T07:29:00Z"/>
                <w:rFonts w:ascii="Arial" w:eastAsia="DengXian" w:hAnsi="Arial" w:cs="Arial"/>
                <w:sz w:val="22"/>
              </w:rPr>
            </w:pPr>
            <w:ins w:id="748" w:author="Wang Bin 王宾" w:date="2025-05-20T15:29:00Z" w16du:dateUtc="2025-05-20T07:29:00Z">
              <w:r>
                <w:rPr>
                  <w:rFonts w:ascii="Arial" w:eastAsia="DengXian" w:hAnsi="Arial" w:cs="Arial"/>
                  <w:sz w:val="22"/>
                </w:rPr>
                <w:t>0</w:t>
              </w:r>
            </w:ins>
          </w:p>
        </w:tc>
        <w:tc>
          <w:tcPr>
            <w:tcW w:w="1701" w:type="dxa"/>
          </w:tcPr>
          <w:p w14:paraId="2FE4B538" w14:textId="77777777" w:rsidR="00430E44" w:rsidRDefault="00430E44" w:rsidP="002C231A">
            <w:pPr>
              <w:spacing w:before="120" w:after="120" w:line="288" w:lineRule="auto"/>
              <w:rPr>
                <w:ins w:id="749" w:author="Wang Bin 王宾" w:date="2025-05-20T15:29:00Z" w16du:dateUtc="2025-05-20T07:29:00Z"/>
                <w:rFonts w:ascii="Arial" w:eastAsia="DengXian" w:hAnsi="Arial" w:cs="Arial"/>
                <w:sz w:val="22"/>
              </w:rPr>
            </w:pPr>
            <w:ins w:id="750" w:author="Wang Bin 王宾" w:date="2025-05-20T15:29:00Z" w16du:dateUtc="2025-05-20T07:29:00Z">
              <w:r w:rsidRPr="00E33C1F">
                <w:rPr>
                  <w:rFonts w:ascii="Arial" w:eastAsia="DengXian" w:hAnsi="Arial" w:cs="Arial"/>
                  <w:sz w:val="22"/>
                </w:rPr>
                <w:t>166</w:t>
              </w:r>
              <w:r>
                <w:rPr>
                  <w:rFonts w:ascii="Arial" w:eastAsia="DengXian" w:hAnsi="Arial" w:cs="Arial"/>
                  <w:sz w:val="22"/>
                </w:rPr>
                <w:t>.</w:t>
              </w:r>
              <w:r w:rsidRPr="00E33C1F">
                <w:rPr>
                  <w:rFonts w:ascii="Arial" w:eastAsia="DengXian" w:hAnsi="Arial" w:cs="Arial"/>
                  <w:sz w:val="22"/>
                </w:rPr>
                <w:t>818 m</w:t>
              </w:r>
              <w:r>
                <w:rPr>
                  <w:rFonts w:ascii="Arial" w:eastAsia="DengXian" w:hAnsi="Arial" w:cs="Arial"/>
                  <w:sz w:val="22"/>
                </w:rPr>
                <w:t>m</w:t>
              </w:r>
            </w:ins>
          </w:p>
        </w:tc>
        <w:tc>
          <w:tcPr>
            <w:tcW w:w="1701" w:type="dxa"/>
          </w:tcPr>
          <w:p w14:paraId="7408E2A2" w14:textId="77777777" w:rsidR="00430E44" w:rsidRDefault="00430E44" w:rsidP="002C231A">
            <w:pPr>
              <w:spacing w:before="120" w:after="120" w:line="288" w:lineRule="auto"/>
              <w:rPr>
                <w:ins w:id="751" w:author="Wang Bin 王宾" w:date="2025-05-20T15:29:00Z" w16du:dateUtc="2025-05-20T07:29:00Z"/>
                <w:rFonts w:ascii="Arial" w:eastAsia="DengXian" w:hAnsi="Arial" w:cs="Arial"/>
                <w:sz w:val="22"/>
              </w:rPr>
            </w:pPr>
            <w:ins w:id="752" w:author="Wang Bin 王宾" w:date="2025-05-20T15:29:00Z" w16du:dateUtc="2025-05-20T07:29:00Z">
              <w:r>
                <w:rPr>
                  <w:rFonts w:ascii="Arial" w:eastAsia="DengXian" w:hAnsi="Arial" w:cs="Arial"/>
                  <w:sz w:val="22"/>
                </w:rPr>
                <w:t>-</w:t>
              </w:r>
              <w:r w:rsidRPr="00746A75">
                <w:rPr>
                  <w:rFonts w:ascii="Arial" w:eastAsia="DengXian" w:hAnsi="Arial" w:cs="Arial"/>
                  <w:sz w:val="22"/>
                </w:rPr>
                <w:t>78</w:t>
              </w:r>
              <w:r>
                <w:rPr>
                  <w:rFonts w:ascii="Arial" w:eastAsia="DengXian" w:hAnsi="Arial" w:cs="Arial"/>
                  <w:sz w:val="22"/>
                </w:rPr>
                <w:t>.</w:t>
              </w:r>
              <w:r w:rsidRPr="00746A75">
                <w:rPr>
                  <w:rFonts w:ascii="Arial" w:eastAsia="DengXian" w:hAnsi="Arial" w:cs="Arial"/>
                  <w:sz w:val="22"/>
                </w:rPr>
                <w:t>55 m</w:t>
              </w:r>
              <w:r>
                <w:rPr>
                  <w:rFonts w:ascii="Arial" w:eastAsia="DengXian" w:hAnsi="Arial" w:cs="Arial"/>
                  <w:sz w:val="22"/>
                </w:rPr>
                <w:t>m</w:t>
              </w:r>
            </w:ins>
          </w:p>
        </w:tc>
        <w:tc>
          <w:tcPr>
            <w:tcW w:w="1701" w:type="dxa"/>
          </w:tcPr>
          <w:p w14:paraId="13EB5106" w14:textId="77777777" w:rsidR="00430E44" w:rsidRDefault="00430E44" w:rsidP="002C231A">
            <w:pPr>
              <w:spacing w:before="120" w:after="120" w:line="288" w:lineRule="auto"/>
              <w:rPr>
                <w:ins w:id="753" w:author="Wang Bin 王宾" w:date="2025-05-20T15:29:00Z" w16du:dateUtc="2025-05-20T07:29:00Z"/>
                <w:rFonts w:ascii="Arial" w:eastAsia="DengXian" w:hAnsi="Arial" w:cs="Arial"/>
                <w:sz w:val="22"/>
              </w:rPr>
            </w:pPr>
            <w:ins w:id="754" w:author="Wang Bin 王宾" w:date="2025-05-20T15:29:00Z" w16du:dateUtc="2025-05-20T07:29:00Z">
              <w:r w:rsidRPr="00F67514">
                <w:rPr>
                  <w:rFonts w:ascii="Arial" w:eastAsia="DengXian" w:hAnsi="Arial" w:cs="Arial"/>
                  <w:sz w:val="22"/>
                </w:rPr>
                <w:t>46</w:t>
              </w:r>
              <w:r>
                <w:rPr>
                  <w:rFonts w:ascii="Arial" w:eastAsia="DengXian" w:hAnsi="Arial" w:cs="Arial"/>
                  <w:sz w:val="22"/>
                </w:rPr>
                <w:t>.</w:t>
              </w:r>
              <w:r w:rsidRPr="00F67514">
                <w:rPr>
                  <w:rFonts w:ascii="Arial" w:eastAsia="DengXian" w:hAnsi="Arial" w:cs="Arial"/>
                  <w:sz w:val="22"/>
                </w:rPr>
                <w:t>124 m</w:t>
              </w:r>
              <w:r>
                <w:rPr>
                  <w:rFonts w:ascii="Arial" w:eastAsia="DengXian" w:hAnsi="Arial" w:cs="Arial"/>
                  <w:sz w:val="22"/>
                </w:rPr>
                <w:t>m</w:t>
              </w:r>
            </w:ins>
          </w:p>
        </w:tc>
      </w:tr>
      <w:tr w:rsidR="00430E44" w14:paraId="56044435" w14:textId="77777777" w:rsidTr="002C231A">
        <w:trPr>
          <w:jc w:val="center"/>
          <w:ins w:id="755" w:author="Wang Bin 王宾" w:date="2025-05-20T15:29:00Z"/>
        </w:trPr>
        <w:tc>
          <w:tcPr>
            <w:tcW w:w="988" w:type="dxa"/>
            <w:shd w:val="clear" w:color="auto" w:fill="BFBFBF" w:themeFill="background1" w:themeFillShade="BF"/>
          </w:tcPr>
          <w:p w14:paraId="40E37223" w14:textId="77777777" w:rsidR="00430E44" w:rsidRDefault="00430E44" w:rsidP="002C231A">
            <w:pPr>
              <w:spacing w:before="120" w:after="120" w:line="288" w:lineRule="auto"/>
              <w:rPr>
                <w:ins w:id="756" w:author="Wang Bin 王宾" w:date="2025-05-20T15:29:00Z" w16du:dateUtc="2025-05-20T07:29:00Z"/>
                <w:rFonts w:ascii="Arial" w:eastAsia="DengXian" w:hAnsi="Arial" w:cs="Arial"/>
                <w:sz w:val="22"/>
              </w:rPr>
            </w:pPr>
            <w:ins w:id="757" w:author="Wang Bin 王宾" w:date="2025-05-20T15:29:00Z" w16du:dateUtc="2025-05-20T07:29:00Z">
              <w:r>
                <w:rPr>
                  <w:rFonts w:ascii="Arial" w:eastAsia="DengXian" w:hAnsi="Arial" w:cs="Arial"/>
                  <w:sz w:val="22"/>
                </w:rPr>
                <w:t>1</w:t>
              </w:r>
            </w:ins>
          </w:p>
        </w:tc>
        <w:tc>
          <w:tcPr>
            <w:tcW w:w="1701" w:type="dxa"/>
          </w:tcPr>
          <w:p w14:paraId="709E6F5F" w14:textId="77777777" w:rsidR="00430E44" w:rsidRDefault="00430E44" w:rsidP="002C231A">
            <w:pPr>
              <w:spacing w:before="120" w:after="120" w:line="288" w:lineRule="auto"/>
              <w:rPr>
                <w:ins w:id="758" w:author="Wang Bin 王宾" w:date="2025-05-20T15:29:00Z" w16du:dateUtc="2025-05-20T07:29:00Z"/>
                <w:rFonts w:ascii="Arial" w:eastAsia="DengXian" w:hAnsi="Arial" w:cs="Arial"/>
                <w:sz w:val="22"/>
              </w:rPr>
            </w:pPr>
            <w:ins w:id="759" w:author="Wang Bin 王宾" w:date="2025-05-20T15:29:00Z" w16du:dateUtc="2025-05-20T07:29:00Z">
              <w:r w:rsidRPr="004D0619">
                <w:rPr>
                  <w:rFonts w:ascii="Arial" w:eastAsia="DengXian" w:hAnsi="Arial" w:cs="Arial"/>
                  <w:sz w:val="22"/>
                </w:rPr>
                <w:t>163</w:t>
              </w:r>
              <w:r>
                <w:rPr>
                  <w:rFonts w:ascii="Arial" w:eastAsia="DengXian" w:hAnsi="Arial" w:cs="Arial"/>
                  <w:sz w:val="22"/>
                </w:rPr>
                <w:t>.</w:t>
              </w:r>
              <w:r w:rsidRPr="004D0619">
                <w:rPr>
                  <w:rFonts w:ascii="Arial" w:eastAsia="DengXian" w:hAnsi="Arial" w:cs="Arial"/>
                  <w:sz w:val="22"/>
                </w:rPr>
                <w:t>178 m</w:t>
              </w:r>
              <w:r>
                <w:rPr>
                  <w:rFonts w:ascii="Arial" w:eastAsia="DengXian" w:hAnsi="Arial" w:cs="Arial"/>
                  <w:sz w:val="22"/>
                </w:rPr>
                <w:t>m</w:t>
              </w:r>
            </w:ins>
          </w:p>
        </w:tc>
        <w:tc>
          <w:tcPr>
            <w:tcW w:w="1701" w:type="dxa"/>
          </w:tcPr>
          <w:p w14:paraId="0923745E" w14:textId="77777777" w:rsidR="00430E44" w:rsidRDefault="00430E44" w:rsidP="002C231A">
            <w:pPr>
              <w:spacing w:before="120" w:after="120" w:line="288" w:lineRule="auto"/>
              <w:rPr>
                <w:ins w:id="760" w:author="Wang Bin 王宾" w:date="2025-05-20T15:29:00Z" w16du:dateUtc="2025-05-20T07:29:00Z"/>
                <w:rFonts w:ascii="Arial" w:eastAsia="DengXian" w:hAnsi="Arial" w:cs="Arial"/>
                <w:sz w:val="22"/>
              </w:rPr>
            </w:pPr>
            <w:ins w:id="761" w:author="Wang Bin 王宾" w:date="2025-05-20T15:29:00Z" w16du:dateUtc="2025-05-20T07:29:00Z">
              <w:r>
                <w:rPr>
                  <w:rFonts w:ascii="Arial" w:eastAsia="DengXian" w:hAnsi="Arial" w:cs="Arial"/>
                  <w:sz w:val="22"/>
                </w:rPr>
                <w:t>-</w:t>
              </w:r>
              <w:r w:rsidRPr="000F5C71">
                <w:rPr>
                  <w:rFonts w:ascii="Arial" w:eastAsia="DengXian" w:hAnsi="Arial" w:cs="Arial"/>
                  <w:sz w:val="22"/>
                </w:rPr>
                <w:t>24</w:t>
              </w:r>
              <w:r>
                <w:rPr>
                  <w:rFonts w:ascii="Arial" w:eastAsia="DengXian" w:hAnsi="Arial" w:cs="Arial"/>
                  <w:sz w:val="22"/>
                </w:rPr>
                <w:t>.</w:t>
              </w:r>
              <w:r w:rsidRPr="000F5C71">
                <w:rPr>
                  <w:rFonts w:ascii="Arial" w:eastAsia="DengXian" w:hAnsi="Arial" w:cs="Arial"/>
                  <w:sz w:val="22"/>
                </w:rPr>
                <w:t>027 m</w:t>
              </w:r>
              <w:r>
                <w:rPr>
                  <w:rFonts w:ascii="Arial" w:eastAsia="DengXian" w:hAnsi="Arial" w:cs="Arial"/>
                  <w:sz w:val="22"/>
                </w:rPr>
                <w:t>m</w:t>
              </w:r>
            </w:ins>
          </w:p>
        </w:tc>
        <w:tc>
          <w:tcPr>
            <w:tcW w:w="1701" w:type="dxa"/>
          </w:tcPr>
          <w:p w14:paraId="30340082" w14:textId="77777777" w:rsidR="00430E44" w:rsidRDefault="00430E44" w:rsidP="002C231A">
            <w:pPr>
              <w:spacing w:before="120" w:after="120" w:line="288" w:lineRule="auto"/>
              <w:rPr>
                <w:ins w:id="762" w:author="Wang Bin 王宾" w:date="2025-05-20T15:29:00Z" w16du:dateUtc="2025-05-20T07:29:00Z"/>
                <w:rFonts w:ascii="Arial" w:eastAsia="DengXian" w:hAnsi="Arial" w:cs="Arial"/>
                <w:sz w:val="22"/>
              </w:rPr>
            </w:pPr>
            <w:ins w:id="763" w:author="Wang Bin 王宾" w:date="2025-05-20T15:29:00Z" w16du:dateUtc="2025-05-20T07:29:00Z">
              <w:r w:rsidRPr="00106AB2">
                <w:rPr>
                  <w:rFonts w:ascii="Arial" w:eastAsia="DengXian" w:hAnsi="Arial" w:cs="Arial"/>
                  <w:sz w:val="22"/>
                </w:rPr>
                <w:t>11</w:t>
              </w:r>
              <w:r>
                <w:rPr>
                  <w:rFonts w:ascii="Arial" w:eastAsia="DengXian" w:hAnsi="Arial" w:cs="Arial"/>
                  <w:sz w:val="22"/>
                </w:rPr>
                <w:t>.</w:t>
              </w:r>
              <w:r w:rsidRPr="00106AB2">
                <w:rPr>
                  <w:rFonts w:ascii="Arial" w:eastAsia="DengXian" w:hAnsi="Arial" w:cs="Arial"/>
                  <w:sz w:val="22"/>
                </w:rPr>
                <w:t>712 m</w:t>
              </w:r>
              <w:r>
                <w:rPr>
                  <w:rFonts w:ascii="Arial" w:eastAsia="DengXian" w:hAnsi="Arial" w:cs="Arial"/>
                  <w:sz w:val="22"/>
                </w:rPr>
                <w:t>m</w:t>
              </w:r>
              <w:r w:rsidDel="00F57A45">
                <w:rPr>
                  <w:rFonts w:ascii="Arial" w:eastAsia="DengXian" w:hAnsi="Arial" w:cs="Arial"/>
                  <w:sz w:val="22"/>
                </w:rPr>
                <w:t xml:space="preserve"> </w:t>
              </w:r>
            </w:ins>
          </w:p>
        </w:tc>
      </w:tr>
      <w:tr w:rsidR="00430E44" w14:paraId="2E8743AA" w14:textId="77777777" w:rsidTr="002C231A">
        <w:trPr>
          <w:jc w:val="center"/>
          <w:ins w:id="764" w:author="Wang Bin 王宾" w:date="2025-05-20T15:29:00Z"/>
        </w:trPr>
        <w:tc>
          <w:tcPr>
            <w:tcW w:w="988" w:type="dxa"/>
            <w:shd w:val="clear" w:color="auto" w:fill="BFBFBF" w:themeFill="background1" w:themeFillShade="BF"/>
          </w:tcPr>
          <w:p w14:paraId="7CB97BF1" w14:textId="77777777" w:rsidR="00430E44" w:rsidRDefault="00430E44" w:rsidP="002C231A">
            <w:pPr>
              <w:spacing w:before="120" w:after="120" w:line="288" w:lineRule="auto"/>
              <w:rPr>
                <w:ins w:id="765" w:author="Wang Bin 王宾" w:date="2025-05-20T15:29:00Z" w16du:dateUtc="2025-05-20T07:29:00Z"/>
                <w:rFonts w:ascii="Arial" w:eastAsia="DengXian" w:hAnsi="Arial" w:cs="Arial"/>
                <w:sz w:val="22"/>
              </w:rPr>
            </w:pPr>
            <w:ins w:id="766" w:author="Wang Bin 王宾" w:date="2025-05-20T15:29:00Z" w16du:dateUtc="2025-05-20T07:29:00Z">
              <w:r>
                <w:rPr>
                  <w:rFonts w:ascii="Arial" w:eastAsia="DengXian" w:hAnsi="Arial" w:cs="Arial"/>
                  <w:sz w:val="22"/>
                </w:rPr>
                <w:t>2</w:t>
              </w:r>
            </w:ins>
          </w:p>
        </w:tc>
        <w:tc>
          <w:tcPr>
            <w:tcW w:w="1701" w:type="dxa"/>
          </w:tcPr>
          <w:p w14:paraId="72D4D2D2" w14:textId="77777777" w:rsidR="00430E44" w:rsidRDefault="00430E44" w:rsidP="002C231A">
            <w:pPr>
              <w:spacing w:before="120" w:after="120" w:line="288" w:lineRule="auto"/>
              <w:rPr>
                <w:ins w:id="767" w:author="Wang Bin 王宾" w:date="2025-05-20T15:29:00Z" w16du:dateUtc="2025-05-20T07:29:00Z"/>
                <w:rFonts w:ascii="Arial" w:eastAsia="DengXian" w:hAnsi="Arial" w:cs="Arial"/>
                <w:sz w:val="22"/>
              </w:rPr>
            </w:pPr>
            <w:ins w:id="768" w:author="Wang Bin 王宾" w:date="2025-05-20T15:29:00Z" w16du:dateUtc="2025-05-20T07:29:00Z">
              <w:r w:rsidRPr="00183A54">
                <w:rPr>
                  <w:rFonts w:ascii="Arial" w:eastAsia="DengXian" w:hAnsi="Arial" w:cs="Arial"/>
                  <w:sz w:val="22"/>
                </w:rPr>
                <w:t>166</w:t>
              </w:r>
              <w:r>
                <w:rPr>
                  <w:rFonts w:ascii="Arial" w:eastAsia="DengXian" w:hAnsi="Arial" w:cs="Arial"/>
                  <w:sz w:val="22"/>
                </w:rPr>
                <w:t>.</w:t>
              </w:r>
              <w:r w:rsidRPr="00183A54">
                <w:rPr>
                  <w:rFonts w:ascii="Arial" w:eastAsia="DengXian" w:hAnsi="Arial" w:cs="Arial"/>
                  <w:sz w:val="22"/>
                </w:rPr>
                <w:t>796 m</w:t>
              </w:r>
              <w:r>
                <w:rPr>
                  <w:rFonts w:ascii="Arial" w:eastAsia="DengXian" w:hAnsi="Arial" w:cs="Arial"/>
                  <w:sz w:val="22"/>
                </w:rPr>
                <w:t xml:space="preserve">m </w:t>
              </w:r>
            </w:ins>
          </w:p>
        </w:tc>
        <w:tc>
          <w:tcPr>
            <w:tcW w:w="1701" w:type="dxa"/>
          </w:tcPr>
          <w:p w14:paraId="69A8AF4F" w14:textId="77777777" w:rsidR="00430E44" w:rsidRDefault="00430E44" w:rsidP="002C231A">
            <w:pPr>
              <w:spacing w:before="120" w:after="120" w:line="288" w:lineRule="auto"/>
              <w:rPr>
                <w:ins w:id="769" w:author="Wang Bin 王宾" w:date="2025-05-20T15:29:00Z" w16du:dateUtc="2025-05-20T07:29:00Z"/>
                <w:rFonts w:ascii="Arial" w:eastAsia="DengXian" w:hAnsi="Arial" w:cs="Arial"/>
                <w:sz w:val="22"/>
              </w:rPr>
            </w:pPr>
            <w:ins w:id="770" w:author="Wang Bin 王宾" w:date="2025-05-20T15:29:00Z" w16du:dateUtc="2025-05-20T07:29:00Z">
              <w:r w:rsidRPr="00183A54">
                <w:rPr>
                  <w:rFonts w:ascii="Arial" w:eastAsia="DengXian" w:hAnsi="Arial" w:cs="Arial"/>
                  <w:sz w:val="22"/>
                </w:rPr>
                <w:t>78</w:t>
              </w:r>
              <w:r>
                <w:rPr>
                  <w:rFonts w:ascii="Arial" w:eastAsia="DengXian" w:hAnsi="Arial" w:cs="Arial"/>
                  <w:sz w:val="22"/>
                </w:rPr>
                <w:t>.</w:t>
              </w:r>
              <w:r w:rsidRPr="00183A54">
                <w:rPr>
                  <w:rFonts w:ascii="Arial" w:eastAsia="DengXian" w:hAnsi="Arial" w:cs="Arial"/>
                  <w:sz w:val="22"/>
                </w:rPr>
                <w:t>457</w:t>
              </w:r>
              <w:r>
                <w:rPr>
                  <w:rFonts w:ascii="Arial" w:eastAsia="DengXian" w:hAnsi="Arial" w:cs="Arial"/>
                  <w:sz w:val="22"/>
                </w:rPr>
                <w:t xml:space="preserve"> </w:t>
              </w:r>
              <w:r>
                <w:rPr>
                  <w:rFonts w:ascii="Arial" w:eastAsia="DengXian" w:hAnsi="Arial" w:cs="Arial" w:hint="eastAsia"/>
                  <w:sz w:val="22"/>
                </w:rPr>
                <w:t>mm</w:t>
              </w:r>
            </w:ins>
          </w:p>
        </w:tc>
        <w:tc>
          <w:tcPr>
            <w:tcW w:w="1701" w:type="dxa"/>
          </w:tcPr>
          <w:p w14:paraId="075A4EA2" w14:textId="77777777" w:rsidR="00430E44" w:rsidRDefault="00430E44" w:rsidP="002C231A">
            <w:pPr>
              <w:spacing w:before="120" w:after="120" w:line="288" w:lineRule="auto"/>
              <w:rPr>
                <w:ins w:id="771" w:author="Wang Bin 王宾" w:date="2025-05-20T15:29:00Z" w16du:dateUtc="2025-05-20T07:29:00Z"/>
                <w:rFonts w:ascii="Arial" w:eastAsia="DengXian" w:hAnsi="Arial" w:cs="Arial"/>
                <w:sz w:val="22"/>
              </w:rPr>
            </w:pPr>
            <w:ins w:id="772" w:author="Wang Bin 王宾" w:date="2025-05-20T15:29:00Z" w16du:dateUtc="2025-05-20T07:29:00Z">
              <w:r w:rsidRPr="00797A15">
                <w:rPr>
                  <w:rFonts w:ascii="Arial" w:eastAsia="DengXian" w:hAnsi="Arial" w:cs="Arial"/>
                  <w:sz w:val="22"/>
                </w:rPr>
                <w:t>46</w:t>
              </w:r>
              <w:r>
                <w:rPr>
                  <w:rFonts w:ascii="Arial" w:eastAsia="DengXian" w:hAnsi="Arial" w:cs="Arial"/>
                  <w:sz w:val="22"/>
                </w:rPr>
                <w:t>.</w:t>
              </w:r>
              <w:r w:rsidRPr="00797A15">
                <w:rPr>
                  <w:rFonts w:ascii="Arial" w:eastAsia="DengXian" w:hAnsi="Arial" w:cs="Arial"/>
                  <w:sz w:val="22"/>
                </w:rPr>
                <w:t>133 m</w:t>
              </w:r>
              <w:r>
                <w:rPr>
                  <w:rFonts w:ascii="Arial" w:eastAsia="DengXian" w:hAnsi="Arial" w:cs="Arial"/>
                  <w:sz w:val="22"/>
                </w:rPr>
                <w:t>m</w:t>
              </w:r>
              <w:r w:rsidDel="0051651F">
                <w:rPr>
                  <w:rFonts w:ascii="Arial" w:eastAsia="DengXian" w:hAnsi="Arial" w:cs="Arial"/>
                  <w:sz w:val="22"/>
                </w:rPr>
                <w:t xml:space="preserve"> </w:t>
              </w:r>
            </w:ins>
          </w:p>
        </w:tc>
      </w:tr>
    </w:tbl>
    <w:p w14:paraId="14E41D47" w14:textId="77777777" w:rsidR="00E27628" w:rsidRPr="00E27628" w:rsidRDefault="00E27628" w:rsidP="0033340E">
      <w:pPr>
        <w:spacing w:before="120" w:after="120" w:line="288" w:lineRule="auto"/>
        <w:jc w:val="center"/>
        <w:rPr>
          <w:lang w:eastAsia="zh-CN"/>
        </w:rPr>
      </w:pPr>
    </w:p>
    <w:p w14:paraId="4BBE2491" w14:textId="546F8FCC" w:rsidR="003509A4" w:rsidRDefault="003509A4" w:rsidP="003509A4">
      <w:pPr>
        <w:pStyle w:val="Heading4"/>
        <w:rPr>
          <w:lang w:eastAsia="zh-CN"/>
        </w:rPr>
      </w:pPr>
      <w:bookmarkStart w:id="773" w:name="_Toc198727094"/>
      <w:r>
        <w:rPr>
          <w:rFonts w:hint="eastAsia"/>
          <w:lang w:eastAsia="zh-CN"/>
        </w:rPr>
        <w:t>4</w:t>
      </w:r>
      <w:r w:rsidRPr="00225F59">
        <w:t>.</w:t>
      </w:r>
      <w:r>
        <w:rPr>
          <w:rFonts w:hint="eastAsia"/>
          <w:lang w:eastAsia="zh-CN"/>
        </w:rPr>
        <w:t>2</w:t>
      </w:r>
      <w:r w:rsidRPr="00225F59">
        <w:t>.</w:t>
      </w:r>
      <w:r>
        <w:rPr>
          <w:rFonts w:hint="eastAsia"/>
          <w:lang w:eastAsia="zh-CN"/>
        </w:rPr>
        <w:t>5.3</w:t>
      </w:r>
      <w:r w:rsidRPr="00225F59">
        <w:tab/>
      </w:r>
      <w:r>
        <w:rPr>
          <w:rFonts w:hint="eastAsia"/>
          <w:lang w:eastAsia="zh-CN"/>
        </w:rPr>
        <w:t xml:space="preserve">Device </w:t>
      </w:r>
      <w:r w:rsidRPr="009E0B58">
        <w:t>electro-acoustical characteristics</w:t>
      </w:r>
      <w:bookmarkEnd w:id="773"/>
    </w:p>
    <w:p w14:paraId="6B7C3455" w14:textId="0F7DD47E" w:rsidR="003509A4" w:rsidRDefault="003509A4" w:rsidP="00026CDA">
      <w:pPr>
        <w:rPr>
          <w:ins w:id="774" w:author="Lasse J. Laaksonen (Nokia)" w:date="2025-05-21T12:32:00Z" w16du:dateUtc="2025-05-21T03:32:00Z"/>
          <w:lang w:eastAsia="zh-CN"/>
        </w:rPr>
      </w:pPr>
      <w:r w:rsidRPr="009E0B58">
        <w:rPr>
          <w:rFonts w:hint="eastAsia"/>
          <w:lang w:eastAsia="zh-CN"/>
        </w:rPr>
        <w:t>TBD</w:t>
      </w:r>
    </w:p>
    <w:p w14:paraId="32A423CF" w14:textId="77777777" w:rsidR="006A7257" w:rsidRDefault="006A7257" w:rsidP="00026CDA">
      <w:pPr>
        <w:rPr>
          <w:ins w:id="775" w:author="Lasse J. Laaksonen (Nokia)" w:date="2025-05-21T12:32:00Z" w16du:dateUtc="2025-05-21T03:32:00Z"/>
          <w:lang w:eastAsia="zh-CN"/>
        </w:rPr>
      </w:pPr>
    </w:p>
    <w:p w14:paraId="596C10DF" w14:textId="26D5154C" w:rsidR="006A7257" w:rsidRPr="004D3578" w:rsidRDefault="006A7257" w:rsidP="006A7257">
      <w:pPr>
        <w:pStyle w:val="Heading1"/>
        <w:rPr>
          <w:ins w:id="776" w:author="Lasse J. Laaksonen (Nokia)" w:date="2025-05-21T12:32:00Z" w16du:dateUtc="2025-05-21T03:32:00Z"/>
        </w:rPr>
      </w:pPr>
      <w:bookmarkStart w:id="777" w:name="_Toc198727095"/>
      <w:ins w:id="778" w:author="Lasse J. Laaksonen (Nokia)" w:date="2025-05-21T12:32:00Z" w16du:dateUtc="2025-05-21T03:32:00Z">
        <w:r>
          <w:rPr>
            <w:rFonts w:hint="eastAsia"/>
            <w:lang w:eastAsia="zh-CN"/>
          </w:rPr>
          <w:t>5</w:t>
        </w:r>
        <w:r w:rsidRPr="004D3578">
          <w:tab/>
        </w:r>
        <w:r>
          <w:t>Prerequisites</w:t>
        </w:r>
        <w:bookmarkEnd w:id="777"/>
      </w:ins>
    </w:p>
    <w:p w14:paraId="42A4FC91" w14:textId="745BA748" w:rsidR="006A7257" w:rsidRDefault="006A7257" w:rsidP="006A7257">
      <w:pPr>
        <w:pStyle w:val="Heading2"/>
        <w:rPr>
          <w:ins w:id="779" w:author="Lasse J. Laaksonen (Nokia)" w:date="2025-05-21T12:33:00Z" w16du:dateUtc="2025-05-21T03:33:00Z"/>
          <w:lang w:val="en-US"/>
        </w:rPr>
        <w:pPrChange w:id="780" w:author="Lasse J. Laaksonen (Nokia)" w:date="2025-05-21T12:34:00Z" w16du:dateUtc="2025-05-21T03:34:00Z">
          <w:pPr>
            <w:pStyle w:val="Heading3"/>
          </w:pPr>
        </w:pPrChange>
      </w:pPr>
      <w:moveToRangeStart w:id="781" w:author="Lasse J. Laaksonen (Nokia)" w:date="2025-05-21T12:33:00Z" w:name="move198723234"/>
      <w:moveTo w:id="782" w:author="Lasse J. Laaksonen (Nokia)" w:date="2025-05-21T12:33:00Z" w16du:dateUtc="2025-05-21T03:33:00Z">
        <w:del w:id="783" w:author="Lasse J. Laaksonen (Nokia)" w:date="2025-05-21T12:33:00Z" w16du:dateUtc="2025-05-21T03:33:00Z">
          <w:r w:rsidDel="006A7257">
            <w:rPr>
              <w:rFonts w:hint="eastAsia"/>
              <w:lang w:val="en-US" w:eastAsia="zh-CN"/>
            </w:rPr>
            <w:delText>4</w:delText>
          </w:r>
        </w:del>
      </w:moveTo>
      <w:bookmarkStart w:id="784" w:name="_Toc198727096"/>
      <w:ins w:id="785" w:author="Lasse J. Laaksonen (Nokia)" w:date="2025-05-21T12:33:00Z" w16du:dateUtc="2025-05-21T03:33:00Z">
        <w:r>
          <w:rPr>
            <w:lang w:val="en-US" w:eastAsia="zh-CN"/>
          </w:rPr>
          <w:t>5</w:t>
        </w:r>
      </w:ins>
      <w:moveTo w:id="786" w:author="Lasse J. Laaksonen (Nokia)" w:date="2025-05-21T12:33:00Z" w16du:dateUtc="2025-05-21T03:33:00Z">
        <w:r>
          <w:rPr>
            <w:lang w:val="en-US"/>
          </w:rPr>
          <w:t>.1</w:t>
        </w:r>
        <w:del w:id="787" w:author="Lasse J. Laaksonen (Nokia)" w:date="2025-05-21T12:33:00Z" w16du:dateUtc="2025-05-21T03:33:00Z">
          <w:r w:rsidDel="006A7257">
            <w:rPr>
              <w:lang w:val="en-US"/>
            </w:rPr>
            <w:delText>.</w:delText>
          </w:r>
          <w:r w:rsidDel="006A7257">
            <w:rPr>
              <w:rFonts w:hint="eastAsia"/>
              <w:lang w:val="en-US"/>
            </w:rPr>
            <w:delText>3</w:delText>
          </w:r>
        </w:del>
        <w:r>
          <w:rPr>
            <w:lang w:val="en-US"/>
          </w:rPr>
          <w:tab/>
        </w:r>
        <w:del w:id="788" w:author="Lasse J. Laaksonen (Nokia)" w:date="2025-05-21T12:34:00Z" w16du:dateUtc="2025-05-21T03:34:00Z">
          <w:r w:rsidDel="006A7257">
            <w:rPr>
              <w:rFonts w:hint="eastAsia"/>
              <w:lang w:val="en-US"/>
            </w:rPr>
            <w:delText>C</w:delText>
          </w:r>
          <w:r w:rsidDel="006A7257">
            <w:rPr>
              <w:lang w:val="en-US"/>
            </w:rPr>
            <w:delText>ompensat</w:delText>
          </w:r>
          <w:r w:rsidDel="006A7257">
            <w:rPr>
              <w:rFonts w:hint="eastAsia"/>
              <w:lang w:val="en-US"/>
            </w:rPr>
            <w:delText>ion on</w:delText>
          </w:r>
        </w:del>
      </w:moveTo>
      <w:ins w:id="789" w:author="Lasse J. Laaksonen (Nokia)" w:date="2025-05-21T12:34:00Z" w16du:dateUtc="2025-05-21T03:34:00Z">
        <w:r>
          <w:rPr>
            <w:lang w:val="en-US"/>
          </w:rPr>
          <w:t>Raw</w:t>
        </w:r>
      </w:ins>
      <w:moveTo w:id="790" w:author="Lasse J. Laaksonen (Nokia)" w:date="2025-05-21T12:33:00Z" w16du:dateUtc="2025-05-21T03:33:00Z">
        <w:r>
          <w:rPr>
            <w:lang w:val="en-US"/>
          </w:rPr>
          <w:t xml:space="preserve"> microphone signals</w:t>
        </w:r>
      </w:moveTo>
      <w:bookmarkEnd w:id="784"/>
    </w:p>
    <w:p w14:paraId="71AA3010" w14:textId="25C77439" w:rsidR="006A7257" w:rsidRDefault="00661655" w:rsidP="006A7257">
      <w:pPr>
        <w:rPr>
          <w:ins w:id="791" w:author="Lasse J. Laaksonen (Nokia)" w:date="2025-05-21T12:33:00Z" w16du:dateUtc="2025-05-21T03:33:00Z"/>
          <w:lang w:val="en-US"/>
        </w:rPr>
      </w:pPr>
      <w:ins w:id="792" w:author="Lasse J. Laaksonen (Nokia)" w:date="2025-05-21T13:41:00Z" w16du:dateUtc="2025-05-21T04:41:00Z">
        <w:r>
          <w:rPr>
            <w:lang w:val="en-US"/>
          </w:rPr>
          <w:t>TBD</w:t>
        </w:r>
      </w:ins>
    </w:p>
    <w:p w14:paraId="21B70294" w14:textId="07EE188C" w:rsidR="006A7257" w:rsidRDefault="006A7257" w:rsidP="006A7257">
      <w:pPr>
        <w:pStyle w:val="Heading2"/>
        <w:rPr>
          <w:ins w:id="793" w:author="Lasse J. Laaksonen (Nokia)" w:date="2025-05-21T14:01:00Z" w16du:dateUtc="2025-05-21T05:01:00Z"/>
          <w:lang w:val="en-US"/>
        </w:rPr>
      </w:pPr>
      <w:bookmarkStart w:id="794" w:name="_Toc198727097"/>
      <w:ins w:id="795" w:author="Lasse J. Laaksonen (Nokia)" w:date="2025-05-21T12:33:00Z" w16du:dateUtc="2025-05-21T03:33:00Z">
        <w:r>
          <w:rPr>
            <w:lang w:val="en-US" w:eastAsia="zh-CN"/>
          </w:rPr>
          <w:t>5</w:t>
        </w:r>
        <w:r>
          <w:rPr>
            <w:lang w:val="en-US"/>
          </w:rPr>
          <w:t>.</w:t>
        </w:r>
      </w:ins>
      <w:ins w:id="796" w:author="Lasse J. Laaksonen (Nokia)" w:date="2025-05-21T12:34:00Z" w16du:dateUtc="2025-05-21T03:34:00Z">
        <w:r>
          <w:rPr>
            <w:lang w:val="en-US"/>
          </w:rPr>
          <w:t>2</w:t>
        </w:r>
      </w:ins>
      <w:ins w:id="797" w:author="Lasse J. Laaksonen (Nokia)" w:date="2025-05-21T12:33:00Z" w16du:dateUtc="2025-05-21T03:33:00Z">
        <w:r>
          <w:rPr>
            <w:lang w:val="en-US"/>
          </w:rPr>
          <w:tab/>
        </w:r>
        <w:r>
          <w:rPr>
            <w:rFonts w:hint="eastAsia"/>
            <w:lang w:val="en-US"/>
          </w:rPr>
          <w:t>C</w:t>
        </w:r>
        <w:r>
          <w:rPr>
            <w:lang w:val="en-US"/>
          </w:rPr>
          <w:t>ompensat</w:t>
        </w:r>
        <w:r>
          <w:rPr>
            <w:rFonts w:hint="eastAsia"/>
            <w:lang w:val="en-US"/>
          </w:rPr>
          <w:t>ion on</w:t>
        </w:r>
        <w:r>
          <w:rPr>
            <w:lang w:val="en-US"/>
          </w:rPr>
          <w:t xml:space="preserve"> microphone signals</w:t>
        </w:r>
      </w:ins>
      <w:bookmarkEnd w:id="794"/>
    </w:p>
    <w:p w14:paraId="235C4791" w14:textId="355F5943" w:rsidR="00366868" w:rsidRPr="00366868" w:rsidRDefault="00366868" w:rsidP="00366868">
      <w:pPr>
        <w:rPr>
          <w:moveTo w:id="798" w:author="Lasse J. Laaksonen (Nokia)" w:date="2025-05-21T12:33:00Z" w16du:dateUtc="2025-05-21T03:33:00Z"/>
          <w:lang w:val="en-US"/>
        </w:rPr>
        <w:pPrChange w:id="799" w:author="Lasse J. Laaksonen (Nokia)" w:date="2025-05-21T14:01:00Z" w16du:dateUtc="2025-05-21T05:01:00Z">
          <w:pPr>
            <w:pStyle w:val="Heading3"/>
          </w:pPr>
        </w:pPrChange>
      </w:pPr>
      <w:ins w:id="800" w:author="Lasse J. Laaksonen (Nokia)" w:date="2025-05-21T14:01:00Z" w16du:dateUtc="2025-05-21T05:01:00Z">
        <w:r>
          <w:rPr>
            <w:lang w:val="en-US"/>
          </w:rPr>
          <w:t>Editor’s note: clarifications on compensation and any potential requirements needed</w:t>
        </w:r>
      </w:ins>
    </w:p>
    <w:p w14:paraId="4E7A149A" w14:textId="784D9674" w:rsidR="006A7257" w:rsidRDefault="006A7257" w:rsidP="006A7257">
      <w:pPr>
        <w:pStyle w:val="Heading3"/>
        <w:rPr>
          <w:moveTo w:id="801" w:author="Lasse J. Laaksonen (Nokia)" w:date="2025-05-21T12:33:00Z" w16du:dateUtc="2025-05-21T03:33:00Z"/>
          <w:lang w:val="en-US"/>
        </w:rPr>
        <w:pPrChange w:id="802" w:author="Lasse J. Laaksonen (Nokia)" w:date="2025-05-21T12:35:00Z" w16du:dateUtc="2025-05-21T03:35:00Z">
          <w:pPr>
            <w:keepNext/>
            <w:keepLines/>
            <w:spacing w:before="120"/>
            <w:ind w:left="1418" w:hanging="1418"/>
            <w:outlineLvl w:val="3"/>
          </w:pPr>
        </w:pPrChange>
      </w:pPr>
      <w:moveTo w:id="803" w:author="Lasse J. Laaksonen (Nokia)" w:date="2025-05-21T12:33:00Z" w16du:dateUtc="2025-05-21T03:33:00Z">
        <w:del w:id="804" w:author="Lasse J. Laaksonen (Nokia)" w:date="2025-05-21T12:34:00Z" w16du:dateUtc="2025-05-21T03:34:00Z">
          <w:r w:rsidDel="006A7257">
            <w:rPr>
              <w:rFonts w:hint="eastAsia"/>
              <w:lang w:val="en-US" w:eastAsia="zh-CN"/>
            </w:rPr>
            <w:delText>4</w:delText>
          </w:r>
        </w:del>
      </w:moveTo>
      <w:bookmarkStart w:id="805" w:name="_Toc198727098"/>
      <w:ins w:id="806" w:author="Lasse J. Laaksonen (Nokia)" w:date="2025-05-21T12:34:00Z" w16du:dateUtc="2025-05-21T03:34:00Z">
        <w:r>
          <w:rPr>
            <w:lang w:val="en-US" w:eastAsia="zh-CN"/>
          </w:rPr>
          <w:t>5</w:t>
        </w:r>
      </w:ins>
      <w:moveTo w:id="807" w:author="Lasse J. Laaksonen (Nokia)" w:date="2025-05-21T12:33:00Z" w16du:dateUtc="2025-05-21T03:33:00Z">
        <w:r w:rsidRPr="00225F59">
          <w:rPr>
            <w:lang w:val="en-US"/>
          </w:rPr>
          <w:t>.</w:t>
        </w:r>
        <w:del w:id="808" w:author="Lasse J. Laaksonen (Nokia)" w:date="2025-05-21T12:34:00Z" w16du:dateUtc="2025-05-21T03:34:00Z">
          <w:r w:rsidRPr="00225F59" w:rsidDel="006A7257">
            <w:rPr>
              <w:lang w:val="en-US"/>
            </w:rPr>
            <w:delText>1</w:delText>
          </w:r>
        </w:del>
      </w:moveTo>
      <w:ins w:id="809" w:author="Lasse J. Laaksonen (Nokia)" w:date="2025-05-21T12:34:00Z" w16du:dateUtc="2025-05-21T03:34:00Z">
        <w:r>
          <w:rPr>
            <w:lang w:val="en-US"/>
          </w:rPr>
          <w:t>2</w:t>
        </w:r>
      </w:ins>
      <w:moveTo w:id="810" w:author="Lasse J. Laaksonen (Nokia)" w:date="2025-05-21T12:33:00Z" w16du:dateUtc="2025-05-21T03:33:00Z">
        <w:r w:rsidRPr="00225F59">
          <w:rPr>
            <w:lang w:val="en-US"/>
          </w:rPr>
          <w:t>.</w:t>
        </w:r>
        <w:del w:id="811" w:author="Lasse J. Laaksonen (Nokia)" w:date="2025-05-21T12:34:00Z" w16du:dateUtc="2025-05-21T03:34:00Z">
          <w:r w:rsidDel="006A7257">
            <w:rPr>
              <w:rFonts w:hint="eastAsia"/>
              <w:lang w:val="en-US" w:eastAsia="zh-CN"/>
            </w:rPr>
            <w:delText>3</w:delText>
          </w:r>
          <w:r w:rsidRPr="00225F59" w:rsidDel="006A7257">
            <w:rPr>
              <w:lang w:val="en-US"/>
            </w:rPr>
            <w:delText>.</w:delText>
          </w:r>
        </w:del>
        <w:r w:rsidRPr="00225F59">
          <w:rPr>
            <w:lang w:val="en-US"/>
          </w:rPr>
          <w:t>1</w:t>
        </w:r>
        <w:r w:rsidRPr="00225F59">
          <w:rPr>
            <w:lang w:val="en-US"/>
          </w:rPr>
          <w:tab/>
          <w:t>General</w:t>
        </w:r>
        <w:bookmarkEnd w:id="805"/>
      </w:moveTo>
    </w:p>
    <w:p w14:paraId="3C752E30" w14:textId="77777777" w:rsidR="006A7257" w:rsidRPr="00B5321E" w:rsidRDefault="006A7257" w:rsidP="006A7257">
      <w:pPr>
        <w:rPr>
          <w:moveTo w:id="812" w:author="Lasse J. Laaksonen (Nokia)" w:date="2025-05-21T12:33:00Z" w16du:dateUtc="2025-05-21T03:33:00Z"/>
          <w:rFonts w:eastAsia="DengXian"/>
          <w:lang w:val="en-US" w:eastAsia="zh-CN"/>
        </w:rPr>
      </w:pPr>
      <w:moveTo w:id="813" w:author="Lasse J. Laaksonen (Nokia)" w:date="2025-05-21T12:33:00Z" w16du:dateUtc="2025-05-21T03:33:00Z">
        <w:r w:rsidRPr="00B5321E">
          <w:rPr>
            <w:rFonts w:eastAsia="DengXian" w:hint="eastAsia"/>
            <w:lang w:val="en-US" w:eastAsia="zh-CN"/>
          </w:rPr>
          <w:t>TBD</w:t>
        </w:r>
      </w:moveTo>
    </w:p>
    <w:p w14:paraId="7679C3E5" w14:textId="3BE3B3CB" w:rsidR="006A7257" w:rsidRPr="00225F59" w:rsidRDefault="006A7257" w:rsidP="006A7257">
      <w:pPr>
        <w:pStyle w:val="Heading3"/>
        <w:rPr>
          <w:moveTo w:id="814" w:author="Lasse J. Laaksonen (Nokia)" w:date="2025-05-21T12:33:00Z" w16du:dateUtc="2025-05-21T03:33:00Z"/>
          <w:lang w:val="en-US" w:eastAsia="zh-CN"/>
        </w:rPr>
        <w:pPrChange w:id="815" w:author="Lasse J. Laaksonen (Nokia)" w:date="2025-05-21T12:35:00Z" w16du:dateUtc="2025-05-21T03:35:00Z">
          <w:pPr>
            <w:keepNext/>
            <w:keepLines/>
            <w:spacing w:before="120"/>
            <w:ind w:left="1418" w:hanging="1418"/>
            <w:outlineLvl w:val="3"/>
          </w:pPr>
        </w:pPrChange>
      </w:pPr>
      <w:moveTo w:id="816" w:author="Lasse J. Laaksonen (Nokia)" w:date="2025-05-21T12:33:00Z" w16du:dateUtc="2025-05-21T03:33:00Z">
        <w:del w:id="817" w:author="Lasse J. Laaksonen (Nokia)" w:date="2025-05-21T12:34:00Z" w16du:dateUtc="2025-05-21T03:34:00Z">
          <w:r w:rsidDel="006A7257">
            <w:rPr>
              <w:rFonts w:hint="eastAsia"/>
              <w:lang w:val="en-US" w:eastAsia="zh-CN"/>
            </w:rPr>
            <w:delText>4</w:delText>
          </w:r>
        </w:del>
      </w:moveTo>
      <w:bookmarkStart w:id="818" w:name="_Toc198727099"/>
      <w:ins w:id="819" w:author="Lasse J. Laaksonen (Nokia)" w:date="2025-05-21T12:34:00Z" w16du:dateUtc="2025-05-21T03:34:00Z">
        <w:r>
          <w:rPr>
            <w:lang w:val="en-US" w:eastAsia="zh-CN"/>
          </w:rPr>
          <w:t>5</w:t>
        </w:r>
      </w:ins>
      <w:moveTo w:id="820" w:author="Lasse J. Laaksonen (Nokia)" w:date="2025-05-21T12:33:00Z" w16du:dateUtc="2025-05-21T03:33:00Z">
        <w:r w:rsidRPr="00225F59">
          <w:rPr>
            <w:lang w:val="en-US"/>
          </w:rPr>
          <w:t>.</w:t>
        </w:r>
        <w:del w:id="821" w:author="Lasse J. Laaksonen (Nokia)" w:date="2025-05-21T12:34:00Z" w16du:dateUtc="2025-05-21T03:34:00Z">
          <w:r w:rsidRPr="00225F59" w:rsidDel="006A7257">
            <w:rPr>
              <w:lang w:val="en-US"/>
            </w:rPr>
            <w:delText>1</w:delText>
          </w:r>
        </w:del>
      </w:moveTo>
      <w:ins w:id="822" w:author="Lasse J. Laaksonen (Nokia)" w:date="2025-05-21T12:34:00Z" w16du:dateUtc="2025-05-21T03:34:00Z">
        <w:r>
          <w:rPr>
            <w:lang w:val="en-US"/>
          </w:rPr>
          <w:t>2</w:t>
        </w:r>
      </w:ins>
      <w:moveTo w:id="823" w:author="Lasse J. Laaksonen (Nokia)" w:date="2025-05-21T12:33:00Z" w16du:dateUtc="2025-05-21T03:33:00Z">
        <w:r w:rsidRPr="00225F59">
          <w:rPr>
            <w:lang w:val="en-US"/>
          </w:rPr>
          <w:t>.</w:t>
        </w:r>
        <w:del w:id="824" w:author="Lasse J. Laaksonen (Nokia)" w:date="2025-05-21T12:34:00Z" w16du:dateUtc="2025-05-21T03:34:00Z">
          <w:r w:rsidDel="006A7257">
            <w:rPr>
              <w:rFonts w:hint="eastAsia"/>
              <w:lang w:val="en-US" w:eastAsia="zh-CN"/>
            </w:rPr>
            <w:delText>3</w:delText>
          </w:r>
          <w:r w:rsidRPr="00225F59" w:rsidDel="006A7257">
            <w:rPr>
              <w:lang w:val="en-US"/>
            </w:rPr>
            <w:delText>.</w:delText>
          </w:r>
        </w:del>
        <w:r w:rsidRPr="00225F59">
          <w:rPr>
            <w:lang w:val="en-US"/>
          </w:rPr>
          <w:t>2</w:t>
        </w:r>
        <w:r w:rsidRPr="00225F59">
          <w:rPr>
            <w:lang w:val="en-US"/>
          </w:rPr>
          <w:tab/>
        </w:r>
        <w:r>
          <w:rPr>
            <w:rFonts w:hint="eastAsia"/>
            <w:lang w:val="en-US" w:eastAsia="zh-CN"/>
          </w:rPr>
          <w:t xml:space="preserve">Compensation </w:t>
        </w:r>
        <w:r>
          <w:rPr>
            <w:lang w:val="en-US" w:eastAsia="zh-CN"/>
          </w:rPr>
          <w:t>processing</w:t>
        </w:r>
        <w:bookmarkEnd w:id="818"/>
      </w:moveTo>
    </w:p>
    <w:p w14:paraId="385D2DF0" w14:textId="77777777" w:rsidR="006A7257" w:rsidRPr="00225F59" w:rsidRDefault="006A7257" w:rsidP="006A7257">
      <w:pPr>
        <w:rPr>
          <w:moveTo w:id="825" w:author="Lasse J. Laaksonen (Nokia)" w:date="2025-05-21T12:33:00Z" w16du:dateUtc="2025-05-21T03:33:00Z"/>
          <w:rFonts w:eastAsia="DengXian"/>
          <w:lang w:val="en-US" w:eastAsia="zh-CN"/>
        </w:rPr>
      </w:pPr>
      <w:moveTo w:id="826" w:author="Lasse J. Laaksonen (Nokia)" w:date="2025-05-21T12:33:00Z" w16du:dateUtc="2025-05-21T03:33:00Z">
        <w:r>
          <w:rPr>
            <w:rFonts w:eastAsia="DengXian" w:hint="eastAsia"/>
            <w:lang w:val="en-US" w:eastAsia="zh-CN"/>
          </w:rPr>
          <w:t>TBD</w:t>
        </w:r>
      </w:moveTo>
    </w:p>
    <w:moveToRangeEnd w:id="781"/>
    <w:p w14:paraId="345B4F0F" w14:textId="77777777" w:rsidR="006A7257" w:rsidRDefault="006A7257" w:rsidP="00026CDA">
      <w:pPr>
        <w:rPr>
          <w:ins w:id="827" w:author="Lasse J. Laaksonen (Nokia)" w:date="2025-05-21T12:33:00Z" w16du:dateUtc="2025-05-21T03:33:00Z"/>
          <w:rFonts w:eastAsia="DengXian"/>
          <w:lang w:val="en-US" w:eastAsia="zh-CN"/>
        </w:rPr>
      </w:pPr>
    </w:p>
    <w:p w14:paraId="7689B6FD" w14:textId="77777777" w:rsidR="006A7257" w:rsidRPr="00925FD8" w:rsidRDefault="006A7257" w:rsidP="00026CDA">
      <w:pPr>
        <w:rPr>
          <w:rFonts w:eastAsia="DengXian"/>
          <w:lang w:val="en-US" w:eastAsia="zh-CN"/>
        </w:rPr>
      </w:pPr>
    </w:p>
    <w:p w14:paraId="7EC47F6F" w14:textId="68375D52" w:rsidR="00E1762E" w:rsidRPr="004D3578" w:rsidRDefault="00E1762E" w:rsidP="00E1762E">
      <w:pPr>
        <w:pStyle w:val="Heading1"/>
      </w:pPr>
      <w:del w:id="828" w:author="Lasse J. Laaksonen (Nokia)" w:date="2025-05-21T12:35:00Z" w16du:dateUtc="2025-05-21T03:35:00Z">
        <w:r w:rsidDel="006A7257">
          <w:rPr>
            <w:rFonts w:hint="eastAsia"/>
            <w:lang w:eastAsia="zh-CN"/>
          </w:rPr>
          <w:lastRenderedPageBreak/>
          <w:delText>5</w:delText>
        </w:r>
      </w:del>
      <w:bookmarkStart w:id="829" w:name="_Toc198727100"/>
      <w:ins w:id="830" w:author="Lasse J. Laaksonen (Nokia)" w:date="2025-05-21T12:35:00Z" w16du:dateUtc="2025-05-21T03:35:00Z">
        <w:r w:rsidR="006A7257">
          <w:rPr>
            <w:lang w:eastAsia="zh-CN"/>
          </w:rPr>
          <w:t>6</w:t>
        </w:r>
      </w:ins>
      <w:r w:rsidRPr="004D3578">
        <w:tab/>
      </w:r>
      <w:r w:rsidR="00EF5D64">
        <w:rPr>
          <w:rFonts w:hint="eastAsia"/>
        </w:rPr>
        <w:t>H</w:t>
      </w:r>
      <w:r w:rsidR="00EF5D64" w:rsidRPr="00D34D59">
        <w:t>igh-level technical description</w:t>
      </w:r>
      <w:bookmarkEnd w:id="829"/>
      <w:del w:id="831" w:author="Lasse J. Laaksonen (Nokia)" w:date="2025-05-21T12:35:00Z" w16du:dateUtc="2025-05-21T03:35:00Z">
        <w:r w:rsidR="00EF5D64" w:rsidRPr="00D34D59" w:rsidDel="006A7257">
          <w:delText>.</w:delText>
        </w:r>
      </w:del>
    </w:p>
    <w:p w14:paraId="184332E5" w14:textId="7E480994" w:rsidR="00E1762E" w:rsidRDefault="00E1762E" w:rsidP="00EF5D64">
      <w:pPr>
        <w:pStyle w:val="Heading2"/>
        <w:rPr>
          <w:lang w:eastAsia="zh-CN"/>
        </w:rPr>
      </w:pPr>
      <w:del w:id="832" w:author="Lasse J. Laaksonen (Nokia)" w:date="2025-05-21T12:35:00Z" w16du:dateUtc="2025-05-21T03:35:00Z">
        <w:r w:rsidDel="006A7257">
          <w:rPr>
            <w:rFonts w:hint="eastAsia"/>
            <w:lang w:eastAsia="zh-CN"/>
          </w:rPr>
          <w:delText>5</w:delText>
        </w:r>
      </w:del>
      <w:bookmarkStart w:id="833" w:name="_Toc198727101"/>
      <w:ins w:id="834" w:author="Lasse J. Laaksonen (Nokia)" w:date="2025-05-21T12:35:00Z" w16du:dateUtc="2025-05-21T03:35:00Z">
        <w:r w:rsidR="006A7257">
          <w:rPr>
            <w:lang w:eastAsia="zh-CN"/>
          </w:rPr>
          <w:t>6</w:t>
        </w:r>
      </w:ins>
      <w:r w:rsidRPr="004D3578">
        <w:t>.1</w:t>
      </w:r>
      <w:r w:rsidRPr="004D3578">
        <w:tab/>
      </w:r>
      <w:r w:rsidR="00EF5D64">
        <w:rPr>
          <w:rFonts w:hint="eastAsia"/>
          <w:lang w:eastAsia="zh-CN"/>
        </w:rPr>
        <w:t>Input interfaces</w:t>
      </w:r>
      <w:bookmarkEnd w:id="833"/>
      <w:r w:rsidR="00EF5D64">
        <w:rPr>
          <w:rFonts w:hint="eastAsia"/>
          <w:lang w:eastAsia="zh-CN"/>
        </w:rPr>
        <w:t xml:space="preserve"> </w:t>
      </w:r>
    </w:p>
    <w:p w14:paraId="36223112" w14:textId="250C1F3A" w:rsidR="00EF5D64" w:rsidRPr="00EF5D64" w:rsidRDefault="00EF5D64" w:rsidP="00EF5D64">
      <w:pPr>
        <w:rPr>
          <w:rFonts w:eastAsia="DengXian"/>
          <w:lang w:val="en-US" w:eastAsia="zh-CN"/>
        </w:rPr>
      </w:pPr>
      <w:r>
        <w:rPr>
          <w:rFonts w:eastAsia="DengXian" w:hint="eastAsia"/>
          <w:lang w:val="en-US" w:eastAsia="zh-CN"/>
        </w:rPr>
        <w:t>TBD</w:t>
      </w:r>
    </w:p>
    <w:p w14:paraId="65044837" w14:textId="7E8CAAEB" w:rsidR="00E1762E" w:rsidRDefault="00E1762E" w:rsidP="00E1762E">
      <w:pPr>
        <w:pStyle w:val="Heading2"/>
        <w:rPr>
          <w:lang w:eastAsia="zh-CN"/>
        </w:rPr>
      </w:pPr>
      <w:del w:id="835" w:author="Lasse J. Laaksonen (Nokia)" w:date="2025-05-21T12:35:00Z" w16du:dateUtc="2025-05-21T03:35:00Z">
        <w:r w:rsidDel="006A7257">
          <w:rPr>
            <w:rFonts w:hint="eastAsia"/>
            <w:lang w:eastAsia="zh-CN"/>
          </w:rPr>
          <w:delText>5</w:delText>
        </w:r>
      </w:del>
      <w:bookmarkStart w:id="836" w:name="_Toc198727102"/>
      <w:ins w:id="837" w:author="Lasse J. Laaksonen (Nokia)" w:date="2025-05-21T12:35:00Z" w16du:dateUtc="2025-05-21T03:35:00Z">
        <w:r w:rsidR="006A7257">
          <w:rPr>
            <w:lang w:eastAsia="zh-CN"/>
          </w:rPr>
          <w:t>6</w:t>
        </w:r>
      </w:ins>
      <w:r w:rsidRPr="004D3578">
        <w:t>.2</w:t>
      </w:r>
      <w:r w:rsidRPr="004D3578">
        <w:tab/>
      </w:r>
      <w:r w:rsidR="007B208D">
        <w:rPr>
          <w:rFonts w:hint="eastAsia"/>
          <w:lang w:eastAsia="zh-CN"/>
        </w:rPr>
        <w:t>Processing procedure</w:t>
      </w:r>
      <w:bookmarkEnd w:id="836"/>
      <w:del w:id="838" w:author="Lasse J. Laaksonen (Nokia)" w:date="2025-05-21T12:35:00Z" w16du:dateUtc="2025-05-21T03:35:00Z">
        <w:r w:rsidR="007B208D" w:rsidDel="006A7257">
          <w:rPr>
            <w:rFonts w:hint="eastAsia"/>
            <w:lang w:eastAsia="zh-CN"/>
          </w:rPr>
          <w:delText>.</w:delText>
        </w:r>
      </w:del>
    </w:p>
    <w:p w14:paraId="511BB713" w14:textId="25E423BC" w:rsidR="00EF5D64" w:rsidRPr="00EF5D64" w:rsidRDefault="00EF5D64" w:rsidP="00EF5D64">
      <w:pPr>
        <w:rPr>
          <w:rFonts w:eastAsia="DengXian"/>
          <w:lang w:val="en-US" w:eastAsia="zh-CN"/>
        </w:rPr>
      </w:pPr>
      <w:r>
        <w:rPr>
          <w:rFonts w:eastAsia="DengXian" w:hint="eastAsia"/>
          <w:lang w:val="en-US" w:eastAsia="zh-CN"/>
        </w:rPr>
        <w:t>TBD</w:t>
      </w:r>
    </w:p>
    <w:p w14:paraId="357C9C4C" w14:textId="2A60D903" w:rsidR="00E1762E" w:rsidRPr="004D3578" w:rsidRDefault="00E1762E" w:rsidP="00E1762E">
      <w:pPr>
        <w:pStyle w:val="Heading1"/>
        <w:rPr>
          <w:lang w:eastAsia="zh-CN"/>
        </w:rPr>
      </w:pPr>
      <w:del w:id="839" w:author="Lasse J. Laaksonen (Nokia)" w:date="2025-05-21T12:35:00Z" w16du:dateUtc="2025-05-21T03:35:00Z">
        <w:r w:rsidDel="006A7257">
          <w:rPr>
            <w:rFonts w:hint="eastAsia"/>
            <w:lang w:eastAsia="zh-CN"/>
          </w:rPr>
          <w:delText>6</w:delText>
        </w:r>
      </w:del>
      <w:bookmarkStart w:id="840" w:name="_Toc198727103"/>
      <w:ins w:id="841" w:author="Lasse J. Laaksonen (Nokia)" w:date="2025-05-21T12:35:00Z" w16du:dateUtc="2025-05-21T03:35:00Z">
        <w:r w:rsidR="006A7257">
          <w:rPr>
            <w:lang w:eastAsia="zh-CN"/>
          </w:rPr>
          <w:t>7</w:t>
        </w:r>
      </w:ins>
      <w:r w:rsidRPr="004D3578">
        <w:tab/>
      </w:r>
      <w:r w:rsidR="00EF5D64" w:rsidRPr="00D34D59">
        <w:t>Detailed algorithm description</w:t>
      </w:r>
      <w:bookmarkEnd w:id="840"/>
    </w:p>
    <w:p w14:paraId="0884E7F4" w14:textId="48A9EBD3" w:rsidR="00E1762E" w:rsidRDefault="00E1762E" w:rsidP="00E1762E">
      <w:pPr>
        <w:pStyle w:val="Heading2"/>
        <w:rPr>
          <w:lang w:eastAsia="zh-CN"/>
        </w:rPr>
      </w:pPr>
      <w:del w:id="842" w:author="Lasse J. Laaksonen (Nokia)" w:date="2025-05-21T12:35:00Z" w16du:dateUtc="2025-05-21T03:35:00Z">
        <w:r w:rsidDel="006A7257">
          <w:rPr>
            <w:rFonts w:hint="eastAsia"/>
            <w:lang w:eastAsia="zh-CN"/>
          </w:rPr>
          <w:delText>6</w:delText>
        </w:r>
      </w:del>
      <w:bookmarkStart w:id="843" w:name="_Toc198727104"/>
      <w:ins w:id="844" w:author="Lasse J. Laaksonen (Nokia)" w:date="2025-05-21T12:35:00Z" w16du:dateUtc="2025-05-21T03:35:00Z">
        <w:r w:rsidR="006A7257">
          <w:rPr>
            <w:lang w:eastAsia="zh-CN"/>
          </w:rPr>
          <w:t>7</w:t>
        </w:r>
      </w:ins>
      <w:r w:rsidRPr="004D3578">
        <w:t>.1</w:t>
      </w:r>
      <w:r w:rsidRPr="004D3578">
        <w:tab/>
      </w:r>
      <w:r w:rsidR="000E4A6E">
        <w:rPr>
          <w:lang w:eastAsia="zh-CN"/>
        </w:rPr>
        <w:t>General</w:t>
      </w:r>
      <w:bookmarkEnd w:id="843"/>
      <w:r w:rsidR="000E4A6E">
        <w:rPr>
          <w:rFonts w:hint="eastAsia"/>
          <w:lang w:eastAsia="zh-CN"/>
        </w:rPr>
        <w:t xml:space="preserve"> </w:t>
      </w:r>
    </w:p>
    <w:p w14:paraId="3F2DFB7B" w14:textId="1657CBD6" w:rsidR="00E1762E" w:rsidRPr="000E4A6E" w:rsidRDefault="000E4A6E" w:rsidP="00E1762E">
      <w:pPr>
        <w:rPr>
          <w:rFonts w:eastAsia="DengXian"/>
          <w:lang w:val="en-US" w:eastAsia="zh-CN"/>
        </w:rPr>
      </w:pPr>
      <w:r>
        <w:rPr>
          <w:rFonts w:eastAsia="DengXian" w:hint="eastAsia"/>
          <w:lang w:val="en-US" w:eastAsia="zh-CN"/>
        </w:rPr>
        <w:t>TBD</w:t>
      </w:r>
    </w:p>
    <w:p w14:paraId="621575F3" w14:textId="75EE971E" w:rsidR="00E1762E" w:rsidRDefault="00E1762E" w:rsidP="00E1762E">
      <w:pPr>
        <w:pStyle w:val="Heading2"/>
        <w:rPr>
          <w:lang w:eastAsia="zh-CN"/>
        </w:rPr>
      </w:pPr>
      <w:del w:id="845" w:author="Lasse J. Laaksonen (Nokia)" w:date="2025-05-21T12:35:00Z" w16du:dateUtc="2025-05-21T03:35:00Z">
        <w:r w:rsidDel="006A7257">
          <w:rPr>
            <w:rFonts w:hint="eastAsia"/>
            <w:lang w:eastAsia="zh-CN"/>
          </w:rPr>
          <w:delText>6</w:delText>
        </w:r>
      </w:del>
      <w:bookmarkStart w:id="846" w:name="_Toc198727105"/>
      <w:ins w:id="847" w:author="Lasse J. Laaksonen (Nokia)" w:date="2025-05-21T12:35:00Z" w16du:dateUtc="2025-05-21T03:35:00Z">
        <w:r w:rsidR="006A7257">
          <w:rPr>
            <w:lang w:eastAsia="zh-CN"/>
          </w:rPr>
          <w:t>7</w:t>
        </w:r>
      </w:ins>
      <w:r w:rsidRPr="004D3578">
        <w:t>.2</w:t>
      </w:r>
      <w:r w:rsidRPr="004D3578">
        <w:tab/>
      </w:r>
      <w:r w:rsidR="00C95C9D">
        <w:rPr>
          <w:rFonts w:hint="eastAsia"/>
          <w:lang w:eastAsia="zh-CN"/>
        </w:rPr>
        <w:t xml:space="preserve">Detailed algorithm of </w:t>
      </w:r>
      <w:r w:rsidR="00170414">
        <w:rPr>
          <w:rFonts w:hint="eastAsia"/>
          <w:lang w:eastAsia="zh-CN"/>
        </w:rPr>
        <w:t>example solution</w:t>
      </w:r>
      <w:r w:rsidR="000E4A6E">
        <w:rPr>
          <w:rFonts w:hint="eastAsia"/>
          <w:lang w:eastAsia="zh-CN"/>
        </w:rPr>
        <w:t xml:space="preserve"> </w:t>
      </w:r>
      <w:r w:rsidR="002445CC">
        <w:rPr>
          <w:rFonts w:hint="eastAsia"/>
          <w:lang w:eastAsia="zh-CN"/>
        </w:rPr>
        <w:t>1</w:t>
      </w:r>
      <w:bookmarkEnd w:id="846"/>
      <w:r w:rsidR="000E4A6E">
        <w:rPr>
          <w:rFonts w:hint="eastAsia"/>
          <w:lang w:eastAsia="zh-CN"/>
        </w:rPr>
        <w:t xml:space="preserve"> </w:t>
      </w:r>
    </w:p>
    <w:p w14:paraId="68E87421" w14:textId="2E2FF874" w:rsidR="000E4A6E" w:rsidRDefault="000E4A6E" w:rsidP="000E4A6E">
      <w:pPr>
        <w:rPr>
          <w:rFonts w:eastAsia="DengXian"/>
          <w:lang w:val="en-US" w:eastAsia="zh-CN"/>
        </w:rPr>
      </w:pPr>
      <w:r>
        <w:rPr>
          <w:rFonts w:eastAsia="DengXian" w:hint="eastAsia"/>
          <w:lang w:val="en-US" w:eastAsia="zh-CN"/>
        </w:rPr>
        <w:t>TBD</w:t>
      </w:r>
    </w:p>
    <w:p w14:paraId="3E7D48A5" w14:textId="7DB67B5A" w:rsidR="000E4A6E" w:rsidRDefault="000E4A6E" w:rsidP="000E4A6E">
      <w:pPr>
        <w:pStyle w:val="Heading2"/>
        <w:rPr>
          <w:lang w:eastAsia="zh-CN"/>
        </w:rPr>
      </w:pPr>
      <w:del w:id="848" w:author="Lasse J. Laaksonen (Nokia)" w:date="2025-05-21T12:35:00Z" w16du:dateUtc="2025-05-21T03:35:00Z">
        <w:r w:rsidDel="006A7257">
          <w:rPr>
            <w:rFonts w:hint="eastAsia"/>
            <w:lang w:eastAsia="zh-CN"/>
          </w:rPr>
          <w:delText>6</w:delText>
        </w:r>
      </w:del>
      <w:bookmarkStart w:id="849" w:name="_Toc198727106"/>
      <w:ins w:id="850" w:author="Lasse J. Laaksonen (Nokia)" w:date="2025-05-21T12:35:00Z" w16du:dateUtc="2025-05-21T03:35:00Z">
        <w:r w:rsidR="006A7257">
          <w:rPr>
            <w:lang w:eastAsia="zh-CN"/>
          </w:rPr>
          <w:t>7</w:t>
        </w:r>
      </w:ins>
      <w:r w:rsidRPr="004D3578">
        <w:t>.</w:t>
      </w:r>
      <w:r>
        <w:rPr>
          <w:rFonts w:hint="eastAsia"/>
          <w:lang w:eastAsia="zh-CN"/>
        </w:rPr>
        <w:t>3</w:t>
      </w:r>
      <w:r w:rsidRPr="004D3578">
        <w:tab/>
      </w:r>
      <w:r w:rsidR="00C95C9D">
        <w:rPr>
          <w:rFonts w:hint="eastAsia"/>
          <w:lang w:eastAsia="zh-CN"/>
        </w:rPr>
        <w:t>Detailed algorithm of example solution 2</w:t>
      </w:r>
      <w:bookmarkEnd w:id="849"/>
      <w:r>
        <w:rPr>
          <w:rFonts w:hint="eastAsia"/>
          <w:lang w:eastAsia="zh-CN"/>
        </w:rPr>
        <w:t xml:space="preserve"> </w:t>
      </w:r>
    </w:p>
    <w:p w14:paraId="6758BAA8" w14:textId="77777777" w:rsidR="000E4A6E" w:rsidRPr="000E4A6E" w:rsidRDefault="000E4A6E" w:rsidP="000E4A6E">
      <w:pPr>
        <w:rPr>
          <w:rFonts w:eastAsia="DengXian"/>
          <w:lang w:val="en-US" w:eastAsia="zh-CN"/>
        </w:rPr>
      </w:pPr>
      <w:r>
        <w:rPr>
          <w:rFonts w:eastAsia="DengXian" w:hint="eastAsia"/>
          <w:lang w:val="en-US" w:eastAsia="zh-CN"/>
        </w:rPr>
        <w:t>TBD</w:t>
      </w:r>
    </w:p>
    <w:p w14:paraId="1FB97A01" w14:textId="77777777" w:rsidR="000E4A6E" w:rsidRPr="000E4A6E" w:rsidRDefault="000E4A6E" w:rsidP="000E4A6E">
      <w:pPr>
        <w:rPr>
          <w:rFonts w:eastAsia="DengXian"/>
          <w:lang w:val="en-US" w:eastAsia="zh-CN"/>
        </w:rPr>
      </w:pPr>
    </w:p>
    <w:p w14:paraId="7C42B90D" w14:textId="3CF9AFCB" w:rsidR="00E1762E" w:rsidRPr="004D3578" w:rsidDel="0059597B" w:rsidRDefault="00E1762E" w:rsidP="00E1762E">
      <w:pPr>
        <w:pStyle w:val="Heading1"/>
        <w:rPr>
          <w:del w:id="851" w:author="Lasse J. Laaksonen (Nokia)" w:date="2025-05-21T13:34:00Z" w16du:dateUtc="2025-05-21T04:34:00Z"/>
        </w:rPr>
      </w:pPr>
      <w:del w:id="852" w:author="Lasse J. Laaksonen (Nokia)" w:date="2025-05-21T12:35:00Z" w16du:dateUtc="2025-05-21T03:35:00Z">
        <w:r w:rsidDel="006A7257">
          <w:rPr>
            <w:rFonts w:hint="eastAsia"/>
            <w:lang w:eastAsia="zh-CN"/>
          </w:rPr>
          <w:delText>7</w:delText>
        </w:r>
      </w:del>
      <w:del w:id="853" w:author="Lasse J. Laaksonen (Nokia)" w:date="2025-05-21T13:34:00Z" w16du:dateUtc="2025-05-21T04:34:00Z">
        <w:r w:rsidRPr="004D3578" w:rsidDel="0059597B">
          <w:tab/>
        </w:r>
        <w:r w:rsidR="00EF5D64" w:rsidDel="0059597B">
          <w:rPr>
            <w:rFonts w:hint="eastAsia"/>
            <w:lang w:eastAsia="zh-CN"/>
          </w:rPr>
          <w:delText>T</w:delText>
        </w:r>
        <w:r w:rsidR="00EF5D64" w:rsidRPr="00EF5D64" w:rsidDel="0059597B">
          <w:delText>est report</w:delText>
        </w:r>
        <w:r w:rsidR="00EF5D64" w:rsidDel="0059597B">
          <w:rPr>
            <w:rFonts w:hint="eastAsia"/>
            <w:lang w:eastAsia="zh-CN"/>
          </w:rPr>
          <w:delText>s of example solutions</w:delText>
        </w:r>
        <w:r w:rsidR="00EF5D64" w:rsidRPr="00EF5D64" w:rsidDel="0059597B">
          <w:delText xml:space="preserve"> </w:delText>
        </w:r>
      </w:del>
    </w:p>
    <w:p w14:paraId="26C21412" w14:textId="6AF573C2" w:rsidR="00E1762E" w:rsidDel="0059597B" w:rsidRDefault="00E1762E" w:rsidP="00E1762E">
      <w:pPr>
        <w:pStyle w:val="Heading2"/>
        <w:rPr>
          <w:del w:id="854" w:author="Lasse J. Laaksonen (Nokia)" w:date="2025-05-21T13:34:00Z" w16du:dateUtc="2025-05-21T04:34:00Z"/>
          <w:lang w:eastAsia="zh-CN"/>
        </w:rPr>
      </w:pPr>
      <w:del w:id="855" w:author="Lasse J. Laaksonen (Nokia)" w:date="2025-05-21T12:35:00Z" w16du:dateUtc="2025-05-21T03:35:00Z">
        <w:r w:rsidDel="006A7257">
          <w:rPr>
            <w:rFonts w:hint="eastAsia"/>
            <w:lang w:eastAsia="zh-CN"/>
          </w:rPr>
          <w:delText>7</w:delText>
        </w:r>
      </w:del>
      <w:del w:id="856" w:author="Lasse J. Laaksonen (Nokia)" w:date="2025-05-21T13:34:00Z" w16du:dateUtc="2025-05-21T04:34:00Z">
        <w:r w:rsidRPr="004D3578" w:rsidDel="0059597B">
          <w:delText>.1</w:delText>
        </w:r>
        <w:r w:rsidRPr="004D3578" w:rsidDel="0059597B">
          <w:tab/>
        </w:r>
        <w:r w:rsidR="007B208D" w:rsidDel="0059597B">
          <w:rPr>
            <w:rFonts w:hint="eastAsia"/>
            <w:lang w:eastAsia="zh-CN"/>
          </w:rPr>
          <w:delText xml:space="preserve">Test setup </w:delText>
        </w:r>
      </w:del>
    </w:p>
    <w:p w14:paraId="7E44BBAD" w14:textId="3255A104" w:rsidR="00E1762E" w:rsidRPr="00C95C9D" w:rsidDel="0059597B" w:rsidRDefault="00C95C9D" w:rsidP="00E1762E">
      <w:pPr>
        <w:rPr>
          <w:del w:id="857" w:author="Lasse J. Laaksonen (Nokia)" w:date="2025-05-21T13:34:00Z" w16du:dateUtc="2025-05-21T04:34:00Z"/>
          <w:rFonts w:eastAsia="DengXian"/>
          <w:lang w:val="en-US" w:eastAsia="zh-CN"/>
        </w:rPr>
      </w:pPr>
      <w:del w:id="858" w:author="Lasse J. Laaksonen (Nokia)" w:date="2025-05-21T13:34:00Z" w16du:dateUtc="2025-05-21T04:34:00Z">
        <w:r w:rsidDel="0059597B">
          <w:rPr>
            <w:rFonts w:eastAsia="DengXian" w:hint="eastAsia"/>
            <w:lang w:val="en-US" w:eastAsia="zh-CN"/>
          </w:rPr>
          <w:delText>TBD</w:delText>
        </w:r>
      </w:del>
    </w:p>
    <w:p w14:paraId="2DE0C546" w14:textId="7EC4BBF5" w:rsidR="00E1762E" w:rsidDel="0059597B" w:rsidRDefault="00E1762E" w:rsidP="00E1762E">
      <w:pPr>
        <w:pStyle w:val="Heading2"/>
        <w:rPr>
          <w:del w:id="859" w:author="Lasse J. Laaksonen (Nokia)" w:date="2025-05-21T13:34:00Z" w16du:dateUtc="2025-05-21T04:34:00Z"/>
          <w:lang w:eastAsia="zh-CN"/>
        </w:rPr>
      </w:pPr>
      <w:del w:id="860" w:author="Lasse J. Laaksonen (Nokia)" w:date="2025-05-21T12:35:00Z" w16du:dateUtc="2025-05-21T03:35:00Z">
        <w:r w:rsidDel="006A7257">
          <w:rPr>
            <w:rFonts w:hint="eastAsia"/>
            <w:lang w:eastAsia="zh-CN"/>
          </w:rPr>
          <w:delText>7</w:delText>
        </w:r>
      </w:del>
      <w:del w:id="861" w:author="Lasse J. Laaksonen (Nokia)" w:date="2025-05-21T13:34:00Z" w16du:dateUtc="2025-05-21T04:34:00Z">
        <w:r w:rsidRPr="004D3578" w:rsidDel="0059597B">
          <w:delText>.2</w:delText>
        </w:r>
        <w:r w:rsidRPr="004D3578" w:rsidDel="0059597B">
          <w:tab/>
        </w:r>
        <w:r w:rsidR="00A64E16" w:rsidDel="0059597B">
          <w:rPr>
            <w:rFonts w:hint="eastAsia"/>
            <w:lang w:eastAsia="zh-CN"/>
          </w:rPr>
          <w:delText>Report of example solution 1</w:delText>
        </w:r>
      </w:del>
    </w:p>
    <w:p w14:paraId="37D69588" w14:textId="28445778" w:rsidR="00A64E16" w:rsidRPr="00A64E16" w:rsidDel="0059597B" w:rsidRDefault="00A64E16" w:rsidP="00A64E16">
      <w:pPr>
        <w:rPr>
          <w:del w:id="862" w:author="Lasse J. Laaksonen (Nokia)" w:date="2025-05-21T13:34:00Z" w16du:dateUtc="2025-05-21T04:34:00Z"/>
          <w:rFonts w:eastAsia="DengXian"/>
          <w:lang w:val="en-US" w:eastAsia="zh-CN"/>
        </w:rPr>
      </w:pPr>
      <w:del w:id="863" w:author="Lasse J. Laaksonen (Nokia)" w:date="2025-05-21T13:34:00Z" w16du:dateUtc="2025-05-21T04:34:00Z">
        <w:r w:rsidDel="0059597B">
          <w:rPr>
            <w:rFonts w:eastAsia="DengXian" w:hint="eastAsia"/>
            <w:lang w:val="en-US" w:eastAsia="zh-CN"/>
          </w:rPr>
          <w:delText>TBD</w:delText>
        </w:r>
      </w:del>
    </w:p>
    <w:p w14:paraId="47C3C3B0" w14:textId="1212DC6B" w:rsidR="00A64E16" w:rsidDel="0059597B" w:rsidRDefault="00A64E16" w:rsidP="00A64E16">
      <w:pPr>
        <w:pStyle w:val="Heading2"/>
        <w:rPr>
          <w:del w:id="864" w:author="Lasse J. Laaksonen (Nokia)" w:date="2025-05-21T13:34:00Z" w16du:dateUtc="2025-05-21T04:34:00Z"/>
          <w:lang w:eastAsia="zh-CN"/>
        </w:rPr>
      </w:pPr>
      <w:del w:id="865" w:author="Lasse J. Laaksonen (Nokia)" w:date="2025-05-21T12:35:00Z" w16du:dateUtc="2025-05-21T03:35:00Z">
        <w:r w:rsidDel="006A7257">
          <w:rPr>
            <w:rFonts w:hint="eastAsia"/>
            <w:lang w:eastAsia="zh-CN"/>
          </w:rPr>
          <w:delText>7</w:delText>
        </w:r>
      </w:del>
      <w:del w:id="866" w:author="Lasse J. Laaksonen (Nokia)" w:date="2025-05-21T13:34:00Z" w16du:dateUtc="2025-05-21T04:34:00Z">
        <w:r w:rsidRPr="004D3578" w:rsidDel="0059597B">
          <w:delText>.</w:delText>
        </w:r>
      </w:del>
      <w:del w:id="867" w:author="Lasse J. Laaksonen (Nokia)" w:date="2025-05-21T12:35:00Z" w16du:dateUtc="2025-05-21T03:35:00Z">
        <w:r w:rsidRPr="004D3578" w:rsidDel="006A7257">
          <w:delText>2</w:delText>
        </w:r>
      </w:del>
      <w:del w:id="868" w:author="Lasse J. Laaksonen (Nokia)" w:date="2025-05-21T13:34:00Z" w16du:dateUtc="2025-05-21T04:34:00Z">
        <w:r w:rsidRPr="004D3578" w:rsidDel="0059597B">
          <w:tab/>
        </w:r>
        <w:r w:rsidDel="0059597B">
          <w:rPr>
            <w:rFonts w:hint="eastAsia"/>
            <w:lang w:eastAsia="zh-CN"/>
          </w:rPr>
          <w:delText>Report of example solution 2</w:delText>
        </w:r>
      </w:del>
    </w:p>
    <w:p w14:paraId="2D103A95" w14:textId="7968331B" w:rsidR="00A64E16" w:rsidRPr="00A64E16" w:rsidDel="0059597B" w:rsidRDefault="00A64E16" w:rsidP="00A64E16">
      <w:pPr>
        <w:rPr>
          <w:del w:id="869" w:author="Lasse J. Laaksonen (Nokia)" w:date="2025-05-21T13:34:00Z" w16du:dateUtc="2025-05-21T04:34:00Z"/>
          <w:rFonts w:eastAsia="DengXian"/>
          <w:lang w:val="en-US" w:eastAsia="zh-CN"/>
        </w:rPr>
      </w:pPr>
      <w:del w:id="870" w:author="Lasse J. Laaksonen (Nokia)" w:date="2025-05-21T13:34:00Z" w16du:dateUtc="2025-05-21T04:34:00Z">
        <w:r w:rsidDel="0059597B">
          <w:rPr>
            <w:rFonts w:eastAsia="DengXian" w:hint="eastAsia"/>
            <w:lang w:val="en-US" w:eastAsia="zh-CN"/>
          </w:rPr>
          <w:delText>TBD</w:delText>
        </w:r>
      </w:del>
    </w:p>
    <w:p w14:paraId="06627E50" w14:textId="5D1F3481" w:rsidR="00E1762E" w:rsidRPr="004D3578" w:rsidRDefault="00E1762E" w:rsidP="00EF5D64">
      <w:pPr>
        <w:pStyle w:val="Heading1"/>
        <w:rPr>
          <w:lang w:eastAsia="zh-CN"/>
        </w:rPr>
      </w:pPr>
      <w:bookmarkStart w:id="871" w:name="_Toc198727107"/>
      <w:r>
        <w:rPr>
          <w:rFonts w:hint="eastAsia"/>
          <w:lang w:eastAsia="zh-CN"/>
        </w:rPr>
        <w:t>8</w:t>
      </w:r>
      <w:r w:rsidRPr="004D3578">
        <w:tab/>
      </w:r>
      <w:ins w:id="872" w:author="Lasse J. Laaksonen (Nokia)" w:date="2025-05-21T13:33:00Z" w16du:dateUtc="2025-05-21T04:33:00Z">
        <w:r w:rsidR="0059597B">
          <w:t>A</w:t>
        </w:r>
      </w:ins>
      <w:del w:id="873" w:author="Lasse J. Laaksonen (Nokia)" w:date="2025-05-21T13:33:00Z" w16du:dateUtc="2025-05-21T04:33:00Z">
        <w:r w:rsidR="00EF5D64" w:rsidRPr="00EF5D64" w:rsidDel="0059597B">
          <w:delText>The a</w:delText>
        </w:r>
      </w:del>
      <w:r w:rsidR="00EF5D64" w:rsidRPr="00EF5D64">
        <w:t xml:space="preserve">daptability </w:t>
      </w:r>
      <w:r w:rsidR="00EF5D64">
        <w:rPr>
          <w:rFonts w:hint="eastAsia"/>
          <w:lang w:eastAsia="zh-CN"/>
        </w:rPr>
        <w:t>of example solutions</w:t>
      </w:r>
      <w:bookmarkEnd w:id="871"/>
    </w:p>
    <w:p w14:paraId="0B94726C" w14:textId="1EB73756" w:rsidR="00E1762E" w:rsidRDefault="00E1762E" w:rsidP="00E1762E">
      <w:pPr>
        <w:pStyle w:val="Heading2"/>
        <w:rPr>
          <w:lang w:eastAsia="zh-CN"/>
        </w:rPr>
      </w:pPr>
      <w:bookmarkStart w:id="874" w:name="_Toc198727108"/>
      <w:r>
        <w:rPr>
          <w:rFonts w:hint="eastAsia"/>
          <w:lang w:eastAsia="zh-CN"/>
        </w:rPr>
        <w:t>8</w:t>
      </w:r>
      <w:r w:rsidRPr="004D3578">
        <w:t>.1</w:t>
      </w:r>
      <w:r w:rsidRPr="004D3578">
        <w:tab/>
      </w:r>
      <w:r w:rsidR="00DE0409">
        <w:rPr>
          <w:rFonts w:hint="eastAsia"/>
          <w:lang w:eastAsia="zh-CN"/>
        </w:rPr>
        <w:t>General</w:t>
      </w:r>
      <w:bookmarkEnd w:id="874"/>
    </w:p>
    <w:p w14:paraId="4C445EE3" w14:textId="7E851A6B" w:rsidR="003256AE" w:rsidRPr="003256AE" w:rsidRDefault="003256AE" w:rsidP="003256AE">
      <w:pPr>
        <w:rPr>
          <w:rFonts w:eastAsia="DengXian"/>
          <w:lang w:val="en-US" w:eastAsia="zh-CN"/>
        </w:rPr>
      </w:pPr>
      <w:r>
        <w:rPr>
          <w:rFonts w:eastAsia="DengXian" w:hint="eastAsia"/>
          <w:lang w:val="en-US" w:eastAsia="zh-CN"/>
        </w:rPr>
        <w:t>TBD</w:t>
      </w:r>
    </w:p>
    <w:p w14:paraId="63131E74" w14:textId="6C1B40EA" w:rsidR="00E1762E" w:rsidRDefault="00E1762E" w:rsidP="00E1762E">
      <w:pPr>
        <w:pStyle w:val="Heading2"/>
        <w:rPr>
          <w:lang w:eastAsia="zh-CN"/>
        </w:rPr>
      </w:pPr>
      <w:bookmarkStart w:id="875" w:name="_Toc198727109"/>
      <w:r>
        <w:rPr>
          <w:rFonts w:hint="eastAsia"/>
          <w:lang w:eastAsia="zh-CN"/>
        </w:rPr>
        <w:lastRenderedPageBreak/>
        <w:t>8</w:t>
      </w:r>
      <w:r w:rsidRPr="004D3578">
        <w:t>.2</w:t>
      </w:r>
      <w:r w:rsidRPr="004D3578">
        <w:tab/>
      </w:r>
      <w:r w:rsidR="003256AE">
        <w:tab/>
      </w:r>
      <w:del w:id="876" w:author="Lasse J. Laaksonen (Nokia)" w:date="2025-05-21T13:34:00Z" w16du:dateUtc="2025-05-21T04:34:00Z">
        <w:r w:rsidR="003256AE" w:rsidDel="0059597B">
          <w:rPr>
            <w:rFonts w:hint="eastAsia"/>
            <w:lang w:eastAsia="zh-CN"/>
          </w:rPr>
          <w:delText>A</w:delText>
        </w:r>
        <w:r w:rsidR="003256AE" w:rsidRPr="00EF5D64" w:rsidDel="0059597B">
          <w:delText>daptability</w:delText>
        </w:r>
        <w:r w:rsidR="003256AE" w:rsidDel="0059597B">
          <w:rPr>
            <w:rFonts w:hint="eastAsia"/>
            <w:lang w:eastAsia="zh-CN"/>
          </w:rPr>
          <w:delText xml:space="preserve"> of e</w:delText>
        </w:r>
      </w:del>
      <w:ins w:id="877" w:author="Lasse J. Laaksonen (Nokia)" w:date="2025-05-21T13:34:00Z" w16du:dateUtc="2025-05-21T04:34:00Z">
        <w:r w:rsidR="0059597B">
          <w:rPr>
            <w:lang w:eastAsia="zh-CN"/>
          </w:rPr>
          <w:t>E</w:t>
        </w:r>
      </w:ins>
      <w:r w:rsidR="003256AE">
        <w:rPr>
          <w:rFonts w:hint="eastAsia"/>
          <w:lang w:eastAsia="zh-CN"/>
        </w:rPr>
        <w:t>xample solution 1</w:t>
      </w:r>
      <w:bookmarkEnd w:id="875"/>
    </w:p>
    <w:p w14:paraId="71B90AF5" w14:textId="77777777" w:rsidR="003256AE" w:rsidRPr="003256AE" w:rsidRDefault="003256AE" w:rsidP="003256AE">
      <w:pPr>
        <w:rPr>
          <w:rFonts w:eastAsia="DengXian"/>
          <w:lang w:val="en-US" w:eastAsia="zh-CN"/>
        </w:rPr>
      </w:pPr>
      <w:r>
        <w:rPr>
          <w:rFonts w:eastAsia="DengXian" w:hint="eastAsia"/>
          <w:lang w:val="en-US" w:eastAsia="zh-CN"/>
        </w:rPr>
        <w:t>TBD</w:t>
      </w:r>
    </w:p>
    <w:p w14:paraId="62E65A2E" w14:textId="6EA41E2B" w:rsidR="003256AE" w:rsidRPr="00E1762E" w:rsidRDefault="003256AE" w:rsidP="003256AE">
      <w:pPr>
        <w:pStyle w:val="Heading2"/>
        <w:rPr>
          <w:lang w:eastAsia="zh-CN"/>
        </w:rPr>
      </w:pPr>
      <w:bookmarkStart w:id="878" w:name="_Toc198727110"/>
      <w:r>
        <w:rPr>
          <w:rFonts w:hint="eastAsia"/>
          <w:lang w:eastAsia="zh-CN"/>
        </w:rPr>
        <w:t>8</w:t>
      </w:r>
      <w:r w:rsidRPr="004D3578">
        <w:t>.2</w:t>
      </w:r>
      <w:r w:rsidRPr="004D3578">
        <w:tab/>
      </w:r>
      <w:r>
        <w:tab/>
      </w:r>
      <w:del w:id="879" w:author="Lasse J. Laaksonen (Nokia)" w:date="2025-05-21T13:34:00Z" w16du:dateUtc="2025-05-21T04:34:00Z">
        <w:r w:rsidDel="0059597B">
          <w:rPr>
            <w:rFonts w:hint="eastAsia"/>
            <w:lang w:eastAsia="zh-CN"/>
          </w:rPr>
          <w:delText>A</w:delText>
        </w:r>
        <w:r w:rsidRPr="00EF5D64" w:rsidDel="0059597B">
          <w:delText>daptability</w:delText>
        </w:r>
        <w:r w:rsidDel="0059597B">
          <w:rPr>
            <w:rFonts w:hint="eastAsia"/>
            <w:lang w:eastAsia="zh-CN"/>
          </w:rPr>
          <w:delText xml:space="preserve"> of e</w:delText>
        </w:r>
      </w:del>
      <w:ins w:id="880" w:author="Lasse J. Laaksonen (Nokia)" w:date="2025-05-21T13:34:00Z" w16du:dateUtc="2025-05-21T04:34:00Z">
        <w:r w:rsidR="0059597B">
          <w:rPr>
            <w:lang w:eastAsia="zh-CN"/>
          </w:rPr>
          <w:t>E</w:t>
        </w:r>
      </w:ins>
      <w:r>
        <w:rPr>
          <w:rFonts w:hint="eastAsia"/>
          <w:lang w:eastAsia="zh-CN"/>
        </w:rPr>
        <w:t xml:space="preserve">xample solution </w:t>
      </w:r>
      <w:del w:id="881" w:author="Lasse J. Laaksonen (Nokia)" w:date="2025-05-21T13:40:00Z" w16du:dateUtc="2025-05-21T04:40:00Z">
        <w:r w:rsidDel="00661655">
          <w:rPr>
            <w:rFonts w:hint="eastAsia"/>
            <w:lang w:eastAsia="zh-CN"/>
          </w:rPr>
          <w:delText>1</w:delText>
        </w:r>
      </w:del>
      <w:bookmarkEnd w:id="878"/>
      <w:ins w:id="882" w:author="Lasse J. Laaksonen (Nokia)" w:date="2025-05-21T13:40:00Z" w16du:dateUtc="2025-05-21T04:40:00Z">
        <w:r w:rsidR="00661655">
          <w:rPr>
            <w:lang w:eastAsia="zh-CN"/>
          </w:rPr>
          <w:t>2</w:t>
        </w:r>
      </w:ins>
    </w:p>
    <w:p w14:paraId="6766B8E6" w14:textId="7A4AAA3C" w:rsidR="003256AE" w:rsidRPr="003256AE" w:rsidRDefault="003256AE" w:rsidP="003256AE">
      <w:pPr>
        <w:rPr>
          <w:rFonts w:eastAsia="DengXian"/>
          <w:lang w:val="en-US" w:eastAsia="zh-CN"/>
        </w:rPr>
      </w:pPr>
      <w:r>
        <w:rPr>
          <w:rFonts w:eastAsia="DengXian" w:hint="eastAsia"/>
          <w:lang w:val="en-US" w:eastAsia="zh-CN"/>
        </w:rPr>
        <w:t>TBD</w:t>
      </w:r>
    </w:p>
    <w:p w14:paraId="7F9E82C0" w14:textId="77777777" w:rsidR="0010268D" w:rsidRDefault="0010268D">
      <w:pPr>
        <w:rPr>
          <w:lang w:eastAsia="zh-CN"/>
        </w:rPr>
      </w:pPr>
    </w:p>
    <w:p w14:paraId="26F19EBE" w14:textId="4DDA3EC9" w:rsidR="002262A5" w:rsidDel="00661655" w:rsidRDefault="004F7027">
      <w:pPr>
        <w:rPr>
          <w:moveFrom w:id="883" w:author="Lasse J. Laaksonen (Nokia)" w:date="2025-05-21T13:40:00Z" w16du:dateUtc="2025-05-21T04:40:00Z"/>
          <w:lang w:eastAsia="zh-CN"/>
        </w:rPr>
      </w:pPr>
      <w:moveFromRangeStart w:id="884" w:author="Lasse J. Laaksonen (Nokia)" w:date="2025-05-21T13:40:00Z" w:name="move198727274"/>
      <w:moveFrom w:id="885" w:author="Lasse J. Laaksonen (Nokia)" w:date="2025-05-21T13:40:00Z" w16du:dateUtc="2025-05-21T04:40:00Z">
        <w:ins w:id="886" w:author="Wang Bin 王宾" w:date="2025-05-20T09:29:00Z" w16du:dateUtc="2025-05-20T01:29:00Z">
          <w:r w:rsidDel="00661655">
            <w:rPr>
              <w:rFonts w:hint="eastAsia"/>
              <w:lang w:eastAsia="zh-CN"/>
            </w:rPr>
            <w:t>Editor</w:t>
          </w:r>
          <w:r w:rsidDel="00661655">
            <w:rPr>
              <w:lang w:eastAsia="zh-CN"/>
            </w:rPr>
            <w:t>’</w:t>
          </w:r>
          <w:r w:rsidDel="00661655">
            <w:rPr>
              <w:rFonts w:hint="eastAsia"/>
              <w:lang w:eastAsia="zh-CN"/>
            </w:rPr>
            <w:t>s Notes:</w:t>
          </w:r>
          <w:r w:rsidR="000F7FB1" w:rsidDel="00661655">
            <w:rPr>
              <w:rFonts w:hint="eastAsia"/>
              <w:lang w:eastAsia="zh-CN"/>
            </w:rPr>
            <w:t xml:space="preserve"> </w:t>
          </w:r>
        </w:ins>
        <w:ins w:id="887" w:author="Wang Bin 王宾" w:date="2025-05-20T09:32:00Z" w16du:dateUtc="2025-05-20T01:32:00Z">
          <w:r w:rsidR="000F7FB1" w:rsidDel="00661655">
            <w:rPr>
              <w:rFonts w:hint="eastAsia"/>
              <w:lang w:eastAsia="zh-CN"/>
            </w:rPr>
            <w:t xml:space="preserve">How to handle the </w:t>
          </w:r>
        </w:ins>
        <w:ins w:id="888" w:author="Wang Bin 王宾" w:date="2025-05-20T09:29:00Z" w16du:dateUtc="2025-05-20T01:29:00Z">
          <w:r w:rsidR="000F7FB1" w:rsidDel="00661655">
            <w:rPr>
              <w:lang w:eastAsia="zh-CN"/>
            </w:rPr>
            <w:t>performance</w:t>
          </w:r>
          <w:r w:rsidR="000F7FB1" w:rsidDel="00661655">
            <w:rPr>
              <w:rFonts w:hint="eastAsia"/>
              <w:lang w:eastAsia="zh-CN"/>
            </w:rPr>
            <w:t xml:space="preserve"> reports</w:t>
          </w:r>
        </w:ins>
        <w:ins w:id="889" w:author="Wang Bin 王宾" w:date="2025-05-20T09:32:00Z" w16du:dateUtc="2025-05-20T01:32:00Z">
          <w:r w:rsidR="000F7FB1" w:rsidDel="00661655">
            <w:rPr>
              <w:rFonts w:hint="eastAsia"/>
              <w:lang w:eastAsia="zh-CN"/>
            </w:rPr>
            <w:t xml:space="preserve"> will be determined later.</w:t>
          </w:r>
        </w:ins>
        <w:ins w:id="890" w:author="Wang Bin 王宾" w:date="2025-05-20T09:29:00Z" w16du:dateUtc="2025-05-20T01:29:00Z">
          <w:r w:rsidR="000F7FB1" w:rsidDel="00661655">
            <w:rPr>
              <w:rFonts w:hint="eastAsia"/>
              <w:lang w:eastAsia="zh-CN"/>
            </w:rPr>
            <w:t xml:space="preserve"> </w:t>
          </w:r>
        </w:ins>
      </w:moveFrom>
    </w:p>
    <w:moveFromRangeEnd w:id="884"/>
    <w:p w14:paraId="38382EEF" w14:textId="31211C98" w:rsidR="002262A5" w:rsidDel="00661655" w:rsidRDefault="002262A5">
      <w:pPr>
        <w:rPr>
          <w:del w:id="891" w:author="Lasse J. Laaksonen (Nokia)" w:date="2025-05-21T13:41:00Z" w16du:dateUtc="2025-05-21T04:41:00Z"/>
          <w:lang w:eastAsia="zh-CN"/>
        </w:rPr>
      </w:pPr>
    </w:p>
    <w:p w14:paraId="0EBDA5D5" w14:textId="5E52CA49" w:rsidR="0056012F" w:rsidDel="00661655" w:rsidRDefault="0056012F">
      <w:pPr>
        <w:rPr>
          <w:del w:id="892" w:author="Lasse J. Laaksonen (Nokia)" w:date="2025-05-21T13:41:00Z" w16du:dateUtc="2025-05-21T04:41:00Z"/>
          <w:lang w:eastAsia="zh-CN"/>
        </w:rPr>
      </w:pPr>
    </w:p>
    <w:p w14:paraId="1BBC1B02" w14:textId="29272EE8" w:rsidR="0056012F" w:rsidDel="00661655" w:rsidRDefault="0056012F">
      <w:pPr>
        <w:rPr>
          <w:del w:id="893" w:author="Lasse J. Laaksonen (Nokia)" w:date="2025-05-21T13:41:00Z" w16du:dateUtc="2025-05-21T04:41:00Z"/>
          <w:lang w:eastAsia="zh-CN"/>
        </w:rPr>
      </w:pPr>
    </w:p>
    <w:p w14:paraId="40A4FD7E" w14:textId="5F3F52B2" w:rsidR="003256AE" w:rsidDel="00661655" w:rsidRDefault="003256AE">
      <w:pPr>
        <w:rPr>
          <w:del w:id="894" w:author="Lasse J. Laaksonen (Nokia)" w:date="2025-05-21T13:41:00Z" w16du:dateUtc="2025-05-21T04:41:00Z"/>
          <w:lang w:eastAsia="zh-CN"/>
        </w:rPr>
      </w:pPr>
    </w:p>
    <w:p w14:paraId="2C5B0969" w14:textId="1B545D65" w:rsidR="003256AE" w:rsidDel="00661655" w:rsidRDefault="003256AE">
      <w:pPr>
        <w:rPr>
          <w:del w:id="895" w:author="Lasse J. Laaksonen (Nokia)" w:date="2025-05-21T13:41:00Z" w16du:dateUtc="2025-05-21T04:41:00Z"/>
          <w:lang w:eastAsia="zh-CN"/>
        </w:rPr>
      </w:pPr>
    </w:p>
    <w:p w14:paraId="34E2808A" w14:textId="77777777" w:rsidR="00481746" w:rsidRDefault="00481746">
      <w:pPr>
        <w:spacing w:after="0"/>
        <w:rPr>
          <w:ins w:id="896" w:author="Lasse J. Laaksonen (Nokia)" w:date="2025-05-21T13:30:00Z" w16du:dateUtc="2025-05-21T04:30:00Z"/>
          <w:rFonts w:ascii="Arial" w:hAnsi="Arial"/>
          <w:sz w:val="36"/>
        </w:rPr>
      </w:pPr>
      <w:ins w:id="897" w:author="Lasse J. Laaksonen (Nokia)" w:date="2025-05-21T13:30:00Z" w16du:dateUtc="2025-05-21T04:30:00Z">
        <w:r>
          <w:br w:type="page"/>
        </w:r>
      </w:ins>
    </w:p>
    <w:p w14:paraId="3516BC8E" w14:textId="1B6B6722" w:rsidR="00481746" w:rsidRPr="004D3578" w:rsidRDefault="00481746" w:rsidP="00481746">
      <w:pPr>
        <w:pStyle w:val="Heading8"/>
        <w:rPr>
          <w:ins w:id="898" w:author="Lasse J. Laaksonen (Nokia)" w:date="2025-05-21T13:30:00Z" w16du:dateUtc="2025-05-21T04:30:00Z"/>
        </w:rPr>
      </w:pPr>
      <w:bookmarkStart w:id="899" w:name="_Toc198727111"/>
      <w:ins w:id="900" w:author="Lasse J. Laaksonen (Nokia)" w:date="2025-05-21T13:30:00Z" w16du:dateUtc="2025-05-21T04:30:00Z">
        <w:r w:rsidRPr="004D3578">
          <w:lastRenderedPageBreak/>
          <w:t>Annex &lt;</w:t>
        </w:r>
        <w:r>
          <w:rPr>
            <w:rFonts w:hint="eastAsia"/>
            <w:lang w:eastAsia="zh-CN"/>
          </w:rPr>
          <w:t>A</w:t>
        </w:r>
        <w:r w:rsidRPr="004D3578">
          <w:t>&gt; (informative):</w:t>
        </w:r>
        <w:r w:rsidRPr="004D3578">
          <w:br/>
        </w:r>
      </w:ins>
      <w:ins w:id="901" w:author="Lasse J. Laaksonen (Nokia)" w:date="2025-05-21T13:31:00Z" w16du:dateUtc="2025-05-21T04:31:00Z">
        <w:r w:rsidR="0059597B">
          <w:t>Performance of example solutions</w:t>
        </w:r>
      </w:ins>
      <w:bookmarkEnd w:id="899"/>
    </w:p>
    <w:p w14:paraId="6CC859F6" w14:textId="77777777" w:rsidR="003256AE" w:rsidRDefault="003256AE">
      <w:pPr>
        <w:rPr>
          <w:ins w:id="902" w:author="Lasse J. Laaksonen (Nokia)" w:date="2025-05-21T13:31:00Z" w16du:dateUtc="2025-05-21T04:31:00Z"/>
          <w:lang w:eastAsia="zh-CN"/>
        </w:rPr>
      </w:pPr>
    </w:p>
    <w:p w14:paraId="2EDE5B5D" w14:textId="6DD80BF0" w:rsidR="0059597B" w:rsidRDefault="0059597B">
      <w:pPr>
        <w:rPr>
          <w:ins w:id="903" w:author="Lasse J. Laaksonen (Nokia)" w:date="2025-05-21T13:40:00Z" w16du:dateUtc="2025-05-21T04:40:00Z"/>
          <w:lang w:eastAsia="zh-CN"/>
        </w:rPr>
      </w:pPr>
      <w:ins w:id="904" w:author="Lasse J. Laaksonen (Nokia)" w:date="2025-05-21T13:31:00Z" w16du:dateUtc="2025-05-21T04:31:00Z">
        <w:r>
          <w:rPr>
            <w:lang w:eastAsia="zh-CN"/>
          </w:rPr>
          <w:t xml:space="preserve">Editor’s note: </w:t>
        </w:r>
      </w:ins>
      <w:ins w:id="905" w:author="Lasse J. Laaksonen (Nokia)" w:date="2025-05-21T13:32:00Z" w16du:dateUtc="2025-05-21T04:32:00Z">
        <w:r>
          <w:rPr>
            <w:lang w:eastAsia="zh-CN"/>
          </w:rPr>
          <w:t xml:space="preserve">consider </w:t>
        </w:r>
      </w:ins>
      <w:ins w:id="906" w:author="Lasse J. Laaksonen (Nokia)" w:date="2025-05-21T13:31:00Z" w16du:dateUtc="2025-05-21T04:31:00Z">
        <w:r>
          <w:rPr>
            <w:lang w:eastAsia="zh-CN"/>
          </w:rPr>
          <w:t>test methods and requirements</w:t>
        </w:r>
      </w:ins>
    </w:p>
    <w:p w14:paraId="1A7EE190" w14:textId="3AEE33FC" w:rsidR="00661655" w:rsidRDefault="00661655" w:rsidP="00661655">
      <w:pPr>
        <w:rPr>
          <w:moveTo w:id="907" w:author="Lasse J. Laaksonen (Nokia)" w:date="2025-05-21T13:40:00Z" w16du:dateUtc="2025-05-21T04:40:00Z"/>
          <w:lang w:eastAsia="zh-CN"/>
        </w:rPr>
      </w:pPr>
      <w:moveToRangeStart w:id="908" w:author="Lasse J. Laaksonen (Nokia)" w:date="2025-05-21T13:40:00Z" w:name="move198727274"/>
      <w:moveTo w:id="909" w:author="Lasse J. Laaksonen (Nokia)" w:date="2025-05-21T13:40:00Z" w16du:dateUtc="2025-05-21T04:40:00Z">
        <w:r>
          <w:rPr>
            <w:rFonts w:hint="eastAsia"/>
            <w:lang w:eastAsia="zh-CN"/>
          </w:rPr>
          <w:t>Editor</w:t>
        </w:r>
        <w:r>
          <w:rPr>
            <w:lang w:eastAsia="zh-CN"/>
          </w:rPr>
          <w:t>’</w:t>
        </w:r>
        <w:r>
          <w:rPr>
            <w:rFonts w:hint="eastAsia"/>
            <w:lang w:eastAsia="zh-CN"/>
          </w:rPr>
          <w:t xml:space="preserve">s </w:t>
        </w:r>
      </w:moveTo>
      <w:ins w:id="910" w:author="Lasse J. Laaksonen (Nokia)" w:date="2025-05-21T13:41:00Z" w16du:dateUtc="2025-05-21T04:41:00Z">
        <w:r>
          <w:rPr>
            <w:lang w:eastAsia="zh-CN"/>
          </w:rPr>
          <w:t>n</w:t>
        </w:r>
      </w:ins>
      <w:moveTo w:id="911" w:author="Lasse J. Laaksonen (Nokia)" w:date="2025-05-21T13:40:00Z" w16du:dateUtc="2025-05-21T04:40:00Z">
        <w:del w:id="912" w:author="Lasse J. Laaksonen (Nokia)" w:date="2025-05-21T13:41:00Z" w16du:dateUtc="2025-05-21T04:41:00Z">
          <w:r w:rsidDel="00661655">
            <w:rPr>
              <w:rFonts w:hint="eastAsia"/>
              <w:lang w:eastAsia="zh-CN"/>
            </w:rPr>
            <w:delText>N</w:delText>
          </w:r>
        </w:del>
        <w:r>
          <w:rPr>
            <w:rFonts w:hint="eastAsia"/>
            <w:lang w:eastAsia="zh-CN"/>
          </w:rPr>
          <w:t>ote</w:t>
        </w:r>
        <w:del w:id="913" w:author="Lasse J. Laaksonen (Nokia)" w:date="2025-05-21T13:41:00Z" w16du:dateUtc="2025-05-21T04:41:00Z">
          <w:r w:rsidDel="00661655">
            <w:rPr>
              <w:rFonts w:hint="eastAsia"/>
              <w:lang w:eastAsia="zh-CN"/>
            </w:rPr>
            <w:delText>s</w:delText>
          </w:r>
        </w:del>
        <w:r>
          <w:rPr>
            <w:rFonts w:hint="eastAsia"/>
            <w:lang w:eastAsia="zh-CN"/>
          </w:rPr>
          <w:t xml:space="preserve">: How to handle the </w:t>
        </w:r>
        <w:r>
          <w:rPr>
            <w:lang w:eastAsia="zh-CN"/>
          </w:rPr>
          <w:t>performance</w:t>
        </w:r>
        <w:r>
          <w:rPr>
            <w:rFonts w:hint="eastAsia"/>
            <w:lang w:eastAsia="zh-CN"/>
          </w:rPr>
          <w:t xml:space="preserve"> reports will be determined later. </w:t>
        </w:r>
      </w:moveTo>
    </w:p>
    <w:moveToRangeEnd w:id="908"/>
    <w:p w14:paraId="3EF97854" w14:textId="77777777" w:rsidR="00661655" w:rsidRDefault="00661655">
      <w:pPr>
        <w:rPr>
          <w:lang w:eastAsia="zh-CN"/>
        </w:rPr>
      </w:pPr>
    </w:p>
    <w:p w14:paraId="1BDF9F38" w14:textId="77777777" w:rsidR="003256AE" w:rsidRDefault="003256AE">
      <w:pPr>
        <w:rPr>
          <w:ins w:id="914" w:author="Lasse J. Laaksonen (Nokia)" w:date="2025-05-21T13:32:00Z" w16du:dateUtc="2025-05-21T04:32:00Z"/>
          <w:lang w:eastAsia="zh-CN"/>
        </w:rPr>
      </w:pPr>
    </w:p>
    <w:p w14:paraId="2492D82A" w14:textId="065504F8" w:rsidR="0059597B" w:rsidRPr="00B32C7F" w:rsidRDefault="0059597B" w:rsidP="0059597B">
      <w:pPr>
        <w:pStyle w:val="Heading1"/>
        <w:rPr>
          <w:ins w:id="915" w:author="Lasse J. Laaksonen (Nokia)" w:date="2025-05-21T13:32:00Z" w16du:dateUtc="2025-05-21T04:32:00Z"/>
        </w:rPr>
      </w:pPr>
      <w:bookmarkStart w:id="916" w:name="_Toc157154175"/>
      <w:bookmarkStart w:id="917" w:name="_Toc187501851"/>
      <w:bookmarkStart w:id="918" w:name="_Toc198727112"/>
      <w:ins w:id="919" w:author="Lasse J. Laaksonen (Nokia)" w:date="2025-05-21T13:32:00Z" w16du:dateUtc="2025-05-21T04:32:00Z">
        <w:r w:rsidRPr="00B32C7F">
          <w:t>A.</w:t>
        </w:r>
        <w:r>
          <w:t>1</w:t>
        </w:r>
        <w:r w:rsidRPr="00B32C7F">
          <w:tab/>
        </w:r>
      </w:ins>
      <w:bookmarkEnd w:id="916"/>
      <w:bookmarkEnd w:id="917"/>
      <w:ins w:id="920" w:author="Lasse J. Laaksonen (Nokia)" w:date="2025-05-21T13:33:00Z" w16du:dateUtc="2025-05-21T04:33:00Z">
        <w:r>
          <w:t>Introduction</w:t>
        </w:r>
      </w:ins>
      <w:bookmarkEnd w:id="918"/>
    </w:p>
    <w:p w14:paraId="76972836" w14:textId="77777777" w:rsidR="0059597B" w:rsidRDefault="0059597B">
      <w:pPr>
        <w:rPr>
          <w:ins w:id="921" w:author="Lasse J. Laaksonen (Nokia)" w:date="2025-05-21T13:31:00Z" w16du:dateUtc="2025-05-21T04:31:00Z"/>
          <w:lang w:eastAsia="zh-CN"/>
        </w:rPr>
      </w:pPr>
    </w:p>
    <w:p w14:paraId="25748E7A" w14:textId="77777777" w:rsidR="0059597B" w:rsidRDefault="0059597B">
      <w:pPr>
        <w:rPr>
          <w:lang w:eastAsia="zh-CN"/>
        </w:rPr>
      </w:pPr>
    </w:p>
    <w:p w14:paraId="5FBAF011" w14:textId="3AF8B0FF" w:rsidR="0059597B" w:rsidRPr="00B32C7F" w:rsidRDefault="0059597B" w:rsidP="0059597B">
      <w:pPr>
        <w:pStyle w:val="Heading1"/>
        <w:rPr>
          <w:ins w:id="922" w:author="Lasse J. Laaksonen (Nokia)" w:date="2025-05-21T13:33:00Z" w16du:dateUtc="2025-05-21T04:33:00Z"/>
        </w:rPr>
      </w:pPr>
      <w:bookmarkStart w:id="923" w:name="_Toc198727113"/>
      <w:ins w:id="924" w:author="Lasse J. Laaksonen (Nokia)" w:date="2025-05-21T13:33:00Z" w16du:dateUtc="2025-05-21T04:33:00Z">
        <w:r w:rsidRPr="00B32C7F">
          <w:t>A.</w:t>
        </w:r>
        <w:r>
          <w:t>2</w:t>
        </w:r>
        <w:r w:rsidRPr="00B32C7F">
          <w:tab/>
        </w:r>
        <w:r>
          <w:t>Test setup</w:t>
        </w:r>
        <w:bookmarkEnd w:id="923"/>
      </w:ins>
    </w:p>
    <w:p w14:paraId="517C4D5A" w14:textId="77777777" w:rsidR="003256AE" w:rsidRDefault="003256AE">
      <w:pPr>
        <w:rPr>
          <w:lang w:eastAsia="zh-CN"/>
        </w:rPr>
      </w:pPr>
    </w:p>
    <w:p w14:paraId="0805A64F" w14:textId="77777777" w:rsidR="003256AE" w:rsidRDefault="003256AE">
      <w:pPr>
        <w:rPr>
          <w:lang w:eastAsia="zh-CN"/>
        </w:rPr>
      </w:pPr>
    </w:p>
    <w:p w14:paraId="3408A2F4" w14:textId="2E24EF10" w:rsidR="0059597B" w:rsidRPr="00B32C7F" w:rsidRDefault="0059597B" w:rsidP="0059597B">
      <w:pPr>
        <w:pStyle w:val="Heading1"/>
        <w:rPr>
          <w:ins w:id="925" w:author="Lasse J. Laaksonen (Nokia)" w:date="2025-05-21T13:33:00Z" w16du:dateUtc="2025-05-21T04:33:00Z"/>
        </w:rPr>
      </w:pPr>
      <w:bookmarkStart w:id="926" w:name="_Toc198727114"/>
      <w:ins w:id="927" w:author="Lasse J. Laaksonen (Nokia)" w:date="2025-05-21T13:33:00Z" w16du:dateUtc="2025-05-21T04:33:00Z">
        <w:r w:rsidRPr="00B32C7F">
          <w:t>A.</w:t>
        </w:r>
        <w:r>
          <w:t>3</w:t>
        </w:r>
        <w:r w:rsidRPr="00B32C7F">
          <w:tab/>
        </w:r>
        <w:r>
          <w:t>Example solution 1</w:t>
        </w:r>
        <w:bookmarkEnd w:id="926"/>
      </w:ins>
    </w:p>
    <w:p w14:paraId="2F0632A5" w14:textId="77777777" w:rsidR="003256AE" w:rsidRDefault="003256AE">
      <w:pPr>
        <w:rPr>
          <w:lang w:eastAsia="zh-CN"/>
        </w:rPr>
      </w:pPr>
    </w:p>
    <w:p w14:paraId="4E76FEEA" w14:textId="77777777" w:rsidR="003256AE" w:rsidRDefault="003256AE">
      <w:pPr>
        <w:rPr>
          <w:lang w:eastAsia="zh-CN"/>
        </w:rPr>
      </w:pPr>
    </w:p>
    <w:p w14:paraId="381747EA" w14:textId="77777777" w:rsidR="003256AE" w:rsidRDefault="003256AE">
      <w:pPr>
        <w:rPr>
          <w:lang w:eastAsia="zh-CN"/>
        </w:rPr>
      </w:pPr>
    </w:p>
    <w:p w14:paraId="5EA84F60" w14:textId="77777777" w:rsidR="00D47BA9" w:rsidRDefault="00D47BA9">
      <w:pPr>
        <w:rPr>
          <w:lang w:eastAsia="zh-CN"/>
        </w:rPr>
      </w:pPr>
    </w:p>
    <w:p w14:paraId="44E6D92B" w14:textId="77777777" w:rsidR="00D47BA9" w:rsidRDefault="00D47BA9">
      <w:pPr>
        <w:rPr>
          <w:lang w:eastAsia="zh-CN"/>
        </w:rPr>
      </w:pPr>
    </w:p>
    <w:p w14:paraId="705FE821" w14:textId="77777777" w:rsidR="00D47BA9" w:rsidRDefault="00D47BA9">
      <w:pPr>
        <w:rPr>
          <w:lang w:eastAsia="zh-CN"/>
        </w:rPr>
      </w:pPr>
    </w:p>
    <w:p w14:paraId="498EE1F1" w14:textId="77777777" w:rsidR="00D47BA9" w:rsidRDefault="00D47BA9">
      <w:pPr>
        <w:rPr>
          <w:lang w:eastAsia="zh-CN"/>
        </w:rPr>
      </w:pPr>
    </w:p>
    <w:p w14:paraId="242DA43C" w14:textId="77777777" w:rsidR="00D47BA9" w:rsidRDefault="00D47BA9">
      <w:pPr>
        <w:rPr>
          <w:lang w:eastAsia="zh-CN"/>
        </w:rPr>
      </w:pPr>
    </w:p>
    <w:p w14:paraId="72CC3612" w14:textId="77777777" w:rsidR="00D47BA9" w:rsidRDefault="00D47BA9">
      <w:pPr>
        <w:rPr>
          <w:lang w:eastAsia="zh-CN"/>
        </w:rPr>
      </w:pPr>
    </w:p>
    <w:p w14:paraId="6C648208" w14:textId="77777777" w:rsidR="00D47BA9" w:rsidRDefault="00D47BA9">
      <w:pPr>
        <w:rPr>
          <w:lang w:eastAsia="zh-CN"/>
        </w:rPr>
      </w:pPr>
    </w:p>
    <w:p w14:paraId="157FF202" w14:textId="77777777" w:rsidR="00D47BA9" w:rsidRDefault="00D47BA9">
      <w:pPr>
        <w:rPr>
          <w:lang w:eastAsia="zh-CN"/>
        </w:rPr>
      </w:pPr>
    </w:p>
    <w:p w14:paraId="2C5A0AC8" w14:textId="77777777" w:rsidR="00D47BA9" w:rsidRPr="004D3578" w:rsidRDefault="00D47BA9">
      <w:pPr>
        <w:rPr>
          <w:lang w:eastAsia="zh-CN"/>
        </w:rPr>
      </w:pPr>
    </w:p>
    <w:p w14:paraId="4AA7827F" w14:textId="77777777" w:rsidR="00481746" w:rsidRDefault="00481746">
      <w:pPr>
        <w:spacing w:after="0"/>
        <w:rPr>
          <w:ins w:id="928" w:author="Lasse J. Laaksonen (Nokia)" w:date="2025-05-21T13:30:00Z" w16du:dateUtc="2025-05-21T04:30:00Z"/>
          <w:rFonts w:ascii="Arial" w:hAnsi="Arial"/>
          <w:sz w:val="36"/>
        </w:rPr>
      </w:pPr>
      <w:bookmarkStart w:id="929" w:name="tsgNames"/>
      <w:bookmarkEnd w:id="929"/>
      <w:ins w:id="930" w:author="Lasse J. Laaksonen (Nokia)" w:date="2025-05-21T13:30:00Z" w16du:dateUtc="2025-05-21T04:30:00Z">
        <w:r>
          <w:br w:type="page"/>
        </w:r>
      </w:ins>
    </w:p>
    <w:p w14:paraId="5CA5E6C2" w14:textId="0B25F7FE" w:rsidR="00080512" w:rsidRPr="004D3578" w:rsidRDefault="00080512">
      <w:pPr>
        <w:pStyle w:val="Heading8"/>
      </w:pPr>
      <w:bookmarkStart w:id="931" w:name="_Toc198727115"/>
      <w:r w:rsidRPr="004D3578">
        <w:lastRenderedPageBreak/>
        <w:t>Annex &lt;</w:t>
      </w:r>
      <w:r w:rsidR="00D47BA9">
        <w:rPr>
          <w:rFonts w:hint="eastAsia"/>
          <w:lang w:eastAsia="zh-CN"/>
        </w:rPr>
        <w:t>A</w:t>
      </w:r>
      <w:r w:rsidRPr="004D3578">
        <w:t>&gt; (informative):</w:t>
      </w:r>
      <w:r w:rsidRPr="004D3578">
        <w:br/>
        <w:t>Change history</w:t>
      </w:r>
      <w:bookmarkEnd w:id="931"/>
    </w:p>
    <w:p w14:paraId="6BB9ECA0" w14:textId="315E8CA5" w:rsidR="0049751D" w:rsidRDefault="0049751D" w:rsidP="003C3971">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235394" w14:paraId="1ECB735E" w14:textId="77777777" w:rsidTr="008625F6">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932" w:name="historyclause"/>
            <w:bookmarkEnd w:id="932"/>
            <w:r w:rsidRPr="00235394">
              <w:t>Change history</w:t>
            </w:r>
          </w:p>
        </w:tc>
      </w:tr>
      <w:tr w:rsidR="003C3971" w:rsidRPr="00315B85" w14:paraId="188BB8D6" w14:textId="77777777" w:rsidTr="008625F6">
        <w:tc>
          <w:tcPr>
            <w:tcW w:w="800"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901"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r w:rsidRPr="00315B85">
              <w:rPr>
                <w:sz w:val="16"/>
                <w:szCs w:val="16"/>
              </w:rPr>
              <w:t>TDoc</w:t>
            </w:r>
          </w:p>
        </w:tc>
        <w:tc>
          <w:tcPr>
            <w:tcW w:w="567"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6"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678"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315B85" w14:paraId="7AE2D8EC" w14:textId="77777777" w:rsidTr="008625F6">
        <w:tc>
          <w:tcPr>
            <w:tcW w:w="800" w:type="dxa"/>
            <w:shd w:val="solid" w:color="FFFFFF" w:fill="auto"/>
          </w:tcPr>
          <w:p w14:paraId="433EA83C" w14:textId="32936E43" w:rsidR="003C3971" w:rsidRPr="00315B85" w:rsidRDefault="00554F3F" w:rsidP="00315B85">
            <w:pPr>
              <w:pStyle w:val="TAC"/>
              <w:rPr>
                <w:sz w:val="16"/>
                <w:szCs w:val="16"/>
              </w:rPr>
            </w:pPr>
            <w:r w:rsidRPr="00554F3F">
              <w:rPr>
                <w:sz w:val="16"/>
                <w:szCs w:val="16"/>
              </w:rPr>
              <w:t>2025-05</w:t>
            </w:r>
          </w:p>
        </w:tc>
        <w:tc>
          <w:tcPr>
            <w:tcW w:w="901" w:type="dxa"/>
            <w:shd w:val="solid" w:color="FFFFFF" w:fill="auto"/>
          </w:tcPr>
          <w:p w14:paraId="55C8CC01" w14:textId="73895C91" w:rsidR="003C3971" w:rsidRPr="00315B85" w:rsidRDefault="00C87913" w:rsidP="00315B85">
            <w:pPr>
              <w:pStyle w:val="TAC"/>
              <w:rPr>
                <w:sz w:val="16"/>
                <w:szCs w:val="16"/>
              </w:rPr>
            </w:pPr>
            <w:r w:rsidRPr="00C87913">
              <w:rPr>
                <w:sz w:val="16"/>
                <w:szCs w:val="16"/>
              </w:rPr>
              <w:t>SA4#132</w:t>
            </w:r>
          </w:p>
        </w:tc>
        <w:tc>
          <w:tcPr>
            <w:tcW w:w="1134" w:type="dxa"/>
            <w:shd w:val="solid" w:color="FFFFFF" w:fill="auto"/>
          </w:tcPr>
          <w:p w14:paraId="134723C6" w14:textId="32782265" w:rsidR="003C3971" w:rsidRPr="00315B85" w:rsidRDefault="006B5940" w:rsidP="00315B85">
            <w:pPr>
              <w:pStyle w:val="TAC"/>
              <w:rPr>
                <w:sz w:val="16"/>
                <w:szCs w:val="16"/>
              </w:rPr>
            </w:pPr>
            <w:r w:rsidRPr="006B5940">
              <w:rPr>
                <w:sz w:val="16"/>
                <w:szCs w:val="16"/>
              </w:rPr>
              <w:t>S4-250853</w:t>
            </w:r>
          </w:p>
        </w:tc>
        <w:tc>
          <w:tcPr>
            <w:tcW w:w="567" w:type="dxa"/>
            <w:shd w:val="solid" w:color="FFFFFF" w:fill="auto"/>
          </w:tcPr>
          <w:p w14:paraId="2B341B81" w14:textId="0D5E5915" w:rsidR="003C3971" w:rsidRPr="00315B85" w:rsidRDefault="003C3971" w:rsidP="00315B85">
            <w:pPr>
              <w:pStyle w:val="TAC"/>
              <w:rPr>
                <w:sz w:val="16"/>
                <w:szCs w:val="16"/>
              </w:rPr>
            </w:pPr>
          </w:p>
        </w:tc>
        <w:tc>
          <w:tcPr>
            <w:tcW w:w="426" w:type="dxa"/>
            <w:shd w:val="solid" w:color="FFFFFF" w:fill="auto"/>
          </w:tcPr>
          <w:p w14:paraId="090FDCAA" w14:textId="77777777" w:rsidR="003C3971" w:rsidRPr="00315B85" w:rsidRDefault="003C3971" w:rsidP="00315B85">
            <w:pPr>
              <w:pStyle w:val="TAC"/>
              <w:rPr>
                <w:sz w:val="16"/>
                <w:szCs w:val="16"/>
              </w:rPr>
            </w:pPr>
          </w:p>
        </w:tc>
        <w:tc>
          <w:tcPr>
            <w:tcW w:w="425" w:type="dxa"/>
            <w:shd w:val="solid" w:color="FFFFFF" w:fill="auto"/>
          </w:tcPr>
          <w:p w14:paraId="40910D18" w14:textId="77777777" w:rsidR="003C3971" w:rsidRPr="00315B85" w:rsidRDefault="003C3971" w:rsidP="00315B85">
            <w:pPr>
              <w:pStyle w:val="TAC"/>
              <w:rPr>
                <w:sz w:val="16"/>
                <w:szCs w:val="16"/>
              </w:rPr>
            </w:pPr>
          </w:p>
        </w:tc>
        <w:tc>
          <w:tcPr>
            <w:tcW w:w="4678" w:type="dxa"/>
            <w:shd w:val="solid" w:color="FFFFFF" w:fill="auto"/>
          </w:tcPr>
          <w:p w14:paraId="17B0396C" w14:textId="5C3610BE" w:rsidR="003C3971" w:rsidRPr="00315B85" w:rsidRDefault="00C87913" w:rsidP="00315B85">
            <w:pPr>
              <w:pStyle w:val="TAL"/>
              <w:rPr>
                <w:sz w:val="16"/>
                <w:szCs w:val="16"/>
                <w:lang w:eastAsia="zh-CN"/>
              </w:rPr>
            </w:pPr>
            <w:r>
              <w:rPr>
                <w:rFonts w:hint="eastAsia"/>
                <w:sz w:val="16"/>
                <w:szCs w:val="16"/>
                <w:lang w:eastAsia="zh-CN"/>
              </w:rPr>
              <w:t xml:space="preserve">Initial </w:t>
            </w:r>
            <w:r>
              <w:rPr>
                <w:sz w:val="16"/>
                <w:szCs w:val="16"/>
                <w:lang w:eastAsia="zh-CN"/>
              </w:rPr>
              <w:t>skeleton</w:t>
            </w:r>
          </w:p>
        </w:tc>
        <w:tc>
          <w:tcPr>
            <w:tcW w:w="708" w:type="dxa"/>
            <w:shd w:val="solid" w:color="FFFFFF" w:fill="auto"/>
          </w:tcPr>
          <w:p w14:paraId="5E97A6B2" w14:textId="461A9B32" w:rsidR="003C3971" w:rsidRPr="00315B85" w:rsidRDefault="00C87913" w:rsidP="00315B85">
            <w:pPr>
              <w:pStyle w:val="TAC"/>
              <w:rPr>
                <w:sz w:val="16"/>
                <w:szCs w:val="16"/>
                <w:lang w:eastAsia="zh-CN"/>
              </w:rPr>
            </w:pPr>
            <w:r>
              <w:rPr>
                <w:rFonts w:hint="eastAsia"/>
                <w:sz w:val="16"/>
                <w:szCs w:val="16"/>
                <w:lang w:eastAsia="zh-CN"/>
              </w:rPr>
              <w:t>0.0.1</w:t>
            </w:r>
          </w:p>
        </w:tc>
      </w:tr>
      <w:tr w:rsidR="008625F6" w:rsidRPr="00315B85" w14:paraId="587CFD9A" w14:textId="77777777" w:rsidTr="008625F6">
        <w:trPr>
          <w:ins w:id="933" w:author="Wang Bin 王宾" w:date="2025-05-20T09:33:00Z"/>
        </w:trPr>
        <w:tc>
          <w:tcPr>
            <w:tcW w:w="800" w:type="dxa"/>
            <w:shd w:val="solid" w:color="FFFFFF" w:fill="auto"/>
          </w:tcPr>
          <w:p w14:paraId="6660C2F2" w14:textId="54AF6FF6" w:rsidR="008625F6" w:rsidRPr="00554F3F" w:rsidRDefault="008625F6" w:rsidP="008625F6">
            <w:pPr>
              <w:pStyle w:val="TAC"/>
              <w:rPr>
                <w:ins w:id="934" w:author="Wang Bin 王宾" w:date="2025-05-20T09:33:00Z" w16du:dateUtc="2025-05-20T01:33:00Z"/>
                <w:sz w:val="16"/>
                <w:szCs w:val="16"/>
              </w:rPr>
            </w:pPr>
            <w:ins w:id="935" w:author="Wang Bin 王宾" w:date="2025-05-20T09:33:00Z" w16du:dateUtc="2025-05-20T01:33:00Z">
              <w:r w:rsidRPr="00554F3F">
                <w:rPr>
                  <w:sz w:val="16"/>
                  <w:szCs w:val="16"/>
                </w:rPr>
                <w:t>2025-05</w:t>
              </w:r>
            </w:ins>
          </w:p>
        </w:tc>
        <w:tc>
          <w:tcPr>
            <w:tcW w:w="901" w:type="dxa"/>
            <w:shd w:val="solid" w:color="FFFFFF" w:fill="auto"/>
          </w:tcPr>
          <w:p w14:paraId="2923AA1D" w14:textId="696705DC" w:rsidR="008625F6" w:rsidRPr="00C87913" w:rsidRDefault="008625F6" w:rsidP="008625F6">
            <w:pPr>
              <w:pStyle w:val="TAC"/>
              <w:rPr>
                <w:ins w:id="936" w:author="Wang Bin 王宾" w:date="2025-05-20T09:33:00Z" w16du:dateUtc="2025-05-20T01:33:00Z"/>
                <w:sz w:val="16"/>
                <w:szCs w:val="16"/>
              </w:rPr>
            </w:pPr>
            <w:ins w:id="937" w:author="Wang Bin 王宾" w:date="2025-05-20T09:33:00Z" w16du:dateUtc="2025-05-20T01:33:00Z">
              <w:r w:rsidRPr="00C87913">
                <w:rPr>
                  <w:sz w:val="16"/>
                  <w:szCs w:val="16"/>
                </w:rPr>
                <w:t>SA4#132</w:t>
              </w:r>
            </w:ins>
          </w:p>
        </w:tc>
        <w:tc>
          <w:tcPr>
            <w:tcW w:w="1134" w:type="dxa"/>
            <w:shd w:val="solid" w:color="FFFFFF" w:fill="auto"/>
          </w:tcPr>
          <w:p w14:paraId="5841D919" w14:textId="34F78F7F" w:rsidR="008625F6" w:rsidRPr="006B5940" w:rsidRDefault="008625F6" w:rsidP="008625F6">
            <w:pPr>
              <w:pStyle w:val="TAC"/>
              <w:rPr>
                <w:ins w:id="938" w:author="Wang Bin 王宾" w:date="2025-05-20T09:33:00Z" w16du:dateUtc="2025-05-20T01:33:00Z"/>
                <w:sz w:val="16"/>
                <w:szCs w:val="16"/>
                <w:lang w:eastAsia="zh-CN"/>
              </w:rPr>
            </w:pPr>
            <w:ins w:id="939" w:author="Wang Bin 王宾" w:date="2025-05-20T09:33:00Z" w16du:dateUtc="2025-05-20T01:33:00Z">
              <w:r w:rsidRPr="006B5940">
                <w:rPr>
                  <w:sz w:val="16"/>
                  <w:szCs w:val="16"/>
                </w:rPr>
                <w:t>S4-25</w:t>
              </w:r>
              <w:r>
                <w:rPr>
                  <w:rFonts w:hint="eastAsia"/>
                  <w:sz w:val="16"/>
                  <w:szCs w:val="16"/>
                  <w:lang w:eastAsia="zh-CN"/>
                </w:rPr>
                <w:t>1027</w:t>
              </w:r>
            </w:ins>
          </w:p>
        </w:tc>
        <w:tc>
          <w:tcPr>
            <w:tcW w:w="567" w:type="dxa"/>
            <w:shd w:val="solid" w:color="FFFFFF" w:fill="auto"/>
          </w:tcPr>
          <w:p w14:paraId="7132879E" w14:textId="77777777" w:rsidR="008625F6" w:rsidRPr="00315B85" w:rsidRDefault="008625F6" w:rsidP="008625F6">
            <w:pPr>
              <w:pStyle w:val="TAC"/>
              <w:rPr>
                <w:ins w:id="940" w:author="Wang Bin 王宾" w:date="2025-05-20T09:33:00Z" w16du:dateUtc="2025-05-20T01:33:00Z"/>
                <w:sz w:val="16"/>
                <w:szCs w:val="16"/>
              </w:rPr>
            </w:pPr>
          </w:p>
        </w:tc>
        <w:tc>
          <w:tcPr>
            <w:tcW w:w="426" w:type="dxa"/>
            <w:shd w:val="solid" w:color="FFFFFF" w:fill="auto"/>
          </w:tcPr>
          <w:p w14:paraId="3A89BC0C" w14:textId="77777777" w:rsidR="008625F6" w:rsidRPr="00315B85" w:rsidRDefault="008625F6" w:rsidP="008625F6">
            <w:pPr>
              <w:pStyle w:val="TAC"/>
              <w:rPr>
                <w:ins w:id="941" w:author="Wang Bin 王宾" w:date="2025-05-20T09:33:00Z" w16du:dateUtc="2025-05-20T01:33:00Z"/>
                <w:sz w:val="16"/>
                <w:szCs w:val="16"/>
              </w:rPr>
            </w:pPr>
          </w:p>
        </w:tc>
        <w:tc>
          <w:tcPr>
            <w:tcW w:w="425" w:type="dxa"/>
            <w:shd w:val="solid" w:color="FFFFFF" w:fill="auto"/>
          </w:tcPr>
          <w:p w14:paraId="50FFF7BE" w14:textId="77777777" w:rsidR="008625F6" w:rsidRPr="00315B85" w:rsidRDefault="008625F6" w:rsidP="008625F6">
            <w:pPr>
              <w:pStyle w:val="TAC"/>
              <w:rPr>
                <w:ins w:id="942" w:author="Wang Bin 王宾" w:date="2025-05-20T09:33:00Z" w16du:dateUtc="2025-05-20T01:33:00Z"/>
                <w:sz w:val="16"/>
                <w:szCs w:val="16"/>
              </w:rPr>
            </w:pPr>
          </w:p>
        </w:tc>
        <w:tc>
          <w:tcPr>
            <w:tcW w:w="4678" w:type="dxa"/>
            <w:shd w:val="solid" w:color="FFFFFF" w:fill="auto"/>
          </w:tcPr>
          <w:p w14:paraId="06D016A2" w14:textId="2A3380C2" w:rsidR="008625F6" w:rsidRDefault="008625F6" w:rsidP="008625F6">
            <w:pPr>
              <w:pStyle w:val="TAL"/>
              <w:rPr>
                <w:ins w:id="943" w:author="Wang Bin 王宾" w:date="2025-05-20T09:33:00Z" w16du:dateUtc="2025-05-20T01:33:00Z"/>
                <w:sz w:val="16"/>
                <w:szCs w:val="16"/>
                <w:lang w:eastAsia="zh-CN"/>
              </w:rPr>
            </w:pPr>
            <w:ins w:id="944" w:author="Wang Bin 王宾" w:date="2025-05-20T09:33:00Z" w16du:dateUtc="2025-05-20T01:33:00Z">
              <w:r>
                <w:rPr>
                  <w:rFonts w:hint="eastAsia"/>
                  <w:sz w:val="16"/>
                  <w:szCs w:val="16"/>
                  <w:lang w:eastAsia="zh-CN"/>
                </w:rPr>
                <w:t xml:space="preserve">Merge the </w:t>
              </w:r>
              <w:r>
                <w:rPr>
                  <w:sz w:val="16"/>
                  <w:szCs w:val="16"/>
                  <w:lang w:eastAsia="zh-CN"/>
                </w:rPr>
                <w:t>contribution</w:t>
              </w:r>
              <w:r>
                <w:rPr>
                  <w:rFonts w:hint="eastAsia"/>
                  <w:sz w:val="16"/>
                  <w:szCs w:val="16"/>
                  <w:lang w:eastAsia="zh-CN"/>
                </w:rPr>
                <w:t xml:space="preserve"> </w:t>
              </w:r>
            </w:ins>
            <w:ins w:id="945" w:author="Wang Bin 王宾" w:date="2025-05-20T09:34:00Z" w16du:dateUtc="2025-05-20T01:34:00Z">
              <w:r w:rsidRPr="008625F6">
                <w:rPr>
                  <w:sz w:val="16"/>
                  <w:szCs w:val="16"/>
                  <w:lang w:eastAsia="zh-CN"/>
                </w:rPr>
                <w:t>S4-250935</w:t>
              </w:r>
              <w:r>
                <w:rPr>
                  <w:rFonts w:hint="eastAsia"/>
                  <w:sz w:val="16"/>
                  <w:szCs w:val="16"/>
                  <w:lang w:eastAsia="zh-CN"/>
                </w:rPr>
                <w:t xml:space="preserve"> and the initial skeleton</w:t>
              </w:r>
            </w:ins>
            <w:ins w:id="946" w:author="Lasse J. Laaksonen (Nokia)" w:date="2025-05-21T13:57:00Z" w16du:dateUtc="2025-05-21T04:57:00Z">
              <w:r w:rsidR="009C5847">
                <w:rPr>
                  <w:sz w:val="16"/>
                  <w:szCs w:val="16"/>
                  <w:lang w:eastAsia="zh-CN"/>
                </w:rPr>
                <w:t>, implement further online edits based on Audio SWG d</w:t>
              </w:r>
            </w:ins>
            <w:ins w:id="947" w:author="Lasse J. Laaksonen (Nokia)" w:date="2025-05-21T13:58:00Z" w16du:dateUtc="2025-05-21T04:58:00Z">
              <w:r w:rsidR="009C5847">
                <w:rPr>
                  <w:sz w:val="16"/>
                  <w:szCs w:val="16"/>
                  <w:lang w:eastAsia="zh-CN"/>
                </w:rPr>
                <w:t>iscussion</w:t>
              </w:r>
            </w:ins>
          </w:p>
        </w:tc>
        <w:tc>
          <w:tcPr>
            <w:tcW w:w="708" w:type="dxa"/>
            <w:shd w:val="solid" w:color="FFFFFF" w:fill="auto"/>
          </w:tcPr>
          <w:p w14:paraId="7800F9D3" w14:textId="7ACF2D54" w:rsidR="008625F6" w:rsidRDefault="008625F6" w:rsidP="008625F6">
            <w:pPr>
              <w:pStyle w:val="TAC"/>
              <w:rPr>
                <w:ins w:id="948" w:author="Wang Bin 王宾" w:date="2025-05-20T09:33:00Z" w16du:dateUtc="2025-05-20T01:33:00Z"/>
                <w:sz w:val="16"/>
                <w:szCs w:val="16"/>
                <w:lang w:eastAsia="zh-CN"/>
              </w:rPr>
            </w:pPr>
            <w:ins w:id="949" w:author="Wang Bin 王宾" w:date="2025-05-20T09:34:00Z" w16du:dateUtc="2025-05-20T01:34:00Z">
              <w:r>
                <w:rPr>
                  <w:rFonts w:hint="eastAsia"/>
                  <w:sz w:val="16"/>
                  <w:szCs w:val="16"/>
                  <w:lang w:eastAsia="zh-CN"/>
                </w:rPr>
                <w:t>0.1.0</w:t>
              </w:r>
            </w:ins>
          </w:p>
        </w:tc>
      </w:tr>
    </w:tbl>
    <w:p w14:paraId="6BA8C2E7" w14:textId="3470DC65" w:rsidR="003C3971" w:rsidRPr="00235394" w:rsidDel="009D5871" w:rsidRDefault="003C3971" w:rsidP="003C3971">
      <w:pPr>
        <w:rPr>
          <w:del w:id="950" w:author="Wang Bin 王宾" w:date="2025-05-20T13:16:00Z" w16du:dateUtc="2025-05-20T05:16:00Z"/>
        </w:rPr>
      </w:pPr>
    </w:p>
    <w:p w14:paraId="444A0AC8" w14:textId="6F4F3952" w:rsidR="003C3971" w:rsidDel="009D5871" w:rsidRDefault="003C3971" w:rsidP="005C4DD8">
      <w:pPr>
        <w:pStyle w:val="Guidance"/>
        <w:rPr>
          <w:del w:id="951" w:author="Wang Bin 王宾" w:date="2025-05-20T13:15:00Z" w16du:dateUtc="2025-05-20T05:15:00Z"/>
        </w:rPr>
      </w:pPr>
      <w:del w:id="952" w:author="Wang Bin 王宾" w:date="2025-05-20T13:16:00Z" w16du:dateUtc="2025-05-20T05:16:00Z">
        <w:r w:rsidDel="009D5871">
          <w:br w:type="page"/>
        </w:r>
      </w:del>
      <w:ins w:id="953" w:author="Wang Bin 王宾" w:date="2025-05-20T13:15:00Z" w16du:dateUtc="2025-05-20T05:15:00Z">
        <w:r w:rsidR="009D5871" w:rsidDel="009D5871">
          <w:lastRenderedPageBreak/>
          <w:t xml:space="preserve"> </w:t>
        </w:r>
      </w:ins>
      <w:del w:id="954" w:author="Wang Bin 王宾" w:date="2025-05-20T13:15:00Z" w16du:dateUtc="2025-05-20T05:15:00Z">
        <w:r w:rsidDel="009D5871">
          <w:delText>Change history of this template:</w:delText>
        </w:r>
      </w:del>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4533"/>
        <w:gridCol w:w="712"/>
      </w:tblGrid>
      <w:tr w:rsidR="003C3971" w:rsidRPr="00235394" w:rsidDel="009D5871" w14:paraId="135D0988" w14:textId="475F1D02" w:rsidTr="00315B85">
        <w:trPr>
          <w:del w:id="955" w:author="Wang Bin 王宾" w:date="2025-05-20T13:15:00Z"/>
        </w:trPr>
        <w:tc>
          <w:tcPr>
            <w:tcW w:w="1134" w:type="dxa"/>
            <w:shd w:val="solid" w:color="FFFFFF" w:fill="auto"/>
          </w:tcPr>
          <w:p w14:paraId="678C8607" w14:textId="285B3F52" w:rsidR="003C3971" w:rsidRPr="00235394" w:rsidDel="009D5871" w:rsidRDefault="003C3971">
            <w:pPr>
              <w:pStyle w:val="Guidance"/>
              <w:rPr>
                <w:del w:id="956" w:author="Wang Bin 王宾" w:date="2025-05-20T13:15:00Z" w16du:dateUtc="2025-05-20T05:15:00Z"/>
              </w:rPr>
              <w:pPrChange w:id="957" w:author="Wang Bin 王宾" w:date="2025-05-20T13:15:00Z" w16du:dateUtc="2025-05-20T05:15:00Z">
                <w:pPr>
                  <w:pStyle w:val="Guidance"/>
                  <w:spacing w:after="0"/>
                </w:pPr>
              </w:pPrChange>
            </w:pPr>
            <w:del w:id="958" w:author="Wang Bin 王宾" w:date="2025-05-20T13:15:00Z" w16du:dateUtc="2025-05-20T05:15:00Z">
              <w:r w:rsidRPr="00235394" w:rsidDel="009D5871">
                <w:delText>2001-07</w:delText>
              </w:r>
            </w:del>
          </w:p>
        </w:tc>
        <w:tc>
          <w:tcPr>
            <w:tcW w:w="4533" w:type="dxa"/>
            <w:shd w:val="solid" w:color="FFFFFF" w:fill="auto"/>
          </w:tcPr>
          <w:p w14:paraId="14FE9F8D" w14:textId="489D7594" w:rsidR="003C3971" w:rsidRPr="00235394" w:rsidDel="009D5871" w:rsidRDefault="003C3971">
            <w:pPr>
              <w:pStyle w:val="Guidance"/>
              <w:rPr>
                <w:del w:id="959" w:author="Wang Bin 王宾" w:date="2025-05-20T13:15:00Z" w16du:dateUtc="2025-05-20T05:15:00Z"/>
              </w:rPr>
              <w:pPrChange w:id="960" w:author="Wang Bin 王宾" w:date="2025-05-20T13:15:00Z" w16du:dateUtc="2025-05-20T05:15:00Z">
                <w:pPr>
                  <w:pStyle w:val="Guidance"/>
                  <w:spacing w:after="0"/>
                </w:pPr>
              </w:pPrChange>
            </w:pPr>
            <w:del w:id="961" w:author="Wang Bin 王宾" w:date="2025-05-20T13:15:00Z" w16du:dateUtc="2025-05-20T05:15:00Z">
              <w:r w:rsidRPr="00235394" w:rsidDel="009D5871">
                <w:delText>Copyright date changed to 2001; space character added before TTC in copyright notification; space character before first reference deleted.</w:delText>
              </w:r>
            </w:del>
          </w:p>
        </w:tc>
        <w:tc>
          <w:tcPr>
            <w:tcW w:w="712" w:type="dxa"/>
            <w:shd w:val="solid" w:color="FFFFFF" w:fill="auto"/>
          </w:tcPr>
          <w:p w14:paraId="073B9202" w14:textId="3725FCC7" w:rsidR="003C3971" w:rsidRPr="00235394" w:rsidDel="009D5871" w:rsidRDefault="003C3971">
            <w:pPr>
              <w:pStyle w:val="Guidance"/>
              <w:rPr>
                <w:del w:id="962" w:author="Wang Bin 王宾" w:date="2025-05-20T13:15:00Z" w16du:dateUtc="2025-05-20T05:15:00Z"/>
              </w:rPr>
              <w:pPrChange w:id="963" w:author="Wang Bin 王宾" w:date="2025-05-20T13:15:00Z" w16du:dateUtc="2025-05-20T05:15:00Z">
                <w:pPr>
                  <w:pStyle w:val="Guidance"/>
                  <w:spacing w:after="0"/>
                </w:pPr>
              </w:pPrChange>
            </w:pPr>
            <w:del w:id="964" w:author="Wang Bin 王宾" w:date="2025-05-20T13:15:00Z" w16du:dateUtc="2025-05-20T05:15:00Z">
              <w:r w:rsidRPr="00235394" w:rsidDel="009D5871">
                <w:delText>1.3.3</w:delText>
              </w:r>
            </w:del>
          </w:p>
        </w:tc>
      </w:tr>
      <w:tr w:rsidR="003C3971" w:rsidRPr="00235394" w:rsidDel="009D5871" w14:paraId="633CFCE7" w14:textId="75E7C007" w:rsidTr="00315B85">
        <w:trPr>
          <w:del w:id="965" w:author="Wang Bin 王宾" w:date="2025-05-20T13:15:00Z"/>
        </w:trPr>
        <w:tc>
          <w:tcPr>
            <w:tcW w:w="1134" w:type="dxa"/>
            <w:tcBorders>
              <w:bottom w:val="nil"/>
            </w:tcBorders>
            <w:shd w:val="solid" w:color="FFFFFF" w:fill="auto"/>
          </w:tcPr>
          <w:p w14:paraId="73435FB9" w14:textId="47D4FD26" w:rsidR="003C3971" w:rsidRPr="00235394" w:rsidDel="009D5871" w:rsidRDefault="003C3971">
            <w:pPr>
              <w:pStyle w:val="Guidance"/>
              <w:rPr>
                <w:del w:id="966" w:author="Wang Bin 王宾" w:date="2025-05-20T13:15:00Z" w16du:dateUtc="2025-05-20T05:15:00Z"/>
              </w:rPr>
              <w:pPrChange w:id="967" w:author="Wang Bin 王宾" w:date="2025-05-20T13:15:00Z" w16du:dateUtc="2025-05-20T05:15:00Z">
                <w:pPr>
                  <w:pStyle w:val="Guidance"/>
                  <w:spacing w:after="0"/>
                </w:pPr>
              </w:pPrChange>
            </w:pPr>
            <w:del w:id="968" w:author="Wang Bin 王宾" w:date="2025-05-20T13:15:00Z" w16du:dateUtc="2025-05-20T05:15:00Z">
              <w:r w:rsidRPr="00235394" w:rsidDel="009D5871">
                <w:delText>2002-01</w:delText>
              </w:r>
            </w:del>
          </w:p>
        </w:tc>
        <w:tc>
          <w:tcPr>
            <w:tcW w:w="4533" w:type="dxa"/>
            <w:tcBorders>
              <w:bottom w:val="nil"/>
            </w:tcBorders>
            <w:shd w:val="solid" w:color="FFFFFF" w:fill="auto"/>
          </w:tcPr>
          <w:p w14:paraId="7ABC3AAF" w14:textId="1A7644E2" w:rsidR="003C3971" w:rsidRPr="00235394" w:rsidDel="009D5871" w:rsidRDefault="003C3971">
            <w:pPr>
              <w:pStyle w:val="Guidance"/>
              <w:rPr>
                <w:del w:id="969" w:author="Wang Bin 王宾" w:date="2025-05-20T13:15:00Z" w16du:dateUtc="2025-05-20T05:15:00Z"/>
              </w:rPr>
              <w:pPrChange w:id="970" w:author="Wang Bin 王宾" w:date="2025-05-20T13:15:00Z" w16du:dateUtc="2025-05-20T05:15:00Z">
                <w:pPr>
                  <w:pStyle w:val="Guidance"/>
                  <w:spacing w:after="0"/>
                </w:pPr>
              </w:pPrChange>
            </w:pPr>
            <w:del w:id="971" w:author="Wang Bin 王宾" w:date="2025-05-20T13:15:00Z" w16du:dateUtc="2025-05-20T05:15:00Z">
              <w:r w:rsidRPr="00235394" w:rsidDel="009D5871">
                <w:delText>Copyright date changed to 2002.</w:delText>
              </w:r>
            </w:del>
          </w:p>
        </w:tc>
        <w:tc>
          <w:tcPr>
            <w:tcW w:w="712" w:type="dxa"/>
            <w:tcBorders>
              <w:bottom w:val="nil"/>
            </w:tcBorders>
            <w:shd w:val="solid" w:color="FFFFFF" w:fill="auto"/>
          </w:tcPr>
          <w:p w14:paraId="22243CCB" w14:textId="380D6BA7" w:rsidR="003C3971" w:rsidRPr="00235394" w:rsidDel="009D5871" w:rsidRDefault="003C3971">
            <w:pPr>
              <w:pStyle w:val="Guidance"/>
              <w:rPr>
                <w:del w:id="972" w:author="Wang Bin 王宾" w:date="2025-05-20T13:15:00Z" w16du:dateUtc="2025-05-20T05:15:00Z"/>
              </w:rPr>
              <w:pPrChange w:id="973" w:author="Wang Bin 王宾" w:date="2025-05-20T13:15:00Z" w16du:dateUtc="2025-05-20T05:15:00Z">
                <w:pPr>
                  <w:pStyle w:val="Guidance"/>
                  <w:spacing w:after="0"/>
                </w:pPr>
              </w:pPrChange>
            </w:pPr>
            <w:del w:id="974" w:author="Wang Bin 王宾" w:date="2025-05-20T13:15:00Z" w16du:dateUtc="2025-05-20T05:15:00Z">
              <w:r w:rsidRPr="00235394" w:rsidDel="009D5871">
                <w:delText>1.3.4</w:delText>
              </w:r>
            </w:del>
          </w:p>
        </w:tc>
      </w:tr>
      <w:tr w:rsidR="003C3971" w:rsidRPr="00235394" w:rsidDel="009D5871" w14:paraId="1F9AD251" w14:textId="72DFFE6F" w:rsidTr="00315B85">
        <w:trPr>
          <w:del w:id="975" w:author="Wang Bin 王宾" w:date="2025-05-20T13:15:00Z"/>
        </w:trPr>
        <w:tc>
          <w:tcPr>
            <w:tcW w:w="1134" w:type="dxa"/>
            <w:tcBorders>
              <w:bottom w:val="nil"/>
            </w:tcBorders>
            <w:shd w:val="solid" w:color="FFFFFF" w:fill="auto"/>
          </w:tcPr>
          <w:p w14:paraId="35BF1CDC" w14:textId="7117C940" w:rsidR="003C3971" w:rsidRPr="00235394" w:rsidDel="009D5871" w:rsidRDefault="003C3971">
            <w:pPr>
              <w:pStyle w:val="Guidance"/>
              <w:rPr>
                <w:del w:id="976" w:author="Wang Bin 王宾" w:date="2025-05-20T13:15:00Z" w16du:dateUtc="2025-05-20T05:15:00Z"/>
              </w:rPr>
              <w:pPrChange w:id="977" w:author="Wang Bin 王宾" w:date="2025-05-20T13:15:00Z" w16du:dateUtc="2025-05-20T05:15:00Z">
                <w:pPr>
                  <w:pStyle w:val="Guidance"/>
                  <w:spacing w:after="0"/>
                </w:pPr>
              </w:pPrChange>
            </w:pPr>
            <w:del w:id="978" w:author="Wang Bin 王宾" w:date="2025-05-20T13:15:00Z" w16du:dateUtc="2025-05-20T05:15:00Z">
              <w:r w:rsidRPr="00235394" w:rsidDel="009D5871">
                <w:delText>2002-07</w:delText>
              </w:r>
            </w:del>
          </w:p>
        </w:tc>
        <w:tc>
          <w:tcPr>
            <w:tcW w:w="4533" w:type="dxa"/>
            <w:tcBorders>
              <w:bottom w:val="nil"/>
            </w:tcBorders>
            <w:shd w:val="solid" w:color="FFFFFF" w:fill="auto"/>
          </w:tcPr>
          <w:p w14:paraId="7FC2EFD2" w14:textId="1E81434E" w:rsidR="003C3971" w:rsidRPr="00235394" w:rsidDel="009D5871" w:rsidRDefault="003C3971">
            <w:pPr>
              <w:pStyle w:val="Guidance"/>
              <w:rPr>
                <w:del w:id="979" w:author="Wang Bin 王宾" w:date="2025-05-20T13:15:00Z" w16du:dateUtc="2025-05-20T05:15:00Z"/>
              </w:rPr>
              <w:pPrChange w:id="980" w:author="Wang Bin 王宾" w:date="2025-05-20T13:15:00Z" w16du:dateUtc="2025-05-20T05:15:00Z">
                <w:pPr>
                  <w:pStyle w:val="Guidance"/>
                  <w:spacing w:after="0"/>
                </w:pPr>
              </w:pPrChange>
            </w:pPr>
            <w:del w:id="981" w:author="Wang Bin 王宾" w:date="2025-05-20T13:15:00Z" w16du:dateUtc="2025-05-20T05:15:00Z">
              <w:r w:rsidRPr="00235394" w:rsidDel="009D5871">
                <w:delText>Extra Releases added to title area.</w:delText>
              </w:r>
            </w:del>
          </w:p>
        </w:tc>
        <w:tc>
          <w:tcPr>
            <w:tcW w:w="712" w:type="dxa"/>
            <w:tcBorders>
              <w:bottom w:val="nil"/>
            </w:tcBorders>
            <w:shd w:val="solid" w:color="FFFFFF" w:fill="auto"/>
          </w:tcPr>
          <w:p w14:paraId="74774B90" w14:textId="75CA7463" w:rsidR="003C3971" w:rsidRPr="00235394" w:rsidDel="009D5871" w:rsidRDefault="003C3971">
            <w:pPr>
              <w:pStyle w:val="Guidance"/>
              <w:rPr>
                <w:del w:id="982" w:author="Wang Bin 王宾" w:date="2025-05-20T13:15:00Z" w16du:dateUtc="2025-05-20T05:15:00Z"/>
              </w:rPr>
              <w:pPrChange w:id="983" w:author="Wang Bin 王宾" w:date="2025-05-20T13:15:00Z" w16du:dateUtc="2025-05-20T05:15:00Z">
                <w:pPr>
                  <w:pStyle w:val="Guidance"/>
                  <w:spacing w:after="0"/>
                </w:pPr>
              </w:pPrChange>
            </w:pPr>
            <w:del w:id="984" w:author="Wang Bin 王宾" w:date="2025-05-20T13:15:00Z" w16du:dateUtc="2025-05-20T05:15:00Z">
              <w:r w:rsidRPr="00235394" w:rsidDel="009D5871">
                <w:delText>1.3.5</w:delText>
              </w:r>
            </w:del>
          </w:p>
        </w:tc>
      </w:tr>
      <w:tr w:rsidR="003C3971" w:rsidRPr="00235394" w:rsidDel="009D5871" w14:paraId="6493F3D6" w14:textId="7A1CFAA7"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98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18342C6" w14:textId="6E244B7A" w:rsidR="003C3971" w:rsidRPr="00235394" w:rsidDel="009D5871" w:rsidRDefault="003C3971">
            <w:pPr>
              <w:pStyle w:val="Guidance"/>
              <w:rPr>
                <w:del w:id="986" w:author="Wang Bin 王宾" w:date="2025-05-20T13:15:00Z" w16du:dateUtc="2025-05-20T05:15:00Z"/>
                <w:iCs/>
                <w:snapToGrid w:val="0"/>
              </w:rPr>
              <w:pPrChange w:id="987" w:author="Wang Bin 王宾" w:date="2025-05-20T13:15:00Z" w16du:dateUtc="2025-05-20T05:15:00Z">
                <w:pPr>
                  <w:pStyle w:val="Guidance"/>
                  <w:spacing w:after="0"/>
                </w:pPr>
              </w:pPrChange>
            </w:pPr>
            <w:del w:id="988" w:author="Wang Bin 王宾" w:date="2025-05-20T13:15:00Z" w16du:dateUtc="2025-05-20T05:15:00Z">
              <w:r w:rsidRPr="00235394" w:rsidDel="009D5871">
                <w:rPr>
                  <w:iCs/>
                  <w:snapToGrid w:val="0"/>
                </w:rPr>
                <w:delText>2002-12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3A55522" w14:textId="3309441C" w:rsidR="003C3971" w:rsidRPr="00235394" w:rsidDel="009D5871" w:rsidRDefault="001C21C3">
            <w:pPr>
              <w:pStyle w:val="Guidance"/>
              <w:rPr>
                <w:del w:id="989" w:author="Wang Bin 王宾" w:date="2025-05-20T13:15:00Z" w16du:dateUtc="2025-05-20T05:15:00Z"/>
                <w:iCs/>
                <w:snapToGrid w:val="0"/>
              </w:rPr>
              <w:pPrChange w:id="990" w:author="Wang Bin 王宾" w:date="2025-05-20T13:15:00Z" w16du:dateUtc="2025-05-20T05:15:00Z">
                <w:pPr>
                  <w:pStyle w:val="Guidance"/>
                  <w:spacing w:after="0"/>
                </w:pPr>
              </w:pPrChange>
            </w:pPr>
            <w:del w:id="991" w:author="Wang Bin 王宾" w:date="2025-05-20T13:15:00Z" w16du:dateUtc="2025-05-20T05:15:00Z">
              <w:r w:rsidDel="009D5871">
                <w:rPr>
                  <w:iCs/>
                  <w:snapToGrid w:val="0"/>
                </w:rPr>
                <w:delText>"</w:delText>
              </w:r>
              <w:r w:rsidR="003C3971" w:rsidRPr="00235394" w:rsidDel="009D5871">
                <w:rPr>
                  <w:iCs/>
                  <w:snapToGrid w:val="0"/>
                </w:rPr>
                <w:delText>TM</w:delText>
              </w:r>
              <w:r w:rsidDel="009D5871">
                <w:rPr>
                  <w:iCs/>
                  <w:snapToGrid w:val="0"/>
                </w:rPr>
                <w:delText>"</w:delText>
              </w:r>
              <w:r w:rsidR="003C3971" w:rsidRPr="00235394" w:rsidDel="009D5871">
                <w:rPr>
                  <w:iCs/>
                  <w:snapToGrid w:val="0"/>
                </w:rPr>
                <w:delText xml:space="preserve"> added to 3GPP logo</w:delText>
              </w:r>
              <w:r w:rsidDel="009D5871">
                <w:rPr>
                  <w:iCs/>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28BFE3D4" w14:textId="1A95A664" w:rsidR="003C3971" w:rsidRPr="00235394" w:rsidDel="009D5871" w:rsidRDefault="003C3971">
            <w:pPr>
              <w:pStyle w:val="Guidance"/>
              <w:rPr>
                <w:del w:id="992" w:author="Wang Bin 王宾" w:date="2025-05-20T13:15:00Z" w16du:dateUtc="2025-05-20T05:15:00Z"/>
                <w:iCs/>
                <w:snapToGrid w:val="0"/>
              </w:rPr>
              <w:pPrChange w:id="993" w:author="Wang Bin 王宾" w:date="2025-05-20T13:15:00Z" w16du:dateUtc="2025-05-20T05:15:00Z">
                <w:pPr>
                  <w:pStyle w:val="Guidance"/>
                  <w:spacing w:after="0"/>
                </w:pPr>
              </w:pPrChange>
            </w:pPr>
            <w:del w:id="994" w:author="Wang Bin 王宾" w:date="2025-05-20T13:15:00Z" w16du:dateUtc="2025-05-20T05:15:00Z">
              <w:r w:rsidRPr="00235394" w:rsidDel="009D5871">
                <w:rPr>
                  <w:iCs/>
                  <w:snapToGrid w:val="0"/>
                </w:rPr>
                <w:delText>1.3.6</w:delText>
              </w:r>
            </w:del>
          </w:p>
        </w:tc>
      </w:tr>
      <w:tr w:rsidR="003C3971" w:rsidRPr="00235394" w:rsidDel="009D5871" w14:paraId="41A751F8" w14:textId="65113288"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99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AFE3EF2" w14:textId="691D8A35" w:rsidR="003C3971" w:rsidRPr="00235394" w:rsidDel="009D5871" w:rsidRDefault="003C3971">
            <w:pPr>
              <w:pStyle w:val="Guidance"/>
              <w:rPr>
                <w:del w:id="996" w:author="Wang Bin 王宾" w:date="2025-05-20T13:15:00Z" w16du:dateUtc="2025-05-20T05:15:00Z"/>
                <w:iCs/>
                <w:snapToGrid w:val="0"/>
              </w:rPr>
              <w:pPrChange w:id="997" w:author="Wang Bin 王宾" w:date="2025-05-20T13:15:00Z" w16du:dateUtc="2025-05-20T05:15:00Z">
                <w:pPr>
                  <w:pStyle w:val="Guidance"/>
                  <w:spacing w:after="0"/>
                </w:pPr>
              </w:pPrChange>
            </w:pPr>
            <w:del w:id="998" w:author="Wang Bin 王宾" w:date="2025-05-20T13:15:00Z" w16du:dateUtc="2025-05-20T05:15:00Z">
              <w:r w:rsidRPr="00235394" w:rsidDel="009D5871">
                <w:rPr>
                  <w:iCs/>
                  <w:snapToGrid w:val="0"/>
                </w:rPr>
                <w:delText>2003-02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26C19A77" w14:textId="567A1061" w:rsidR="003C3971" w:rsidRPr="00235394" w:rsidDel="009D5871" w:rsidRDefault="003C3971">
            <w:pPr>
              <w:pStyle w:val="Guidance"/>
              <w:rPr>
                <w:del w:id="999" w:author="Wang Bin 王宾" w:date="2025-05-20T13:15:00Z" w16du:dateUtc="2025-05-20T05:15:00Z"/>
                <w:iCs/>
                <w:snapToGrid w:val="0"/>
              </w:rPr>
              <w:pPrChange w:id="1000" w:author="Wang Bin 王宾" w:date="2025-05-20T13:15:00Z" w16du:dateUtc="2025-05-20T05:15:00Z">
                <w:pPr>
                  <w:pStyle w:val="Guidance"/>
                  <w:spacing w:after="0"/>
                </w:pPr>
              </w:pPrChange>
            </w:pPr>
            <w:del w:id="1001" w:author="Wang Bin 王宾" w:date="2025-05-20T13:15:00Z" w16du:dateUtc="2025-05-20T05:15:00Z">
              <w:r w:rsidRPr="00235394" w:rsidDel="009D5871">
                <w:rPr>
                  <w:iCs/>
                  <w:snapToGrid w:val="0"/>
                </w:rPr>
                <w:delText>Copyright date changed to 2003.</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6C4F84D2" w14:textId="797DAADF" w:rsidR="003C3971" w:rsidRPr="00235394" w:rsidDel="009D5871" w:rsidRDefault="003C3971">
            <w:pPr>
              <w:pStyle w:val="Guidance"/>
              <w:rPr>
                <w:del w:id="1002" w:author="Wang Bin 王宾" w:date="2025-05-20T13:15:00Z" w16du:dateUtc="2025-05-20T05:15:00Z"/>
                <w:iCs/>
                <w:snapToGrid w:val="0"/>
              </w:rPr>
              <w:pPrChange w:id="1003" w:author="Wang Bin 王宾" w:date="2025-05-20T13:15:00Z" w16du:dateUtc="2025-05-20T05:15:00Z">
                <w:pPr>
                  <w:pStyle w:val="Guidance"/>
                  <w:spacing w:after="0"/>
                </w:pPr>
              </w:pPrChange>
            </w:pPr>
            <w:del w:id="1004" w:author="Wang Bin 王宾" w:date="2025-05-20T13:15:00Z" w16du:dateUtc="2025-05-20T05:15:00Z">
              <w:r w:rsidRPr="00235394" w:rsidDel="009D5871">
                <w:rPr>
                  <w:iCs/>
                  <w:snapToGrid w:val="0"/>
                </w:rPr>
                <w:delText>1.3.7</w:delText>
              </w:r>
            </w:del>
          </w:p>
        </w:tc>
      </w:tr>
      <w:tr w:rsidR="003C3971" w:rsidRPr="00235394" w:rsidDel="009D5871" w14:paraId="0E4D1326" w14:textId="234F51C5"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100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4B005D4D" w14:textId="4348C609" w:rsidR="003C3971" w:rsidRPr="00235394" w:rsidDel="009D5871" w:rsidRDefault="003C3971">
            <w:pPr>
              <w:pStyle w:val="Guidance"/>
              <w:rPr>
                <w:del w:id="1006" w:author="Wang Bin 王宾" w:date="2025-05-20T13:15:00Z" w16du:dateUtc="2025-05-20T05:15:00Z"/>
                <w:iCs/>
                <w:snapToGrid w:val="0"/>
              </w:rPr>
              <w:pPrChange w:id="1007" w:author="Wang Bin 王宾" w:date="2025-05-20T13:15:00Z" w16du:dateUtc="2025-05-20T05:15:00Z">
                <w:pPr>
                  <w:pStyle w:val="Guidance"/>
                  <w:spacing w:after="0"/>
                </w:pPr>
              </w:pPrChange>
            </w:pPr>
            <w:del w:id="1008" w:author="Wang Bin 王宾" w:date="2025-05-20T13:15:00Z" w16du:dateUtc="2025-05-20T05:15:00Z">
              <w:r w:rsidRPr="00235394" w:rsidDel="009D5871">
                <w:rPr>
                  <w:iCs/>
                  <w:snapToGrid w:val="0"/>
                </w:rPr>
                <w:delText>2003-12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68083461" w14:textId="541FB534" w:rsidR="003C3971" w:rsidRPr="00235394" w:rsidDel="009D5871" w:rsidRDefault="003C3971">
            <w:pPr>
              <w:pStyle w:val="Guidance"/>
              <w:rPr>
                <w:del w:id="1009" w:author="Wang Bin 王宾" w:date="2025-05-20T13:15:00Z" w16du:dateUtc="2025-05-20T05:15:00Z"/>
                <w:iCs/>
                <w:snapToGrid w:val="0"/>
              </w:rPr>
              <w:pPrChange w:id="1010" w:author="Wang Bin 王宾" w:date="2025-05-20T13:15:00Z" w16du:dateUtc="2025-05-20T05:15:00Z">
                <w:pPr>
                  <w:pStyle w:val="Guidance"/>
                  <w:spacing w:after="0"/>
                </w:pPr>
              </w:pPrChange>
            </w:pPr>
            <w:del w:id="1011" w:author="Wang Bin 王宾" w:date="2025-05-20T13:15:00Z" w16du:dateUtc="2025-05-20T05:15:00Z">
              <w:r w:rsidRPr="00235394" w:rsidDel="009D5871">
                <w:rPr>
                  <w:iCs/>
                  <w:snapToGrid w:val="0"/>
                </w:rPr>
                <w:delText>Copyright date changed to 2004. Chinese OP changed from CWTS to CCSA</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1DCE4C2D" w14:textId="045DF366" w:rsidR="003C3971" w:rsidRPr="00235394" w:rsidDel="009D5871" w:rsidRDefault="003C3971">
            <w:pPr>
              <w:pStyle w:val="Guidance"/>
              <w:rPr>
                <w:del w:id="1012" w:author="Wang Bin 王宾" w:date="2025-05-20T13:15:00Z" w16du:dateUtc="2025-05-20T05:15:00Z"/>
                <w:iCs/>
                <w:snapToGrid w:val="0"/>
              </w:rPr>
              <w:pPrChange w:id="1013" w:author="Wang Bin 王宾" w:date="2025-05-20T13:15:00Z" w16du:dateUtc="2025-05-20T05:15:00Z">
                <w:pPr>
                  <w:pStyle w:val="Guidance"/>
                  <w:spacing w:after="0"/>
                </w:pPr>
              </w:pPrChange>
            </w:pPr>
            <w:del w:id="1014" w:author="Wang Bin 王宾" w:date="2025-05-20T13:15:00Z" w16du:dateUtc="2025-05-20T05:15:00Z">
              <w:r w:rsidRPr="00235394" w:rsidDel="009D5871">
                <w:rPr>
                  <w:iCs/>
                  <w:snapToGrid w:val="0"/>
                </w:rPr>
                <w:delText>14.0</w:delText>
              </w:r>
            </w:del>
          </w:p>
        </w:tc>
      </w:tr>
      <w:tr w:rsidR="003C3971" w:rsidRPr="00235394" w:rsidDel="009D5871" w14:paraId="1048383D" w14:textId="6BC91165"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101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3DE44024" w14:textId="76A691E1" w:rsidR="003C3971" w:rsidRPr="00235394" w:rsidDel="009D5871" w:rsidRDefault="003C3971">
            <w:pPr>
              <w:pStyle w:val="Guidance"/>
              <w:rPr>
                <w:del w:id="1016" w:author="Wang Bin 王宾" w:date="2025-05-20T13:15:00Z" w16du:dateUtc="2025-05-20T05:15:00Z"/>
                <w:iCs/>
                <w:snapToGrid w:val="0"/>
              </w:rPr>
              <w:pPrChange w:id="1017" w:author="Wang Bin 王宾" w:date="2025-05-20T13:15:00Z" w16du:dateUtc="2025-05-20T05:15:00Z">
                <w:pPr>
                  <w:pStyle w:val="Guidance"/>
                  <w:spacing w:after="0"/>
                </w:pPr>
              </w:pPrChange>
            </w:pPr>
            <w:del w:id="1018" w:author="Wang Bin 王宾" w:date="2025-05-20T13:15:00Z" w16du:dateUtc="2025-05-20T05:15:00Z">
              <w:r w:rsidRPr="00235394" w:rsidDel="009D5871">
                <w:rPr>
                  <w:iCs/>
                  <w:snapToGrid w:val="0"/>
                </w:rPr>
                <w:delText>2004-04</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87D8CC7" w14:textId="389600FD" w:rsidR="003C3971" w:rsidRPr="00235394" w:rsidDel="009D5871" w:rsidRDefault="003C3971">
            <w:pPr>
              <w:pStyle w:val="Guidance"/>
              <w:rPr>
                <w:del w:id="1019" w:author="Wang Bin 王宾" w:date="2025-05-20T13:15:00Z" w16du:dateUtc="2025-05-20T05:15:00Z"/>
                <w:iCs/>
                <w:snapToGrid w:val="0"/>
              </w:rPr>
              <w:pPrChange w:id="1020" w:author="Wang Bin 王宾" w:date="2025-05-20T13:15:00Z" w16du:dateUtc="2025-05-20T05:15:00Z">
                <w:pPr>
                  <w:pStyle w:val="Guidance"/>
                  <w:spacing w:after="0"/>
                </w:pPr>
              </w:pPrChange>
            </w:pPr>
            <w:del w:id="1021" w:author="Wang Bin 王宾" w:date="2025-05-20T13:15:00Z" w16du:dateUtc="2025-05-20T05:15:00Z">
              <w:r w:rsidRPr="00235394" w:rsidDel="009D5871">
                <w:rPr>
                  <w:iCs/>
                  <w:snapToGrid w:val="0"/>
                </w:rPr>
                <w:delText>North American OP changed from T1 to ATIS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038E971F" w14:textId="310D7187" w:rsidR="003C3971" w:rsidRPr="00235394" w:rsidDel="009D5871" w:rsidRDefault="003C3971">
            <w:pPr>
              <w:pStyle w:val="Guidance"/>
              <w:rPr>
                <w:del w:id="1022" w:author="Wang Bin 王宾" w:date="2025-05-20T13:15:00Z" w16du:dateUtc="2025-05-20T05:15:00Z"/>
                <w:iCs/>
                <w:snapToGrid w:val="0"/>
              </w:rPr>
              <w:pPrChange w:id="1023" w:author="Wang Bin 王宾" w:date="2025-05-20T13:15:00Z" w16du:dateUtc="2025-05-20T05:15:00Z">
                <w:pPr>
                  <w:pStyle w:val="Guidance"/>
                  <w:spacing w:after="0"/>
                </w:pPr>
              </w:pPrChange>
            </w:pPr>
            <w:del w:id="1024" w:author="Wang Bin 王宾" w:date="2025-05-20T13:15:00Z" w16du:dateUtc="2025-05-20T05:15:00Z">
              <w:r w:rsidRPr="00235394" w:rsidDel="009D5871">
                <w:rPr>
                  <w:iCs/>
                  <w:snapToGrid w:val="0"/>
                </w:rPr>
                <w:delText>1.5.0</w:delText>
              </w:r>
            </w:del>
          </w:p>
        </w:tc>
      </w:tr>
      <w:tr w:rsidR="003C3971" w:rsidRPr="00235394" w:rsidDel="009D5871" w14:paraId="13EA1124" w14:textId="75389DAC"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102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3DA22393" w14:textId="61DF0185" w:rsidR="003C3971" w:rsidRPr="00235394" w:rsidDel="009D5871" w:rsidRDefault="003C3971">
            <w:pPr>
              <w:pStyle w:val="Guidance"/>
              <w:rPr>
                <w:del w:id="1026" w:author="Wang Bin 王宾" w:date="2025-05-20T13:15:00Z" w16du:dateUtc="2025-05-20T05:15:00Z"/>
                <w:iCs/>
                <w:snapToGrid w:val="0"/>
              </w:rPr>
              <w:pPrChange w:id="1027" w:author="Wang Bin 王宾" w:date="2025-05-20T13:15:00Z" w16du:dateUtc="2025-05-20T05:15:00Z">
                <w:pPr>
                  <w:pStyle w:val="Guidance"/>
                  <w:spacing w:after="0"/>
                </w:pPr>
              </w:pPrChange>
            </w:pPr>
            <w:del w:id="1028" w:author="Wang Bin 王宾" w:date="2025-05-20T13:15:00Z" w16du:dateUtc="2025-05-20T05:15:00Z">
              <w:r w:rsidRPr="00235394" w:rsidDel="009D5871">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103B86B6" w14:textId="13BEA4D0" w:rsidR="003C3971" w:rsidRPr="00235394" w:rsidDel="009D5871" w:rsidRDefault="003C3971">
            <w:pPr>
              <w:pStyle w:val="Guidance"/>
              <w:rPr>
                <w:del w:id="1029" w:author="Wang Bin 王宾" w:date="2025-05-20T13:15:00Z" w16du:dateUtc="2025-05-20T05:15:00Z"/>
                <w:iCs/>
                <w:snapToGrid w:val="0"/>
              </w:rPr>
              <w:pPrChange w:id="1030" w:author="Wang Bin 王宾" w:date="2025-05-20T13:15:00Z" w16du:dateUtc="2025-05-20T05:15:00Z">
                <w:pPr>
                  <w:pStyle w:val="Guidance"/>
                  <w:spacing w:after="0"/>
                </w:pPr>
              </w:pPrChange>
            </w:pPr>
            <w:del w:id="1031" w:author="Wang Bin 王宾" w:date="2025-05-20T13:15:00Z" w16du:dateUtc="2025-05-20T05:15:00Z">
              <w:r w:rsidRPr="00235394" w:rsidDel="009D5871">
                <w:rPr>
                  <w:iCs/>
                  <w:snapToGrid w:val="0"/>
                </w:rPr>
                <w:delText xml:space="preserve">Stock text of clause 3 includes reference to 21.905. </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56ABB275" w14:textId="17D58413" w:rsidR="003C3971" w:rsidRPr="00235394" w:rsidDel="009D5871" w:rsidRDefault="003C3971">
            <w:pPr>
              <w:pStyle w:val="Guidance"/>
              <w:rPr>
                <w:del w:id="1032" w:author="Wang Bin 王宾" w:date="2025-05-20T13:15:00Z" w16du:dateUtc="2025-05-20T05:15:00Z"/>
                <w:iCs/>
                <w:snapToGrid w:val="0"/>
              </w:rPr>
              <w:pPrChange w:id="1033" w:author="Wang Bin 王宾" w:date="2025-05-20T13:15:00Z" w16du:dateUtc="2025-05-20T05:15:00Z">
                <w:pPr>
                  <w:pStyle w:val="Guidance"/>
                  <w:spacing w:after="0"/>
                </w:pPr>
              </w:pPrChange>
            </w:pPr>
            <w:del w:id="1034" w:author="Wang Bin 王宾" w:date="2025-05-20T13:15:00Z" w16du:dateUtc="2025-05-20T05:15:00Z">
              <w:r w:rsidRPr="00235394" w:rsidDel="009D5871">
                <w:rPr>
                  <w:iCs/>
                  <w:snapToGrid w:val="0"/>
                </w:rPr>
                <w:delText>1.6.0</w:delText>
              </w:r>
            </w:del>
          </w:p>
        </w:tc>
      </w:tr>
      <w:tr w:rsidR="003C3971" w:rsidRPr="00235394" w:rsidDel="009D5871" w14:paraId="2C95A229" w14:textId="0E0DC3F3"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103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5A0555E" w14:textId="30E3B15C" w:rsidR="003C3971" w:rsidRPr="00235394" w:rsidDel="009D5871" w:rsidRDefault="003C3971">
            <w:pPr>
              <w:pStyle w:val="Guidance"/>
              <w:rPr>
                <w:del w:id="1036" w:author="Wang Bin 王宾" w:date="2025-05-20T13:15:00Z" w16du:dateUtc="2025-05-20T05:15:00Z"/>
                <w:rFonts w:ascii="Arial" w:hAnsi="Arial"/>
                <w:snapToGrid w:val="0"/>
                <w:color w:val="000000"/>
                <w:sz w:val="16"/>
              </w:rPr>
              <w:pPrChange w:id="1037" w:author="Wang Bin 王宾" w:date="2025-05-20T13:15:00Z" w16du:dateUtc="2025-05-20T05:15:00Z">
                <w:pPr>
                  <w:pStyle w:val="Guidance"/>
                  <w:spacing w:after="0"/>
                </w:pPr>
              </w:pPrChange>
            </w:pPr>
            <w:del w:id="1038" w:author="Wang Bin 王宾" w:date="2025-05-20T13:15:00Z" w16du:dateUtc="2025-05-20T05:15:00Z">
              <w:r w:rsidRPr="00235394" w:rsidDel="009D5871">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42F7AEF8" w14:textId="71AB800E" w:rsidR="003C3971" w:rsidRPr="00235394" w:rsidDel="009D5871" w:rsidRDefault="003C3971">
            <w:pPr>
              <w:pStyle w:val="Guidance"/>
              <w:rPr>
                <w:del w:id="1039" w:author="Wang Bin 王宾" w:date="2025-05-20T13:15:00Z" w16du:dateUtc="2025-05-20T05:15:00Z"/>
                <w:rFonts w:ascii="Arial" w:hAnsi="Arial"/>
                <w:snapToGrid w:val="0"/>
                <w:color w:val="000000"/>
                <w:sz w:val="16"/>
              </w:rPr>
              <w:pPrChange w:id="1040" w:author="Wang Bin 王宾" w:date="2025-05-20T13:15:00Z" w16du:dateUtc="2025-05-20T05:15:00Z">
                <w:pPr>
                  <w:pStyle w:val="Guidance"/>
                  <w:spacing w:after="0"/>
                </w:pPr>
              </w:pPrChange>
            </w:pPr>
            <w:del w:id="1041" w:author="Wang Bin 王宾" w:date="2025-05-20T13:15:00Z" w16du:dateUtc="2025-05-20T05:15:00Z">
              <w:r w:rsidRPr="00235394" w:rsidDel="009D5871">
                <w:rPr>
                  <w:iCs/>
                  <w:snapToGrid w:val="0"/>
                </w:rPr>
                <w:delText>Caters for new TSG structure. Minor corrections.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300464C" w14:textId="085DB5A2" w:rsidR="003C3971" w:rsidRPr="00235394" w:rsidDel="009D5871" w:rsidRDefault="003C3971">
            <w:pPr>
              <w:pStyle w:val="Guidance"/>
              <w:rPr>
                <w:del w:id="1042" w:author="Wang Bin 王宾" w:date="2025-05-20T13:15:00Z" w16du:dateUtc="2025-05-20T05:15:00Z"/>
                <w:iCs/>
                <w:snapToGrid w:val="0"/>
              </w:rPr>
              <w:pPrChange w:id="1043" w:author="Wang Bin 王宾" w:date="2025-05-20T13:15:00Z" w16du:dateUtc="2025-05-20T05:15:00Z">
                <w:pPr>
                  <w:pStyle w:val="Guidance"/>
                  <w:spacing w:after="0"/>
                </w:pPr>
              </w:pPrChange>
            </w:pPr>
            <w:del w:id="1044" w:author="Wang Bin 王宾" w:date="2025-05-20T13:15:00Z" w16du:dateUtc="2025-05-20T05:15:00Z">
              <w:r w:rsidRPr="00235394" w:rsidDel="009D5871">
                <w:rPr>
                  <w:iCs/>
                  <w:snapToGrid w:val="0"/>
                </w:rPr>
                <w:delText>1.6.1</w:delText>
              </w:r>
            </w:del>
          </w:p>
        </w:tc>
      </w:tr>
      <w:tr w:rsidR="003C3971" w:rsidRPr="00235394" w:rsidDel="009D5871" w14:paraId="78783AD3" w14:textId="173675A9"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104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37ABC7D" w14:textId="73373740" w:rsidR="003C3971" w:rsidRPr="00235394" w:rsidDel="009D5871" w:rsidRDefault="003C3971">
            <w:pPr>
              <w:pStyle w:val="Guidance"/>
              <w:rPr>
                <w:del w:id="1046" w:author="Wang Bin 王宾" w:date="2025-05-20T13:15:00Z" w16du:dateUtc="2025-05-20T05:15:00Z"/>
                <w:rFonts w:ascii="Arial" w:hAnsi="Arial"/>
                <w:snapToGrid w:val="0"/>
                <w:color w:val="000000"/>
                <w:sz w:val="16"/>
              </w:rPr>
              <w:pPrChange w:id="1047" w:author="Wang Bin 王宾" w:date="2025-05-20T13:15:00Z" w16du:dateUtc="2025-05-20T05:15:00Z">
                <w:pPr>
                  <w:pStyle w:val="Guidance"/>
                  <w:spacing w:after="0"/>
                </w:pPr>
              </w:pPrChange>
            </w:pPr>
            <w:del w:id="1048" w:author="Wang Bin 王宾" w:date="2025-05-20T13:15:00Z" w16du:dateUtc="2025-05-20T05:15:00Z">
              <w:r w:rsidRPr="00235394" w:rsidDel="009D5871">
                <w:rPr>
                  <w:iCs/>
                  <w:snapToGrid w:val="0"/>
                </w:rPr>
                <w:delText>2006-01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169DC6BA" w14:textId="0EA9C9CA" w:rsidR="003C3971" w:rsidRPr="00235394" w:rsidDel="009D5871" w:rsidRDefault="003C3971">
            <w:pPr>
              <w:pStyle w:val="Guidance"/>
              <w:rPr>
                <w:del w:id="1049" w:author="Wang Bin 王宾" w:date="2025-05-20T13:15:00Z" w16du:dateUtc="2025-05-20T05:15:00Z"/>
                <w:rFonts w:ascii="Arial" w:hAnsi="Arial"/>
                <w:snapToGrid w:val="0"/>
                <w:color w:val="000000"/>
                <w:sz w:val="16"/>
              </w:rPr>
              <w:pPrChange w:id="1050" w:author="Wang Bin 王宾" w:date="2025-05-20T13:15:00Z" w16du:dateUtc="2025-05-20T05:15:00Z">
                <w:pPr>
                  <w:pStyle w:val="Guidance"/>
                  <w:spacing w:after="0"/>
                </w:pPr>
              </w:pPrChange>
            </w:pPr>
            <w:del w:id="1051" w:author="Wang Bin 王宾" w:date="2025-05-20T13:15:00Z" w16du:dateUtc="2025-05-20T05:15:00Z">
              <w:r w:rsidRPr="00235394" w:rsidDel="009D5871">
                <w:rPr>
                  <w:iCs/>
                  <w:snapToGrid w:val="0"/>
                </w:rPr>
                <w:delText>Revision marks removed.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DDD93B4" w14:textId="2E9B4F1A" w:rsidR="003C3971" w:rsidRPr="00235394" w:rsidDel="009D5871" w:rsidRDefault="003C3971">
            <w:pPr>
              <w:pStyle w:val="Guidance"/>
              <w:rPr>
                <w:del w:id="1052" w:author="Wang Bin 王宾" w:date="2025-05-20T13:15:00Z" w16du:dateUtc="2025-05-20T05:15:00Z"/>
                <w:iCs/>
                <w:snapToGrid w:val="0"/>
              </w:rPr>
              <w:pPrChange w:id="1053" w:author="Wang Bin 王宾" w:date="2025-05-20T13:15:00Z" w16du:dateUtc="2025-05-20T05:15:00Z">
                <w:pPr>
                  <w:pStyle w:val="Guidance"/>
                  <w:spacing w:after="0"/>
                </w:pPr>
              </w:pPrChange>
            </w:pPr>
            <w:del w:id="1054" w:author="Wang Bin 王宾" w:date="2025-05-20T13:15:00Z" w16du:dateUtc="2025-05-20T05:15:00Z">
              <w:r w:rsidRPr="00235394" w:rsidDel="009D5871">
                <w:rPr>
                  <w:iCs/>
                  <w:snapToGrid w:val="0"/>
                </w:rPr>
                <w:delText>1.6.2</w:delText>
              </w:r>
            </w:del>
          </w:p>
        </w:tc>
      </w:tr>
      <w:tr w:rsidR="003C3971" w:rsidRPr="00235394" w:rsidDel="009D5871" w14:paraId="585D2499" w14:textId="40B20B21" w:rsidTr="00315B85">
        <w:trPr>
          <w:del w:id="1055" w:author="Wang Bin 王宾" w:date="2025-05-20T13:15:00Z"/>
        </w:trPr>
        <w:tc>
          <w:tcPr>
            <w:tcW w:w="1134" w:type="dxa"/>
            <w:shd w:val="solid" w:color="FFFFFF" w:fill="auto"/>
          </w:tcPr>
          <w:p w14:paraId="3775BA12" w14:textId="55CBCA45" w:rsidR="003C3971" w:rsidRPr="00235394" w:rsidDel="009D5871" w:rsidRDefault="003C3971">
            <w:pPr>
              <w:pStyle w:val="Guidance"/>
              <w:rPr>
                <w:del w:id="1056" w:author="Wang Bin 王宾" w:date="2025-05-20T13:15:00Z" w16du:dateUtc="2025-05-20T05:15:00Z"/>
                <w:snapToGrid w:val="0"/>
              </w:rPr>
              <w:pPrChange w:id="1057" w:author="Wang Bin 王宾" w:date="2025-05-20T13:15:00Z" w16du:dateUtc="2025-05-20T05:15:00Z">
                <w:pPr>
                  <w:pStyle w:val="Guidance"/>
                  <w:spacing w:after="0"/>
                </w:pPr>
              </w:pPrChange>
            </w:pPr>
            <w:del w:id="1058" w:author="Wang Bin 王宾" w:date="2025-05-20T13:15:00Z" w16du:dateUtc="2025-05-20T05:15:00Z">
              <w:r w:rsidRPr="00235394" w:rsidDel="009D5871">
                <w:rPr>
                  <w:snapToGrid w:val="0"/>
                </w:rPr>
                <w:delText>2008-11</w:delText>
              </w:r>
            </w:del>
          </w:p>
        </w:tc>
        <w:tc>
          <w:tcPr>
            <w:tcW w:w="4533" w:type="dxa"/>
            <w:shd w:val="solid" w:color="FFFFFF" w:fill="auto"/>
          </w:tcPr>
          <w:p w14:paraId="3A702379" w14:textId="47492160" w:rsidR="003C3971" w:rsidRPr="00235394" w:rsidDel="009D5871" w:rsidRDefault="003C3971">
            <w:pPr>
              <w:pStyle w:val="Guidance"/>
              <w:rPr>
                <w:del w:id="1059" w:author="Wang Bin 王宾" w:date="2025-05-20T13:15:00Z" w16du:dateUtc="2025-05-20T05:15:00Z"/>
                <w:snapToGrid w:val="0"/>
              </w:rPr>
              <w:pPrChange w:id="1060" w:author="Wang Bin 王宾" w:date="2025-05-20T13:15:00Z" w16du:dateUtc="2025-05-20T05:15:00Z">
                <w:pPr>
                  <w:pStyle w:val="Guidance"/>
                  <w:spacing w:after="0"/>
                </w:pPr>
              </w:pPrChange>
            </w:pPr>
            <w:del w:id="1061" w:author="Wang Bin 王宾" w:date="2025-05-20T13:15:00Z" w16du:dateUtc="2025-05-20T05:15:00Z">
              <w:r w:rsidRPr="00235394" w:rsidDel="009D5871">
                <w:rPr>
                  <w:snapToGrid w:val="0"/>
                </w:rPr>
                <w:delText>LTE logo line added, © date changed to 2008, guidance on keywords modified; acknowledgement of trade marks; sundry editorial corrections and cosmetic improvements</w:delText>
              </w:r>
            </w:del>
          </w:p>
        </w:tc>
        <w:tc>
          <w:tcPr>
            <w:tcW w:w="712" w:type="dxa"/>
            <w:shd w:val="solid" w:color="FFFFFF" w:fill="auto"/>
          </w:tcPr>
          <w:p w14:paraId="7B0DB81D" w14:textId="15F059CF" w:rsidR="003C3971" w:rsidRPr="00235394" w:rsidDel="009D5871" w:rsidRDefault="003C3971">
            <w:pPr>
              <w:pStyle w:val="Guidance"/>
              <w:rPr>
                <w:del w:id="1062" w:author="Wang Bin 王宾" w:date="2025-05-20T13:15:00Z" w16du:dateUtc="2025-05-20T05:15:00Z"/>
                <w:snapToGrid w:val="0"/>
              </w:rPr>
              <w:pPrChange w:id="1063" w:author="Wang Bin 王宾" w:date="2025-05-20T13:15:00Z" w16du:dateUtc="2025-05-20T05:15:00Z">
                <w:pPr>
                  <w:pStyle w:val="Guidance"/>
                  <w:spacing w:after="0"/>
                </w:pPr>
              </w:pPrChange>
            </w:pPr>
            <w:del w:id="1064" w:author="Wang Bin 王宾" w:date="2025-05-20T13:15:00Z" w16du:dateUtc="2025-05-20T05:15:00Z">
              <w:r w:rsidRPr="00235394" w:rsidDel="009D5871">
                <w:rPr>
                  <w:snapToGrid w:val="0"/>
                </w:rPr>
                <w:delText>1.7.0</w:delText>
              </w:r>
            </w:del>
          </w:p>
        </w:tc>
      </w:tr>
      <w:tr w:rsidR="003C3971" w:rsidRPr="00235394" w:rsidDel="009D5871" w14:paraId="42A92A6D" w14:textId="7D8C4B95" w:rsidTr="00315B85">
        <w:trPr>
          <w:del w:id="106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851E95D" w14:textId="0572F26D" w:rsidR="003C3971" w:rsidRPr="00235394" w:rsidDel="009D5871" w:rsidRDefault="003C3971">
            <w:pPr>
              <w:pStyle w:val="Guidance"/>
              <w:rPr>
                <w:del w:id="1066" w:author="Wang Bin 王宾" w:date="2025-05-20T13:15:00Z" w16du:dateUtc="2025-05-20T05:15:00Z"/>
                <w:snapToGrid w:val="0"/>
              </w:rPr>
              <w:pPrChange w:id="1067" w:author="Wang Bin 王宾" w:date="2025-05-20T13:15:00Z" w16du:dateUtc="2025-05-20T05:15:00Z">
                <w:pPr>
                  <w:pStyle w:val="Guidance"/>
                  <w:spacing w:after="0"/>
                </w:pPr>
              </w:pPrChange>
            </w:pPr>
            <w:del w:id="1068" w:author="Wang Bin 王宾" w:date="2025-05-20T13:15:00Z" w16du:dateUtc="2025-05-20T05:15:00Z">
              <w:r w:rsidRPr="00235394" w:rsidDel="009D5871">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497237DA" w14:textId="2E2EB837" w:rsidR="003C3971" w:rsidRPr="00235394" w:rsidDel="009D5871" w:rsidRDefault="003C3971">
            <w:pPr>
              <w:pStyle w:val="Guidance"/>
              <w:rPr>
                <w:del w:id="1069" w:author="Wang Bin 王宾" w:date="2025-05-20T13:15:00Z" w16du:dateUtc="2025-05-20T05:15:00Z"/>
                <w:snapToGrid w:val="0"/>
              </w:rPr>
              <w:pPrChange w:id="1070" w:author="Wang Bin 王宾" w:date="2025-05-20T13:15:00Z" w16du:dateUtc="2025-05-20T05:15:00Z">
                <w:pPr>
                  <w:pStyle w:val="Guidance"/>
                  <w:spacing w:after="0"/>
                </w:pPr>
              </w:pPrChange>
            </w:pPr>
            <w:del w:id="1071" w:author="Wang Bin 王宾" w:date="2025-05-20T13:15:00Z" w16du:dateUtc="2025-05-20T05:15:00Z">
              <w:r w:rsidRPr="00235394" w:rsidDel="009D5871">
                <w:rPr>
                  <w:snapToGrid w:val="0"/>
                </w:rPr>
                <w:delText>3GPP logo changed for cleaner version, with tag line;</w:delText>
              </w:r>
              <w:r w:rsidRPr="00235394" w:rsidDel="009D5871">
                <w:rPr>
                  <w:snapToGrid w:val="0"/>
                </w:rPr>
                <w:br/>
                <w:delText>LTE-Advanced logo line added;</w:delText>
              </w:r>
              <w:r w:rsidRPr="00235394" w:rsidDel="009D5871">
                <w:rPr>
                  <w:snapToGrid w:val="0"/>
                </w:rPr>
                <w:br/>
                <w:delText xml:space="preserve"> © date changed to 2010;</w:delText>
              </w:r>
              <w:r w:rsidRPr="00235394" w:rsidDel="009D5871">
                <w:rPr>
                  <w:snapToGrid w:val="0"/>
                </w:rPr>
                <w:br/>
                <w:delText>editorial change to cover page footnote text;</w:delText>
              </w:r>
              <w:r w:rsidRPr="00235394" w:rsidDel="009D5871">
                <w:rPr>
                  <w:snapToGrid w:val="0"/>
                </w:rPr>
                <w:br/>
                <w:delText>trade marks acknowledgement text modified;</w:delText>
              </w:r>
              <w:r w:rsidRPr="00235394" w:rsidDel="009D5871">
                <w:rPr>
                  <w:snapToGrid w:val="0"/>
                </w:rPr>
                <w:br/>
                <w:delText>additional Releases added on cover page;</w:delText>
              </w:r>
              <w:r w:rsidRPr="00235394" w:rsidDel="009D5871">
                <w:rPr>
                  <w:snapToGrid w:val="0"/>
                </w:rPr>
                <w:br/>
              </w:r>
              <w:r w:rsidDel="009D5871">
                <w:rPr>
                  <w:snapToGrid w:val="0"/>
                </w:rPr>
                <w:delText>proforma</w:delText>
              </w:r>
              <w:r w:rsidRPr="00235394" w:rsidDel="009D5871">
                <w:rPr>
                  <w:snapToGrid w:val="0"/>
                </w:rPr>
                <w:delText xml:space="preserve"> copyright release text block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DD58056" w14:textId="172B91FD" w:rsidR="003C3971" w:rsidRPr="00235394" w:rsidDel="009D5871" w:rsidRDefault="003C3971">
            <w:pPr>
              <w:pStyle w:val="Guidance"/>
              <w:rPr>
                <w:del w:id="1072" w:author="Wang Bin 王宾" w:date="2025-05-20T13:15:00Z" w16du:dateUtc="2025-05-20T05:15:00Z"/>
                <w:snapToGrid w:val="0"/>
              </w:rPr>
              <w:pPrChange w:id="1073" w:author="Wang Bin 王宾" w:date="2025-05-20T13:15:00Z" w16du:dateUtc="2025-05-20T05:15:00Z">
                <w:pPr>
                  <w:pStyle w:val="Guidance"/>
                  <w:spacing w:after="0"/>
                </w:pPr>
              </w:pPrChange>
            </w:pPr>
            <w:del w:id="1074" w:author="Wang Bin 王宾" w:date="2025-05-20T13:15:00Z" w16du:dateUtc="2025-05-20T05:15:00Z">
              <w:r w:rsidRPr="00235394" w:rsidDel="009D5871">
                <w:rPr>
                  <w:snapToGrid w:val="0"/>
                </w:rPr>
                <w:delText>1.8.0</w:delText>
              </w:r>
            </w:del>
          </w:p>
        </w:tc>
      </w:tr>
      <w:tr w:rsidR="003C3971" w:rsidRPr="00235394" w:rsidDel="009D5871" w14:paraId="56C124F6" w14:textId="3FAE291C" w:rsidTr="00315B85">
        <w:trPr>
          <w:del w:id="107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6ECD6080" w14:textId="4F29AA01" w:rsidR="003C3971" w:rsidRPr="00235394" w:rsidDel="009D5871" w:rsidRDefault="003C3971">
            <w:pPr>
              <w:pStyle w:val="Guidance"/>
              <w:rPr>
                <w:del w:id="1076" w:author="Wang Bin 王宾" w:date="2025-05-20T13:15:00Z" w16du:dateUtc="2025-05-20T05:15:00Z"/>
                <w:snapToGrid w:val="0"/>
              </w:rPr>
              <w:pPrChange w:id="1077" w:author="Wang Bin 王宾" w:date="2025-05-20T13:15:00Z" w16du:dateUtc="2025-05-20T05:15:00Z">
                <w:pPr>
                  <w:pStyle w:val="Guidance"/>
                  <w:spacing w:after="0"/>
                </w:pPr>
              </w:pPrChange>
            </w:pPr>
            <w:del w:id="1078" w:author="Wang Bin 王宾" w:date="2025-05-20T13:15:00Z" w16du:dateUtc="2025-05-20T05:15:00Z">
              <w:r w:rsidRPr="00235394" w:rsidDel="009D5871">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57FC0496" w14:textId="1E452836" w:rsidR="003C3971" w:rsidRPr="00235394" w:rsidDel="009D5871" w:rsidRDefault="003C3971">
            <w:pPr>
              <w:pStyle w:val="Guidance"/>
              <w:rPr>
                <w:del w:id="1079" w:author="Wang Bin 王宾" w:date="2025-05-20T13:15:00Z" w16du:dateUtc="2025-05-20T05:15:00Z"/>
                <w:snapToGrid w:val="0"/>
              </w:rPr>
              <w:pPrChange w:id="1080" w:author="Wang Bin 王宾" w:date="2025-05-20T13:15:00Z" w16du:dateUtc="2025-05-20T05:15:00Z">
                <w:pPr>
                  <w:pStyle w:val="Guidance"/>
                  <w:spacing w:after="0"/>
                </w:pPr>
              </w:pPrChange>
            </w:pPr>
            <w:del w:id="1081" w:author="Wang Bin 王宾" w:date="2025-05-20T13:15:00Z" w16du:dateUtc="2025-05-20T05:15:00Z">
              <w:r w:rsidRPr="00235394" w:rsidDel="009D5871">
                <w:rPr>
                  <w:snapToGrid w:val="0"/>
                </w:rPr>
                <w:delText>Smaller 3GPP logo file used.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7A48D285" w14:textId="32F36D20" w:rsidR="003C3971" w:rsidRPr="00235394" w:rsidDel="009D5871" w:rsidRDefault="003C3971">
            <w:pPr>
              <w:pStyle w:val="Guidance"/>
              <w:rPr>
                <w:del w:id="1082" w:author="Wang Bin 王宾" w:date="2025-05-20T13:15:00Z" w16du:dateUtc="2025-05-20T05:15:00Z"/>
                <w:snapToGrid w:val="0"/>
              </w:rPr>
              <w:pPrChange w:id="1083" w:author="Wang Bin 王宾" w:date="2025-05-20T13:15:00Z" w16du:dateUtc="2025-05-20T05:15:00Z">
                <w:pPr>
                  <w:pStyle w:val="Guidance"/>
                  <w:spacing w:after="0"/>
                </w:pPr>
              </w:pPrChange>
            </w:pPr>
            <w:del w:id="1084" w:author="Wang Bin 王宾" w:date="2025-05-20T13:15:00Z" w16du:dateUtc="2025-05-20T05:15:00Z">
              <w:r w:rsidRPr="00235394" w:rsidDel="009D5871">
                <w:rPr>
                  <w:snapToGrid w:val="0"/>
                </w:rPr>
                <w:delText>1.8.1</w:delText>
              </w:r>
            </w:del>
          </w:p>
        </w:tc>
      </w:tr>
      <w:tr w:rsidR="003C3971" w:rsidRPr="00235394" w:rsidDel="009D5871" w14:paraId="418E0374" w14:textId="0047A0E3" w:rsidTr="00315B85">
        <w:trPr>
          <w:del w:id="108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4AB3D9E4" w14:textId="23269078" w:rsidR="003C3971" w:rsidRPr="00235394" w:rsidDel="009D5871" w:rsidRDefault="003C3971">
            <w:pPr>
              <w:pStyle w:val="Guidance"/>
              <w:rPr>
                <w:del w:id="1086" w:author="Wang Bin 王宾" w:date="2025-05-20T13:15:00Z" w16du:dateUtc="2025-05-20T05:15:00Z"/>
                <w:snapToGrid w:val="0"/>
              </w:rPr>
              <w:pPrChange w:id="1087" w:author="Wang Bin 王宾" w:date="2025-05-20T13:15:00Z" w16du:dateUtc="2025-05-20T05:15:00Z">
                <w:pPr>
                  <w:pStyle w:val="Guidance"/>
                  <w:spacing w:after="0"/>
                </w:pPr>
              </w:pPrChange>
            </w:pPr>
            <w:del w:id="1088" w:author="Wang Bin 王宾" w:date="2025-05-20T13:15:00Z" w16du:dateUtc="2025-05-20T05:15:00Z">
              <w:r w:rsidRPr="00235394" w:rsidDel="009D5871">
                <w:rPr>
                  <w:snapToGrid w:val="0"/>
                </w:rPr>
                <w:delText>2010-07</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0BAE893" w14:textId="5994B0D6" w:rsidR="003C3971" w:rsidRPr="00235394" w:rsidDel="009D5871" w:rsidRDefault="003C3971">
            <w:pPr>
              <w:pStyle w:val="Guidance"/>
              <w:rPr>
                <w:del w:id="1089" w:author="Wang Bin 王宾" w:date="2025-05-20T13:15:00Z" w16du:dateUtc="2025-05-20T05:15:00Z"/>
                <w:snapToGrid w:val="0"/>
              </w:rPr>
              <w:pPrChange w:id="1090" w:author="Wang Bin 王宾" w:date="2025-05-20T13:15:00Z" w16du:dateUtc="2025-05-20T05:15:00Z">
                <w:pPr>
                  <w:pStyle w:val="Guidance"/>
                  <w:spacing w:after="0"/>
                </w:pPr>
              </w:pPrChange>
            </w:pPr>
            <w:del w:id="1091" w:author="Wang Bin 王宾" w:date="2025-05-20T13:15:00Z" w16du:dateUtc="2025-05-20T05:15:00Z">
              <w:r w:rsidRPr="00235394" w:rsidDel="009D5871">
                <w:rPr>
                  <w:snapToGrid w:val="0"/>
                </w:rPr>
                <w:delText>Guidance note concerning use of LTE-Advanced logo added.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4D794D0E" w14:textId="128E8316" w:rsidR="003C3971" w:rsidRPr="00235394" w:rsidDel="009D5871" w:rsidRDefault="003C3971">
            <w:pPr>
              <w:pStyle w:val="Guidance"/>
              <w:rPr>
                <w:del w:id="1092" w:author="Wang Bin 王宾" w:date="2025-05-20T13:15:00Z" w16du:dateUtc="2025-05-20T05:15:00Z"/>
                <w:snapToGrid w:val="0"/>
              </w:rPr>
              <w:pPrChange w:id="1093" w:author="Wang Bin 王宾" w:date="2025-05-20T13:15:00Z" w16du:dateUtc="2025-05-20T05:15:00Z">
                <w:pPr>
                  <w:pStyle w:val="Guidance"/>
                  <w:spacing w:after="0"/>
                </w:pPr>
              </w:pPrChange>
            </w:pPr>
            <w:del w:id="1094" w:author="Wang Bin 王宾" w:date="2025-05-20T13:15:00Z" w16du:dateUtc="2025-05-20T05:15:00Z">
              <w:r w:rsidRPr="00235394" w:rsidDel="009D5871">
                <w:rPr>
                  <w:snapToGrid w:val="0"/>
                </w:rPr>
                <w:delText>1.8.2</w:delText>
              </w:r>
            </w:del>
          </w:p>
        </w:tc>
      </w:tr>
      <w:tr w:rsidR="003C3971" w:rsidRPr="00235394" w:rsidDel="009D5871" w14:paraId="0C867E71" w14:textId="2562F869" w:rsidTr="00315B85">
        <w:trPr>
          <w:del w:id="109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0274C2A" w14:textId="63E3C7E5" w:rsidR="003C3971" w:rsidRPr="00235394" w:rsidDel="009D5871" w:rsidRDefault="003C3971">
            <w:pPr>
              <w:pStyle w:val="Guidance"/>
              <w:rPr>
                <w:del w:id="1096" w:author="Wang Bin 王宾" w:date="2025-05-20T13:15:00Z" w16du:dateUtc="2025-05-20T05:15:00Z"/>
                <w:snapToGrid w:val="0"/>
              </w:rPr>
              <w:pPrChange w:id="1097" w:author="Wang Bin 王宾" w:date="2025-05-20T13:15:00Z" w16du:dateUtc="2025-05-20T05:15:00Z">
                <w:pPr>
                  <w:pStyle w:val="Guidance"/>
                  <w:spacing w:after="0"/>
                </w:pPr>
              </w:pPrChange>
            </w:pPr>
            <w:del w:id="1098" w:author="Wang Bin 王宾" w:date="2025-05-20T13:15:00Z" w16du:dateUtc="2025-05-20T05:15:00Z">
              <w:r w:rsidRPr="00235394" w:rsidDel="009D5871">
                <w:rPr>
                  <w:snapToGrid w:val="0"/>
                </w:rPr>
                <w:delText>2011-04-01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EA1A49F" w14:textId="0ECD4621" w:rsidR="003C3971" w:rsidRPr="00235394" w:rsidDel="009D5871" w:rsidRDefault="003C3971">
            <w:pPr>
              <w:pStyle w:val="Guidance"/>
              <w:rPr>
                <w:del w:id="1099" w:author="Wang Bin 王宾" w:date="2025-05-20T13:15:00Z" w16du:dateUtc="2025-05-20T05:15:00Z"/>
                <w:snapToGrid w:val="0"/>
              </w:rPr>
              <w:pPrChange w:id="1100" w:author="Wang Bin 王宾" w:date="2025-05-20T13:15:00Z" w16du:dateUtc="2025-05-20T05:15:00Z">
                <w:pPr>
                  <w:pStyle w:val="Guidance"/>
                  <w:spacing w:after="0"/>
                </w:pPr>
              </w:pPrChange>
            </w:pPr>
            <w:del w:id="1101" w:author="Wang Bin 王宾" w:date="2025-05-20T13:15:00Z" w16du:dateUtc="2025-05-20T05:15:00Z">
              <w:r w:rsidRPr="00235394" w:rsidDel="009D5871">
                <w:rPr>
                  <w:snapToGrid w:val="0"/>
                </w:rPr>
                <w:delText>Guidance of use of logos on cover page modified; copyright year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1A355EE7" w14:textId="76EAB65D" w:rsidR="003C3971" w:rsidRPr="00235394" w:rsidDel="009D5871" w:rsidRDefault="003C3971">
            <w:pPr>
              <w:pStyle w:val="Guidance"/>
              <w:rPr>
                <w:del w:id="1102" w:author="Wang Bin 王宾" w:date="2025-05-20T13:15:00Z" w16du:dateUtc="2025-05-20T05:15:00Z"/>
                <w:snapToGrid w:val="0"/>
              </w:rPr>
              <w:pPrChange w:id="1103" w:author="Wang Bin 王宾" w:date="2025-05-20T13:15:00Z" w16du:dateUtc="2025-05-20T05:15:00Z">
                <w:pPr>
                  <w:pStyle w:val="Guidance"/>
                  <w:spacing w:after="0"/>
                </w:pPr>
              </w:pPrChange>
            </w:pPr>
            <w:del w:id="1104" w:author="Wang Bin 王宾" w:date="2025-05-20T13:15:00Z" w16du:dateUtc="2025-05-20T05:15:00Z">
              <w:r w:rsidRPr="00235394" w:rsidDel="009D5871">
                <w:rPr>
                  <w:snapToGrid w:val="0"/>
                </w:rPr>
                <w:delText>1.8.3</w:delText>
              </w:r>
            </w:del>
          </w:p>
        </w:tc>
      </w:tr>
      <w:tr w:rsidR="003C3971" w:rsidRPr="00235394" w:rsidDel="009D5871" w14:paraId="43F38CA1" w14:textId="1A2DC390" w:rsidTr="00315B85">
        <w:trPr>
          <w:del w:id="1105"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1EAD6335" w14:textId="0AE1468B" w:rsidR="003C3971" w:rsidRPr="00235394" w:rsidDel="009D5871" w:rsidRDefault="003C3971">
            <w:pPr>
              <w:pStyle w:val="Guidance"/>
              <w:rPr>
                <w:del w:id="1106" w:author="Wang Bin 王宾" w:date="2025-05-20T13:15:00Z" w16du:dateUtc="2025-05-20T05:15:00Z"/>
                <w:snapToGrid w:val="0"/>
              </w:rPr>
              <w:pPrChange w:id="1107" w:author="Wang Bin 王宾" w:date="2025-05-20T13:15:00Z" w16du:dateUtc="2025-05-20T05:15:00Z">
                <w:pPr>
                  <w:pStyle w:val="Guidance"/>
                  <w:spacing w:after="0"/>
                </w:pPr>
              </w:pPrChange>
            </w:pPr>
            <w:del w:id="1108" w:author="Wang Bin 王宾" w:date="2025-05-20T13:15:00Z" w16du:dateUtc="2025-05-20T05:15:00Z">
              <w:r w:rsidRPr="00235394" w:rsidDel="009D5871">
                <w:rPr>
                  <w:snapToGrid w:val="0"/>
                </w:rPr>
                <w:delText>2013-0</w:delText>
              </w:r>
              <w:r w:rsidDel="009D5871">
                <w:rPr>
                  <w:snapToGrid w:val="0"/>
                </w:rPr>
                <w:delText>5</w:delText>
              </w:r>
              <w:r w:rsidRPr="00235394" w:rsidDel="009D5871">
                <w:rPr>
                  <w:snapToGrid w:val="0"/>
                </w:rPr>
                <w:delText>-</w:delText>
              </w:r>
              <w:r w:rsidDel="009D5871">
                <w:rPr>
                  <w:snapToGrid w:val="0"/>
                </w:rPr>
                <w:delText>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CC3BDE5" w14:textId="6D831DF5" w:rsidR="003C3971" w:rsidDel="009D5871" w:rsidRDefault="003C3971">
            <w:pPr>
              <w:pStyle w:val="Guidance"/>
              <w:rPr>
                <w:del w:id="1109" w:author="Wang Bin 王宾" w:date="2025-05-20T13:15:00Z" w16du:dateUtc="2025-05-20T05:15:00Z"/>
                <w:snapToGrid w:val="0"/>
              </w:rPr>
              <w:pPrChange w:id="1110" w:author="Wang Bin 王宾" w:date="2025-05-20T13:15:00Z" w16du:dateUtc="2025-05-20T05:15:00Z">
                <w:pPr>
                  <w:pStyle w:val="Guidance"/>
                  <w:spacing w:after="0"/>
                </w:pPr>
              </w:pPrChange>
            </w:pPr>
            <w:del w:id="1111" w:author="Wang Bin 王宾" w:date="2025-05-20T13:15:00Z" w16du:dateUtc="2025-05-20T05:15:00Z">
              <w:r w:rsidRPr="00A85DBC" w:rsidDel="009D5871">
                <w:rPr>
                  <w:snapToGrid w:val="0"/>
                </w:rPr>
                <w:delText>Changed File Properties to MCC macro default</w:delText>
              </w:r>
              <w:r w:rsidR="001C21C3" w:rsidDel="009D5871">
                <w:rPr>
                  <w:snapToGrid w:val="0"/>
                </w:rPr>
                <w:delText>.</w:delText>
              </w:r>
              <w:r w:rsidRPr="00A85DBC" w:rsidDel="009D5871">
                <w:rPr>
                  <w:snapToGrid w:val="0"/>
                </w:rPr>
                <w:delText xml:space="preserve"> </w:delText>
              </w:r>
            </w:del>
          </w:p>
          <w:p w14:paraId="7C58EBA1" w14:textId="51E582FC" w:rsidR="003C3971" w:rsidRPr="00235394" w:rsidDel="009D5871" w:rsidRDefault="003C3971">
            <w:pPr>
              <w:pStyle w:val="Guidance"/>
              <w:rPr>
                <w:del w:id="1112" w:author="Wang Bin 王宾" w:date="2025-05-20T13:15:00Z" w16du:dateUtc="2025-05-20T05:15:00Z"/>
                <w:snapToGrid w:val="0"/>
              </w:rPr>
              <w:pPrChange w:id="1113" w:author="Wang Bin 王宾" w:date="2025-05-20T13:15:00Z" w16du:dateUtc="2025-05-20T05:15:00Z">
                <w:pPr>
                  <w:pStyle w:val="Guidance"/>
                  <w:spacing w:after="0"/>
                </w:pPr>
              </w:pPrChange>
            </w:pPr>
            <w:del w:id="1114" w:author="Wang Bin 王宾" w:date="2025-05-20T13:15:00Z" w16du:dateUtc="2025-05-20T05:15:00Z">
              <w:r w:rsidRPr="00235394" w:rsidDel="009D5871">
                <w:rPr>
                  <w:snapToGrid w:val="0"/>
                </w:rPr>
                <w:delText>Removed R99, added Rel-12/13</w:delText>
              </w:r>
              <w:r w:rsidR="001C21C3" w:rsidDel="009D5871">
                <w:rPr>
                  <w:snapToGrid w:val="0"/>
                </w:rPr>
                <w:delText>.</w:delText>
              </w:r>
            </w:del>
          </w:p>
          <w:p w14:paraId="7A547FFD" w14:textId="28EC9DB3" w:rsidR="003C3971" w:rsidRPr="00235394" w:rsidDel="009D5871" w:rsidRDefault="003C3971">
            <w:pPr>
              <w:pStyle w:val="Guidance"/>
              <w:rPr>
                <w:del w:id="1115" w:author="Wang Bin 王宾" w:date="2025-05-20T13:15:00Z" w16du:dateUtc="2025-05-20T05:15:00Z"/>
                <w:snapToGrid w:val="0"/>
              </w:rPr>
              <w:pPrChange w:id="1116" w:author="Wang Bin 王宾" w:date="2025-05-20T13:15:00Z" w16du:dateUtc="2025-05-20T05:15:00Z">
                <w:pPr>
                  <w:pStyle w:val="Guidance"/>
                  <w:spacing w:after="0"/>
                </w:pPr>
              </w:pPrChange>
            </w:pPr>
            <w:del w:id="1117" w:author="Wang Bin 王宾" w:date="2025-05-20T13:15:00Z" w16du:dateUtc="2025-05-20T05:15:00Z">
              <w:r w:rsidRPr="00235394" w:rsidDel="009D5871">
                <w:rPr>
                  <w:snapToGrid w:val="0"/>
                </w:rPr>
                <w:delText>Modified Copyright year</w:delText>
              </w:r>
              <w:r w:rsidR="001C21C3" w:rsidDel="009D5871">
                <w:rPr>
                  <w:snapToGrid w:val="0"/>
                </w:rPr>
                <w:delText>.</w:delText>
              </w:r>
            </w:del>
          </w:p>
          <w:p w14:paraId="16BEFA88" w14:textId="5835FF5E" w:rsidR="003C3971" w:rsidRPr="00235394" w:rsidDel="009D5871" w:rsidRDefault="003C3971">
            <w:pPr>
              <w:pStyle w:val="Guidance"/>
              <w:rPr>
                <w:del w:id="1118" w:author="Wang Bin 王宾" w:date="2025-05-20T13:15:00Z" w16du:dateUtc="2025-05-20T05:15:00Z"/>
                <w:snapToGrid w:val="0"/>
              </w:rPr>
              <w:pPrChange w:id="1119" w:author="Wang Bin 王宾" w:date="2025-05-20T13:15:00Z" w16du:dateUtc="2025-05-20T05:15:00Z">
                <w:pPr>
                  <w:pStyle w:val="Guidance"/>
                  <w:spacing w:after="0"/>
                </w:pPr>
              </w:pPrChange>
            </w:pPr>
            <w:del w:id="1120" w:author="Wang Bin 王宾" w:date="2025-05-20T13:15:00Z" w16du:dateUtc="2025-05-20T05:15:00Z">
              <w:r w:rsidDel="009D5871">
                <w:rPr>
                  <w:snapToGrid w:val="0"/>
                </w:rPr>
                <w:delText>Guidance on</w:delText>
              </w:r>
              <w:r w:rsidRPr="00235394" w:rsidDel="009D5871">
                <w:rPr>
                  <w:snapToGrid w:val="0"/>
                </w:rPr>
                <w:delText xml:space="preserve"> annex X Change history</w:delText>
              </w:r>
              <w:r w:rsidR="001C21C3" w:rsidDel="009D5871">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79E035B" w14:textId="56B5DEB6" w:rsidR="003C3971" w:rsidRPr="00235394" w:rsidDel="009D5871" w:rsidRDefault="003C3971">
            <w:pPr>
              <w:pStyle w:val="Guidance"/>
              <w:rPr>
                <w:del w:id="1121" w:author="Wang Bin 王宾" w:date="2025-05-20T13:15:00Z" w16du:dateUtc="2025-05-20T05:15:00Z"/>
                <w:snapToGrid w:val="0"/>
              </w:rPr>
              <w:pPrChange w:id="1122" w:author="Wang Bin 王宾" w:date="2025-05-20T13:15:00Z" w16du:dateUtc="2025-05-20T05:15:00Z">
                <w:pPr>
                  <w:pStyle w:val="Guidance"/>
                  <w:spacing w:after="0"/>
                </w:pPr>
              </w:pPrChange>
            </w:pPr>
            <w:del w:id="1123" w:author="Wang Bin 王宾" w:date="2025-05-20T13:15:00Z" w16du:dateUtc="2025-05-20T05:15:00Z">
              <w:r w:rsidRPr="00235394" w:rsidDel="009D5871">
                <w:rPr>
                  <w:snapToGrid w:val="0"/>
                </w:rPr>
                <w:delText>1.8.4</w:delText>
              </w:r>
            </w:del>
          </w:p>
        </w:tc>
      </w:tr>
      <w:tr w:rsidR="003C3971" w:rsidRPr="00235394" w:rsidDel="009D5871" w14:paraId="177FFCAE" w14:textId="75526809" w:rsidTr="00315B85">
        <w:trPr>
          <w:del w:id="112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166DCC5" w14:textId="60E89EBC" w:rsidR="003C3971" w:rsidRPr="00235394" w:rsidDel="009D5871" w:rsidRDefault="003C3971">
            <w:pPr>
              <w:pStyle w:val="Guidance"/>
              <w:rPr>
                <w:del w:id="1125" w:author="Wang Bin 王宾" w:date="2025-05-20T13:15:00Z" w16du:dateUtc="2025-05-20T05:15:00Z"/>
                <w:snapToGrid w:val="0"/>
              </w:rPr>
              <w:pPrChange w:id="1126" w:author="Wang Bin 王宾" w:date="2025-05-20T13:15:00Z" w16du:dateUtc="2025-05-20T05:15:00Z">
                <w:pPr>
                  <w:pStyle w:val="Guidance"/>
                  <w:spacing w:after="0"/>
                </w:pPr>
              </w:pPrChange>
            </w:pPr>
            <w:del w:id="1127" w:author="Wang Bin 王宾" w:date="2025-05-20T13:15:00Z" w16du:dateUtc="2025-05-20T05:15:00Z">
              <w:r w:rsidDel="009D5871">
                <w:rPr>
                  <w:snapToGrid w:val="0"/>
                </w:rPr>
                <w:delText>2014-10-27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12305B12" w14:textId="475D92E9" w:rsidR="003C3971" w:rsidRPr="00A85DBC" w:rsidDel="009D5871" w:rsidRDefault="003C3971">
            <w:pPr>
              <w:pStyle w:val="Guidance"/>
              <w:rPr>
                <w:del w:id="1128" w:author="Wang Bin 王宾" w:date="2025-05-20T13:15:00Z" w16du:dateUtc="2025-05-20T05:15:00Z"/>
                <w:snapToGrid w:val="0"/>
              </w:rPr>
              <w:pPrChange w:id="1129" w:author="Wang Bin 王宾" w:date="2025-05-20T13:15:00Z" w16du:dateUtc="2025-05-20T05:15:00Z">
                <w:pPr>
                  <w:pStyle w:val="Guidance"/>
                  <w:spacing w:after="0"/>
                </w:pPr>
              </w:pPrChange>
            </w:pPr>
            <w:del w:id="1130" w:author="Wang Bin 王宾" w:date="2025-05-20T13:15:00Z" w16du:dateUtc="2025-05-20T05:15:00Z">
              <w:r w:rsidDel="009D5871">
                <w:rPr>
                  <w:snapToGrid w:val="0"/>
                </w:rPr>
                <w:delText>Updated Release selection on cover. In clause 3, added "3GPP" to TR 21.905.</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64226B6C" w14:textId="1CD3683B" w:rsidR="003C3971" w:rsidRPr="00235394" w:rsidDel="009D5871" w:rsidRDefault="003C3971">
            <w:pPr>
              <w:pStyle w:val="Guidance"/>
              <w:rPr>
                <w:del w:id="1131" w:author="Wang Bin 王宾" w:date="2025-05-20T13:15:00Z" w16du:dateUtc="2025-05-20T05:15:00Z"/>
                <w:snapToGrid w:val="0"/>
              </w:rPr>
              <w:pPrChange w:id="1132" w:author="Wang Bin 王宾" w:date="2025-05-20T13:15:00Z" w16du:dateUtc="2025-05-20T05:15:00Z">
                <w:pPr>
                  <w:pStyle w:val="Guidance"/>
                  <w:spacing w:after="0"/>
                </w:pPr>
              </w:pPrChange>
            </w:pPr>
            <w:del w:id="1133" w:author="Wang Bin 王宾" w:date="2025-05-20T13:15:00Z" w16du:dateUtc="2025-05-20T05:15:00Z">
              <w:r w:rsidDel="009D5871">
                <w:rPr>
                  <w:snapToGrid w:val="0"/>
                </w:rPr>
                <w:delText>1.8.5</w:delText>
              </w:r>
            </w:del>
          </w:p>
        </w:tc>
      </w:tr>
      <w:tr w:rsidR="003C3971" w:rsidRPr="00235394" w:rsidDel="009D5871" w14:paraId="38C7C5AF" w14:textId="5CAF1513" w:rsidTr="00315B85">
        <w:trPr>
          <w:del w:id="113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40D6F03" w14:textId="1D154FFC" w:rsidR="003C3971" w:rsidDel="009D5871" w:rsidRDefault="003C3971">
            <w:pPr>
              <w:pStyle w:val="Guidance"/>
              <w:rPr>
                <w:del w:id="1135" w:author="Wang Bin 王宾" w:date="2025-05-20T13:15:00Z" w16du:dateUtc="2025-05-20T05:15:00Z"/>
                <w:snapToGrid w:val="0"/>
              </w:rPr>
              <w:pPrChange w:id="1136" w:author="Wang Bin 王宾" w:date="2025-05-20T13:15:00Z" w16du:dateUtc="2025-05-20T05:15:00Z">
                <w:pPr>
                  <w:pStyle w:val="Guidance"/>
                  <w:spacing w:after="0"/>
                </w:pPr>
              </w:pPrChange>
            </w:pPr>
            <w:del w:id="1137" w:author="Wang Bin 王宾" w:date="2025-05-20T13:15:00Z" w16du:dateUtc="2025-05-20T05:15:00Z">
              <w:r w:rsidDel="009D5871">
                <w:rPr>
                  <w:snapToGrid w:val="0"/>
                </w:rPr>
                <w:delText>2015-01-06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32688ABA" w14:textId="7EB5DBD8" w:rsidR="003C3971" w:rsidDel="009D5871" w:rsidRDefault="003C3971">
            <w:pPr>
              <w:pStyle w:val="Guidance"/>
              <w:rPr>
                <w:del w:id="1138" w:author="Wang Bin 王宾" w:date="2025-05-20T13:15:00Z" w16du:dateUtc="2025-05-20T05:15:00Z"/>
                <w:snapToGrid w:val="0"/>
              </w:rPr>
              <w:pPrChange w:id="1139" w:author="Wang Bin 王宾" w:date="2025-05-20T13:15:00Z" w16du:dateUtc="2025-05-20T05:15:00Z">
                <w:pPr>
                  <w:pStyle w:val="Guidance"/>
                  <w:spacing w:after="0"/>
                </w:pPr>
              </w:pPrChange>
            </w:pPr>
            <w:del w:id="1140" w:author="Wang Bin 王宾" w:date="2025-05-20T13:15:00Z" w16du:dateUtc="2025-05-20T05:15:00Z">
              <w:r w:rsidDel="009D5871">
                <w:rPr>
                  <w:snapToGrid w:val="0"/>
                </w:rPr>
                <w:delText>New Organizational Partner TSDSI added to copyright block.</w:delText>
              </w:r>
              <w:r w:rsidDel="009D5871">
                <w:rPr>
                  <w:snapToGrid w:val="0"/>
                </w:rPr>
                <w:br/>
                <w:delText>Old Releases removed.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6F9EC3BB" w14:textId="5B6F6CD5" w:rsidR="003C3971" w:rsidDel="009D5871" w:rsidRDefault="003C3971">
            <w:pPr>
              <w:pStyle w:val="Guidance"/>
              <w:rPr>
                <w:del w:id="1141" w:author="Wang Bin 王宾" w:date="2025-05-20T13:15:00Z" w16du:dateUtc="2025-05-20T05:15:00Z"/>
                <w:snapToGrid w:val="0"/>
              </w:rPr>
              <w:pPrChange w:id="1142" w:author="Wang Bin 王宾" w:date="2025-05-20T13:15:00Z" w16du:dateUtc="2025-05-20T05:15:00Z">
                <w:pPr>
                  <w:pStyle w:val="Guidance"/>
                  <w:spacing w:after="0"/>
                </w:pPr>
              </w:pPrChange>
            </w:pPr>
            <w:del w:id="1143" w:author="Wang Bin 王宾" w:date="2025-05-20T13:15:00Z" w16du:dateUtc="2025-05-20T05:15:00Z">
              <w:r w:rsidDel="009D5871">
                <w:rPr>
                  <w:snapToGrid w:val="0"/>
                </w:rPr>
                <w:delText>1.9.0</w:delText>
              </w:r>
            </w:del>
          </w:p>
        </w:tc>
      </w:tr>
      <w:tr w:rsidR="003C3971" w:rsidRPr="00235394" w:rsidDel="009D5871" w14:paraId="4F4A3B2E" w14:textId="4031DFD3" w:rsidTr="00315B85">
        <w:trPr>
          <w:del w:id="114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2F7A204" w14:textId="76CE76DE" w:rsidR="003C3971" w:rsidDel="009D5871" w:rsidRDefault="003C3971">
            <w:pPr>
              <w:pStyle w:val="Guidance"/>
              <w:rPr>
                <w:del w:id="1145" w:author="Wang Bin 王宾" w:date="2025-05-20T13:15:00Z" w16du:dateUtc="2025-05-20T05:15:00Z"/>
                <w:snapToGrid w:val="0"/>
              </w:rPr>
              <w:pPrChange w:id="1146" w:author="Wang Bin 王宾" w:date="2025-05-20T13:15:00Z" w16du:dateUtc="2025-05-20T05:15:00Z">
                <w:pPr>
                  <w:pStyle w:val="Guidance"/>
                  <w:spacing w:after="0"/>
                </w:pPr>
              </w:pPrChange>
            </w:pPr>
            <w:del w:id="1147" w:author="Wang Bin 王宾" w:date="2025-05-20T13:15:00Z" w16du:dateUtc="2025-05-20T05:15:00Z">
              <w:r w:rsidDel="009D5871">
                <w:rPr>
                  <w:snapToGrid w:val="0"/>
                </w:rPr>
                <w:delText>2015-12-03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10F4C51" w14:textId="1430C647" w:rsidR="003C3971" w:rsidDel="009D5871" w:rsidRDefault="003C3971">
            <w:pPr>
              <w:pStyle w:val="Guidance"/>
              <w:rPr>
                <w:del w:id="1148" w:author="Wang Bin 王宾" w:date="2025-05-20T13:15:00Z" w16du:dateUtc="2025-05-20T05:15:00Z"/>
                <w:snapToGrid w:val="0"/>
              </w:rPr>
              <w:pPrChange w:id="1149" w:author="Wang Bin 王宾" w:date="2025-05-20T13:15:00Z" w16du:dateUtc="2025-05-20T05:15:00Z">
                <w:pPr>
                  <w:pStyle w:val="Guidance"/>
                  <w:spacing w:after="0"/>
                </w:pPr>
              </w:pPrChange>
            </w:pPr>
            <w:del w:id="1150" w:author="Wang Bin 王宾" w:date="2025-05-20T13:15:00Z" w16du:dateUtc="2025-05-20T05:15:00Z">
              <w:r w:rsidDel="009D5871">
                <w:rPr>
                  <w:snapToGrid w:val="0"/>
                </w:rPr>
                <w:delText xml:space="preserve">Provision for LTE Advanced Pro logo </w:delText>
              </w:r>
              <w:r w:rsidDel="009D5871">
                <w:rPr>
                  <w:snapToGrid w:val="0"/>
                </w:rPr>
                <w:br/>
                <w:delText>Update copyright year to 2016</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2EFA999" w14:textId="02C0F98A" w:rsidR="003C3971" w:rsidRPr="00A17573" w:rsidDel="009D5871" w:rsidRDefault="003C3971">
            <w:pPr>
              <w:pStyle w:val="Guidance"/>
              <w:rPr>
                <w:del w:id="1151" w:author="Wang Bin 王宾" w:date="2025-05-20T13:15:00Z" w16du:dateUtc="2025-05-20T05:15:00Z"/>
                <w:snapToGrid w:val="0"/>
                <w:sz w:val="18"/>
                <w:szCs w:val="18"/>
              </w:rPr>
              <w:pPrChange w:id="1152" w:author="Wang Bin 王宾" w:date="2025-05-20T13:15:00Z" w16du:dateUtc="2025-05-20T05:15:00Z">
                <w:pPr>
                  <w:pStyle w:val="Guidance"/>
                  <w:spacing w:after="0"/>
                </w:pPr>
              </w:pPrChange>
            </w:pPr>
            <w:del w:id="1153" w:author="Wang Bin 王宾" w:date="2025-05-20T13:15:00Z" w16du:dateUtc="2025-05-20T05:15:00Z">
              <w:r w:rsidRPr="00A17573" w:rsidDel="009D5871">
                <w:rPr>
                  <w:snapToGrid w:val="0"/>
                  <w:sz w:val="18"/>
                  <w:szCs w:val="18"/>
                </w:rPr>
                <w:delText>1.10.0</w:delText>
              </w:r>
            </w:del>
          </w:p>
        </w:tc>
      </w:tr>
      <w:tr w:rsidR="003C3971" w:rsidRPr="00235394" w:rsidDel="009D5871" w14:paraId="310D8261" w14:textId="45FC5CB7" w:rsidTr="00315B85">
        <w:trPr>
          <w:del w:id="115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DCD436D" w14:textId="2EA030EA" w:rsidR="003C3971" w:rsidDel="009D5871" w:rsidRDefault="003C3971">
            <w:pPr>
              <w:pStyle w:val="Guidance"/>
              <w:rPr>
                <w:del w:id="1155" w:author="Wang Bin 王宾" w:date="2025-05-20T13:15:00Z" w16du:dateUtc="2025-05-20T05:15:00Z"/>
                <w:snapToGrid w:val="0"/>
              </w:rPr>
              <w:pPrChange w:id="1156" w:author="Wang Bin 王宾" w:date="2025-05-20T13:15:00Z" w16du:dateUtc="2025-05-20T05:15:00Z">
                <w:pPr>
                  <w:pStyle w:val="Guidance"/>
                  <w:spacing w:after="0"/>
                </w:pPr>
              </w:pPrChange>
            </w:pPr>
            <w:del w:id="1157" w:author="Wang Bin 王宾" w:date="2025-05-20T13:15:00Z" w16du:dateUtc="2025-05-20T05:15:00Z">
              <w:r w:rsidDel="009D5871">
                <w:rPr>
                  <w:snapToGrid w:val="0"/>
                </w:rPr>
                <w:lastRenderedPageBreak/>
                <w:delText>2016-03-08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6A0A621" w14:textId="53F656C2" w:rsidR="003C3971" w:rsidDel="009D5871" w:rsidRDefault="003C3971">
            <w:pPr>
              <w:pStyle w:val="Guidance"/>
              <w:rPr>
                <w:del w:id="1158" w:author="Wang Bin 王宾" w:date="2025-05-20T13:15:00Z" w16du:dateUtc="2025-05-20T05:15:00Z"/>
                <w:snapToGrid w:val="0"/>
              </w:rPr>
              <w:pPrChange w:id="1159" w:author="Wang Bin 王宾" w:date="2025-05-20T13:15:00Z" w16du:dateUtc="2025-05-20T05:15:00Z">
                <w:pPr>
                  <w:pStyle w:val="Guidance"/>
                  <w:spacing w:after="0"/>
                </w:pPr>
              </w:pPrChange>
            </w:pPr>
            <w:del w:id="1160" w:author="Wang Bin 王宾" w:date="2025-05-20T13:15:00Z" w16du:dateUtc="2025-05-20T05:15:00Z">
              <w:r w:rsidDel="009D5871">
                <w:rPr>
                  <w:snapToGrid w:val="0"/>
                </w:rPr>
                <w:delText>Standarization of the layout of the Change History table in the last annex</w:delText>
              </w:r>
              <w:r w:rsidR="005D2E01" w:rsidDel="009D5871">
                <w:rPr>
                  <w:snapToGrid w:val="0"/>
                </w:rPr>
                <w:delText>.</w:delText>
              </w:r>
              <w:r w:rsidR="00DF2B1F" w:rsidDel="009D5871">
                <w:rPr>
                  <w:snapToGrid w:val="0"/>
                </w:rPr>
                <w:delText>(Unreleased)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0C1231CF" w14:textId="29373516" w:rsidR="003C3971" w:rsidRPr="00A17573" w:rsidDel="009D5871" w:rsidRDefault="003C3971">
            <w:pPr>
              <w:pStyle w:val="Guidance"/>
              <w:rPr>
                <w:del w:id="1161" w:author="Wang Bin 王宾" w:date="2025-05-20T13:15:00Z" w16du:dateUtc="2025-05-20T05:15:00Z"/>
                <w:snapToGrid w:val="0"/>
                <w:sz w:val="18"/>
                <w:szCs w:val="18"/>
              </w:rPr>
              <w:pPrChange w:id="1162" w:author="Wang Bin 王宾" w:date="2025-05-20T13:15:00Z" w16du:dateUtc="2025-05-20T05:15:00Z">
                <w:pPr>
                  <w:pStyle w:val="Guidance"/>
                  <w:spacing w:after="0"/>
                </w:pPr>
              </w:pPrChange>
            </w:pPr>
            <w:del w:id="1163" w:author="Wang Bin 王宾" w:date="2025-05-20T13:15:00Z" w16du:dateUtc="2025-05-20T05:15:00Z">
              <w:r w:rsidDel="009D5871">
                <w:rPr>
                  <w:snapToGrid w:val="0"/>
                  <w:sz w:val="18"/>
                  <w:szCs w:val="18"/>
                </w:rPr>
                <w:delText>1.11.0</w:delText>
              </w:r>
            </w:del>
          </w:p>
        </w:tc>
      </w:tr>
      <w:tr w:rsidR="00DF2B1F" w:rsidRPr="00235394" w:rsidDel="009D5871" w14:paraId="3DA4E7A5" w14:textId="7ADDD5FF" w:rsidTr="00315B85">
        <w:trPr>
          <w:del w:id="116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E4F9535" w14:textId="5BB5B3DF" w:rsidR="00DF2B1F" w:rsidDel="009D5871" w:rsidRDefault="00DF2B1F">
            <w:pPr>
              <w:pStyle w:val="Guidance"/>
              <w:rPr>
                <w:del w:id="1165" w:author="Wang Bin 王宾" w:date="2025-05-20T13:15:00Z" w16du:dateUtc="2025-05-20T05:15:00Z"/>
                <w:snapToGrid w:val="0"/>
              </w:rPr>
              <w:pPrChange w:id="1166" w:author="Wang Bin 王宾" w:date="2025-05-20T13:15:00Z" w16du:dateUtc="2025-05-20T05:15:00Z">
                <w:pPr>
                  <w:pStyle w:val="Guidance"/>
                  <w:spacing w:after="0"/>
                </w:pPr>
              </w:pPrChange>
            </w:pPr>
            <w:del w:id="1167" w:author="Wang Bin 王宾" w:date="2025-05-20T13:15:00Z" w16du:dateUtc="2025-05-20T05:15:00Z">
              <w:r w:rsidDel="009D5871">
                <w:rPr>
                  <w:snapToGrid w:val="0"/>
                </w:rPr>
                <w:delText>2016-06-15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E1C0783" w14:textId="0F182286" w:rsidR="00DF2B1F" w:rsidDel="009D5871" w:rsidRDefault="00DF2B1F">
            <w:pPr>
              <w:pStyle w:val="Guidance"/>
              <w:rPr>
                <w:del w:id="1168" w:author="Wang Bin 王宾" w:date="2025-05-20T13:15:00Z" w16du:dateUtc="2025-05-20T05:15:00Z"/>
                <w:snapToGrid w:val="0"/>
              </w:rPr>
              <w:pPrChange w:id="1169" w:author="Wang Bin 王宾" w:date="2025-05-20T13:15:00Z" w16du:dateUtc="2025-05-20T05:15:00Z">
                <w:pPr>
                  <w:pStyle w:val="Guidance"/>
                  <w:spacing w:after="0"/>
                </w:pPr>
              </w:pPrChange>
            </w:pPr>
            <w:del w:id="1170" w:author="Wang Bin 王宾" w:date="2025-05-20T13:15:00Z" w16du:dateUtc="2025-05-20T05:15:00Z">
              <w:r w:rsidDel="009D5871">
                <w:rPr>
                  <w:snapToGrid w:val="0"/>
                </w:rPr>
                <w:delText>Minor adjustment to Change History table heading</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4593723" w14:textId="5C566E99" w:rsidR="00DF2B1F" w:rsidDel="009D5871" w:rsidRDefault="00DF2B1F">
            <w:pPr>
              <w:pStyle w:val="Guidance"/>
              <w:rPr>
                <w:del w:id="1171" w:author="Wang Bin 王宾" w:date="2025-05-20T13:15:00Z" w16du:dateUtc="2025-05-20T05:15:00Z"/>
                <w:snapToGrid w:val="0"/>
                <w:sz w:val="18"/>
                <w:szCs w:val="18"/>
              </w:rPr>
              <w:pPrChange w:id="1172" w:author="Wang Bin 王宾" w:date="2025-05-20T13:15:00Z" w16du:dateUtc="2025-05-20T05:15:00Z">
                <w:pPr>
                  <w:pStyle w:val="Guidance"/>
                  <w:spacing w:after="0"/>
                </w:pPr>
              </w:pPrChange>
            </w:pPr>
            <w:del w:id="1173" w:author="Wang Bin 王宾" w:date="2025-05-20T13:15:00Z" w16du:dateUtc="2025-05-20T05:15:00Z">
              <w:r w:rsidDel="009D5871">
                <w:rPr>
                  <w:snapToGrid w:val="0"/>
                  <w:sz w:val="18"/>
                  <w:szCs w:val="18"/>
                </w:rPr>
                <w:delText>1.11.1</w:delText>
              </w:r>
            </w:del>
          </w:p>
        </w:tc>
      </w:tr>
      <w:tr w:rsidR="00054A22" w:rsidRPr="00235394" w:rsidDel="009D5871" w14:paraId="3B8D4944" w14:textId="670DF357" w:rsidTr="00315B85">
        <w:trPr>
          <w:del w:id="117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A578C0A" w14:textId="3C92AEF5" w:rsidR="00054A22" w:rsidDel="009D5871" w:rsidRDefault="00054A22">
            <w:pPr>
              <w:pStyle w:val="Guidance"/>
              <w:rPr>
                <w:del w:id="1175" w:author="Wang Bin 王宾" w:date="2025-05-20T13:15:00Z" w16du:dateUtc="2025-05-20T05:15:00Z"/>
                <w:snapToGrid w:val="0"/>
              </w:rPr>
              <w:pPrChange w:id="1176" w:author="Wang Bin 王宾" w:date="2025-05-20T13:15:00Z" w16du:dateUtc="2025-05-20T05:15:00Z">
                <w:pPr>
                  <w:pStyle w:val="Guidance"/>
                  <w:spacing w:after="0"/>
                </w:pPr>
              </w:pPrChange>
            </w:pPr>
            <w:del w:id="1177" w:author="Wang Bin 王宾" w:date="2025-05-20T13:15:00Z" w16du:dateUtc="2025-05-20T05:15:00Z">
              <w:r w:rsidDel="009D5871">
                <w:rPr>
                  <w:snapToGrid w:val="0"/>
                </w:rPr>
                <w:delText>2017-03-13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BA45971" w14:textId="68C5FBB4" w:rsidR="00054A22" w:rsidDel="009D5871" w:rsidRDefault="00054A22">
            <w:pPr>
              <w:pStyle w:val="Guidance"/>
              <w:rPr>
                <w:del w:id="1178" w:author="Wang Bin 王宾" w:date="2025-05-20T13:15:00Z" w16du:dateUtc="2025-05-20T05:15:00Z"/>
                <w:snapToGrid w:val="0"/>
              </w:rPr>
              <w:pPrChange w:id="1179" w:author="Wang Bin 王宾" w:date="2025-05-20T13:15:00Z" w16du:dateUtc="2025-05-20T05:15:00Z">
                <w:pPr>
                  <w:pStyle w:val="Guidance"/>
                  <w:spacing w:after="0"/>
                </w:pPr>
              </w:pPrChange>
            </w:pPr>
            <w:del w:id="1180" w:author="Wang Bin 王宾" w:date="2025-05-20T13:15:00Z" w16du:dateUtc="2025-05-20T05:15:00Z">
              <w:r w:rsidDel="009D5871">
                <w:rPr>
                  <w:snapToGrid w:val="0"/>
                </w:rPr>
                <w:delText>Adds option for 5G logo on cover</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B07F6A1" w14:textId="1A771FDC" w:rsidR="00054A22" w:rsidDel="009D5871" w:rsidRDefault="00054A22">
            <w:pPr>
              <w:pStyle w:val="Guidance"/>
              <w:rPr>
                <w:del w:id="1181" w:author="Wang Bin 王宾" w:date="2025-05-20T13:15:00Z" w16du:dateUtc="2025-05-20T05:15:00Z"/>
                <w:snapToGrid w:val="0"/>
                <w:sz w:val="18"/>
                <w:szCs w:val="18"/>
              </w:rPr>
              <w:pPrChange w:id="1182" w:author="Wang Bin 王宾" w:date="2025-05-20T13:15:00Z" w16du:dateUtc="2025-05-20T05:15:00Z">
                <w:pPr>
                  <w:pStyle w:val="Guidance"/>
                  <w:spacing w:after="0"/>
                </w:pPr>
              </w:pPrChange>
            </w:pPr>
            <w:del w:id="1183" w:author="Wang Bin 王宾" w:date="2025-05-20T13:15:00Z" w16du:dateUtc="2025-05-20T05:15:00Z">
              <w:r w:rsidDel="009D5871">
                <w:rPr>
                  <w:snapToGrid w:val="0"/>
                  <w:sz w:val="18"/>
                  <w:szCs w:val="18"/>
                </w:rPr>
                <w:delText>1.12.0</w:delText>
              </w:r>
            </w:del>
          </w:p>
        </w:tc>
      </w:tr>
      <w:tr w:rsidR="00917CCB" w:rsidRPr="00235394" w:rsidDel="009D5871" w14:paraId="7D7A1E1B" w14:textId="7DB0CAB2" w:rsidTr="00315B85">
        <w:trPr>
          <w:del w:id="118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6409A2F" w14:textId="530755BE" w:rsidR="00917CCB" w:rsidDel="009D5871" w:rsidRDefault="00917CCB">
            <w:pPr>
              <w:pStyle w:val="Guidance"/>
              <w:rPr>
                <w:del w:id="1185" w:author="Wang Bin 王宾" w:date="2025-05-20T13:15:00Z" w16du:dateUtc="2025-05-20T05:15:00Z"/>
                <w:snapToGrid w:val="0"/>
              </w:rPr>
              <w:pPrChange w:id="1186" w:author="Wang Bin 王宾" w:date="2025-05-20T13:15:00Z" w16du:dateUtc="2025-05-20T05:15:00Z">
                <w:pPr>
                  <w:pStyle w:val="Guidance"/>
                  <w:spacing w:after="0"/>
                </w:pPr>
              </w:pPrChange>
            </w:pPr>
            <w:del w:id="1187" w:author="Wang Bin 王宾" w:date="2025-05-20T13:15:00Z" w16du:dateUtc="2025-05-20T05:15:00Z">
              <w:r w:rsidDel="009D5871">
                <w:rPr>
                  <w:snapToGrid w:val="0"/>
                </w:rPr>
                <w:delText>2017-05-03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6767C6CD" w14:textId="22D68054" w:rsidR="00917CCB" w:rsidDel="009D5871" w:rsidRDefault="00917CCB">
            <w:pPr>
              <w:pStyle w:val="Guidance"/>
              <w:rPr>
                <w:del w:id="1188" w:author="Wang Bin 王宾" w:date="2025-05-20T13:15:00Z" w16du:dateUtc="2025-05-20T05:15:00Z"/>
                <w:snapToGrid w:val="0"/>
              </w:rPr>
              <w:pPrChange w:id="1189" w:author="Wang Bin 王宾" w:date="2025-05-20T13:15:00Z" w16du:dateUtc="2025-05-20T05:15:00Z">
                <w:pPr>
                  <w:pStyle w:val="Guidance"/>
                  <w:spacing w:after="0"/>
                </w:pPr>
              </w:pPrChange>
            </w:pPr>
            <w:del w:id="1190" w:author="Wang Bin 王宾" w:date="2025-05-20T13:15:00Z" w16du:dateUtc="2025-05-20T05:15:00Z">
              <w:r w:rsidDel="009D5871">
                <w:rPr>
                  <w:snapToGrid w:val="0"/>
                </w:rPr>
                <w:delText>Smaller 5G logo to reduce file size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3429C7D" w14:textId="6C39BA66" w:rsidR="00917CCB" w:rsidDel="009D5871" w:rsidRDefault="00917CCB">
            <w:pPr>
              <w:pStyle w:val="Guidance"/>
              <w:rPr>
                <w:del w:id="1191" w:author="Wang Bin 王宾" w:date="2025-05-20T13:15:00Z" w16du:dateUtc="2025-05-20T05:15:00Z"/>
                <w:snapToGrid w:val="0"/>
                <w:sz w:val="18"/>
                <w:szCs w:val="18"/>
              </w:rPr>
              <w:pPrChange w:id="1192" w:author="Wang Bin 王宾" w:date="2025-05-20T13:15:00Z" w16du:dateUtc="2025-05-20T05:15:00Z">
                <w:pPr>
                  <w:pStyle w:val="Guidance"/>
                  <w:spacing w:after="0"/>
                </w:pPr>
              </w:pPrChange>
            </w:pPr>
            <w:del w:id="1193" w:author="Wang Bin 王宾" w:date="2025-05-20T13:15:00Z" w16du:dateUtc="2025-05-20T05:15:00Z">
              <w:r w:rsidDel="009D5871">
                <w:rPr>
                  <w:snapToGrid w:val="0"/>
                  <w:sz w:val="18"/>
                  <w:szCs w:val="18"/>
                </w:rPr>
                <w:delText>1.12.1</w:delText>
              </w:r>
            </w:del>
          </w:p>
        </w:tc>
      </w:tr>
      <w:tr w:rsidR="001C21C3" w:rsidRPr="00235394" w:rsidDel="009D5871" w14:paraId="48E91A56" w14:textId="010F5E7F" w:rsidTr="00315B85">
        <w:trPr>
          <w:del w:id="1194"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50E1E293" w14:textId="49018ABB" w:rsidR="001C21C3" w:rsidDel="009D5871" w:rsidRDefault="001C21C3">
            <w:pPr>
              <w:pStyle w:val="Guidance"/>
              <w:rPr>
                <w:del w:id="1195" w:author="Wang Bin 王宾" w:date="2025-05-20T13:15:00Z" w16du:dateUtc="2025-05-20T05:15:00Z"/>
                <w:snapToGrid w:val="0"/>
              </w:rPr>
              <w:pPrChange w:id="1196" w:author="Wang Bin 王宾" w:date="2025-05-20T13:15:00Z" w16du:dateUtc="2025-05-20T05:15:00Z">
                <w:pPr>
                  <w:pStyle w:val="Guidance"/>
                  <w:spacing w:after="0"/>
                </w:pPr>
              </w:pPrChange>
            </w:pPr>
            <w:del w:id="1197" w:author="Wang Bin 王宾" w:date="2025-05-20T13:15:00Z" w16du:dateUtc="2025-05-20T05:15:00Z">
              <w:r w:rsidDel="009D5871">
                <w:rPr>
                  <w:snapToGrid w:val="0"/>
                </w:rPr>
                <w:delText>201</w:delText>
              </w:r>
              <w:r w:rsidR="002675F0" w:rsidDel="009D5871">
                <w:rPr>
                  <w:snapToGrid w:val="0"/>
                </w:rPr>
                <w:delText>9-02-25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4BE097B" w14:textId="77B01E04" w:rsidR="00A73129" w:rsidDel="009D5871" w:rsidRDefault="00A73129">
            <w:pPr>
              <w:pStyle w:val="Guidance"/>
              <w:rPr>
                <w:del w:id="1198" w:author="Wang Bin 王宾" w:date="2025-05-20T13:15:00Z" w16du:dateUtc="2025-05-20T05:15:00Z"/>
                <w:snapToGrid w:val="0"/>
              </w:rPr>
              <w:pPrChange w:id="1199" w:author="Wang Bin 王宾" w:date="2025-05-20T13:15:00Z" w16du:dateUtc="2025-05-20T05:15:00Z">
                <w:pPr>
                  <w:pStyle w:val="Guidance"/>
                  <w:spacing w:after="0"/>
                </w:pPr>
              </w:pPrChange>
            </w:pPr>
            <w:del w:id="1200" w:author="Wang Bin 王宾" w:date="2025-05-20T13:15:00Z" w16du:dateUtc="2025-05-20T05:15:00Z">
              <w:r w:rsidDel="009D5871">
                <w:rPr>
                  <w:snapToGrid w:val="0"/>
                </w:rPr>
                <w:delText>Replacement of frames on cover pages by in-line text.</w:delText>
              </w:r>
            </w:del>
          </w:p>
          <w:p w14:paraId="097E72A1" w14:textId="7FF8F0FB" w:rsidR="00A73129" w:rsidDel="009D5871" w:rsidRDefault="001C21C3">
            <w:pPr>
              <w:pStyle w:val="Guidance"/>
              <w:rPr>
                <w:del w:id="1201" w:author="Wang Bin 王宾" w:date="2025-05-20T13:15:00Z" w16du:dateUtc="2025-05-20T05:15:00Z"/>
                <w:snapToGrid w:val="0"/>
              </w:rPr>
              <w:pPrChange w:id="1202" w:author="Wang Bin 王宾" w:date="2025-05-20T13:15:00Z" w16du:dateUtc="2025-05-20T05:15:00Z">
                <w:pPr>
                  <w:pStyle w:val="Guidance"/>
                  <w:spacing w:after="0"/>
                </w:pPr>
              </w:pPrChange>
            </w:pPr>
            <w:del w:id="1203" w:author="Wang Bin 王宾" w:date="2025-05-20T13:15:00Z" w16du:dateUtc="2025-05-20T05:15:00Z">
              <w:r w:rsidDel="009D5871">
                <w:rPr>
                  <w:snapToGrid w:val="0"/>
                </w:rPr>
                <w:delText>Clarification of help text on when to use 5G logo.</w:delText>
              </w:r>
              <w:r w:rsidDel="009D5871">
                <w:rPr>
                  <w:snapToGrid w:val="0"/>
                </w:rPr>
                <w:br/>
                <w:delText>Removal of defunct keywords frame on page 2.</w:delText>
              </w:r>
              <w:r w:rsidR="00D675A9" w:rsidDel="009D5871">
                <w:rPr>
                  <w:snapToGrid w:val="0"/>
                </w:rPr>
                <w:br/>
                <w:delText>Add Rel-16</w:delText>
              </w:r>
              <w:r w:rsidR="007429F6" w:rsidDel="009D5871">
                <w:rPr>
                  <w:snapToGrid w:val="0"/>
                </w:rPr>
                <w:delText>, Rel-17</w:delText>
              </w:r>
              <w:r w:rsidR="00D675A9" w:rsidDel="009D5871">
                <w:rPr>
                  <w:snapToGrid w:val="0"/>
                </w:rPr>
                <w:delText xml:space="preserve"> option</w:delText>
              </w:r>
              <w:r w:rsidR="007429F6" w:rsidDel="009D5871">
                <w:rPr>
                  <w:snapToGrid w:val="0"/>
                </w:rPr>
                <w:delText>s</w:delText>
              </w:r>
              <w:r w:rsidR="007B600E" w:rsidDel="009D5871">
                <w:rPr>
                  <w:snapToGrid w:val="0"/>
                </w:rPr>
                <w:delText>, eliminated earlier, frozen, Releases</w:delText>
              </w:r>
              <w:r w:rsidR="00D675A9" w:rsidDel="009D5871">
                <w:rPr>
                  <w:snapToGrid w:val="0"/>
                </w:rPr>
                <w:delText xml:space="preserve"> (</w:delText>
              </w:r>
              <w:r w:rsidR="001F0C1D" w:rsidDel="009D5871">
                <w:rPr>
                  <w:snapToGrid w:val="0"/>
                </w:rPr>
                <w:delText>cover page</w:delText>
              </w:r>
              <w:r w:rsidR="00D675A9" w:rsidDel="009D5871">
                <w:rPr>
                  <w:snapToGrid w:val="0"/>
                </w:rPr>
                <w:delText>, below title)</w:delText>
              </w:r>
              <w:r w:rsidDel="009D5871">
                <w:rPr>
                  <w:snapToGrid w:val="0"/>
                </w:rPr>
                <w:br/>
              </w:r>
              <w:r w:rsidR="00A73129" w:rsidDel="009D5871">
                <w:rPr>
                  <w:snapToGrid w:val="0"/>
                </w:rPr>
                <w:delText>Corrections to some guidance text, addition of guidance text concerning automatic page headers under Word 2016 ff.</w:delText>
              </w:r>
              <w:r w:rsidR="007B600E" w:rsidDel="009D5871">
                <w:rPr>
                  <w:snapToGrid w:val="0"/>
                </w:rPr>
                <w:br/>
                <w:delText>Use of modal auxiliary verbs added to Foreword.</w:delText>
              </w:r>
              <w:r w:rsidR="002675F0" w:rsidDel="009D5871">
                <w:rPr>
                  <w:snapToGrid w:val="0"/>
                </w:rPr>
                <w:br/>
                <w:delText>More explicit guidance on Bibliography and Index annexes.</w:delText>
              </w:r>
              <w:r w:rsidR="006B30D0" w:rsidDel="009D5871">
                <w:rPr>
                  <w:snapToGrid w:val="0"/>
                </w:rPr>
                <w:br/>
                <w:delText>Converted to .docx format.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3002DC7" w14:textId="5204110F" w:rsidR="001C21C3" w:rsidDel="009D5871" w:rsidRDefault="001C21C3">
            <w:pPr>
              <w:pStyle w:val="Guidance"/>
              <w:rPr>
                <w:del w:id="1204" w:author="Wang Bin 王宾" w:date="2025-05-20T13:15:00Z" w16du:dateUtc="2025-05-20T05:15:00Z"/>
                <w:snapToGrid w:val="0"/>
                <w:sz w:val="18"/>
                <w:szCs w:val="18"/>
              </w:rPr>
              <w:pPrChange w:id="1205" w:author="Wang Bin 王宾" w:date="2025-05-20T13:15:00Z" w16du:dateUtc="2025-05-20T05:15:00Z">
                <w:pPr>
                  <w:pStyle w:val="Guidance"/>
                  <w:spacing w:after="0"/>
                </w:pPr>
              </w:pPrChange>
            </w:pPr>
            <w:del w:id="1206" w:author="Wang Bin 王宾" w:date="2025-05-20T13:15:00Z" w16du:dateUtc="2025-05-20T05:15:00Z">
              <w:r w:rsidDel="009D5871">
                <w:rPr>
                  <w:snapToGrid w:val="0"/>
                  <w:sz w:val="18"/>
                  <w:szCs w:val="18"/>
                </w:rPr>
                <w:delText>1.13.0</w:delText>
              </w:r>
            </w:del>
          </w:p>
        </w:tc>
      </w:tr>
      <w:tr w:rsidR="00465515" w:rsidRPr="00235394" w:rsidDel="009D5871" w14:paraId="3AF7406F" w14:textId="53C2FD54" w:rsidTr="00315B85">
        <w:trPr>
          <w:del w:id="1207"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1A4366D" w14:textId="77C4F9A8" w:rsidR="00465515" w:rsidDel="009D5871" w:rsidRDefault="00465515">
            <w:pPr>
              <w:pStyle w:val="Guidance"/>
              <w:rPr>
                <w:del w:id="1208" w:author="Wang Bin 王宾" w:date="2025-05-20T13:15:00Z" w16du:dateUtc="2025-05-20T05:15:00Z"/>
                <w:snapToGrid w:val="0"/>
              </w:rPr>
              <w:pPrChange w:id="1209" w:author="Wang Bin 王宾" w:date="2025-05-20T13:15:00Z" w16du:dateUtc="2025-05-20T05:15:00Z">
                <w:pPr>
                  <w:pStyle w:val="Guidance"/>
                  <w:spacing w:after="0"/>
                </w:pPr>
              </w:pPrChange>
            </w:pPr>
            <w:del w:id="1210" w:author="Wang Bin 王宾" w:date="2025-05-20T13:15:00Z" w16du:dateUtc="2025-05-20T05:15:00Z">
              <w:r w:rsidDel="009D5871">
                <w:rPr>
                  <w:snapToGrid w:val="0"/>
                </w:rPr>
                <w:delText>2019-09-12</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3C8BDA1" w14:textId="61861390" w:rsidR="001A7420" w:rsidDel="009D5871" w:rsidRDefault="00AE65E2">
            <w:pPr>
              <w:pStyle w:val="Guidance"/>
              <w:rPr>
                <w:del w:id="1211" w:author="Wang Bin 王宾" w:date="2025-05-20T13:15:00Z" w16du:dateUtc="2025-05-20T05:15:00Z"/>
                <w:snapToGrid w:val="0"/>
              </w:rPr>
              <w:pPrChange w:id="1212" w:author="Wang Bin 王宾" w:date="2025-05-20T13:15:00Z" w16du:dateUtc="2025-05-20T05:15:00Z">
                <w:pPr>
                  <w:pStyle w:val="Guidance"/>
                  <w:spacing w:after="0"/>
                </w:pPr>
              </w:pPrChange>
            </w:pPr>
            <w:del w:id="1213" w:author="Wang Bin 王宾" w:date="2025-05-20T13:15:00Z" w16du:dateUtc="2025-05-20T05:15:00Z">
              <w:r w:rsidDel="009D5871">
                <w:rPr>
                  <w:snapToGrid w:val="0"/>
                </w:rPr>
                <w:delText>Cover page table outline shown dotted for ease of logo selection. (Author to hide outline after logo selection.)</w:delText>
              </w:r>
              <w:r w:rsidR="00C074DD" w:rsidDel="009D5871">
                <w:rPr>
                  <w:snapToGrid w:val="0"/>
                </w:rPr>
                <w:delText xml:space="preserve"> User now needs to delete whole table rows instead of individual cells, which proved to be tricky.</w:delText>
              </w:r>
            </w:del>
          </w:p>
          <w:p w14:paraId="471F8EA6" w14:textId="48B76BFF" w:rsidR="00465515" w:rsidDel="009D5871" w:rsidRDefault="00465515">
            <w:pPr>
              <w:pStyle w:val="Guidance"/>
              <w:rPr>
                <w:del w:id="1214" w:author="Wang Bin 王宾" w:date="2025-05-20T13:15:00Z" w16du:dateUtc="2025-05-20T05:15:00Z"/>
                <w:snapToGrid w:val="0"/>
              </w:rPr>
              <w:pPrChange w:id="1215" w:author="Wang Bin 王宾" w:date="2025-05-20T13:15:00Z" w16du:dateUtc="2025-05-20T05:15:00Z">
                <w:pPr>
                  <w:pStyle w:val="Guidance"/>
                  <w:spacing w:after="0"/>
                </w:pPr>
              </w:pPrChange>
            </w:pPr>
            <w:del w:id="1216" w:author="Wang Bin 王宾" w:date="2025-05-20T13:15:00Z" w16du:dateUtc="2025-05-20T05:15:00Z">
              <w:r w:rsidDel="009D5871">
                <w:rPr>
                  <w:snapToGrid w:val="0"/>
                </w:rPr>
                <w:delText xml:space="preserve">Change of style </w:delText>
              </w:r>
              <w:r w:rsidR="00BD7D31" w:rsidDel="009D5871">
                <w:rPr>
                  <w:snapToGrid w:val="0"/>
                </w:rPr>
                <w:delText>for</w:delText>
              </w:r>
              <w:r w:rsidDel="009D5871">
                <w:rPr>
                  <w:snapToGrid w:val="0"/>
                </w:rPr>
                <w:delText xml:space="preserve"> "notes" in the Foreword to normal paragraphs.</w:delText>
              </w:r>
            </w:del>
          </w:p>
          <w:p w14:paraId="20B042E2" w14:textId="6B0A8A97" w:rsidR="00D76048" w:rsidDel="009D5871" w:rsidRDefault="00D76048">
            <w:pPr>
              <w:pStyle w:val="Guidance"/>
              <w:rPr>
                <w:del w:id="1217" w:author="Wang Bin 王宾" w:date="2025-05-20T13:15:00Z" w16du:dateUtc="2025-05-20T05:15:00Z"/>
                <w:snapToGrid w:val="0"/>
              </w:rPr>
              <w:pPrChange w:id="1218" w:author="Wang Bin 王宾" w:date="2025-05-20T13:15:00Z" w16du:dateUtc="2025-05-20T05:15:00Z">
                <w:pPr>
                  <w:pStyle w:val="Guidance"/>
                  <w:spacing w:after="0"/>
                </w:pPr>
              </w:pPrChange>
            </w:pPr>
            <w:del w:id="1219" w:author="Wang Bin 王宾" w:date="2025-05-20T13:15:00Z" w16du:dateUtc="2025-05-20T05:15:00Z">
              <w:r w:rsidDel="009D5871">
                <w:rPr>
                  <w:snapToGrid w:val="0"/>
                </w:rPr>
                <w:delText>Insertion of new bookmarks, correction of location of existing bookmarks. (To improve navigation.)</w:delText>
              </w:r>
            </w:del>
          </w:p>
          <w:p w14:paraId="2502A402" w14:textId="3E6A8F53" w:rsidR="00465515" w:rsidDel="009D5871" w:rsidRDefault="00C074DD">
            <w:pPr>
              <w:pStyle w:val="Guidance"/>
              <w:rPr>
                <w:del w:id="1220" w:author="Wang Bin 王宾" w:date="2025-05-20T13:15:00Z" w16du:dateUtc="2025-05-20T05:15:00Z"/>
                <w:snapToGrid w:val="0"/>
              </w:rPr>
              <w:pPrChange w:id="1221" w:author="Wang Bin 王宾" w:date="2025-05-20T13:15:00Z" w16du:dateUtc="2025-05-20T05:15:00Z">
                <w:pPr>
                  <w:pStyle w:val="Guidance"/>
                  <w:spacing w:after="0"/>
                </w:pPr>
              </w:pPrChange>
            </w:pPr>
            <w:del w:id="1222" w:author="Wang Bin 王宾" w:date="2025-05-20T13:15:00Z" w16du:dateUtc="2025-05-20T05:15:00Z">
              <w:r w:rsidDel="009D5871">
                <w:rPr>
                  <w:snapToGrid w:val="0"/>
                </w:rPr>
                <w:delText>I</w:delText>
              </w:r>
              <w:r w:rsidR="00465515" w:rsidDel="009D5871">
                <w:rPr>
                  <w:snapToGrid w:val="0"/>
                </w:rPr>
                <w:delText>mprovements to guidance 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15A9446" w14:textId="10818474" w:rsidR="00465515" w:rsidDel="009D5871" w:rsidRDefault="00465515">
            <w:pPr>
              <w:pStyle w:val="Guidance"/>
              <w:rPr>
                <w:del w:id="1223" w:author="Wang Bin 王宾" w:date="2025-05-20T13:15:00Z" w16du:dateUtc="2025-05-20T05:15:00Z"/>
                <w:snapToGrid w:val="0"/>
                <w:sz w:val="18"/>
                <w:szCs w:val="18"/>
              </w:rPr>
              <w:pPrChange w:id="1224" w:author="Wang Bin 王宾" w:date="2025-05-20T13:15:00Z" w16du:dateUtc="2025-05-20T05:15:00Z">
                <w:pPr>
                  <w:pStyle w:val="Guidance"/>
                  <w:spacing w:after="0"/>
                </w:pPr>
              </w:pPrChange>
            </w:pPr>
            <w:del w:id="1225" w:author="Wang Bin 王宾" w:date="2025-05-20T13:15:00Z" w16du:dateUtc="2025-05-20T05:15:00Z">
              <w:r w:rsidDel="009D5871">
                <w:rPr>
                  <w:snapToGrid w:val="0"/>
                  <w:sz w:val="18"/>
                  <w:szCs w:val="18"/>
                </w:rPr>
                <w:delText>1.13.1</w:delText>
              </w:r>
            </w:del>
          </w:p>
        </w:tc>
      </w:tr>
      <w:tr w:rsidR="008E2D68" w:rsidRPr="00235394" w:rsidDel="009D5871" w14:paraId="650AED77" w14:textId="329F9903" w:rsidTr="00315B85">
        <w:trPr>
          <w:del w:id="122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69E7B35" w14:textId="35D6E9DC" w:rsidR="008E2D68" w:rsidDel="009D5871" w:rsidRDefault="008E2D68">
            <w:pPr>
              <w:pStyle w:val="Guidance"/>
              <w:rPr>
                <w:del w:id="1227" w:author="Wang Bin 王宾" w:date="2025-05-20T13:15:00Z" w16du:dateUtc="2025-05-20T05:15:00Z"/>
                <w:snapToGrid w:val="0"/>
              </w:rPr>
              <w:pPrChange w:id="1228" w:author="Wang Bin 王宾" w:date="2025-05-20T13:15:00Z" w16du:dateUtc="2025-05-20T05:15:00Z">
                <w:pPr>
                  <w:pStyle w:val="Guidance"/>
                  <w:spacing w:after="0"/>
                </w:pPr>
              </w:pPrChange>
            </w:pPr>
            <w:del w:id="1229" w:author="Wang Bin 王宾" w:date="2025-05-20T13:15:00Z" w16du:dateUtc="2025-05-20T05:15:00Z">
              <w:r w:rsidDel="009D5871">
                <w:rPr>
                  <w:snapToGrid w:val="0"/>
                </w:rPr>
                <w:delText>2021-06-18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8E95801" w14:textId="62C68F8C" w:rsidR="008E2D68" w:rsidDel="009D5871" w:rsidRDefault="008E2D68">
            <w:pPr>
              <w:pStyle w:val="Guidance"/>
              <w:rPr>
                <w:del w:id="1230" w:author="Wang Bin 王宾" w:date="2025-05-20T13:15:00Z" w16du:dateUtc="2025-05-20T05:15:00Z"/>
                <w:snapToGrid w:val="0"/>
              </w:rPr>
              <w:pPrChange w:id="1231" w:author="Wang Bin 王宾" w:date="2025-05-20T13:15:00Z" w16du:dateUtc="2025-05-20T05:15:00Z">
                <w:pPr>
                  <w:pStyle w:val="Guidance"/>
                  <w:spacing w:after="0"/>
                </w:pPr>
              </w:pPrChange>
            </w:pPr>
            <w:del w:id="1232" w:author="Wang Bin 王宾" w:date="2025-05-20T13:15:00Z" w16du:dateUtc="2025-05-20T05:15:00Z">
              <w:r w:rsidDel="009D5871">
                <w:rPr>
                  <w:snapToGrid w:val="0"/>
                </w:rPr>
                <w:delText xml:space="preserve">Provision for 5G Advanced logo </w:delText>
              </w:r>
              <w:r w:rsidDel="009D5871">
                <w:rPr>
                  <w:snapToGrid w:val="0"/>
                </w:rPr>
                <w:br/>
                <w:delText>Update copyright year to 2021</w:delText>
              </w:r>
              <w:r w:rsidR="0049751D" w:rsidDel="009D5871">
                <w:rPr>
                  <w:snapToGrid w:val="0"/>
                </w:rPr>
                <w:br/>
              </w:r>
              <w:r w:rsidR="00933FB0" w:rsidDel="009D5871">
                <w:rPr>
                  <w:snapToGrid w:val="0"/>
                </w:rPr>
                <w:delText>Additional guidance on the use of Heading 8/9 in annexes C, D and X.</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AE1D73D" w14:textId="52A22CDA" w:rsidR="008E2D68" w:rsidDel="009D5871" w:rsidRDefault="008E2D68">
            <w:pPr>
              <w:pStyle w:val="Guidance"/>
              <w:rPr>
                <w:del w:id="1233" w:author="Wang Bin 王宾" w:date="2025-05-20T13:15:00Z" w16du:dateUtc="2025-05-20T05:15:00Z"/>
                <w:snapToGrid w:val="0"/>
                <w:sz w:val="18"/>
                <w:szCs w:val="18"/>
              </w:rPr>
              <w:pPrChange w:id="1234" w:author="Wang Bin 王宾" w:date="2025-05-20T13:15:00Z" w16du:dateUtc="2025-05-20T05:15:00Z">
                <w:pPr>
                  <w:pStyle w:val="Guidance"/>
                  <w:spacing w:after="0"/>
                </w:pPr>
              </w:pPrChange>
            </w:pPr>
            <w:del w:id="1235" w:author="Wang Bin 王宾" w:date="2025-05-20T13:15:00Z" w16du:dateUtc="2025-05-20T05:15:00Z">
              <w:r w:rsidDel="009D5871">
                <w:rPr>
                  <w:snapToGrid w:val="0"/>
                  <w:sz w:val="18"/>
                  <w:szCs w:val="18"/>
                </w:rPr>
                <w:delText>1.14.0</w:delText>
              </w:r>
            </w:del>
          </w:p>
        </w:tc>
      </w:tr>
      <w:tr w:rsidR="007000D6" w:rsidRPr="00235394" w:rsidDel="009D5871" w14:paraId="39C3F9FB" w14:textId="02EFB18B" w:rsidTr="00315B85">
        <w:trPr>
          <w:del w:id="123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466AE503" w14:textId="220FDEF4" w:rsidR="007000D6" w:rsidDel="009D5871" w:rsidRDefault="007000D6">
            <w:pPr>
              <w:pStyle w:val="Guidance"/>
              <w:rPr>
                <w:del w:id="1237" w:author="Wang Bin 王宾" w:date="2025-05-20T13:15:00Z" w16du:dateUtc="2025-05-20T05:15:00Z"/>
                <w:snapToGrid w:val="0"/>
              </w:rPr>
              <w:pPrChange w:id="1238" w:author="Wang Bin 王宾" w:date="2025-05-20T13:15:00Z" w16du:dateUtc="2025-05-20T05:15:00Z">
                <w:pPr>
                  <w:pStyle w:val="Guidance"/>
                  <w:spacing w:after="0"/>
                </w:pPr>
              </w:pPrChange>
            </w:pPr>
            <w:del w:id="1239" w:author="Wang Bin 王宾" w:date="2025-05-20T13:15:00Z" w16du:dateUtc="2025-05-20T05:15:00Z">
              <w:r w:rsidDel="009D5871">
                <w:rPr>
                  <w:snapToGrid w:val="0"/>
                </w:rPr>
                <w:delText>2022-04-01</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DE0880C" w14:textId="68247C1F" w:rsidR="007000D6" w:rsidDel="009D5871" w:rsidRDefault="007000D6">
            <w:pPr>
              <w:pStyle w:val="Guidance"/>
              <w:rPr>
                <w:del w:id="1240" w:author="Wang Bin 王宾" w:date="2025-05-20T13:15:00Z" w16du:dateUtc="2025-05-20T05:15:00Z"/>
                <w:snapToGrid w:val="0"/>
              </w:rPr>
              <w:pPrChange w:id="1241" w:author="Wang Bin 王宾" w:date="2025-05-20T13:15:00Z" w16du:dateUtc="2025-05-20T05:15:00Z">
                <w:pPr>
                  <w:pStyle w:val="Guidance"/>
                  <w:spacing w:after="0"/>
                </w:pPr>
              </w:pPrChange>
            </w:pPr>
            <w:del w:id="1242" w:author="Wang Bin 王宾" w:date="2025-05-20T13:15:00Z" w16du:dateUtc="2025-05-20T05:15:00Z">
              <w:r w:rsidDel="009D5871">
                <w:rPr>
                  <w:snapToGrid w:val="0"/>
                </w:rPr>
                <w:delText>Correction of table formatting</w:delText>
              </w:r>
              <w:r w:rsidDel="009D5871">
                <w:rPr>
                  <w:snapToGrid w:val="0"/>
                </w:rPr>
                <w:br/>
                <w:delText>Update copyright year to 2022</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9CFF3AC" w14:textId="45DB238D" w:rsidR="007000D6" w:rsidDel="009D5871" w:rsidRDefault="007000D6">
            <w:pPr>
              <w:pStyle w:val="Guidance"/>
              <w:rPr>
                <w:del w:id="1243" w:author="Wang Bin 王宾" w:date="2025-05-20T13:15:00Z" w16du:dateUtc="2025-05-20T05:15:00Z"/>
                <w:snapToGrid w:val="0"/>
                <w:sz w:val="18"/>
                <w:szCs w:val="18"/>
              </w:rPr>
              <w:pPrChange w:id="1244" w:author="Wang Bin 王宾" w:date="2025-05-20T13:15:00Z" w16du:dateUtc="2025-05-20T05:15:00Z">
                <w:pPr>
                  <w:pStyle w:val="Guidance"/>
                  <w:spacing w:after="0"/>
                </w:pPr>
              </w:pPrChange>
            </w:pPr>
            <w:del w:id="1245" w:author="Wang Bin 王宾" w:date="2025-05-20T13:15:00Z" w16du:dateUtc="2025-05-20T05:15:00Z">
              <w:r w:rsidDel="009D5871">
                <w:rPr>
                  <w:snapToGrid w:val="0"/>
                  <w:sz w:val="18"/>
                  <w:szCs w:val="18"/>
                </w:rPr>
                <w:delText>1.15.0</w:delText>
              </w:r>
            </w:del>
          </w:p>
        </w:tc>
      </w:tr>
      <w:tr w:rsidR="00C6688B" w:rsidRPr="00235394" w:rsidDel="009D5871" w14:paraId="6A30718D" w14:textId="2FE24820" w:rsidTr="00315B85">
        <w:trPr>
          <w:del w:id="124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CD41073" w14:textId="40804634" w:rsidR="00C6688B" w:rsidDel="009D5871" w:rsidRDefault="00C6688B">
            <w:pPr>
              <w:pStyle w:val="Guidance"/>
              <w:rPr>
                <w:del w:id="1247" w:author="Wang Bin 王宾" w:date="2025-05-20T13:15:00Z" w16du:dateUtc="2025-05-20T05:15:00Z"/>
                <w:snapToGrid w:val="0"/>
              </w:rPr>
              <w:pPrChange w:id="1248" w:author="Wang Bin 王宾" w:date="2025-05-20T13:15:00Z" w16du:dateUtc="2025-05-20T05:15:00Z">
                <w:pPr>
                  <w:pStyle w:val="Guidance"/>
                  <w:spacing w:after="0"/>
                </w:pPr>
              </w:pPrChange>
            </w:pPr>
            <w:del w:id="1249" w:author="Wang Bin 王宾" w:date="2025-05-20T13:15:00Z" w16du:dateUtc="2025-05-20T05:15:00Z">
              <w:r w:rsidDel="009D5871">
                <w:rPr>
                  <w:snapToGrid w:val="0"/>
                </w:rPr>
                <w:delText>2023-03-14</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E87C7B8" w14:textId="475095C7" w:rsidR="00C6688B" w:rsidDel="009D5871" w:rsidRDefault="00C6688B">
            <w:pPr>
              <w:pStyle w:val="Guidance"/>
              <w:rPr>
                <w:del w:id="1250" w:author="Wang Bin 王宾" w:date="2025-05-20T13:15:00Z" w16du:dateUtc="2025-05-20T05:15:00Z"/>
                <w:snapToGrid w:val="0"/>
              </w:rPr>
              <w:pPrChange w:id="1251" w:author="Wang Bin 王宾" w:date="2025-05-20T13:15:00Z" w16du:dateUtc="2025-05-20T05:15:00Z">
                <w:pPr>
                  <w:pStyle w:val="Guidance"/>
                  <w:spacing w:after="0"/>
                </w:pPr>
              </w:pPrChange>
            </w:pPr>
            <w:del w:id="1252" w:author="Wang Bin 王宾" w:date="2025-05-20T13:15:00Z" w16du:dateUtc="2025-05-20T05:15:00Z">
              <w:r w:rsidDel="009D5871">
                <w:rPr>
                  <w:snapToGrid w:val="0"/>
                </w:rPr>
                <w:delText>Update</w:delText>
              </w:r>
              <w:r w:rsidR="009E2532" w:rsidDel="009D5871">
                <w:rPr>
                  <w:snapToGrid w:val="0"/>
                </w:rPr>
                <w:delText>d</w:delText>
              </w:r>
              <w:r w:rsidDel="009D5871">
                <w:rPr>
                  <w:snapToGrid w:val="0"/>
                </w:rPr>
                <w:delText xml:space="preserve"> </w:delText>
              </w:r>
              <w:r w:rsidR="004E207D" w:rsidDel="009D5871">
                <w:rPr>
                  <w:snapToGrid w:val="0"/>
                </w:rPr>
                <w:delText>copyright year to 2023</w:delText>
              </w:r>
              <w:r w:rsidR="004E207D" w:rsidDel="009D5871">
                <w:rPr>
                  <w:snapToGrid w:val="0"/>
                </w:rPr>
                <w:br/>
                <w:delText>Update</w:delText>
              </w:r>
              <w:r w:rsidR="009E2532" w:rsidDel="009D5871">
                <w:rPr>
                  <w:snapToGrid w:val="0"/>
                </w:rPr>
                <w:delText>d</w:delText>
              </w:r>
              <w:r w:rsidR="004E207D" w:rsidDel="009D5871">
                <w:rPr>
                  <w:snapToGrid w:val="0"/>
                </w:rPr>
                <w:delText xml:space="preserve"> </w:delText>
              </w:r>
              <w:r w:rsidR="00BC0858" w:rsidDel="009D5871">
                <w:rPr>
                  <w:snapToGrid w:val="0"/>
                </w:rPr>
                <w:delText>URLs from HTTP to HTTPS</w:delText>
              </w:r>
              <w:r w:rsidR="00BC0858" w:rsidDel="009D5871">
                <w:rPr>
                  <w:snapToGrid w:val="0"/>
                </w:rPr>
                <w:br/>
              </w:r>
              <w:r w:rsidR="008A3287" w:rsidDel="009D5871">
                <w:rPr>
                  <w:snapToGrid w:val="0"/>
                </w:rPr>
                <w:delText>Update</w:delText>
              </w:r>
              <w:r w:rsidR="009E2532" w:rsidDel="009D5871">
                <w:rPr>
                  <w:snapToGrid w:val="0"/>
                </w:rPr>
                <w:delText>d</w:delText>
              </w:r>
              <w:r w:rsidR="008A3287" w:rsidDel="009D5871">
                <w:rPr>
                  <w:snapToGrid w:val="0"/>
                </w:rPr>
                <w:delText xml:space="preserve"> FTP link to HTTP counterpart</w:delText>
              </w:r>
              <w:r w:rsidR="006E770F" w:rsidDel="009D5871">
                <w:rPr>
                  <w:snapToGrid w:val="0"/>
                </w:rPr>
                <w:br/>
                <w:delText>Fix</w:delText>
              </w:r>
              <w:r w:rsidR="009E2532" w:rsidDel="009D5871">
                <w:rPr>
                  <w:snapToGrid w:val="0"/>
                </w:rPr>
                <w:delText>ed numbering of annexes</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A05C3AD" w14:textId="7532909A" w:rsidR="00C6688B" w:rsidDel="009D5871" w:rsidRDefault="009E2532">
            <w:pPr>
              <w:pStyle w:val="Guidance"/>
              <w:rPr>
                <w:del w:id="1253" w:author="Wang Bin 王宾" w:date="2025-05-20T13:15:00Z" w16du:dateUtc="2025-05-20T05:15:00Z"/>
                <w:snapToGrid w:val="0"/>
                <w:sz w:val="18"/>
                <w:szCs w:val="18"/>
              </w:rPr>
              <w:pPrChange w:id="1254" w:author="Wang Bin 王宾" w:date="2025-05-20T13:15:00Z" w16du:dateUtc="2025-05-20T05:15:00Z">
                <w:pPr>
                  <w:pStyle w:val="Guidance"/>
                  <w:spacing w:after="0"/>
                </w:pPr>
              </w:pPrChange>
            </w:pPr>
            <w:del w:id="1255" w:author="Wang Bin 王宾" w:date="2025-05-20T13:15:00Z" w16du:dateUtc="2025-05-20T05:15:00Z">
              <w:r w:rsidDel="009D5871">
                <w:rPr>
                  <w:snapToGrid w:val="0"/>
                  <w:sz w:val="18"/>
                  <w:szCs w:val="18"/>
                </w:rPr>
                <w:delText>1.16.0</w:delText>
              </w:r>
            </w:del>
          </w:p>
        </w:tc>
      </w:tr>
      <w:tr w:rsidR="00B02E87" w:rsidRPr="00235394" w:rsidDel="009D5871" w14:paraId="700E9999" w14:textId="22E48DB7" w:rsidTr="00315B85">
        <w:trPr>
          <w:del w:id="125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0B6548C" w14:textId="6E036978" w:rsidR="00B02E87" w:rsidDel="009D5871" w:rsidRDefault="00B02E87">
            <w:pPr>
              <w:pStyle w:val="Guidance"/>
              <w:rPr>
                <w:del w:id="1257" w:author="Wang Bin 王宾" w:date="2025-05-20T13:15:00Z" w16du:dateUtc="2025-05-20T05:15:00Z"/>
                <w:snapToGrid w:val="0"/>
              </w:rPr>
              <w:pPrChange w:id="1258" w:author="Wang Bin 王宾" w:date="2025-05-20T13:15:00Z" w16du:dateUtc="2025-05-20T05:15:00Z">
                <w:pPr>
                  <w:pStyle w:val="Guidance"/>
                  <w:spacing w:after="0"/>
                </w:pPr>
              </w:pPrChange>
            </w:pPr>
            <w:del w:id="1259" w:author="Wang Bin 王宾" w:date="2025-05-20T13:15:00Z" w16du:dateUtc="2025-05-20T05:15:00Z">
              <w:r w:rsidDel="009D5871">
                <w:rPr>
                  <w:snapToGrid w:val="0"/>
                </w:rPr>
                <w:delText>2024-03-19</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DD65268" w14:textId="4A8507FF" w:rsidR="00B02E87" w:rsidDel="009D5871" w:rsidRDefault="00B02E87">
            <w:pPr>
              <w:pStyle w:val="Guidance"/>
              <w:rPr>
                <w:del w:id="1260" w:author="Wang Bin 王宾" w:date="2025-05-20T13:15:00Z" w16du:dateUtc="2025-05-20T05:15:00Z"/>
                <w:snapToGrid w:val="0"/>
              </w:rPr>
              <w:pPrChange w:id="1261" w:author="Wang Bin 王宾" w:date="2025-05-20T13:15:00Z" w16du:dateUtc="2025-05-20T05:15:00Z">
                <w:pPr>
                  <w:pStyle w:val="Guidance"/>
                  <w:spacing w:after="0"/>
                </w:pPr>
              </w:pPrChange>
            </w:pPr>
            <w:del w:id="1262" w:author="Wang Bin 王宾" w:date="2025-05-20T13:15:00Z" w16du:dateUtc="2025-05-20T05:15:00Z">
              <w:r w:rsidDel="009D5871">
                <w:rPr>
                  <w:snapToGrid w:val="0"/>
                </w:rPr>
                <w:delText>Updated copyright year to 2024</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224278F" w14:textId="0067A2FE" w:rsidR="00B02E87" w:rsidDel="009D5871" w:rsidRDefault="00B02E87">
            <w:pPr>
              <w:pStyle w:val="Guidance"/>
              <w:rPr>
                <w:del w:id="1263" w:author="Wang Bin 王宾" w:date="2025-05-20T13:15:00Z" w16du:dateUtc="2025-05-20T05:15:00Z"/>
                <w:snapToGrid w:val="0"/>
                <w:sz w:val="18"/>
                <w:szCs w:val="18"/>
              </w:rPr>
              <w:pPrChange w:id="1264" w:author="Wang Bin 王宾" w:date="2025-05-20T13:15:00Z" w16du:dateUtc="2025-05-20T05:15:00Z">
                <w:pPr>
                  <w:pStyle w:val="Guidance"/>
                  <w:spacing w:after="0"/>
                </w:pPr>
              </w:pPrChange>
            </w:pPr>
            <w:del w:id="1265" w:author="Wang Bin 王宾" w:date="2025-05-20T13:15:00Z" w16du:dateUtc="2025-05-20T05:15:00Z">
              <w:r w:rsidDel="009D5871">
                <w:rPr>
                  <w:snapToGrid w:val="0"/>
                  <w:sz w:val="18"/>
                  <w:szCs w:val="18"/>
                </w:rPr>
                <w:delText>1.17.0</w:delText>
              </w:r>
            </w:del>
          </w:p>
        </w:tc>
      </w:tr>
      <w:tr w:rsidR="00AD31F8" w:rsidRPr="00235394" w:rsidDel="009D5871" w14:paraId="7763C85C" w14:textId="70F6FEB8" w:rsidTr="00315B85">
        <w:trPr>
          <w:del w:id="126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66E653A" w14:textId="472EB268" w:rsidR="00AD31F8" w:rsidDel="009D5871" w:rsidRDefault="00AD31F8">
            <w:pPr>
              <w:pStyle w:val="Guidance"/>
              <w:rPr>
                <w:del w:id="1267" w:author="Wang Bin 王宾" w:date="2025-05-20T13:15:00Z" w16du:dateUtc="2025-05-20T05:15:00Z"/>
                <w:snapToGrid w:val="0"/>
              </w:rPr>
              <w:pPrChange w:id="1268" w:author="Wang Bin 王宾" w:date="2025-05-20T13:15:00Z" w16du:dateUtc="2025-05-20T05:15:00Z">
                <w:pPr>
                  <w:pStyle w:val="Guidance"/>
                  <w:spacing w:after="0"/>
                </w:pPr>
              </w:pPrChange>
            </w:pPr>
            <w:del w:id="1269" w:author="Wang Bin 王宾" w:date="2025-05-20T13:15:00Z" w16du:dateUtc="2025-05-20T05:15:00Z">
              <w:r w:rsidDel="009D5871">
                <w:rPr>
                  <w:snapToGrid w:val="0"/>
                </w:rPr>
                <w:delText>2024-09-06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42E61D4" w14:textId="5ACCBA7D" w:rsidR="00AD31F8" w:rsidDel="009D5871" w:rsidRDefault="00AD31F8">
            <w:pPr>
              <w:pStyle w:val="Guidance"/>
              <w:rPr>
                <w:del w:id="1270" w:author="Wang Bin 王宾" w:date="2025-05-20T13:15:00Z" w16du:dateUtc="2025-05-20T05:15:00Z"/>
                <w:snapToGrid w:val="0"/>
              </w:rPr>
              <w:pPrChange w:id="1271" w:author="Wang Bin 王宾" w:date="2025-05-20T13:15:00Z" w16du:dateUtc="2025-05-20T05:15:00Z">
                <w:pPr>
                  <w:pStyle w:val="Guidance"/>
                  <w:spacing w:after="0"/>
                </w:pPr>
              </w:pPrChange>
            </w:pPr>
            <w:del w:id="1272" w:author="Wang Bin 王宾" w:date="2025-05-20T13:15:00Z" w16du:dateUtc="2025-05-20T05:15:00Z">
              <w:r w:rsidDel="009D5871">
                <w:rPr>
                  <w:snapToGrid w:val="0"/>
                </w:rPr>
                <w:delText>Adds option for 6G logo on the cover page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026BA9F5" w14:textId="5E5B55CA" w:rsidR="00AD31F8" w:rsidDel="009D5871" w:rsidRDefault="00AD31F8">
            <w:pPr>
              <w:pStyle w:val="Guidance"/>
              <w:rPr>
                <w:del w:id="1273" w:author="Wang Bin 王宾" w:date="2025-05-20T13:15:00Z" w16du:dateUtc="2025-05-20T05:15:00Z"/>
                <w:snapToGrid w:val="0"/>
                <w:sz w:val="18"/>
                <w:szCs w:val="18"/>
              </w:rPr>
              <w:pPrChange w:id="1274" w:author="Wang Bin 王宾" w:date="2025-05-20T13:15:00Z" w16du:dateUtc="2025-05-20T05:15:00Z">
                <w:pPr>
                  <w:pStyle w:val="Guidance"/>
                  <w:spacing w:after="0"/>
                </w:pPr>
              </w:pPrChange>
            </w:pPr>
            <w:del w:id="1275" w:author="Wang Bin 王宾" w:date="2025-05-20T13:15:00Z" w16du:dateUtc="2025-05-20T05:15:00Z">
              <w:r w:rsidDel="009D5871">
                <w:rPr>
                  <w:snapToGrid w:val="0"/>
                  <w:sz w:val="18"/>
                  <w:szCs w:val="18"/>
                </w:rPr>
                <w:delText>1.18.0</w:delText>
              </w:r>
            </w:del>
          </w:p>
        </w:tc>
      </w:tr>
      <w:tr w:rsidR="004922D6" w:rsidRPr="00235394" w:rsidDel="009D5871" w14:paraId="184865FF" w14:textId="4857CC6F" w:rsidTr="00315B85">
        <w:trPr>
          <w:del w:id="127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B32A5DA" w14:textId="0CF488F8" w:rsidR="004922D6" w:rsidDel="009D5871" w:rsidRDefault="004922D6">
            <w:pPr>
              <w:pStyle w:val="Guidance"/>
              <w:rPr>
                <w:del w:id="1277" w:author="Wang Bin 王宾" w:date="2025-05-20T13:15:00Z" w16du:dateUtc="2025-05-20T05:15:00Z"/>
                <w:snapToGrid w:val="0"/>
              </w:rPr>
              <w:pPrChange w:id="1278" w:author="Wang Bin 王宾" w:date="2025-05-20T13:15:00Z" w16du:dateUtc="2025-05-20T05:15:00Z">
                <w:pPr>
                  <w:pStyle w:val="Guidance"/>
                  <w:spacing w:after="0"/>
                </w:pPr>
              </w:pPrChange>
            </w:pPr>
            <w:del w:id="1279" w:author="Wang Bin 王宾" w:date="2025-05-20T13:15:00Z" w16du:dateUtc="2025-05-20T05:15:00Z">
              <w:r w:rsidDel="009D5871">
                <w:rPr>
                  <w:snapToGrid w:val="0"/>
                </w:rPr>
                <w:delText>2024-10-15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11160C2" w14:textId="0EAE6CA3" w:rsidR="004922D6" w:rsidDel="009D5871" w:rsidRDefault="004922D6">
            <w:pPr>
              <w:pStyle w:val="Guidance"/>
              <w:rPr>
                <w:del w:id="1280" w:author="Wang Bin 王宾" w:date="2025-05-20T13:15:00Z" w16du:dateUtc="2025-05-20T05:15:00Z"/>
                <w:snapToGrid w:val="0"/>
              </w:rPr>
              <w:pPrChange w:id="1281" w:author="Wang Bin 王宾" w:date="2025-05-20T13:15:00Z" w16du:dateUtc="2025-05-20T05:15:00Z">
                <w:pPr>
                  <w:pStyle w:val="Guidance"/>
                  <w:spacing w:after="0"/>
                </w:pPr>
              </w:pPrChange>
            </w:pPr>
            <w:del w:id="1282" w:author="Wang Bin 王宾" w:date="2025-05-20T13:15:00Z" w16du:dateUtc="2025-05-20T05:15:00Z">
              <w:r w:rsidDel="009D5871">
                <w:rPr>
                  <w:snapToGrid w:val="0"/>
                </w:rPr>
                <w:delText>Correction of table formatting to ease outline hiding after logo selection.</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2B9ADAC" w14:textId="5D600976" w:rsidR="004922D6" w:rsidDel="009D5871" w:rsidRDefault="004922D6">
            <w:pPr>
              <w:pStyle w:val="Guidance"/>
              <w:rPr>
                <w:del w:id="1283" w:author="Wang Bin 王宾" w:date="2025-05-20T13:15:00Z" w16du:dateUtc="2025-05-20T05:15:00Z"/>
                <w:snapToGrid w:val="0"/>
                <w:sz w:val="18"/>
                <w:szCs w:val="18"/>
              </w:rPr>
              <w:pPrChange w:id="1284" w:author="Wang Bin 王宾" w:date="2025-05-20T13:15:00Z" w16du:dateUtc="2025-05-20T05:15:00Z">
                <w:pPr>
                  <w:pStyle w:val="Guidance"/>
                  <w:spacing w:after="0"/>
                </w:pPr>
              </w:pPrChange>
            </w:pPr>
            <w:del w:id="1285" w:author="Wang Bin 王宾" w:date="2025-05-20T13:15:00Z" w16du:dateUtc="2025-05-20T05:15:00Z">
              <w:r w:rsidDel="009D5871">
                <w:rPr>
                  <w:snapToGrid w:val="0"/>
                  <w:sz w:val="18"/>
                  <w:szCs w:val="18"/>
                </w:rPr>
                <w:delText>1.18.1</w:delText>
              </w:r>
            </w:del>
          </w:p>
        </w:tc>
      </w:tr>
      <w:tr w:rsidR="00196BFC" w:rsidRPr="00235394" w:rsidDel="009D5871" w14:paraId="4751E77C" w14:textId="36B2AE58" w:rsidTr="00315B85">
        <w:trPr>
          <w:del w:id="1286"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103A4028" w14:textId="28B754B1" w:rsidR="00196BFC" w:rsidDel="009D5871" w:rsidRDefault="00196BFC">
            <w:pPr>
              <w:pStyle w:val="Guidance"/>
              <w:rPr>
                <w:del w:id="1287" w:author="Wang Bin 王宾" w:date="2025-05-20T13:15:00Z" w16du:dateUtc="2025-05-20T05:15:00Z"/>
                <w:snapToGrid w:val="0"/>
              </w:rPr>
              <w:pPrChange w:id="1288" w:author="Wang Bin 王宾" w:date="2025-05-20T13:15:00Z" w16du:dateUtc="2025-05-20T05:15:00Z">
                <w:pPr>
                  <w:pStyle w:val="Guidance"/>
                  <w:spacing w:after="0"/>
                </w:pPr>
              </w:pPrChange>
            </w:pPr>
            <w:del w:id="1289" w:author="Wang Bin 王宾" w:date="2025-05-20T13:15:00Z" w16du:dateUtc="2025-05-20T05:15:00Z">
              <w:r w:rsidDel="009D5871">
                <w:rPr>
                  <w:snapToGrid w:val="0"/>
                </w:rPr>
                <w:delText>2024-10-1</w:delText>
              </w:r>
              <w:r w:rsidR="003E26D5" w:rsidDel="009D5871">
                <w:rPr>
                  <w:snapToGrid w:val="0"/>
                </w:rPr>
                <w:delText>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6596E9D1" w14:textId="48F1E029" w:rsidR="00196BFC" w:rsidDel="009D5871" w:rsidRDefault="00196BFC">
            <w:pPr>
              <w:pStyle w:val="Guidance"/>
              <w:rPr>
                <w:del w:id="1290" w:author="Wang Bin 王宾" w:date="2025-05-20T13:15:00Z" w16du:dateUtc="2025-05-20T05:15:00Z"/>
                <w:snapToGrid w:val="0"/>
              </w:rPr>
              <w:pPrChange w:id="1291" w:author="Wang Bin 王宾" w:date="2025-05-20T13:15:00Z" w16du:dateUtc="2025-05-20T05:15:00Z">
                <w:pPr>
                  <w:pStyle w:val="Guidance"/>
                  <w:spacing w:after="0"/>
                </w:pPr>
              </w:pPrChange>
            </w:pPr>
            <w:del w:id="1292" w:author="Wang Bin 王宾" w:date="2025-05-20T13:15:00Z" w16du:dateUtc="2025-05-20T05:15:00Z">
              <w:r w:rsidDel="009D5871">
                <w:rPr>
                  <w:snapToGrid w:val="0"/>
                </w:rPr>
                <w:delText>Addition/removal of spaces in Release indications and update of Release in the example within the body.</w:delText>
              </w:r>
            </w:del>
          </w:p>
          <w:p w14:paraId="25BC01BE" w14:textId="539598B2" w:rsidR="000E3080" w:rsidDel="009D5871" w:rsidRDefault="000E3080">
            <w:pPr>
              <w:pStyle w:val="Guidance"/>
              <w:rPr>
                <w:del w:id="1293" w:author="Wang Bin 王宾" w:date="2025-05-20T13:15:00Z" w16du:dateUtc="2025-05-20T05:15:00Z"/>
                <w:snapToGrid w:val="0"/>
              </w:rPr>
              <w:pPrChange w:id="1294" w:author="Wang Bin 王宾" w:date="2025-05-20T13:15:00Z" w16du:dateUtc="2025-05-20T05:15:00Z">
                <w:pPr>
                  <w:pStyle w:val="Guidance"/>
                  <w:spacing w:after="0"/>
                </w:pPr>
              </w:pPrChange>
            </w:pPr>
            <w:del w:id="1295" w:author="Wang Bin 王宾" w:date="2025-05-20T13:15:00Z" w16du:dateUtc="2025-05-20T05:15:00Z">
              <w:r w:rsidDel="009D5871">
                <w:rPr>
                  <w:snapToGrid w:val="0"/>
                </w:rPr>
                <w:delText>Unlock "update field" for ToC</w:delText>
              </w:r>
              <w:r w:rsidR="003C2EFF" w:rsidDel="009D5871">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89BAD3E" w14:textId="43308031" w:rsidR="00196BFC" w:rsidDel="009D5871" w:rsidRDefault="00196BFC">
            <w:pPr>
              <w:pStyle w:val="Guidance"/>
              <w:rPr>
                <w:del w:id="1296" w:author="Wang Bin 王宾" w:date="2025-05-20T13:15:00Z" w16du:dateUtc="2025-05-20T05:15:00Z"/>
                <w:snapToGrid w:val="0"/>
                <w:sz w:val="18"/>
                <w:szCs w:val="18"/>
              </w:rPr>
              <w:pPrChange w:id="1297" w:author="Wang Bin 王宾" w:date="2025-05-20T13:15:00Z" w16du:dateUtc="2025-05-20T05:15:00Z">
                <w:pPr>
                  <w:pStyle w:val="Guidance"/>
                  <w:spacing w:after="0"/>
                </w:pPr>
              </w:pPrChange>
            </w:pPr>
            <w:del w:id="1298" w:author="Wang Bin 王宾" w:date="2025-05-20T13:15:00Z" w16du:dateUtc="2025-05-20T05:15:00Z">
              <w:r w:rsidDel="009D5871">
                <w:rPr>
                  <w:snapToGrid w:val="0"/>
                  <w:sz w:val="18"/>
                  <w:szCs w:val="18"/>
                </w:rPr>
                <w:delText>1.1</w:delText>
              </w:r>
              <w:r w:rsidR="00AA7B02" w:rsidDel="009D5871">
                <w:rPr>
                  <w:snapToGrid w:val="0"/>
                  <w:sz w:val="18"/>
                  <w:szCs w:val="18"/>
                </w:rPr>
                <w:delText>9</w:delText>
              </w:r>
              <w:r w:rsidDel="009D5871">
                <w:rPr>
                  <w:snapToGrid w:val="0"/>
                  <w:sz w:val="18"/>
                  <w:szCs w:val="18"/>
                </w:rPr>
                <w:delText>.</w:delText>
              </w:r>
              <w:r w:rsidR="00AA7B02" w:rsidDel="009D5871">
                <w:rPr>
                  <w:snapToGrid w:val="0"/>
                  <w:sz w:val="18"/>
                  <w:szCs w:val="18"/>
                </w:rPr>
                <w:delText>0</w:delText>
              </w:r>
            </w:del>
          </w:p>
        </w:tc>
      </w:tr>
      <w:tr w:rsidR="003C2EFF" w:rsidRPr="00235394" w:rsidDel="009D5871" w14:paraId="1224DC53" w14:textId="2FE040F0" w:rsidTr="00315B85">
        <w:trPr>
          <w:del w:id="129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0B7E449E" w14:textId="0041B3AB" w:rsidR="003C2EFF" w:rsidDel="009D5871" w:rsidRDefault="003C2EFF">
            <w:pPr>
              <w:pStyle w:val="Guidance"/>
              <w:rPr>
                <w:del w:id="1300" w:author="Wang Bin 王宾" w:date="2025-05-20T13:15:00Z" w16du:dateUtc="2025-05-20T05:15:00Z"/>
                <w:snapToGrid w:val="0"/>
              </w:rPr>
              <w:pPrChange w:id="1301" w:author="Wang Bin 王宾" w:date="2025-05-20T13:15:00Z" w16du:dateUtc="2025-05-20T05:15:00Z">
                <w:pPr>
                  <w:pStyle w:val="Guidance"/>
                  <w:spacing w:after="0"/>
                </w:pPr>
              </w:pPrChange>
            </w:pPr>
            <w:del w:id="1302" w:author="Wang Bin 王宾" w:date="2025-05-20T13:15:00Z" w16du:dateUtc="2025-05-20T05:15:00Z">
              <w:r w:rsidDel="009D5871">
                <w:rPr>
                  <w:snapToGrid w:val="0"/>
                </w:rPr>
                <w:delText>2025-03-17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73CC034" w14:textId="692CFC1E" w:rsidR="003C2EFF" w:rsidDel="009D5871" w:rsidRDefault="003C2EFF">
            <w:pPr>
              <w:pStyle w:val="Guidance"/>
              <w:rPr>
                <w:del w:id="1303" w:author="Wang Bin 王宾" w:date="2025-05-20T13:15:00Z" w16du:dateUtc="2025-05-20T05:15:00Z"/>
                <w:snapToGrid w:val="0"/>
              </w:rPr>
              <w:pPrChange w:id="1304" w:author="Wang Bin 王宾" w:date="2025-05-20T13:15:00Z" w16du:dateUtc="2025-05-20T05:15:00Z">
                <w:pPr>
                  <w:pStyle w:val="Guidance"/>
                  <w:spacing w:after="0"/>
                </w:pPr>
              </w:pPrChange>
            </w:pPr>
            <w:del w:id="1305" w:author="Wang Bin 王宾" w:date="2025-05-20T13:15:00Z" w16du:dateUtc="2025-05-20T05:15:00Z">
              <w:r w:rsidDel="009D5871">
                <w:rPr>
                  <w:snapToGrid w:val="0"/>
                </w:rPr>
                <w:delText>Update copyright year to 2025.</w:delText>
              </w:r>
            </w:del>
          </w:p>
          <w:p w14:paraId="4E8C28C1" w14:textId="541D1EB9" w:rsidR="003C2EFF" w:rsidDel="009D5871" w:rsidRDefault="003C2EFF">
            <w:pPr>
              <w:pStyle w:val="Guidance"/>
              <w:rPr>
                <w:del w:id="1306" w:author="Wang Bin 王宾" w:date="2025-05-20T13:15:00Z" w16du:dateUtc="2025-05-20T05:15:00Z"/>
                <w:snapToGrid w:val="0"/>
              </w:rPr>
              <w:pPrChange w:id="1307" w:author="Wang Bin 王宾" w:date="2025-05-20T13:15:00Z" w16du:dateUtc="2025-05-20T05:15:00Z">
                <w:pPr>
                  <w:pStyle w:val="Guidance"/>
                  <w:spacing w:after="0"/>
                </w:pPr>
              </w:pPrChange>
            </w:pPr>
            <w:del w:id="1308" w:author="Wang Bin 王宾" w:date="2025-05-20T13:15:00Z" w16du:dateUtc="2025-05-20T05:15:00Z">
              <w:r w:rsidDel="009D5871">
                <w:rPr>
                  <w:snapToGrid w:val="0"/>
                </w:rPr>
                <w:lastRenderedPageBreak/>
                <w:delText>Emphasize guidelines to hide table borders on coversheet.</w:delText>
              </w:r>
            </w:del>
          </w:p>
          <w:p w14:paraId="061B285C" w14:textId="6EC26370" w:rsidR="003C2EFF" w:rsidDel="009D5871" w:rsidRDefault="0064262B">
            <w:pPr>
              <w:pStyle w:val="Guidance"/>
              <w:rPr>
                <w:del w:id="1309" w:author="Wang Bin 王宾" w:date="2025-05-20T13:15:00Z" w16du:dateUtc="2025-05-20T05:15:00Z"/>
                <w:snapToGrid w:val="0"/>
              </w:rPr>
              <w:pPrChange w:id="1310" w:author="Wang Bin 王宾" w:date="2025-05-20T13:15:00Z" w16du:dateUtc="2025-05-20T05:15:00Z">
                <w:pPr>
                  <w:pStyle w:val="Guidance"/>
                  <w:spacing w:after="0"/>
                </w:pPr>
              </w:pPrChange>
            </w:pPr>
            <w:del w:id="1311" w:author="Wang Bin 王宾" w:date="2025-05-20T13:15:00Z" w16du:dateUtc="2025-05-20T05:15:00Z">
              <w:r w:rsidDel="009D5871">
                <w:rPr>
                  <w:snapToGrid w:val="0"/>
                </w:rPr>
                <w:delText>Adds guidance on editor's notes.</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AE8056C" w14:textId="344E0345" w:rsidR="003C2EFF" w:rsidDel="009D5871" w:rsidRDefault="00084E16">
            <w:pPr>
              <w:pStyle w:val="Guidance"/>
              <w:rPr>
                <w:del w:id="1312" w:author="Wang Bin 王宾" w:date="2025-05-20T13:15:00Z" w16du:dateUtc="2025-05-20T05:15:00Z"/>
                <w:snapToGrid w:val="0"/>
                <w:sz w:val="18"/>
                <w:szCs w:val="18"/>
              </w:rPr>
              <w:pPrChange w:id="1313" w:author="Wang Bin 王宾" w:date="2025-05-20T13:15:00Z" w16du:dateUtc="2025-05-20T05:15:00Z">
                <w:pPr>
                  <w:pStyle w:val="Guidance"/>
                  <w:spacing w:after="0"/>
                </w:pPr>
              </w:pPrChange>
            </w:pPr>
            <w:del w:id="1314" w:author="Wang Bin 王宾" w:date="2025-05-20T13:15:00Z" w16du:dateUtc="2025-05-20T05:15:00Z">
              <w:r w:rsidDel="009D5871">
                <w:rPr>
                  <w:snapToGrid w:val="0"/>
                  <w:sz w:val="18"/>
                  <w:szCs w:val="18"/>
                </w:rPr>
                <w:lastRenderedPageBreak/>
                <w:delText>1.20.0</w:delText>
              </w:r>
            </w:del>
          </w:p>
        </w:tc>
      </w:tr>
    </w:tbl>
    <w:p w14:paraId="3A6FB7AB" w14:textId="3921C8E6" w:rsidR="003C3971" w:rsidRPr="00235394" w:rsidDel="009D5871" w:rsidRDefault="003C3971" w:rsidP="009D5871">
      <w:pPr>
        <w:pStyle w:val="Guidance"/>
        <w:rPr>
          <w:del w:id="1315" w:author="Wang Bin 王宾" w:date="2025-05-20T13:16:00Z" w16du:dateUtc="2025-05-20T05:16:00Z"/>
        </w:rPr>
      </w:pPr>
    </w:p>
    <w:p w14:paraId="6AE5F0B0" w14:textId="77777777" w:rsidR="00080512" w:rsidRDefault="00080512" w:rsidP="009D5871"/>
    <w:sectPr w:rsidR="00080512">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51680" w14:textId="77777777" w:rsidR="00934F24" w:rsidRDefault="00934F24">
      <w:r>
        <w:separator/>
      </w:r>
    </w:p>
  </w:endnote>
  <w:endnote w:type="continuationSeparator" w:id="0">
    <w:p w14:paraId="5D6B772C" w14:textId="77777777" w:rsidR="00934F24" w:rsidRDefault="0093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8B2F5" w14:textId="77777777" w:rsidR="00934F24" w:rsidRDefault="00934F24">
      <w:r>
        <w:separator/>
      </w:r>
    </w:p>
  </w:footnote>
  <w:footnote w:type="continuationSeparator" w:id="0">
    <w:p w14:paraId="2AB174F3" w14:textId="77777777" w:rsidR="00934F24" w:rsidRDefault="00934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CFDBB2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66868">
      <w:rPr>
        <w:rFonts w:ascii="Arial" w:hAnsi="Arial" w:cs="Arial"/>
        <w:b/>
        <w:noProof/>
        <w:sz w:val="18"/>
        <w:szCs w:val="18"/>
      </w:rPr>
      <w:t>3GPP TS 26.533 V0.10.01 (2025-05)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A3E3342"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66868">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A0B74"/>
    <w:multiLevelType w:val="hybridMultilevel"/>
    <w:tmpl w:val="0F101798"/>
    <w:lvl w:ilvl="0" w:tplc="0409000B">
      <w:start w:val="1"/>
      <w:numFmt w:val="bullet"/>
      <w:lvlText w:val=""/>
      <w:lvlJc w:val="left"/>
      <w:pPr>
        <w:ind w:left="760" w:hanging="440"/>
      </w:pPr>
      <w:rPr>
        <w:rFonts w:ascii="Wingdings" w:hAnsi="Wingdings" w:hint="default"/>
      </w:rPr>
    </w:lvl>
    <w:lvl w:ilvl="1" w:tplc="04090003" w:tentative="1">
      <w:start w:val="1"/>
      <w:numFmt w:val="bullet"/>
      <w:lvlText w:val=""/>
      <w:lvlJc w:val="left"/>
      <w:pPr>
        <w:ind w:left="1200" w:hanging="440"/>
      </w:pPr>
      <w:rPr>
        <w:rFonts w:ascii="Wingdings" w:hAnsi="Wingdings" w:hint="default"/>
      </w:rPr>
    </w:lvl>
    <w:lvl w:ilvl="2" w:tplc="04090005"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3" w:tentative="1">
      <w:start w:val="1"/>
      <w:numFmt w:val="bullet"/>
      <w:lvlText w:val=""/>
      <w:lvlJc w:val="left"/>
      <w:pPr>
        <w:ind w:left="2520" w:hanging="440"/>
      </w:pPr>
      <w:rPr>
        <w:rFonts w:ascii="Wingdings" w:hAnsi="Wingdings" w:hint="default"/>
      </w:rPr>
    </w:lvl>
    <w:lvl w:ilvl="5" w:tplc="04090005"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3" w:tentative="1">
      <w:start w:val="1"/>
      <w:numFmt w:val="bullet"/>
      <w:lvlText w:val=""/>
      <w:lvlJc w:val="left"/>
      <w:pPr>
        <w:ind w:left="3840" w:hanging="440"/>
      </w:pPr>
      <w:rPr>
        <w:rFonts w:ascii="Wingdings" w:hAnsi="Wingdings" w:hint="default"/>
      </w:rPr>
    </w:lvl>
    <w:lvl w:ilvl="8" w:tplc="04090005" w:tentative="1">
      <w:start w:val="1"/>
      <w:numFmt w:val="bullet"/>
      <w:lvlText w:val=""/>
      <w:lvlJc w:val="left"/>
      <w:pPr>
        <w:ind w:left="4280" w:hanging="44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F0E5A9D"/>
    <w:multiLevelType w:val="hybridMultilevel"/>
    <w:tmpl w:val="6512D9E2"/>
    <w:lvl w:ilvl="0" w:tplc="27460AD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4F5D21"/>
    <w:multiLevelType w:val="hybridMultilevel"/>
    <w:tmpl w:val="023C25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F2F1D"/>
    <w:multiLevelType w:val="hybridMultilevel"/>
    <w:tmpl w:val="47607B5A"/>
    <w:lvl w:ilvl="0" w:tplc="04090001">
      <w:start w:val="1"/>
      <w:numFmt w:val="bullet"/>
      <w:lvlText w:val=""/>
      <w:lvlJc w:val="left"/>
      <w:pPr>
        <w:ind w:left="1008" w:hanging="440"/>
      </w:pPr>
      <w:rPr>
        <w:rFonts w:ascii="Wingdings" w:hAnsi="Wingdings" w:hint="default"/>
      </w:rPr>
    </w:lvl>
    <w:lvl w:ilvl="1" w:tplc="04090003" w:tentative="1">
      <w:start w:val="1"/>
      <w:numFmt w:val="bullet"/>
      <w:lvlText w:val=""/>
      <w:lvlJc w:val="left"/>
      <w:pPr>
        <w:ind w:left="1448" w:hanging="440"/>
      </w:pPr>
      <w:rPr>
        <w:rFonts w:ascii="Wingdings" w:hAnsi="Wingdings" w:hint="default"/>
      </w:rPr>
    </w:lvl>
    <w:lvl w:ilvl="2" w:tplc="04090005" w:tentative="1">
      <w:start w:val="1"/>
      <w:numFmt w:val="bullet"/>
      <w:lvlText w:val=""/>
      <w:lvlJc w:val="left"/>
      <w:pPr>
        <w:ind w:left="1888" w:hanging="440"/>
      </w:pPr>
      <w:rPr>
        <w:rFonts w:ascii="Wingdings" w:hAnsi="Wingdings" w:hint="default"/>
      </w:rPr>
    </w:lvl>
    <w:lvl w:ilvl="3" w:tplc="04090001" w:tentative="1">
      <w:start w:val="1"/>
      <w:numFmt w:val="bullet"/>
      <w:lvlText w:val=""/>
      <w:lvlJc w:val="left"/>
      <w:pPr>
        <w:ind w:left="2328" w:hanging="440"/>
      </w:pPr>
      <w:rPr>
        <w:rFonts w:ascii="Wingdings" w:hAnsi="Wingdings" w:hint="default"/>
      </w:rPr>
    </w:lvl>
    <w:lvl w:ilvl="4" w:tplc="04090003" w:tentative="1">
      <w:start w:val="1"/>
      <w:numFmt w:val="bullet"/>
      <w:lvlText w:val=""/>
      <w:lvlJc w:val="left"/>
      <w:pPr>
        <w:ind w:left="2768" w:hanging="440"/>
      </w:pPr>
      <w:rPr>
        <w:rFonts w:ascii="Wingdings" w:hAnsi="Wingdings" w:hint="default"/>
      </w:rPr>
    </w:lvl>
    <w:lvl w:ilvl="5" w:tplc="04090005" w:tentative="1">
      <w:start w:val="1"/>
      <w:numFmt w:val="bullet"/>
      <w:lvlText w:val=""/>
      <w:lvlJc w:val="left"/>
      <w:pPr>
        <w:ind w:left="3208" w:hanging="440"/>
      </w:pPr>
      <w:rPr>
        <w:rFonts w:ascii="Wingdings" w:hAnsi="Wingdings" w:hint="default"/>
      </w:rPr>
    </w:lvl>
    <w:lvl w:ilvl="6" w:tplc="04090001" w:tentative="1">
      <w:start w:val="1"/>
      <w:numFmt w:val="bullet"/>
      <w:lvlText w:val=""/>
      <w:lvlJc w:val="left"/>
      <w:pPr>
        <w:ind w:left="3648" w:hanging="440"/>
      </w:pPr>
      <w:rPr>
        <w:rFonts w:ascii="Wingdings" w:hAnsi="Wingdings" w:hint="default"/>
      </w:rPr>
    </w:lvl>
    <w:lvl w:ilvl="7" w:tplc="04090003" w:tentative="1">
      <w:start w:val="1"/>
      <w:numFmt w:val="bullet"/>
      <w:lvlText w:val=""/>
      <w:lvlJc w:val="left"/>
      <w:pPr>
        <w:ind w:left="4088" w:hanging="440"/>
      </w:pPr>
      <w:rPr>
        <w:rFonts w:ascii="Wingdings" w:hAnsi="Wingdings" w:hint="default"/>
      </w:rPr>
    </w:lvl>
    <w:lvl w:ilvl="8" w:tplc="04090005" w:tentative="1">
      <w:start w:val="1"/>
      <w:numFmt w:val="bullet"/>
      <w:lvlText w:val=""/>
      <w:lvlJc w:val="left"/>
      <w:pPr>
        <w:ind w:left="4528" w:hanging="440"/>
      </w:pPr>
      <w:rPr>
        <w:rFonts w:ascii="Wingdings" w:hAnsi="Wingdings" w:hint="default"/>
      </w:rPr>
    </w:lvl>
  </w:abstractNum>
  <w:abstractNum w:abstractNumId="16" w15:restartNumberingAfterBreak="0">
    <w:nsid w:val="5838310E"/>
    <w:multiLevelType w:val="hybridMultilevel"/>
    <w:tmpl w:val="31B43978"/>
    <w:lvl w:ilvl="0" w:tplc="A84AA9F8">
      <w:start w:val="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2"/>
  </w:num>
  <w:num w:numId="4" w16cid:durableId="2016836166">
    <w:abstractNumId w:val="17"/>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385178340">
    <w:abstractNumId w:val="13"/>
  </w:num>
  <w:num w:numId="16" w16cid:durableId="847062808">
    <w:abstractNumId w:val="14"/>
  </w:num>
  <w:num w:numId="17" w16cid:durableId="1167476979">
    <w:abstractNumId w:val="15"/>
  </w:num>
  <w:num w:numId="18" w16cid:durableId="1097561882">
    <w:abstractNumId w:val="11"/>
  </w:num>
  <w:num w:numId="19" w16cid:durableId="26793070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ng Bin 王宾">
    <w15:presenceInfo w15:providerId="AD" w15:userId="S::wangbin23@xiaomi.com::4d2e7689-5573-44ca-a12c-0bb46becbccf"/>
  </w15:person>
  <w15:person w15:author="Lasse J. Laaksonen (Nokia)">
    <w15:presenceInfo w15:providerId="AD" w15:userId="S::lasse.j.laaksonen@nokia.com::c6d59511-07eb-45f8-a45c-cf08f7d6eb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6CDA"/>
    <w:rsid w:val="000270B9"/>
    <w:rsid w:val="00033397"/>
    <w:rsid w:val="00036C0C"/>
    <w:rsid w:val="00040095"/>
    <w:rsid w:val="00046DA4"/>
    <w:rsid w:val="00051834"/>
    <w:rsid w:val="00054A22"/>
    <w:rsid w:val="00062023"/>
    <w:rsid w:val="0006465D"/>
    <w:rsid w:val="000655A6"/>
    <w:rsid w:val="00065DC3"/>
    <w:rsid w:val="00073B8E"/>
    <w:rsid w:val="00076617"/>
    <w:rsid w:val="00080512"/>
    <w:rsid w:val="00084E16"/>
    <w:rsid w:val="00086CCC"/>
    <w:rsid w:val="00087092"/>
    <w:rsid w:val="000A2969"/>
    <w:rsid w:val="000A7B6E"/>
    <w:rsid w:val="000C47C3"/>
    <w:rsid w:val="000D58AB"/>
    <w:rsid w:val="000E1711"/>
    <w:rsid w:val="000E3080"/>
    <w:rsid w:val="000E427C"/>
    <w:rsid w:val="000E4A6E"/>
    <w:rsid w:val="000F7FB1"/>
    <w:rsid w:val="0010268D"/>
    <w:rsid w:val="00133525"/>
    <w:rsid w:val="0016018A"/>
    <w:rsid w:val="001671C3"/>
    <w:rsid w:val="00170414"/>
    <w:rsid w:val="00173E3B"/>
    <w:rsid w:val="00174E78"/>
    <w:rsid w:val="00196BFC"/>
    <w:rsid w:val="001A3A0C"/>
    <w:rsid w:val="001A4C42"/>
    <w:rsid w:val="001A7420"/>
    <w:rsid w:val="001B6637"/>
    <w:rsid w:val="001C21C3"/>
    <w:rsid w:val="001C3F63"/>
    <w:rsid w:val="001D02C2"/>
    <w:rsid w:val="001F0C1D"/>
    <w:rsid w:val="001F1132"/>
    <w:rsid w:val="001F168B"/>
    <w:rsid w:val="00204A35"/>
    <w:rsid w:val="002213E8"/>
    <w:rsid w:val="00224D57"/>
    <w:rsid w:val="002262A5"/>
    <w:rsid w:val="002347A2"/>
    <w:rsid w:val="00243DD7"/>
    <w:rsid w:val="002445CC"/>
    <w:rsid w:val="00245161"/>
    <w:rsid w:val="00255C5C"/>
    <w:rsid w:val="002675F0"/>
    <w:rsid w:val="002760EE"/>
    <w:rsid w:val="00276AF2"/>
    <w:rsid w:val="00286507"/>
    <w:rsid w:val="002A50A1"/>
    <w:rsid w:val="002B4674"/>
    <w:rsid w:val="002B6339"/>
    <w:rsid w:val="002E00EE"/>
    <w:rsid w:val="00301B96"/>
    <w:rsid w:val="00315B85"/>
    <w:rsid w:val="003172DC"/>
    <w:rsid w:val="003256AE"/>
    <w:rsid w:val="003305C2"/>
    <w:rsid w:val="0033340E"/>
    <w:rsid w:val="003509A4"/>
    <w:rsid w:val="00351E6D"/>
    <w:rsid w:val="0035462D"/>
    <w:rsid w:val="00356555"/>
    <w:rsid w:val="00366868"/>
    <w:rsid w:val="00367405"/>
    <w:rsid w:val="003765B8"/>
    <w:rsid w:val="00393765"/>
    <w:rsid w:val="00397729"/>
    <w:rsid w:val="003B401B"/>
    <w:rsid w:val="003C2EFF"/>
    <w:rsid w:val="003C3971"/>
    <w:rsid w:val="003E01D1"/>
    <w:rsid w:val="003E26D5"/>
    <w:rsid w:val="00406E49"/>
    <w:rsid w:val="004143F4"/>
    <w:rsid w:val="00423334"/>
    <w:rsid w:val="00430E44"/>
    <w:rsid w:val="004345EC"/>
    <w:rsid w:val="00446312"/>
    <w:rsid w:val="00464BC0"/>
    <w:rsid w:val="00465515"/>
    <w:rsid w:val="00467331"/>
    <w:rsid w:val="00470F18"/>
    <w:rsid w:val="00480196"/>
    <w:rsid w:val="00481746"/>
    <w:rsid w:val="00487771"/>
    <w:rsid w:val="004922D6"/>
    <w:rsid w:val="0049751D"/>
    <w:rsid w:val="004A1734"/>
    <w:rsid w:val="004B37F5"/>
    <w:rsid w:val="004C0B8B"/>
    <w:rsid w:val="004C0EF1"/>
    <w:rsid w:val="004C30AC"/>
    <w:rsid w:val="004D2DCA"/>
    <w:rsid w:val="004D3578"/>
    <w:rsid w:val="004E0E67"/>
    <w:rsid w:val="004E207D"/>
    <w:rsid w:val="004E213A"/>
    <w:rsid w:val="004F0988"/>
    <w:rsid w:val="004F3090"/>
    <w:rsid w:val="004F3340"/>
    <w:rsid w:val="004F7027"/>
    <w:rsid w:val="005234AA"/>
    <w:rsid w:val="00526059"/>
    <w:rsid w:val="0053043F"/>
    <w:rsid w:val="005311DB"/>
    <w:rsid w:val="0053388B"/>
    <w:rsid w:val="00535773"/>
    <w:rsid w:val="0054072F"/>
    <w:rsid w:val="00543E6C"/>
    <w:rsid w:val="005446E5"/>
    <w:rsid w:val="00554F3F"/>
    <w:rsid w:val="005574B3"/>
    <w:rsid w:val="0056012F"/>
    <w:rsid w:val="005613C7"/>
    <w:rsid w:val="0056367E"/>
    <w:rsid w:val="00565087"/>
    <w:rsid w:val="0059597B"/>
    <w:rsid w:val="00597B11"/>
    <w:rsid w:val="005A6F24"/>
    <w:rsid w:val="005C4DD8"/>
    <w:rsid w:val="005D2E01"/>
    <w:rsid w:val="005D7526"/>
    <w:rsid w:val="005E4BB2"/>
    <w:rsid w:val="005F0299"/>
    <w:rsid w:val="005F4727"/>
    <w:rsid w:val="005F788A"/>
    <w:rsid w:val="00602AEA"/>
    <w:rsid w:val="00613599"/>
    <w:rsid w:val="00614FDF"/>
    <w:rsid w:val="0063543D"/>
    <w:rsid w:val="00640023"/>
    <w:rsid w:val="0064262B"/>
    <w:rsid w:val="00647114"/>
    <w:rsid w:val="00653640"/>
    <w:rsid w:val="00661655"/>
    <w:rsid w:val="00663AF6"/>
    <w:rsid w:val="00670CF4"/>
    <w:rsid w:val="00690346"/>
    <w:rsid w:val="006912E9"/>
    <w:rsid w:val="006A323F"/>
    <w:rsid w:val="006A7257"/>
    <w:rsid w:val="006B30D0"/>
    <w:rsid w:val="006B3238"/>
    <w:rsid w:val="006B5940"/>
    <w:rsid w:val="006C3D95"/>
    <w:rsid w:val="006E5C86"/>
    <w:rsid w:val="006E770F"/>
    <w:rsid w:val="007000D6"/>
    <w:rsid w:val="00701116"/>
    <w:rsid w:val="0071174C"/>
    <w:rsid w:val="00713C44"/>
    <w:rsid w:val="00734A5B"/>
    <w:rsid w:val="0074026F"/>
    <w:rsid w:val="007429F6"/>
    <w:rsid w:val="00744E76"/>
    <w:rsid w:val="00755E70"/>
    <w:rsid w:val="00765EA3"/>
    <w:rsid w:val="00774DA4"/>
    <w:rsid w:val="00781F0F"/>
    <w:rsid w:val="00797812"/>
    <w:rsid w:val="007A07D6"/>
    <w:rsid w:val="007B208D"/>
    <w:rsid w:val="007B600E"/>
    <w:rsid w:val="007E1278"/>
    <w:rsid w:val="007E53B9"/>
    <w:rsid w:val="007F0F4A"/>
    <w:rsid w:val="007F5688"/>
    <w:rsid w:val="008028A4"/>
    <w:rsid w:val="00817C8B"/>
    <w:rsid w:val="008214DB"/>
    <w:rsid w:val="00830747"/>
    <w:rsid w:val="00830904"/>
    <w:rsid w:val="008625F6"/>
    <w:rsid w:val="008768CA"/>
    <w:rsid w:val="00882DD6"/>
    <w:rsid w:val="008851CA"/>
    <w:rsid w:val="00894630"/>
    <w:rsid w:val="008A3287"/>
    <w:rsid w:val="008C384C"/>
    <w:rsid w:val="008C7B64"/>
    <w:rsid w:val="008D38BD"/>
    <w:rsid w:val="008E2D68"/>
    <w:rsid w:val="008E551F"/>
    <w:rsid w:val="008E599A"/>
    <w:rsid w:val="008E6756"/>
    <w:rsid w:val="0090271F"/>
    <w:rsid w:val="00902E23"/>
    <w:rsid w:val="009114D7"/>
    <w:rsid w:val="0091348E"/>
    <w:rsid w:val="00917CCB"/>
    <w:rsid w:val="00923718"/>
    <w:rsid w:val="00925FD8"/>
    <w:rsid w:val="00933FB0"/>
    <w:rsid w:val="00934F24"/>
    <w:rsid w:val="00942EC2"/>
    <w:rsid w:val="00945CE0"/>
    <w:rsid w:val="009552C0"/>
    <w:rsid w:val="00975DAE"/>
    <w:rsid w:val="009C5847"/>
    <w:rsid w:val="009D4CBE"/>
    <w:rsid w:val="009D5871"/>
    <w:rsid w:val="009E0B58"/>
    <w:rsid w:val="009E2532"/>
    <w:rsid w:val="009F37B7"/>
    <w:rsid w:val="009F4661"/>
    <w:rsid w:val="00A01FC5"/>
    <w:rsid w:val="00A10F02"/>
    <w:rsid w:val="00A164B4"/>
    <w:rsid w:val="00A26956"/>
    <w:rsid w:val="00A27486"/>
    <w:rsid w:val="00A429D6"/>
    <w:rsid w:val="00A442CB"/>
    <w:rsid w:val="00A44E3C"/>
    <w:rsid w:val="00A53724"/>
    <w:rsid w:val="00A55DE2"/>
    <w:rsid w:val="00A56066"/>
    <w:rsid w:val="00A64E16"/>
    <w:rsid w:val="00A73129"/>
    <w:rsid w:val="00A82346"/>
    <w:rsid w:val="00A91F6D"/>
    <w:rsid w:val="00A92BA1"/>
    <w:rsid w:val="00A95A32"/>
    <w:rsid w:val="00AA1BA0"/>
    <w:rsid w:val="00AA7B02"/>
    <w:rsid w:val="00AB4A5D"/>
    <w:rsid w:val="00AC6BC6"/>
    <w:rsid w:val="00AD31F8"/>
    <w:rsid w:val="00AD45A1"/>
    <w:rsid w:val="00AD4F39"/>
    <w:rsid w:val="00AD501C"/>
    <w:rsid w:val="00AE6164"/>
    <w:rsid w:val="00AE65E2"/>
    <w:rsid w:val="00AF1460"/>
    <w:rsid w:val="00AF4483"/>
    <w:rsid w:val="00B016F3"/>
    <w:rsid w:val="00B02E87"/>
    <w:rsid w:val="00B11544"/>
    <w:rsid w:val="00B15449"/>
    <w:rsid w:val="00B22D55"/>
    <w:rsid w:val="00B34DD6"/>
    <w:rsid w:val="00B34E2C"/>
    <w:rsid w:val="00B36160"/>
    <w:rsid w:val="00B41BAE"/>
    <w:rsid w:val="00B66AF6"/>
    <w:rsid w:val="00B729D7"/>
    <w:rsid w:val="00B75D59"/>
    <w:rsid w:val="00B93086"/>
    <w:rsid w:val="00B9366E"/>
    <w:rsid w:val="00BA19ED"/>
    <w:rsid w:val="00BA4B8D"/>
    <w:rsid w:val="00BC0858"/>
    <w:rsid w:val="00BC0F7D"/>
    <w:rsid w:val="00BC1C4B"/>
    <w:rsid w:val="00BC7A0C"/>
    <w:rsid w:val="00BD7D31"/>
    <w:rsid w:val="00BE3255"/>
    <w:rsid w:val="00BF128E"/>
    <w:rsid w:val="00C03463"/>
    <w:rsid w:val="00C074DD"/>
    <w:rsid w:val="00C1496A"/>
    <w:rsid w:val="00C23125"/>
    <w:rsid w:val="00C26457"/>
    <w:rsid w:val="00C33079"/>
    <w:rsid w:val="00C45231"/>
    <w:rsid w:val="00C551FF"/>
    <w:rsid w:val="00C6688B"/>
    <w:rsid w:val="00C72833"/>
    <w:rsid w:val="00C80F1D"/>
    <w:rsid w:val="00C87913"/>
    <w:rsid w:val="00C91962"/>
    <w:rsid w:val="00C93F40"/>
    <w:rsid w:val="00C95C9D"/>
    <w:rsid w:val="00CA144D"/>
    <w:rsid w:val="00CA3D0C"/>
    <w:rsid w:val="00CA7AB0"/>
    <w:rsid w:val="00CC180E"/>
    <w:rsid w:val="00CD40C8"/>
    <w:rsid w:val="00CE57F0"/>
    <w:rsid w:val="00D11C45"/>
    <w:rsid w:val="00D31D69"/>
    <w:rsid w:val="00D4771E"/>
    <w:rsid w:val="00D47BA9"/>
    <w:rsid w:val="00D57972"/>
    <w:rsid w:val="00D62923"/>
    <w:rsid w:val="00D675A9"/>
    <w:rsid w:val="00D738D6"/>
    <w:rsid w:val="00D755EB"/>
    <w:rsid w:val="00D76048"/>
    <w:rsid w:val="00D82E6F"/>
    <w:rsid w:val="00D87E00"/>
    <w:rsid w:val="00D9134D"/>
    <w:rsid w:val="00DA7A03"/>
    <w:rsid w:val="00DA7CFE"/>
    <w:rsid w:val="00DB1818"/>
    <w:rsid w:val="00DC309B"/>
    <w:rsid w:val="00DC4DA2"/>
    <w:rsid w:val="00DC5599"/>
    <w:rsid w:val="00DC598C"/>
    <w:rsid w:val="00DD4C17"/>
    <w:rsid w:val="00DD74A5"/>
    <w:rsid w:val="00DE0409"/>
    <w:rsid w:val="00DF2B1F"/>
    <w:rsid w:val="00DF62CD"/>
    <w:rsid w:val="00E16509"/>
    <w:rsid w:val="00E1762E"/>
    <w:rsid w:val="00E24553"/>
    <w:rsid w:val="00E24999"/>
    <w:rsid w:val="00E27628"/>
    <w:rsid w:val="00E31385"/>
    <w:rsid w:val="00E3742B"/>
    <w:rsid w:val="00E44582"/>
    <w:rsid w:val="00E44FFC"/>
    <w:rsid w:val="00E5178A"/>
    <w:rsid w:val="00E77645"/>
    <w:rsid w:val="00E80F77"/>
    <w:rsid w:val="00E87391"/>
    <w:rsid w:val="00E93E4A"/>
    <w:rsid w:val="00EA15B0"/>
    <w:rsid w:val="00EA2C3E"/>
    <w:rsid w:val="00EA5EA7"/>
    <w:rsid w:val="00EA66BD"/>
    <w:rsid w:val="00EC4A25"/>
    <w:rsid w:val="00EF5D64"/>
    <w:rsid w:val="00EF608C"/>
    <w:rsid w:val="00EF7A36"/>
    <w:rsid w:val="00F025A2"/>
    <w:rsid w:val="00F04712"/>
    <w:rsid w:val="00F064E4"/>
    <w:rsid w:val="00F13360"/>
    <w:rsid w:val="00F15B1D"/>
    <w:rsid w:val="00F2050F"/>
    <w:rsid w:val="00F22EC7"/>
    <w:rsid w:val="00F24CE7"/>
    <w:rsid w:val="00F325C8"/>
    <w:rsid w:val="00F34834"/>
    <w:rsid w:val="00F653B8"/>
    <w:rsid w:val="00F65480"/>
    <w:rsid w:val="00F77322"/>
    <w:rsid w:val="00F81324"/>
    <w:rsid w:val="00F83E90"/>
    <w:rsid w:val="00F9008D"/>
    <w:rsid w:val="00F937FC"/>
    <w:rsid w:val="00FA1266"/>
    <w:rsid w:val="00FA27E1"/>
    <w:rsid w:val="00FA52B3"/>
    <w:rsid w:val="00FC1192"/>
    <w:rsid w:val="00FC2AD2"/>
    <w:rsid w:val="00FD22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464D771F-8552-47F8-A2AB-7B7D0C9C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numbered,Paragraphe de liste1,Bulletr List Paragraph,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ListParagraphChar">
    <w:name w:val="List Paragraph Char"/>
    <w:aliases w:val="numbered Char,Paragraphe de liste1 Char,Bulletr List Paragraph Char,列出段落1 Char,Bullet List Char,FooterText Char,List Paragraph1 Char,List Paragraph2 Char,List Paragraph21 Char,List Paragraph11 Char,Parágrafo da Lista1 Char,リスト段落 Char"/>
    <w:link w:val="ListParagraph"/>
    <w:uiPriority w:val="34"/>
    <w:qFormat/>
    <w:locked/>
    <w:rsid w:val="00AD4F39"/>
    <w:rPr>
      <w:lang w:eastAsia="en-US"/>
    </w:rPr>
  </w:style>
  <w:style w:type="paragraph" w:styleId="Revision">
    <w:name w:val="Revision"/>
    <w:hidden/>
    <w:uiPriority w:val="99"/>
    <w:semiHidden/>
    <w:rsid w:val="00046DA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189836">
      <w:bodyDiv w:val="1"/>
      <w:marLeft w:val="0"/>
      <w:marRight w:val="0"/>
      <w:marTop w:val="0"/>
      <w:marBottom w:val="0"/>
      <w:divBdr>
        <w:top w:val="none" w:sz="0" w:space="0" w:color="auto"/>
        <w:left w:val="none" w:sz="0" w:space="0" w:color="auto"/>
        <w:bottom w:val="none" w:sz="0" w:space="0" w:color="auto"/>
        <w:right w:val="none" w:sz="0" w:space="0" w:color="auto"/>
      </w:divBdr>
      <w:divsChild>
        <w:div w:id="955411866">
          <w:marLeft w:val="0"/>
          <w:marRight w:val="0"/>
          <w:marTop w:val="0"/>
          <w:marBottom w:val="0"/>
          <w:divBdr>
            <w:top w:val="none" w:sz="0" w:space="0" w:color="auto"/>
            <w:left w:val="none" w:sz="0" w:space="0" w:color="auto"/>
            <w:bottom w:val="none" w:sz="0" w:space="0" w:color="auto"/>
            <w:right w:val="none" w:sz="0" w:space="0" w:color="auto"/>
          </w:divBdr>
        </w:div>
      </w:divsChild>
    </w:div>
    <w:div w:id="1827013789">
      <w:bodyDiv w:val="1"/>
      <w:marLeft w:val="0"/>
      <w:marRight w:val="0"/>
      <w:marTop w:val="0"/>
      <w:marBottom w:val="0"/>
      <w:divBdr>
        <w:top w:val="none" w:sz="0" w:space="0" w:color="auto"/>
        <w:left w:val="none" w:sz="0" w:space="0" w:color="auto"/>
        <w:bottom w:val="none" w:sz="0" w:space="0" w:color="auto"/>
        <w:right w:val="none" w:sz="0" w:space="0" w:color="auto"/>
      </w:divBdr>
      <w:divsChild>
        <w:div w:id="585722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C:\Users\kimdodongw\AppData\Roaming\Microsoft\Templates\3gpp_70.dot</Template>
  <TotalTime>1835</TotalTime>
  <Pages>27</Pages>
  <Words>4357</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29134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Lasse J. Laaksonen (Nokia)</cp:lastModifiedBy>
  <cp:revision>92</cp:revision>
  <cp:lastPrinted>2019-02-25T14:05:00Z</cp:lastPrinted>
  <dcterms:created xsi:type="dcterms:W3CDTF">2024-10-16T08:41:00Z</dcterms:created>
  <dcterms:modified xsi:type="dcterms:W3CDTF">2025-05-21T05:01:00Z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5210ce02b2711f0800079c7000078c7">
    <vt:lpwstr>CWM4Ho8PGFT7nEVMV/8bKzSCp/qEBSnNlTLv7v9LNxjcWU/KOVK1uxo71+LPDsVh8NAG8a2LXV/OAmz1u5jO2tqXg==</vt:lpwstr>
  </property>
</Properties>
</file>