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shd w:val="clear" w:color="auto" w:fill="auto"/>
          </w:tcPr>
          <w:p w14:paraId="30B257AA" w14:textId="1330F5A9" w:rsidR="004922D6" w:rsidRPr="00F25C88" w:rsidRDefault="004922D6" w:rsidP="00925FD8">
            <w:pPr>
              <w:pStyle w:val="ZA"/>
              <w:framePr w:w="0" w:hRule="auto" w:wrap="auto" w:vAnchor="margin" w:hAnchor="text" w:yAlign="inline"/>
              <w:rPr>
                <w:noProof w:val="0"/>
              </w:rPr>
            </w:pPr>
            <w:bookmarkStart w:id="0" w:name="page1"/>
            <w:r w:rsidRPr="00AE6164">
              <w:rPr>
                <w:sz w:val="64"/>
              </w:rPr>
              <w:t xml:space="preserve">3GPP </w:t>
            </w:r>
            <w:bookmarkStart w:id="1" w:name="specType1"/>
            <w:r w:rsidRPr="00C23125">
              <w:rPr>
                <w:sz w:val="64"/>
              </w:rPr>
              <w:t>TS</w:t>
            </w:r>
            <w:bookmarkEnd w:id="1"/>
            <w:r w:rsidRPr="00AE6164">
              <w:rPr>
                <w:sz w:val="64"/>
              </w:rPr>
              <w:t xml:space="preserve"> </w:t>
            </w:r>
            <w:bookmarkStart w:id="2" w:name="specNumber"/>
            <w:r w:rsidR="00882DD6">
              <w:rPr>
                <w:rFonts w:hint="eastAsia"/>
                <w:sz w:val="64"/>
                <w:lang w:eastAsia="zh-CN"/>
              </w:rPr>
              <w:t>26</w:t>
            </w:r>
            <w:r w:rsidRPr="00C23125">
              <w:rPr>
                <w:sz w:val="64"/>
                <w:lang w:eastAsia="zh-CN"/>
              </w:rPr>
              <w:t>.</w:t>
            </w:r>
            <w:bookmarkEnd w:id="2"/>
            <w:r w:rsidR="00882DD6">
              <w:rPr>
                <w:rFonts w:hint="eastAsia"/>
                <w:sz w:val="64"/>
                <w:lang w:eastAsia="zh-CN"/>
              </w:rPr>
              <w:t>533</w:t>
            </w:r>
            <w:r w:rsidRPr="00AE6164">
              <w:rPr>
                <w:sz w:val="64"/>
              </w:rPr>
              <w:t xml:space="preserve"> </w:t>
            </w:r>
            <w:r w:rsidRPr="00AE6164">
              <w:t>V</w:t>
            </w:r>
            <w:bookmarkStart w:id="3" w:name="specVersion"/>
            <w:r w:rsidR="00882DD6">
              <w:rPr>
                <w:rFonts w:hint="eastAsia"/>
                <w:lang w:eastAsia="zh-CN"/>
              </w:rPr>
              <w:t>0</w:t>
            </w:r>
            <w:r w:rsidRPr="00C23125">
              <w:rPr>
                <w:lang w:eastAsia="zh-CN"/>
              </w:rPr>
              <w:t>.</w:t>
            </w:r>
            <w:ins w:id="4" w:author="Wang Bin 王宾" w:date="2025-05-20T09:28:00Z" w16du:dateUtc="2025-05-20T01:28:00Z">
              <w:r w:rsidR="008D38BD">
                <w:rPr>
                  <w:rFonts w:hint="eastAsia"/>
                  <w:lang w:eastAsia="zh-CN"/>
                </w:rPr>
                <w:t>1</w:t>
              </w:r>
            </w:ins>
            <w:del w:id="5" w:author="Wang Bin 王宾" w:date="2025-05-20T09:28:00Z" w16du:dateUtc="2025-05-20T01:28:00Z">
              <w:r w:rsidR="00882DD6" w:rsidRPr="00C23125" w:rsidDel="008D38BD">
                <w:rPr>
                  <w:rFonts w:hint="eastAsia"/>
                  <w:lang w:eastAsia="zh-CN"/>
                </w:rPr>
                <w:delText>0</w:delText>
              </w:r>
            </w:del>
            <w:r w:rsidRPr="00C23125">
              <w:rPr>
                <w:lang w:eastAsia="zh-CN"/>
              </w:rPr>
              <w:t>.</w:t>
            </w:r>
            <w:bookmarkEnd w:id="3"/>
            <w:ins w:id="6" w:author="Wang Bin 王宾" w:date="2025-05-20T09:28:00Z" w16du:dateUtc="2025-05-20T01:28:00Z">
              <w:r w:rsidR="008D38BD">
                <w:rPr>
                  <w:rFonts w:hint="eastAsia"/>
                  <w:lang w:eastAsia="zh-CN"/>
                </w:rPr>
                <w:t>0</w:t>
              </w:r>
            </w:ins>
            <w:del w:id="7" w:author="Wang Bin 王宾" w:date="2025-05-20T09:28:00Z" w16du:dateUtc="2025-05-20T01:28:00Z">
              <w:r w:rsidR="00882DD6" w:rsidDel="008D38BD">
                <w:rPr>
                  <w:rFonts w:hint="eastAsia"/>
                  <w:lang w:eastAsia="zh-CN"/>
                </w:rPr>
                <w:delText>1</w:delText>
              </w:r>
            </w:del>
            <w:r w:rsidRPr="00AE6164">
              <w:t xml:space="preserve"> </w:t>
            </w:r>
            <w:r w:rsidRPr="00AE6164">
              <w:rPr>
                <w:sz w:val="32"/>
              </w:rPr>
              <w:t>(</w:t>
            </w:r>
            <w:bookmarkStart w:id="8" w:name="issueDate"/>
            <w:bookmarkStart w:id="9" w:name="OLE_LINK1"/>
            <w:r w:rsidR="00882DD6" w:rsidRPr="00C23125">
              <w:rPr>
                <w:rFonts w:hint="eastAsia"/>
                <w:sz w:val="32"/>
                <w:lang w:eastAsia="zh-CN"/>
              </w:rPr>
              <w:t>2025</w:t>
            </w:r>
            <w:r w:rsidRPr="00C23125">
              <w:rPr>
                <w:sz w:val="32"/>
                <w:lang w:eastAsia="zh-CN"/>
              </w:rPr>
              <w:t>-</w:t>
            </w:r>
            <w:bookmarkEnd w:id="8"/>
            <w:r w:rsidR="00882DD6">
              <w:rPr>
                <w:rFonts w:hint="eastAsia"/>
                <w:sz w:val="32"/>
                <w:lang w:eastAsia="zh-CN"/>
              </w:rPr>
              <w:t>05</w:t>
            </w:r>
            <w:bookmarkEnd w:id="9"/>
            <w:r w:rsidRPr="00AE6164">
              <w:rPr>
                <w:sz w:val="32"/>
              </w:rPr>
              <w:t>)</w:t>
            </w:r>
          </w:p>
        </w:tc>
      </w:tr>
      <w:tr w:rsidR="004922D6" w:rsidRPr="00F25C88" w14:paraId="7349082A" w14:textId="77777777" w:rsidTr="004922D6">
        <w:trPr>
          <w:trHeight w:hRule="exact" w:val="1134"/>
        </w:trPr>
        <w:tc>
          <w:tcPr>
            <w:tcW w:w="10423" w:type="dxa"/>
            <w:gridSpan w:val="2"/>
            <w:shd w:val="clear" w:color="auto" w:fill="auto"/>
          </w:tcPr>
          <w:p w14:paraId="759DCC88" w14:textId="62BC2872" w:rsidR="004922D6" w:rsidRDefault="004922D6" w:rsidP="00925FD8">
            <w:pPr>
              <w:pStyle w:val="ZB"/>
              <w:framePr w:w="0" w:hRule="auto" w:wrap="auto" w:vAnchor="margin" w:hAnchor="text" w:yAlign="inline"/>
            </w:pPr>
            <w:r w:rsidRPr="004D3578">
              <w:t xml:space="preserve">Technical </w:t>
            </w:r>
            <w:bookmarkStart w:id="10" w:name="spectype2"/>
            <w:r w:rsidRPr="00C23125">
              <w:t>Specification</w:t>
            </w:r>
            <w:bookmarkEnd w:id="10"/>
          </w:p>
          <w:p w14:paraId="41BC63AF" w14:textId="7B5A942C" w:rsidR="004922D6" w:rsidRPr="00F25C88" w:rsidRDefault="004922D6" w:rsidP="00925FD8">
            <w:pPr>
              <w:pStyle w:val="Guidance"/>
            </w:pPr>
            <w:r>
              <w:br/>
            </w:r>
            <w:r>
              <w:br/>
            </w:r>
          </w:p>
        </w:tc>
      </w:tr>
      <w:tr w:rsidR="004922D6" w:rsidRPr="00F25C88" w14:paraId="5766C021" w14:textId="77777777" w:rsidTr="004922D6">
        <w:trPr>
          <w:trHeight w:hRule="exact" w:val="3686"/>
        </w:trPr>
        <w:tc>
          <w:tcPr>
            <w:tcW w:w="10423" w:type="dxa"/>
            <w:gridSpan w:val="2"/>
            <w:shd w:val="clear" w:color="auto" w:fill="auto"/>
          </w:tcPr>
          <w:p w14:paraId="53CB1A0F" w14:textId="77777777" w:rsidR="004922D6" w:rsidRPr="00AE6164" w:rsidRDefault="004922D6" w:rsidP="00925FD8">
            <w:pPr>
              <w:pStyle w:val="ZT"/>
              <w:framePr w:wrap="auto" w:hAnchor="text" w:yAlign="inline"/>
            </w:pPr>
            <w:r w:rsidRPr="00AE6164">
              <w:t>3rd Generation Partnership Project;</w:t>
            </w:r>
          </w:p>
          <w:p w14:paraId="31B39362" w14:textId="57C03F61" w:rsidR="004922D6" w:rsidRPr="00C23125" w:rsidRDefault="004922D6" w:rsidP="00925FD8">
            <w:pPr>
              <w:pStyle w:val="ZT"/>
              <w:framePr w:wrap="auto" w:hAnchor="text" w:yAlign="inline"/>
            </w:pPr>
            <w:r w:rsidRPr="00AE6164">
              <w:t xml:space="preserve">Technical Specification Group </w:t>
            </w:r>
            <w:bookmarkStart w:id="11" w:name="specTitle"/>
            <w:r w:rsidR="00C23125" w:rsidRPr="00C23125">
              <w:t>Services and System Aspects</w:t>
            </w:r>
            <w:r w:rsidRPr="00C23125">
              <w:t>;</w:t>
            </w:r>
          </w:p>
          <w:p w14:paraId="56438E10" w14:textId="115B19B8" w:rsidR="00CE57F0" w:rsidRDefault="00C23125" w:rsidP="00CE57F0">
            <w:pPr>
              <w:pStyle w:val="ZT"/>
              <w:framePr w:wrap="auto" w:hAnchor="text" w:yAlign="inline"/>
              <w:rPr>
                <w:lang w:eastAsia="zh-CN"/>
              </w:rPr>
            </w:pPr>
            <w:r w:rsidRPr="00C23125">
              <w:t>Diverse audio Captur</w:t>
            </w:r>
            <w:r w:rsidRPr="00C23125">
              <w:rPr>
                <w:rFonts w:hint="eastAsia"/>
              </w:rPr>
              <w:t>ing</w:t>
            </w:r>
            <w:r w:rsidRPr="00C23125">
              <w:t xml:space="preserve"> System for UEs</w:t>
            </w:r>
            <w:bookmarkEnd w:id="11"/>
            <w:r w:rsidR="00CE57F0">
              <w:rPr>
                <w:rFonts w:hint="eastAsia"/>
                <w:lang w:eastAsia="zh-CN"/>
              </w:rPr>
              <w:t>(DaCAS)</w:t>
            </w:r>
          </w:p>
          <w:p w14:paraId="7F43642B" w14:textId="0F29EBB1" w:rsidR="004922D6" w:rsidRPr="00F25C88" w:rsidRDefault="004922D6" w:rsidP="00CE57F0">
            <w:pPr>
              <w:pStyle w:val="ZT"/>
              <w:framePr w:wrap="auto" w:hAnchor="text" w:yAlign="inline"/>
              <w:rPr>
                <w:i/>
                <w:sz w:val="28"/>
              </w:rPr>
            </w:pPr>
            <w:r w:rsidRPr="00AE6164">
              <w:t>(</w:t>
            </w:r>
            <w:r w:rsidRPr="00AE6164">
              <w:rPr>
                <w:rStyle w:val="ZGSM"/>
              </w:rPr>
              <w:t xml:space="preserve">Release </w:t>
            </w:r>
            <w:bookmarkStart w:id="12" w:name="specRelease"/>
            <w:r w:rsidRPr="00CE57F0">
              <w:rPr>
                <w:rStyle w:val="ZGSM"/>
              </w:rPr>
              <w:t xml:space="preserve">19 </w:t>
            </w:r>
            <w:bookmarkEnd w:id="12"/>
            <w:r w:rsidRPr="00AE6164">
              <w:t>)</w:t>
            </w:r>
          </w:p>
        </w:tc>
      </w:tr>
      <w:tr w:rsidR="004922D6" w:rsidRPr="00F25C88" w14:paraId="501B16B9" w14:textId="77777777" w:rsidTr="004922D6">
        <w:tc>
          <w:tcPr>
            <w:tcW w:w="10423" w:type="dxa"/>
            <w:gridSpan w:val="2"/>
            <w:shd w:val="clear" w:color="auto" w:fill="auto"/>
          </w:tcPr>
          <w:p w14:paraId="1BE58B3B" w14:textId="77777777" w:rsidR="004922D6" w:rsidRPr="00F25C88" w:rsidRDefault="004922D6" w:rsidP="00925FD8">
            <w:pPr>
              <w:pStyle w:val="ZU"/>
              <w:framePr w:w="0" w:wrap="auto" w:vAnchor="margin" w:hAnchor="text" w:yAlign="inline"/>
              <w:tabs>
                <w:tab w:val="right" w:pos="10206"/>
              </w:tabs>
              <w:jc w:val="left"/>
              <w:rPr>
                <w:noProof w:val="0"/>
                <w:color w:val="0000FF"/>
              </w:rPr>
            </w:pPr>
            <w:r w:rsidRPr="00F25C88">
              <w:rPr>
                <w:noProof w:val="0"/>
                <w:color w:val="0000FF"/>
              </w:rPr>
              <w:tab/>
            </w:r>
          </w:p>
        </w:tc>
      </w:tr>
      <w:tr w:rsidR="00E24999" w:rsidRPr="00AE6164" w14:paraId="7D0E1FEE" w14:textId="77777777" w:rsidTr="004922D6">
        <w:trPr>
          <w:cantSplit/>
          <w:trHeight w:hRule="exact" w:val="1531"/>
        </w:trPr>
        <w:tc>
          <w:tcPr>
            <w:tcW w:w="5211" w:type="dxa"/>
            <w:tcBorders>
              <w:top w:val="dashed" w:sz="4" w:space="0" w:color="auto"/>
              <w:bottom w:val="dashed" w:sz="4" w:space="0" w:color="auto"/>
            </w:tcBorders>
            <w:shd w:val="clear" w:color="auto" w:fill="auto"/>
          </w:tcPr>
          <w:p w14:paraId="1FBF6E52" w14:textId="761F170C" w:rsidR="00E24999" w:rsidRDefault="00E24999" w:rsidP="00E24999">
            <w:pPr>
              <w:pStyle w:val="TAL"/>
            </w:pPr>
            <w:r>
              <w:object w:dxaOrig="2026" w:dyaOrig="1251" w14:anchorId="43C4F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4pt" o:ole="">
                  <v:imagedata r:id="rId9" o:title=""/>
                </v:shape>
                <o:OLEObject Type="Embed" ProgID="Word.Picture.8" ShapeID="_x0000_i1025" DrawAspect="Content" ObjectID="_1809260439" r:id="rId10"/>
              </w:object>
            </w:r>
          </w:p>
        </w:tc>
        <w:tc>
          <w:tcPr>
            <w:tcW w:w="5212" w:type="dxa"/>
            <w:tcBorders>
              <w:top w:val="dashed" w:sz="4" w:space="0" w:color="auto"/>
              <w:bottom w:val="dashed" w:sz="4" w:space="0" w:color="auto"/>
            </w:tcBorders>
            <w:shd w:val="clear" w:color="auto" w:fill="auto"/>
          </w:tcPr>
          <w:p w14:paraId="0DF7F8BD" w14:textId="7C93580A" w:rsidR="00E24999" w:rsidRDefault="00E24999" w:rsidP="00E24999">
            <w:pPr>
              <w:pStyle w:val="TAR"/>
            </w:pPr>
            <w:r>
              <w:object w:dxaOrig="2126" w:dyaOrig="1243" w14:anchorId="21C42385">
                <v:shape id="_x0000_i1026" type="#_x0000_t75" style="width:126.6pt;height:1in" o:ole="">
                  <v:imagedata r:id="rId11" o:title=""/>
                </v:shape>
                <o:OLEObject Type="Embed" ProgID="Word.Picture.8" ShapeID="_x0000_i1026" DrawAspect="Content" ObjectID="_1809260440" r:id="rId12"/>
              </w:object>
            </w:r>
          </w:p>
        </w:tc>
      </w:tr>
      <w:tr w:rsidR="00E24999" w:rsidRPr="00AE6164" w14:paraId="6092823F" w14:textId="77777777" w:rsidTr="00F15B1D">
        <w:trPr>
          <w:cantSplit/>
          <w:trHeight w:hRule="exact" w:val="6463"/>
        </w:trPr>
        <w:tc>
          <w:tcPr>
            <w:tcW w:w="10423" w:type="dxa"/>
            <w:gridSpan w:val="2"/>
            <w:tcBorders>
              <w:top w:val="dashed" w:sz="4" w:space="0" w:color="auto"/>
              <w:bottom w:val="dashed" w:sz="4" w:space="0" w:color="auto"/>
            </w:tcBorders>
            <w:shd w:val="clear" w:color="auto" w:fill="auto"/>
          </w:tcPr>
          <w:p w14:paraId="076C4B54" w14:textId="7156890D" w:rsidR="00E24999" w:rsidRPr="000270B9" w:rsidRDefault="00E24999" w:rsidP="00E24999">
            <w:pPr>
              <w:pStyle w:val="TAL"/>
            </w:pPr>
          </w:p>
        </w:tc>
      </w:tr>
      <w:tr w:rsidR="00E24999" w:rsidRPr="000270B9" w14:paraId="4E59D888" w14:textId="77777777" w:rsidTr="004922D6">
        <w:trPr>
          <w:cantSplit/>
          <w:trHeight w:hRule="exact" w:val="964"/>
        </w:trPr>
        <w:tc>
          <w:tcPr>
            <w:tcW w:w="10423" w:type="dxa"/>
            <w:gridSpan w:val="2"/>
            <w:tcBorders>
              <w:top w:val="dashed" w:sz="4" w:space="0" w:color="auto"/>
            </w:tcBorders>
            <w:shd w:val="clear" w:color="auto" w:fill="auto"/>
          </w:tcPr>
          <w:p w14:paraId="7B678B59" w14:textId="24BFD9DC" w:rsidR="00E24999" w:rsidRPr="000270B9" w:rsidRDefault="00E24999" w:rsidP="00E2499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3" w:name="_MON_1684549432"/>
      <w:bookmarkEnd w:id="0"/>
      <w:bookmarkEnd w:id="13"/>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5"/>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B049C30" w:rsidR="00E16509" w:rsidRPr="00133525" w:rsidRDefault="00E16509" w:rsidP="00133525">
            <w:pPr>
              <w:pStyle w:val="FP"/>
              <w:jc w:val="center"/>
              <w:rPr>
                <w:noProof/>
                <w:sz w:val="18"/>
              </w:rPr>
            </w:pPr>
            <w:r w:rsidRPr="00133525">
              <w:rPr>
                <w:noProof/>
                <w:sz w:val="18"/>
              </w:rPr>
              <w:t xml:space="preserve">© </w:t>
            </w:r>
            <w:bookmarkStart w:id="17" w:name="copyrightDate"/>
            <w:r w:rsidRPr="00245161">
              <w:rPr>
                <w:noProof/>
                <w:sz w:val="18"/>
              </w:rPr>
              <w:t>2</w:t>
            </w:r>
            <w:r w:rsidR="008E2D68" w:rsidRPr="00245161">
              <w:rPr>
                <w:noProof/>
                <w:sz w:val="18"/>
              </w:rPr>
              <w:t>02</w:t>
            </w:r>
            <w:r w:rsidR="008851CA" w:rsidRPr="00245161">
              <w:rPr>
                <w:noProof/>
                <w:sz w:val="18"/>
              </w:rPr>
              <w:t>5</w:t>
            </w:r>
            <w:bookmarkEnd w:id="17"/>
            <w:r w:rsidRPr="00133525">
              <w:rPr>
                <w:noProof/>
                <w:sz w:val="18"/>
              </w:rPr>
              <w:t>, 3GPP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07919E71" w14:textId="2F91B7E3" w:rsidR="00A01FC5" w:rsidRDefault="004D3578">
      <w:pPr>
        <w:pStyle w:val="TOC1"/>
        <w:rPr>
          <w:ins w:id="20"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1" w:author="Wang Bin 王宾" w:date="2025-05-20T15:33:00Z" w16du:dateUtc="2025-05-20T07:33:00Z">
        <w:r w:rsidR="00A01FC5">
          <w:rPr>
            <w:noProof/>
          </w:rPr>
          <w:t>Foreword</w:t>
        </w:r>
        <w:r w:rsidR="00A01FC5">
          <w:rPr>
            <w:noProof/>
          </w:rPr>
          <w:tab/>
        </w:r>
        <w:r w:rsidR="00A01FC5">
          <w:rPr>
            <w:noProof/>
          </w:rPr>
          <w:fldChar w:fldCharType="begin"/>
        </w:r>
        <w:r w:rsidR="00A01FC5">
          <w:rPr>
            <w:noProof/>
          </w:rPr>
          <w:instrText xml:space="preserve"> PAGEREF _Toc198647631 \h </w:instrText>
        </w:r>
        <w:r w:rsidR="00A01FC5">
          <w:rPr>
            <w:noProof/>
          </w:rPr>
        </w:r>
      </w:ins>
      <w:r w:rsidR="00A01FC5">
        <w:rPr>
          <w:noProof/>
        </w:rPr>
        <w:fldChar w:fldCharType="separate"/>
      </w:r>
      <w:ins w:id="22" w:author="Wang Bin 王宾" w:date="2025-05-20T15:33:00Z" w16du:dateUtc="2025-05-20T07:33:00Z">
        <w:r w:rsidR="00A01FC5">
          <w:rPr>
            <w:noProof/>
          </w:rPr>
          <w:t>4</w:t>
        </w:r>
        <w:r w:rsidR="00A01FC5">
          <w:rPr>
            <w:noProof/>
          </w:rPr>
          <w:fldChar w:fldCharType="end"/>
        </w:r>
      </w:ins>
    </w:p>
    <w:p w14:paraId="78781B55" w14:textId="55DA2E8C" w:rsidR="00A01FC5" w:rsidRDefault="00A01FC5">
      <w:pPr>
        <w:pStyle w:val="TOC1"/>
        <w:rPr>
          <w:ins w:id="23"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24" w:author="Wang Bin 王宾" w:date="2025-05-20T15:33:00Z" w16du:dateUtc="2025-05-20T07:33:00Z">
        <w:r>
          <w:rPr>
            <w:noProof/>
          </w:rPr>
          <w:t>1</w:t>
        </w:r>
        <w:r>
          <w:rPr>
            <w:rFonts w:asciiTheme="minorHAnsi" w:eastAsiaTheme="minorEastAsia"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_Toc198647632 \h </w:instrText>
        </w:r>
        <w:r>
          <w:rPr>
            <w:noProof/>
          </w:rPr>
        </w:r>
      </w:ins>
      <w:r>
        <w:rPr>
          <w:noProof/>
        </w:rPr>
        <w:fldChar w:fldCharType="separate"/>
      </w:r>
      <w:ins w:id="25" w:author="Wang Bin 王宾" w:date="2025-05-20T15:33:00Z" w16du:dateUtc="2025-05-20T07:33:00Z">
        <w:r>
          <w:rPr>
            <w:noProof/>
          </w:rPr>
          <w:t>6</w:t>
        </w:r>
        <w:r>
          <w:rPr>
            <w:noProof/>
          </w:rPr>
          <w:fldChar w:fldCharType="end"/>
        </w:r>
      </w:ins>
    </w:p>
    <w:p w14:paraId="32BD7441" w14:textId="08A4B08F" w:rsidR="00A01FC5" w:rsidRDefault="00A01FC5">
      <w:pPr>
        <w:pStyle w:val="TOC1"/>
        <w:rPr>
          <w:ins w:id="26"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27" w:author="Wang Bin 王宾" w:date="2025-05-20T15:33:00Z" w16du:dateUtc="2025-05-20T07:33:00Z">
        <w:r>
          <w:rPr>
            <w:noProof/>
          </w:rPr>
          <w:t>2</w:t>
        </w:r>
        <w:r>
          <w:rPr>
            <w:rFonts w:asciiTheme="minorHAnsi" w:eastAsiaTheme="minorEastAsia"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_Toc198647633 \h </w:instrText>
        </w:r>
        <w:r>
          <w:rPr>
            <w:noProof/>
          </w:rPr>
        </w:r>
      </w:ins>
      <w:r>
        <w:rPr>
          <w:noProof/>
        </w:rPr>
        <w:fldChar w:fldCharType="separate"/>
      </w:r>
      <w:ins w:id="28" w:author="Wang Bin 王宾" w:date="2025-05-20T15:33:00Z" w16du:dateUtc="2025-05-20T07:33:00Z">
        <w:r>
          <w:rPr>
            <w:noProof/>
          </w:rPr>
          <w:t>6</w:t>
        </w:r>
        <w:r>
          <w:rPr>
            <w:noProof/>
          </w:rPr>
          <w:fldChar w:fldCharType="end"/>
        </w:r>
      </w:ins>
    </w:p>
    <w:p w14:paraId="2921BC81" w14:textId="01E2CE1C" w:rsidR="00A01FC5" w:rsidRDefault="00A01FC5">
      <w:pPr>
        <w:pStyle w:val="TOC1"/>
        <w:rPr>
          <w:ins w:id="29"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30" w:author="Wang Bin 王宾" w:date="2025-05-20T15:33:00Z" w16du:dateUtc="2025-05-20T07:33:00Z">
        <w:r>
          <w:rPr>
            <w:noProof/>
          </w:rPr>
          <w:t>3</w:t>
        </w:r>
        <w:r>
          <w:rPr>
            <w:rFonts w:asciiTheme="minorHAnsi" w:eastAsiaTheme="minorEastAsia"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_Toc198647634 \h </w:instrText>
        </w:r>
        <w:r>
          <w:rPr>
            <w:noProof/>
          </w:rPr>
        </w:r>
      </w:ins>
      <w:r>
        <w:rPr>
          <w:noProof/>
        </w:rPr>
        <w:fldChar w:fldCharType="separate"/>
      </w:r>
      <w:ins w:id="31" w:author="Wang Bin 王宾" w:date="2025-05-20T15:33:00Z" w16du:dateUtc="2025-05-20T07:33:00Z">
        <w:r>
          <w:rPr>
            <w:noProof/>
          </w:rPr>
          <w:t>6</w:t>
        </w:r>
        <w:r>
          <w:rPr>
            <w:noProof/>
          </w:rPr>
          <w:fldChar w:fldCharType="end"/>
        </w:r>
      </w:ins>
    </w:p>
    <w:p w14:paraId="0E496101" w14:textId="09947A72" w:rsidR="00A01FC5" w:rsidRDefault="00A01FC5">
      <w:pPr>
        <w:pStyle w:val="TOC2"/>
        <w:rPr>
          <w:ins w:id="32"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33" w:author="Wang Bin 王宾" w:date="2025-05-20T15:33:00Z" w16du:dateUtc="2025-05-20T07:33:00Z">
        <w:r>
          <w:rPr>
            <w:noProof/>
          </w:rPr>
          <w:t>3.1</w:t>
        </w:r>
        <w:r>
          <w:rPr>
            <w:rFonts w:asciiTheme="minorHAnsi" w:eastAsiaTheme="minorEastAsia"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_Toc198647635 \h </w:instrText>
        </w:r>
        <w:r>
          <w:rPr>
            <w:noProof/>
          </w:rPr>
        </w:r>
      </w:ins>
      <w:r>
        <w:rPr>
          <w:noProof/>
        </w:rPr>
        <w:fldChar w:fldCharType="separate"/>
      </w:r>
      <w:ins w:id="34" w:author="Wang Bin 王宾" w:date="2025-05-20T15:33:00Z" w16du:dateUtc="2025-05-20T07:33:00Z">
        <w:r>
          <w:rPr>
            <w:noProof/>
          </w:rPr>
          <w:t>6</w:t>
        </w:r>
        <w:r>
          <w:rPr>
            <w:noProof/>
          </w:rPr>
          <w:fldChar w:fldCharType="end"/>
        </w:r>
      </w:ins>
    </w:p>
    <w:p w14:paraId="301B296C" w14:textId="4A2F2441" w:rsidR="00A01FC5" w:rsidRDefault="00A01FC5">
      <w:pPr>
        <w:pStyle w:val="TOC2"/>
        <w:rPr>
          <w:ins w:id="35"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36" w:author="Wang Bin 王宾" w:date="2025-05-20T15:33:00Z" w16du:dateUtc="2025-05-20T07:33:00Z">
        <w:r>
          <w:rPr>
            <w:noProof/>
          </w:rPr>
          <w:t>3.2</w:t>
        </w:r>
        <w:r>
          <w:rPr>
            <w:rFonts w:asciiTheme="minorHAnsi" w:eastAsiaTheme="minorEastAsia"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_Toc198647636 \h </w:instrText>
        </w:r>
        <w:r>
          <w:rPr>
            <w:noProof/>
          </w:rPr>
        </w:r>
      </w:ins>
      <w:r>
        <w:rPr>
          <w:noProof/>
        </w:rPr>
        <w:fldChar w:fldCharType="separate"/>
      </w:r>
      <w:ins w:id="37" w:author="Wang Bin 王宾" w:date="2025-05-20T15:33:00Z" w16du:dateUtc="2025-05-20T07:33:00Z">
        <w:r>
          <w:rPr>
            <w:noProof/>
          </w:rPr>
          <w:t>6</w:t>
        </w:r>
        <w:r>
          <w:rPr>
            <w:noProof/>
          </w:rPr>
          <w:fldChar w:fldCharType="end"/>
        </w:r>
      </w:ins>
    </w:p>
    <w:p w14:paraId="1D10E7B5" w14:textId="2C2DA9B5" w:rsidR="00A01FC5" w:rsidRDefault="00A01FC5">
      <w:pPr>
        <w:pStyle w:val="TOC2"/>
        <w:rPr>
          <w:ins w:id="38"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39" w:author="Wang Bin 王宾" w:date="2025-05-20T15:33:00Z" w16du:dateUtc="2025-05-20T07:33:00Z">
        <w:r>
          <w:rPr>
            <w:noProof/>
          </w:rPr>
          <w:t>3.3</w:t>
        </w:r>
        <w:r>
          <w:rPr>
            <w:rFonts w:asciiTheme="minorHAnsi" w:eastAsiaTheme="minorEastAsia"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_Toc198647637 \h </w:instrText>
        </w:r>
        <w:r>
          <w:rPr>
            <w:noProof/>
          </w:rPr>
        </w:r>
      </w:ins>
      <w:r>
        <w:rPr>
          <w:noProof/>
        </w:rPr>
        <w:fldChar w:fldCharType="separate"/>
      </w:r>
      <w:ins w:id="40" w:author="Wang Bin 王宾" w:date="2025-05-20T15:33:00Z" w16du:dateUtc="2025-05-20T07:33:00Z">
        <w:r>
          <w:rPr>
            <w:noProof/>
          </w:rPr>
          <w:t>7</w:t>
        </w:r>
        <w:r>
          <w:rPr>
            <w:noProof/>
          </w:rPr>
          <w:fldChar w:fldCharType="end"/>
        </w:r>
      </w:ins>
    </w:p>
    <w:p w14:paraId="2C95CB92" w14:textId="405E6AFB" w:rsidR="00A01FC5" w:rsidRDefault="00A01FC5">
      <w:pPr>
        <w:pStyle w:val="TOC1"/>
        <w:rPr>
          <w:ins w:id="41"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42" w:author="Wang Bin 王宾" w:date="2025-05-20T15:33:00Z" w16du:dateUtc="2025-05-20T07:33:00Z">
        <w:r>
          <w:rPr>
            <w:noProof/>
          </w:rPr>
          <w:t>4</w:t>
        </w:r>
        <w:r>
          <w:rPr>
            <w:rFonts w:asciiTheme="minorHAnsi" w:eastAsiaTheme="minorEastAsia" w:hAnsiTheme="minorHAnsi" w:cstheme="minorBidi"/>
            <w:noProof/>
            <w:kern w:val="2"/>
            <w:szCs w:val="24"/>
            <w:lang w:val="en-US" w:eastAsia="zh-CN"/>
            <w14:ligatures w14:val="standardContextual"/>
          </w:rPr>
          <w:tab/>
        </w:r>
        <w:r w:rsidRPr="00B436CE">
          <w:rPr>
            <w:rFonts w:eastAsia="等线"/>
            <w:noProof/>
            <w:lang w:val="en-US" w:eastAsia="zh-CN"/>
          </w:rPr>
          <w:t>UE</w:t>
        </w:r>
        <w:r w:rsidRPr="00B436CE">
          <w:rPr>
            <w:rFonts w:eastAsia="等线"/>
            <w:noProof/>
            <w:lang w:val="en-US"/>
          </w:rPr>
          <w:t xml:space="preserve"> concepts and device types</w:t>
        </w:r>
        <w:r>
          <w:rPr>
            <w:noProof/>
          </w:rPr>
          <w:tab/>
        </w:r>
        <w:r>
          <w:rPr>
            <w:noProof/>
          </w:rPr>
          <w:fldChar w:fldCharType="begin"/>
        </w:r>
        <w:r>
          <w:rPr>
            <w:noProof/>
          </w:rPr>
          <w:instrText xml:space="preserve"> PAGEREF _Toc198647638 \h </w:instrText>
        </w:r>
        <w:r>
          <w:rPr>
            <w:noProof/>
          </w:rPr>
        </w:r>
      </w:ins>
      <w:r>
        <w:rPr>
          <w:noProof/>
        </w:rPr>
        <w:fldChar w:fldCharType="separate"/>
      </w:r>
      <w:ins w:id="43" w:author="Wang Bin 王宾" w:date="2025-05-20T15:33:00Z" w16du:dateUtc="2025-05-20T07:33:00Z">
        <w:r>
          <w:rPr>
            <w:noProof/>
          </w:rPr>
          <w:t>7</w:t>
        </w:r>
        <w:r>
          <w:rPr>
            <w:noProof/>
          </w:rPr>
          <w:fldChar w:fldCharType="end"/>
        </w:r>
      </w:ins>
    </w:p>
    <w:p w14:paraId="09AF5817" w14:textId="1179DEE1" w:rsidR="00A01FC5" w:rsidRPr="00A01FC5" w:rsidRDefault="00A01FC5">
      <w:pPr>
        <w:pStyle w:val="TOC2"/>
        <w:rPr>
          <w:ins w:id="44" w:author="Wang Bin 王宾" w:date="2025-05-20T15:33:00Z" w16du:dateUtc="2025-05-20T07:33:00Z"/>
          <w:rFonts w:asciiTheme="minorHAnsi" w:eastAsiaTheme="minorEastAsia" w:hAnsiTheme="minorHAnsi" w:cstheme="minorBidi"/>
          <w:noProof/>
          <w:kern w:val="2"/>
          <w:sz w:val="22"/>
          <w:szCs w:val="24"/>
          <w:lang w:val="pt-BR" w:eastAsia="zh-CN"/>
          <w14:ligatures w14:val="standardContextual"/>
          <w:rPrChange w:id="45" w:author="Wang Bin 王宾" w:date="2025-05-20T15:33:00Z" w16du:dateUtc="2025-05-20T07:33:00Z">
            <w:rPr>
              <w:ins w:id="46"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rPrChange>
        </w:rPr>
      </w:pPr>
      <w:ins w:id="47" w:author="Wang Bin 王宾" w:date="2025-05-20T15:33:00Z" w16du:dateUtc="2025-05-20T07:33:00Z">
        <w:r w:rsidRPr="00A01FC5">
          <w:rPr>
            <w:noProof/>
            <w:lang w:val="pt-BR"/>
            <w:rPrChange w:id="48" w:author="Wang Bin 王宾" w:date="2025-05-20T15:33:00Z" w16du:dateUtc="2025-05-20T07:33:00Z">
              <w:rPr>
                <w:noProof/>
              </w:rPr>
            </w:rPrChange>
          </w:rPr>
          <w:t>4.1</w:t>
        </w:r>
        <w:r w:rsidRPr="00A01FC5">
          <w:rPr>
            <w:rFonts w:asciiTheme="minorHAnsi" w:eastAsiaTheme="minorEastAsia" w:hAnsiTheme="minorHAnsi" w:cstheme="minorBidi"/>
            <w:noProof/>
            <w:kern w:val="2"/>
            <w:sz w:val="22"/>
            <w:szCs w:val="24"/>
            <w:lang w:val="pt-BR" w:eastAsia="zh-CN"/>
            <w14:ligatures w14:val="standardContextual"/>
            <w:rPrChange w:id="49"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Pr>
            <w:rFonts w:eastAsia="等线"/>
            <w:noProof/>
            <w:lang w:val="pt-BR"/>
            <w:rPrChange w:id="50" w:author="Wang Bin 王宾" w:date="2025-05-20T15:33:00Z" w16du:dateUtc="2025-05-20T07:33:00Z">
              <w:rPr>
                <w:rFonts w:eastAsia="等线"/>
                <w:noProof/>
                <w:lang w:val="en-US"/>
              </w:rPr>
            </w:rPrChange>
          </w:rPr>
          <w:t>UE concepts</w:t>
        </w:r>
        <w:r w:rsidRPr="00A01FC5">
          <w:rPr>
            <w:noProof/>
            <w:lang w:val="pt-BR"/>
            <w:rPrChange w:id="51" w:author="Wang Bin 王宾" w:date="2025-05-20T15:33:00Z" w16du:dateUtc="2025-05-20T07:33:00Z">
              <w:rPr>
                <w:noProof/>
              </w:rPr>
            </w:rPrChange>
          </w:rPr>
          <w:tab/>
        </w:r>
        <w:r>
          <w:rPr>
            <w:noProof/>
          </w:rPr>
          <w:fldChar w:fldCharType="begin"/>
        </w:r>
        <w:r w:rsidRPr="00A01FC5">
          <w:rPr>
            <w:noProof/>
            <w:lang w:val="pt-BR"/>
            <w:rPrChange w:id="52" w:author="Wang Bin 王宾" w:date="2025-05-20T15:33:00Z" w16du:dateUtc="2025-05-20T07:33:00Z">
              <w:rPr>
                <w:noProof/>
              </w:rPr>
            </w:rPrChange>
          </w:rPr>
          <w:instrText xml:space="preserve"> PAGEREF _Toc198647639 \h </w:instrText>
        </w:r>
        <w:r>
          <w:rPr>
            <w:noProof/>
          </w:rPr>
        </w:r>
      </w:ins>
      <w:r>
        <w:rPr>
          <w:noProof/>
        </w:rPr>
        <w:fldChar w:fldCharType="separate"/>
      </w:r>
      <w:ins w:id="53" w:author="Wang Bin 王宾" w:date="2025-05-20T15:33:00Z" w16du:dateUtc="2025-05-20T07:33:00Z">
        <w:r w:rsidRPr="00A01FC5">
          <w:rPr>
            <w:noProof/>
            <w:lang w:val="pt-BR"/>
            <w:rPrChange w:id="54" w:author="Wang Bin 王宾" w:date="2025-05-20T15:33:00Z" w16du:dateUtc="2025-05-20T07:33:00Z">
              <w:rPr>
                <w:noProof/>
              </w:rPr>
            </w:rPrChange>
          </w:rPr>
          <w:t>7</w:t>
        </w:r>
        <w:r>
          <w:rPr>
            <w:noProof/>
          </w:rPr>
          <w:fldChar w:fldCharType="end"/>
        </w:r>
      </w:ins>
    </w:p>
    <w:p w14:paraId="26D318BD" w14:textId="5C793FC5" w:rsidR="00A01FC5" w:rsidRPr="00A01FC5" w:rsidRDefault="00A01FC5">
      <w:pPr>
        <w:pStyle w:val="TOC2"/>
        <w:rPr>
          <w:ins w:id="55" w:author="Wang Bin 王宾" w:date="2025-05-20T15:33:00Z" w16du:dateUtc="2025-05-20T07:33:00Z"/>
          <w:rFonts w:asciiTheme="minorHAnsi" w:eastAsiaTheme="minorEastAsia" w:hAnsiTheme="minorHAnsi" w:cstheme="minorBidi"/>
          <w:noProof/>
          <w:kern w:val="2"/>
          <w:sz w:val="22"/>
          <w:szCs w:val="24"/>
          <w:lang w:val="pt-BR" w:eastAsia="zh-CN"/>
          <w14:ligatures w14:val="standardContextual"/>
          <w:rPrChange w:id="56" w:author="Wang Bin 王宾" w:date="2025-05-20T15:33:00Z" w16du:dateUtc="2025-05-20T07:33:00Z">
            <w:rPr>
              <w:ins w:id="57"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rPrChange>
        </w:rPr>
      </w:pPr>
      <w:ins w:id="58" w:author="Wang Bin 王宾" w:date="2025-05-20T15:33:00Z" w16du:dateUtc="2025-05-20T07:33:00Z">
        <w:r w:rsidRPr="00A01FC5">
          <w:rPr>
            <w:noProof/>
            <w:lang w:val="pt-BR"/>
            <w:rPrChange w:id="59" w:author="Wang Bin 王宾" w:date="2025-05-20T15:33:00Z" w16du:dateUtc="2025-05-20T07:33:00Z">
              <w:rPr>
                <w:noProof/>
              </w:rPr>
            </w:rPrChange>
          </w:rPr>
          <w:t>4.1.1</w:t>
        </w:r>
        <w:r w:rsidRPr="00A01FC5">
          <w:rPr>
            <w:rFonts w:asciiTheme="minorHAnsi" w:eastAsiaTheme="minorEastAsia" w:hAnsiTheme="minorHAnsi" w:cstheme="minorBidi"/>
            <w:noProof/>
            <w:kern w:val="2"/>
            <w:sz w:val="22"/>
            <w:szCs w:val="24"/>
            <w:lang w:val="pt-BR" w:eastAsia="zh-CN"/>
            <w14:ligatures w14:val="standardContextual"/>
            <w:rPrChange w:id="60"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Pr>
            <w:rFonts w:eastAsia="等线"/>
            <w:noProof/>
            <w:lang w:val="pt-BR"/>
            <w:rPrChange w:id="61" w:author="Wang Bin 王宾" w:date="2025-05-20T15:33:00Z" w16du:dateUtc="2025-05-20T07:33:00Z">
              <w:rPr>
                <w:rFonts w:eastAsia="等线"/>
                <w:noProof/>
                <w:lang w:val="en-US"/>
              </w:rPr>
            </w:rPrChange>
          </w:rPr>
          <w:t>General</w:t>
        </w:r>
        <w:r w:rsidRPr="00A01FC5">
          <w:rPr>
            <w:noProof/>
            <w:lang w:val="pt-BR"/>
            <w:rPrChange w:id="62" w:author="Wang Bin 王宾" w:date="2025-05-20T15:33:00Z" w16du:dateUtc="2025-05-20T07:33:00Z">
              <w:rPr>
                <w:noProof/>
              </w:rPr>
            </w:rPrChange>
          </w:rPr>
          <w:tab/>
        </w:r>
        <w:r>
          <w:rPr>
            <w:noProof/>
          </w:rPr>
          <w:fldChar w:fldCharType="begin"/>
        </w:r>
        <w:r w:rsidRPr="00A01FC5">
          <w:rPr>
            <w:noProof/>
            <w:lang w:val="pt-BR"/>
            <w:rPrChange w:id="63" w:author="Wang Bin 王宾" w:date="2025-05-20T15:33:00Z" w16du:dateUtc="2025-05-20T07:33:00Z">
              <w:rPr>
                <w:noProof/>
              </w:rPr>
            </w:rPrChange>
          </w:rPr>
          <w:instrText xml:space="preserve"> PAGEREF _Toc198647640 \h </w:instrText>
        </w:r>
        <w:r>
          <w:rPr>
            <w:noProof/>
          </w:rPr>
        </w:r>
      </w:ins>
      <w:r>
        <w:rPr>
          <w:noProof/>
        </w:rPr>
        <w:fldChar w:fldCharType="separate"/>
      </w:r>
      <w:ins w:id="64" w:author="Wang Bin 王宾" w:date="2025-05-20T15:33:00Z" w16du:dateUtc="2025-05-20T07:33:00Z">
        <w:r w:rsidRPr="00A01FC5">
          <w:rPr>
            <w:noProof/>
            <w:lang w:val="pt-BR"/>
            <w:rPrChange w:id="65" w:author="Wang Bin 王宾" w:date="2025-05-20T15:33:00Z" w16du:dateUtc="2025-05-20T07:33:00Z">
              <w:rPr>
                <w:noProof/>
              </w:rPr>
            </w:rPrChange>
          </w:rPr>
          <w:t>7</w:t>
        </w:r>
        <w:r>
          <w:rPr>
            <w:noProof/>
          </w:rPr>
          <w:fldChar w:fldCharType="end"/>
        </w:r>
      </w:ins>
    </w:p>
    <w:p w14:paraId="0B68CED9" w14:textId="5A60AE01" w:rsidR="00A01FC5" w:rsidRPr="00A01FC5" w:rsidRDefault="00A01FC5">
      <w:pPr>
        <w:pStyle w:val="TOC2"/>
        <w:rPr>
          <w:ins w:id="66" w:author="Wang Bin 王宾" w:date="2025-05-20T15:33:00Z" w16du:dateUtc="2025-05-20T07:33:00Z"/>
          <w:rFonts w:asciiTheme="minorHAnsi" w:eastAsiaTheme="minorEastAsia" w:hAnsiTheme="minorHAnsi" w:cstheme="minorBidi"/>
          <w:noProof/>
          <w:kern w:val="2"/>
          <w:sz w:val="22"/>
          <w:szCs w:val="24"/>
          <w:lang w:val="pt-BR" w:eastAsia="zh-CN"/>
          <w14:ligatures w14:val="standardContextual"/>
          <w:rPrChange w:id="67" w:author="Wang Bin 王宾" w:date="2025-05-20T15:33:00Z" w16du:dateUtc="2025-05-20T07:33:00Z">
            <w:rPr>
              <w:ins w:id="68"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rPrChange>
        </w:rPr>
      </w:pPr>
      <w:ins w:id="69" w:author="Wang Bin 王宾" w:date="2025-05-20T15:33:00Z" w16du:dateUtc="2025-05-20T07:33:00Z">
        <w:r w:rsidRPr="00A01FC5">
          <w:rPr>
            <w:noProof/>
            <w:lang w:val="pt-BR"/>
            <w:rPrChange w:id="70" w:author="Wang Bin 王宾" w:date="2025-05-20T15:33:00Z" w16du:dateUtc="2025-05-20T07:33:00Z">
              <w:rPr>
                <w:noProof/>
              </w:rPr>
            </w:rPrChange>
          </w:rPr>
          <w:t>4.1.2</w:t>
        </w:r>
        <w:r w:rsidRPr="00A01FC5">
          <w:rPr>
            <w:rFonts w:asciiTheme="minorHAnsi" w:eastAsiaTheme="minorEastAsia" w:hAnsiTheme="minorHAnsi" w:cstheme="minorBidi"/>
            <w:noProof/>
            <w:kern w:val="2"/>
            <w:sz w:val="22"/>
            <w:szCs w:val="24"/>
            <w:lang w:val="pt-BR" w:eastAsia="zh-CN"/>
            <w14:ligatures w14:val="standardContextual"/>
            <w:rPrChange w:id="71" w:author="Wang Bin 王宾" w:date="2025-05-20T15:33:00Z" w16du:dateUtc="2025-05-20T07:33:00Z">
              <w:rPr>
                <w:rFonts w:asciiTheme="minorHAnsi" w:eastAsiaTheme="minorEastAsia" w:hAnsiTheme="minorHAnsi" w:cstheme="minorBidi"/>
                <w:noProof/>
                <w:kern w:val="2"/>
                <w:sz w:val="22"/>
                <w:szCs w:val="24"/>
                <w:lang w:val="en-US" w:eastAsia="zh-CN"/>
                <w14:ligatures w14:val="standardContextual"/>
              </w:rPr>
            </w:rPrChange>
          </w:rPr>
          <w:tab/>
        </w:r>
        <w:r w:rsidRPr="00A01FC5">
          <w:rPr>
            <w:rFonts w:eastAsia="等线"/>
            <w:noProof/>
            <w:lang w:val="pt-BR"/>
            <w:rPrChange w:id="72" w:author="Wang Bin 王宾" w:date="2025-05-20T15:33:00Z" w16du:dateUtc="2025-05-20T07:33:00Z">
              <w:rPr>
                <w:rFonts w:eastAsia="等线"/>
                <w:noProof/>
                <w:lang w:val="en-US"/>
              </w:rPr>
            </w:rPrChange>
          </w:rPr>
          <w:t>UE Device</w:t>
        </w:r>
        <w:r w:rsidRPr="00A01FC5">
          <w:rPr>
            <w:noProof/>
            <w:lang w:val="pt-BR"/>
            <w:rPrChange w:id="73" w:author="Wang Bin 王宾" w:date="2025-05-20T15:33:00Z" w16du:dateUtc="2025-05-20T07:33:00Z">
              <w:rPr>
                <w:noProof/>
              </w:rPr>
            </w:rPrChange>
          </w:rPr>
          <w:tab/>
        </w:r>
        <w:r>
          <w:rPr>
            <w:noProof/>
          </w:rPr>
          <w:fldChar w:fldCharType="begin"/>
        </w:r>
        <w:r w:rsidRPr="00A01FC5">
          <w:rPr>
            <w:noProof/>
            <w:lang w:val="pt-BR"/>
            <w:rPrChange w:id="74" w:author="Wang Bin 王宾" w:date="2025-05-20T15:33:00Z" w16du:dateUtc="2025-05-20T07:33:00Z">
              <w:rPr>
                <w:noProof/>
              </w:rPr>
            </w:rPrChange>
          </w:rPr>
          <w:instrText xml:space="preserve"> PAGEREF _Toc198647641 \h </w:instrText>
        </w:r>
        <w:r>
          <w:rPr>
            <w:noProof/>
          </w:rPr>
        </w:r>
      </w:ins>
      <w:r>
        <w:rPr>
          <w:noProof/>
        </w:rPr>
        <w:fldChar w:fldCharType="separate"/>
      </w:r>
      <w:ins w:id="75" w:author="Wang Bin 王宾" w:date="2025-05-20T15:33:00Z" w16du:dateUtc="2025-05-20T07:33:00Z">
        <w:r w:rsidRPr="00A01FC5">
          <w:rPr>
            <w:noProof/>
            <w:lang w:val="pt-BR"/>
            <w:rPrChange w:id="76" w:author="Wang Bin 王宾" w:date="2025-05-20T15:33:00Z" w16du:dateUtc="2025-05-20T07:33:00Z">
              <w:rPr>
                <w:noProof/>
              </w:rPr>
            </w:rPrChange>
          </w:rPr>
          <w:t>7</w:t>
        </w:r>
        <w:r>
          <w:rPr>
            <w:noProof/>
          </w:rPr>
          <w:fldChar w:fldCharType="end"/>
        </w:r>
      </w:ins>
    </w:p>
    <w:p w14:paraId="4ED4198C" w14:textId="6AA7A603" w:rsidR="00A01FC5" w:rsidRDefault="00A01FC5">
      <w:pPr>
        <w:pStyle w:val="TOC3"/>
        <w:rPr>
          <w:ins w:id="77"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78" w:author="Wang Bin 王宾" w:date="2025-05-20T15:33:00Z" w16du:dateUtc="2025-05-20T07:33:00Z">
        <w:r w:rsidRPr="00B436CE">
          <w:rPr>
            <w:rFonts w:eastAsia="等线"/>
            <w:noProof/>
            <w:lang w:val="en-US" w:eastAsia="zh-CN"/>
          </w:rPr>
          <w:t>4</w:t>
        </w:r>
        <w:r w:rsidRPr="00B436CE">
          <w:rPr>
            <w:rFonts w:eastAsia="等线"/>
            <w:noProof/>
            <w:lang w:val="en-US"/>
          </w:rPr>
          <w:t>.1.3</w:t>
        </w:r>
        <w:r>
          <w:rPr>
            <w:rFonts w:asciiTheme="minorHAnsi" w:eastAsiaTheme="minorEastAsia" w:hAnsiTheme="minorHAnsi" w:cstheme="minorBidi"/>
            <w:noProof/>
            <w:kern w:val="2"/>
            <w:sz w:val="22"/>
            <w:szCs w:val="24"/>
            <w:lang w:val="en-US" w:eastAsia="zh-CN"/>
            <w14:ligatures w14:val="standardContextual"/>
          </w:rPr>
          <w:tab/>
        </w:r>
        <w:r w:rsidRPr="00B436CE">
          <w:rPr>
            <w:rFonts w:eastAsia="等线"/>
            <w:noProof/>
            <w:lang w:val="en-US"/>
          </w:rPr>
          <w:t>Compensation on microphone signals</w:t>
        </w:r>
        <w:r>
          <w:rPr>
            <w:noProof/>
          </w:rPr>
          <w:tab/>
        </w:r>
        <w:r>
          <w:rPr>
            <w:noProof/>
          </w:rPr>
          <w:fldChar w:fldCharType="begin"/>
        </w:r>
        <w:r>
          <w:rPr>
            <w:noProof/>
          </w:rPr>
          <w:instrText xml:space="preserve"> PAGEREF _Toc198647642 \h </w:instrText>
        </w:r>
        <w:r>
          <w:rPr>
            <w:noProof/>
          </w:rPr>
        </w:r>
      </w:ins>
      <w:r>
        <w:rPr>
          <w:noProof/>
        </w:rPr>
        <w:fldChar w:fldCharType="separate"/>
      </w:r>
      <w:ins w:id="79" w:author="Wang Bin 王宾" w:date="2025-05-20T15:33:00Z" w16du:dateUtc="2025-05-20T07:33:00Z">
        <w:r>
          <w:rPr>
            <w:noProof/>
          </w:rPr>
          <w:t>7</w:t>
        </w:r>
        <w:r>
          <w:rPr>
            <w:noProof/>
          </w:rPr>
          <w:fldChar w:fldCharType="end"/>
        </w:r>
      </w:ins>
    </w:p>
    <w:p w14:paraId="39E4EAF9" w14:textId="3BB5322F" w:rsidR="00A01FC5" w:rsidRDefault="00A01FC5">
      <w:pPr>
        <w:pStyle w:val="TOC3"/>
        <w:rPr>
          <w:ins w:id="80"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81" w:author="Wang Bin 王宾" w:date="2025-05-20T15:33:00Z" w16du:dateUtc="2025-05-20T07:33:00Z">
        <w:r w:rsidRPr="00B436CE">
          <w:rPr>
            <w:rFonts w:eastAsia="等线"/>
            <w:noProof/>
            <w:lang w:val="en-US" w:eastAsia="zh-CN"/>
          </w:rPr>
          <w:t>4</w:t>
        </w:r>
        <w:r w:rsidRPr="00B436CE">
          <w:rPr>
            <w:rFonts w:eastAsia="等线"/>
            <w:noProof/>
            <w:lang w:val="en-US"/>
          </w:rPr>
          <w:t>.2.1</w:t>
        </w:r>
        <w:r>
          <w:rPr>
            <w:rFonts w:asciiTheme="minorHAnsi" w:eastAsiaTheme="minorEastAsia" w:hAnsiTheme="minorHAnsi" w:cstheme="minorBidi"/>
            <w:noProof/>
            <w:kern w:val="2"/>
            <w:sz w:val="22"/>
            <w:szCs w:val="24"/>
            <w:lang w:val="en-US" w:eastAsia="zh-CN"/>
            <w14:ligatures w14:val="standardContextual"/>
          </w:rPr>
          <w:tab/>
        </w:r>
        <w:r w:rsidRPr="00B436CE">
          <w:rPr>
            <w:rFonts w:eastAsia="等线"/>
            <w:noProof/>
            <w:lang w:val="en-US"/>
          </w:rPr>
          <w:t xml:space="preserve">Device type 1: Four-Microphone Prototype </w:t>
        </w:r>
        <w:r w:rsidRPr="00B436CE">
          <w:rPr>
            <w:rFonts w:eastAsia="等线"/>
            <w:noProof/>
            <w:lang w:val="en-US" w:eastAsia="zh-CN"/>
          </w:rPr>
          <w:t>d</w:t>
        </w:r>
        <w:r w:rsidRPr="00B436CE">
          <w:rPr>
            <w:rFonts w:eastAsia="等线"/>
            <w:noProof/>
            <w:lang w:val="en-US"/>
          </w:rPr>
          <w:t>evice</w:t>
        </w:r>
        <w:r>
          <w:rPr>
            <w:noProof/>
          </w:rPr>
          <w:tab/>
        </w:r>
        <w:r>
          <w:rPr>
            <w:noProof/>
          </w:rPr>
          <w:fldChar w:fldCharType="begin"/>
        </w:r>
        <w:r>
          <w:rPr>
            <w:noProof/>
          </w:rPr>
          <w:instrText xml:space="preserve"> PAGEREF _Toc198647643 \h </w:instrText>
        </w:r>
        <w:r>
          <w:rPr>
            <w:noProof/>
          </w:rPr>
        </w:r>
      </w:ins>
      <w:r>
        <w:rPr>
          <w:noProof/>
        </w:rPr>
        <w:fldChar w:fldCharType="separate"/>
      </w:r>
      <w:ins w:id="82" w:author="Wang Bin 王宾" w:date="2025-05-20T15:33:00Z" w16du:dateUtc="2025-05-20T07:33:00Z">
        <w:r>
          <w:rPr>
            <w:noProof/>
          </w:rPr>
          <w:t>7</w:t>
        </w:r>
        <w:r>
          <w:rPr>
            <w:noProof/>
          </w:rPr>
          <w:fldChar w:fldCharType="end"/>
        </w:r>
      </w:ins>
    </w:p>
    <w:p w14:paraId="1E172781" w14:textId="55B693BD" w:rsidR="00A01FC5" w:rsidRDefault="00A01FC5">
      <w:pPr>
        <w:pStyle w:val="TOC4"/>
        <w:rPr>
          <w:ins w:id="83"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84"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1.1</w:t>
        </w:r>
        <w:r>
          <w:rPr>
            <w:rFonts w:asciiTheme="minorHAnsi" w:eastAsiaTheme="minorEastAsia" w:hAnsiTheme="minorHAnsi" w:cstheme="minorBidi"/>
            <w:noProof/>
            <w:kern w:val="2"/>
            <w:sz w:val="22"/>
            <w:szCs w:val="24"/>
            <w:lang w:val="en-US" w:eastAsia="zh-CN"/>
            <w14:ligatures w14:val="standardContextual"/>
          </w:rPr>
          <w:tab/>
        </w:r>
        <w:r w:rsidRPr="00B436CE">
          <w:rPr>
            <w:rFonts w:eastAsia="等线"/>
            <w:noProof/>
            <w:lang w:val="en-US"/>
          </w:rPr>
          <w:t>Overview</w:t>
        </w:r>
        <w:r>
          <w:rPr>
            <w:noProof/>
          </w:rPr>
          <w:tab/>
        </w:r>
        <w:r>
          <w:rPr>
            <w:noProof/>
          </w:rPr>
          <w:fldChar w:fldCharType="begin"/>
        </w:r>
        <w:r>
          <w:rPr>
            <w:noProof/>
          </w:rPr>
          <w:instrText xml:space="preserve"> PAGEREF _Toc198647644 \h </w:instrText>
        </w:r>
        <w:r>
          <w:rPr>
            <w:noProof/>
          </w:rPr>
        </w:r>
      </w:ins>
      <w:r>
        <w:rPr>
          <w:noProof/>
        </w:rPr>
        <w:fldChar w:fldCharType="separate"/>
      </w:r>
      <w:ins w:id="85" w:author="Wang Bin 王宾" w:date="2025-05-20T15:33:00Z" w16du:dateUtc="2025-05-20T07:33:00Z">
        <w:r>
          <w:rPr>
            <w:noProof/>
          </w:rPr>
          <w:t>7</w:t>
        </w:r>
        <w:r>
          <w:rPr>
            <w:noProof/>
          </w:rPr>
          <w:fldChar w:fldCharType="end"/>
        </w:r>
      </w:ins>
    </w:p>
    <w:p w14:paraId="7953398E" w14:textId="487A5309" w:rsidR="00A01FC5" w:rsidRDefault="00A01FC5">
      <w:pPr>
        <w:pStyle w:val="TOC4"/>
        <w:rPr>
          <w:ins w:id="86"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87"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1.2</w:t>
        </w:r>
        <w:r>
          <w:rPr>
            <w:rFonts w:asciiTheme="minorHAnsi" w:eastAsiaTheme="minorEastAsia" w:hAnsiTheme="minorHAnsi" w:cstheme="minorBidi"/>
            <w:noProof/>
            <w:kern w:val="2"/>
            <w:sz w:val="22"/>
            <w:szCs w:val="24"/>
            <w:lang w:val="en-US" w:eastAsia="zh-CN"/>
            <w14:ligatures w14:val="standardContextual"/>
          </w:rPr>
          <w:tab/>
        </w:r>
        <w:r w:rsidRPr="00B436CE">
          <w:rPr>
            <w:rFonts w:eastAsia="等线"/>
            <w:noProof/>
            <w:lang w:val="en-US"/>
          </w:rPr>
          <w:t>Four-Microphone Prototype Device A</w:t>
        </w:r>
        <w:r>
          <w:rPr>
            <w:noProof/>
          </w:rPr>
          <w:tab/>
        </w:r>
        <w:r>
          <w:rPr>
            <w:noProof/>
          </w:rPr>
          <w:fldChar w:fldCharType="begin"/>
        </w:r>
        <w:r>
          <w:rPr>
            <w:noProof/>
          </w:rPr>
          <w:instrText xml:space="preserve"> PAGEREF _Toc198647645 \h </w:instrText>
        </w:r>
        <w:r>
          <w:rPr>
            <w:noProof/>
          </w:rPr>
        </w:r>
      </w:ins>
      <w:r>
        <w:rPr>
          <w:noProof/>
        </w:rPr>
        <w:fldChar w:fldCharType="separate"/>
      </w:r>
      <w:ins w:id="88" w:author="Wang Bin 王宾" w:date="2025-05-20T15:33:00Z" w16du:dateUtc="2025-05-20T07:33:00Z">
        <w:r>
          <w:rPr>
            <w:noProof/>
          </w:rPr>
          <w:t>8</w:t>
        </w:r>
        <w:r>
          <w:rPr>
            <w:noProof/>
          </w:rPr>
          <w:fldChar w:fldCharType="end"/>
        </w:r>
      </w:ins>
    </w:p>
    <w:p w14:paraId="08D3F78C" w14:textId="14286518" w:rsidR="00A01FC5" w:rsidRDefault="00A01FC5">
      <w:pPr>
        <w:pStyle w:val="TOC4"/>
        <w:rPr>
          <w:ins w:id="89"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90" w:author="Wang Bin 王宾" w:date="2025-05-20T15:33:00Z" w16du:dateUtc="2025-05-20T07:33:00Z">
        <w:r w:rsidRPr="00B436CE">
          <w:rPr>
            <w:rFonts w:eastAsia="等线"/>
            <w:noProof/>
            <w:lang w:val="en-US" w:eastAsia="zh-CN"/>
          </w:rPr>
          <w:t>4.2.1.3</w:t>
        </w:r>
        <w:r>
          <w:rPr>
            <w:rFonts w:asciiTheme="minorHAnsi" w:eastAsiaTheme="minorEastAsia" w:hAnsiTheme="minorHAnsi" w:cstheme="minorBidi"/>
            <w:noProof/>
            <w:kern w:val="2"/>
            <w:sz w:val="22"/>
            <w:szCs w:val="24"/>
            <w:lang w:val="en-US" w:eastAsia="zh-CN"/>
            <w14:ligatures w14:val="standardContextual"/>
          </w:rPr>
          <w:tab/>
        </w:r>
        <w:r w:rsidRPr="00B436CE">
          <w:rPr>
            <w:rFonts w:eastAsia="等线"/>
            <w:noProof/>
            <w:lang w:val="en-US"/>
          </w:rPr>
          <w:t>Four-Microphone Prototype Device B</w:t>
        </w:r>
        <w:r>
          <w:rPr>
            <w:noProof/>
          </w:rPr>
          <w:tab/>
        </w:r>
        <w:r>
          <w:rPr>
            <w:noProof/>
          </w:rPr>
          <w:fldChar w:fldCharType="begin"/>
        </w:r>
        <w:r>
          <w:rPr>
            <w:noProof/>
          </w:rPr>
          <w:instrText xml:space="preserve"> PAGEREF _Toc198647646 \h </w:instrText>
        </w:r>
        <w:r>
          <w:rPr>
            <w:noProof/>
          </w:rPr>
        </w:r>
      </w:ins>
      <w:r>
        <w:rPr>
          <w:noProof/>
        </w:rPr>
        <w:fldChar w:fldCharType="separate"/>
      </w:r>
      <w:ins w:id="91" w:author="Wang Bin 王宾" w:date="2025-05-20T15:33:00Z" w16du:dateUtc="2025-05-20T07:33:00Z">
        <w:r>
          <w:rPr>
            <w:noProof/>
          </w:rPr>
          <w:t>9</w:t>
        </w:r>
        <w:r>
          <w:rPr>
            <w:noProof/>
          </w:rPr>
          <w:fldChar w:fldCharType="end"/>
        </w:r>
      </w:ins>
    </w:p>
    <w:p w14:paraId="46CC6C2F" w14:textId="27AF0B69" w:rsidR="00A01FC5" w:rsidRDefault="00A01FC5">
      <w:pPr>
        <w:pStyle w:val="TOC4"/>
        <w:rPr>
          <w:ins w:id="92"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93"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1.4</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_Toc198647647 \h </w:instrText>
        </w:r>
        <w:r>
          <w:rPr>
            <w:noProof/>
          </w:rPr>
        </w:r>
      </w:ins>
      <w:r>
        <w:rPr>
          <w:noProof/>
        </w:rPr>
        <w:fldChar w:fldCharType="separate"/>
      </w:r>
      <w:ins w:id="94" w:author="Wang Bin 王宾" w:date="2025-05-20T15:33:00Z" w16du:dateUtc="2025-05-20T07:33:00Z">
        <w:r>
          <w:rPr>
            <w:noProof/>
          </w:rPr>
          <w:t>10</w:t>
        </w:r>
        <w:r>
          <w:rPr>
            <w:noProof/>
          </w:rPr>
          <w:fldChar w:fldCharType="end"/>
        </w:r>
      </w:ins>
    </w:p>
    <w:p w14:paraId="2B5F1500" w14:textId="05C085F8" w:rsidR="00A01FC5" w:rsidRDefault="00A01FC5">
      <w:pPr>
        <w:pStyle w:val="TOC3"/>
        <w:rPr>
          <w:ins w:id="95"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96" w:author="Wang Bin 王宾" w:date="2025-05-20T15:33:00Z" w16du:dateUtc="2025-05-20T07:33:00Z">
        <w:r>
          <w:rPr>
            <w:noProof/>
            <w:lang w:eastAsia="zh-CN"/>
          </w:rPr>
          <w:t>4</w:t>
        </w:r>
        <w:r>
          <w:rPr>
            <w:noProof/>
          </w:rPr>
          <w:t>.</w:t>
        </w:r>
        <w:r>
          <w:rPr>
            <w:noProof/>
            <w:lang w:eastAsia="zh-CN"/>
          </w:rPr>
          <w:t>2</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rPr>
          <w:t xml:space="preserve">Device type 2: </w:t>
        </w:r>
        <w:r>
          <w:rPr>
            <w:noProof/>
            <w:lang w:eastAsia="zh-CN"/>
          </w:rPr>
          <w:t>Three</w:t>
        </w:r>
        <w:r>
          <w:rPr>
            <w:noProof/>
          </w:rPr>
          <w:t>-Microphone Smartphone device</w:t>
        </w:r>
        <w:r>
          <w:rPr>
            <w:noProof/>
          </w:rPr>
          <w:tab/>
        </w:r>
        <w:r>
          <w:rPr>
            <w:noProof/>
          </w:rPr>
          <w:fldChar w:fldCharType="begin"/>
        </w:r>
        <w:r>
          <w:rPr>
            <w:noProof/>
          </w:rPr>
          <w:instrText xml:space="preserve"> PAGEREF _Toc198647648 \h </w:instrText>
        </w:r>
        <w:r>
          <w:rPr>
            <w:noProof/>
          </w:rPr>
        </w:r>
      </w:ins>
      <w:r>
        <w:rPr>
          <w:noProof/>
        </w:rPr>
        <w:fldChar w:fldCharType="separate"/>
      </w:r>
      <w:ins w:id="97" w:author="Wang Bin 王宾" w:date="2025-05-20T15:33:00Z" w16du:dateUtc="2025-05-20T07:33:00Z">
        <w:r>
          <w:rPr>
            <w:noProof/>
          </w:rPr>
          <w:t>10</w:t>
        </w:r>
        <w:r>
          <w:rPr>
            <w:noProof/>
          </w:rPr>
          <w:fldChar w:fldCharType="end"/>
        </w:r>
      </w:ins>
    </w:p>
    <w:p w14:paraId="79B5773D" w14:textId="62079BE4" w:rsidR="00A01FC5" w:rsidRDefault="00A01FC5">
      <w:pPr>
        <w:pStyle w:val="TOC4"/>
        <w:rPr>
          <w:ins w:id="98"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99" w:author="Wang Bin 王宾" w:date="2025-05-20T15:33:00Z" w16du:dateUtc="2025-05-20T07:33:00Z">
        <w:r>
          <w:rPr>
            <w:noProof/>
            <w:lang w:eastAsia="zh-CN"/>
          </w:rPr>
          <w:t>4</w:t>
        </w:r>
        <w:r>
          <w:rPr>
            <w:noProof/>
          </w:rPr>
          <w:t>.</w:t>
        </w:r>
        <w:r>
          <w:rPr>
            <w:noProof/>
            <w:lang w:eastAsia="zh-CN"/>
          </w:rPr>
          <w:t>2</w:t>
        </w:r>
        <w:r>
          <w:rPr>
            <w:noProof/>
          </w:rPr>
          <w:t>.2</w:t>
        </w:r>
        <w:r>
          <w:rPr>
            <w:noProof/>
            <w:lang w:eastAsia="zh-CN"/>
          </w:rPr>
          <w:t>.1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_Toc198647649 \h </w:instrText>
        </w:r>
        <w:r>
          <w:rPr>
            <w:noProof/>
          </w:rPr>
        </w:r>
      </w:ins>
      <w:r>
        <w:rPr>
          <w:noProof/>
        </w:rPr>
        <w:fldChar w:fldCharType="separate"/>
      </w:r>
      <w:ins w:id="100" w:author="Wang Bin 王宾" w:date="2025-05-20T15:33:00Z" w16du:dateUtc="2025-05-20T07:33:00Z">
        <w:r>
          <w:rPr>
            <w:noProof/>
          </w:rPr>
          <w:t>10</w:t>
        </w:r>
        <w:r>
          <w:rPr>
            <w:noProof/>
          </w:rPr>
          <w:fldChar w:fldCharType="end"/>
        </w:r>
      </w:ins>
    </w:p>
    <w:p w14:paraId="41AC61FC" w14:textId="0B63760F" w:rsidR="00A01FC5" w:rsidRDefault="00A01FC5">
      <w:pPr>
        <w:pStyle w:val="TOC4"/>
        <w:rPr>
          <w:ins w:id="101"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02"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2.2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parameters</w:t>
        </w:r>
        <w:r>
          <w:rPr>
            <w:noProof/>
          </w:rPr>
          <w:tab/>
        </w:r>
        <w:r>
          <w:rPr>
            <w:noProof/>
          </w:rPr>
          <w:fldChar w:fldCharType="begin"/>
        </w:r>
        <w:r>
          <w:rPr>
            <w:noProof/>
          </w:rPr>
          <w:instrText xml:space="preserve"> PAGEREF _Toc198647650 \h </w:instrText>
        </w:r>
        <w:r>
          <w:rPr>
            <w:noProof/>
          </w:rPr>
        </w:r>
      </w:ins>
      <w:r>
        <w:rPr>
          <w:noProof/>
        </w:rPr>
        <w:fldChar w:fldCharType="separate"/>
      </w:r>
      <w:ins w:id="103" w:author="Wang Bin 王宾" w:date="2025-05-20T15:33:00Z" w16du:dateUtc="2025-05-20T07:33:00Z">
        <w:r>
          <w:rPr>
            <w:noProof/>
          </w:rPr>
          <w:t>11</w:t>
        </w:r>
        <w:r>
          <w:rPr>
            <w:noProof/>
          </w:rPr>
          <w:fldChar w:fldCharType="end"/>
        </w:r>
      </w:ins>
    </w:p>
    <w:p w14:paraId="0D37E015" w14:textId="5B9BF774" w:rsidR="00A01FC5" w:rsidRDefault="00A01FC5">
      <w:pPr>
        <w:pStyle w:val="TOC4"/>
        <w:rPr>
          <w:ins w:id="104"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05"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2.3</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_Toc198647651 \h </w:instrText>
        </w:r>
        <w:r>
          <w:rPr>
            <w:noProof/>
          </w:rPr>
        </w:r>
      </w:ins>
      <w:r>
        <w:rPr>
          <w:noProof/>
        </w:rPr>
        <w:fldChar w:fldCharType="separate"/>
      </w:r>
      <w:ins w:id="106" w:author="Wang Bin 王宾" w:date="2025-05-20T15:33:00Z" w16du:dateUtc="2025-05-20T07:33:00Z">
        <w:r>
          <w:rPr>
            <w:noProof/>
          </w:rPr>
          <w:t>12</w:t>
        </w:r>
        <w:r>
          <w:rPr>
            <w:noProof/>
          </w:rPr>
          <w:fldChar w:fldCharType="end"/>
        </w:r>
      </w:ins>
    </w:p>
    <w:p w14:paraId="339C4FCF" w14:textId="0F2953C0" w:rsidR="00A01FC5" w:rsidRDefault="00A01FC5">
      <w:pPr>
        <w:pStyle w:val="TOC4"/>
        <w:rPr>
          <w:ins w:id="107"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08"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3.1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_Toc198647652 \h </w:instrText>
        </w:r>
        <w:r>
          <w:rPr>
            <w:noProof/>
          </w:rPr>
        </w:r>
      </w:ins>
      <w:r>
        <w:rPr>
          <w:noProof/>
        </w:rPr>
        <w:fldChar w:fldCharType="separate"/>
      </w:r>
      <w:ins w:id="109" w:author="Wang Bin 王宾" w:date="2025-05-20T15:33:00Z" w16du:dateUtc="2025-05-20T07:33:00Z">
        <w:r>
          <w:rPr>
            <w:noProof/>
          </w:rPr>
          <w:t>12</w:t>
        </w:r>
        <w:r>
          <w:rPr>
            <w:noProof/>
          </w:rPr>
          <w:fldChar w:fldCharType="end"/>
        </w:r>
      </w:ins>
    </w:p>
    <w:p w14:paraId="0EAE8B4C" w14:textId="464FCF59" w:rsidR="00A01FC5" w:rsidRDefault="00A01FC5">
      <w:pPr>
        <w:pStyle w:val="TOC4"/>
        <w:rPr>
          <w:ins w:id="110"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11"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3.2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parameters</w:t>
        </w:r>
        <w:r>
          <w:rPr>
            <w:noProof/>
          </w:rPr>
          <w:tab/>
        </w:r>
        <w:r>
          <w:rPr>
            <w:noProof/>
          </w:rPr>
          <w:fldChar w:fldCharType="begin"/>
        </w:r>
        <w:r>
          <w:rPr>
            <w:noProof/>
          </w:rPr>
          <w:instrText xml:space="preserve"> PAGEREF _Toc198647653 \h </w:instrText>
        </w:r>
        <w:r>
          <w:rPr>
            <w:noProof/>
          </w:rPr>
        </w:r>
      </w:ins>
      <w:r>
        <w:rPr>
          <w:noProof/>
        </w:rPr>
        <w:fldChar w:fldCharType="separate"/>
      </w:r>
      <w:ins w:id="112" w:author="Wang Bin 王宾" w:date="2025-05-20T15:33:00Z" w16du:dateUtc="2025-05-20T07:33:00Z">
        <w:r>
          <w:rPr>
            <w:noProof/>
          </w:rPr>
          <w:t>12</w:t>
        </w:r>
        <w:r>
          <w:rPr>
            <w:noProof/>
          </w:rPr>
          <w:fldChar w:fldCharType="end"/>
        </w:r>
      </w:ins>
    </w:p>
    <w:p w14:paraId="5922A6F1" w14:textId="6B0129F2" w:rsidR="00A01FC5" w:rsidRDefault="00A01FC5">
      <w:pPr>
        <w:pStyle w:val="TOC4"/>
        <w:rPr>
          <w:ins w:id="113"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14"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3.3</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_Toc198647654 \h </w:instrText>
        </w:r>
        <w:r>
          <w:rPr>
            <w:noProof/>
          </w:rPr>
        </w:r>
      </w:ins>
      <w:r>
        <w:rPr>
          <w:noProof/>
        </w:rPr>
        <w:fldChar w:fldCharType="separate"/>
      </w:r>
      <w:ins w:id="115" w:author="Wang Bin 王宾" w:date="2025-05-20T15:33:00Z" w16du:dateUtc="2025-05-20T07:33:00Z">
        <w:r>
          <w:rPr>
            <w:noProof/>
          </w:rPr>
          <w:t>13</w:t>
        </w:r>
        <w:r>
          <w:rPr>
            <w:noProof/>
          </w:rPr>
          <w:fldChar w:fldCharType="end"/>
        </w:r>
      </w:ins>
    </w:p>
    <w:p w14:paraId="216B5E91" w14:textId="322AB7C4" w:rsidR="00A01FC5" w:rsidRDefault="00A01FC5">
      <w:pPr>
        <w:pStyle w:val="TOC4"/>
        <w:rPr>
          <w:ins w:id="116"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17"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4.1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_Toc198647655 \h </w:instrText>
        </w:r>
        <w:r>
          <w:rPr>
            <w:noProof/>
          </w:rPr>
        </w:r>
      </w:ins>
      <w:r>
        <w:rPr>
          <w:noProof/>
        </w:rPr>
        <w:fldChar w:fldCharType="separate"/>
      </w:r>
      <w:ins w:id="118" w:author="Wang Bin 王宾" w:date="2025-05-20T15:33:00Z" w16du:dateUtc="2025-05-20T07:33:00Z">
        <w:r>
          <w:rPr>
            <w:noProof/>
          </w:rPr>
          <w:t>13</w:t>
        </w:r>
        <w:r>
          <w:rPr>
            <w:noProof/>
          </w:rPr>
          <w:fldChar w:fldCharType="end"/>
        </w:r>
      </w:ins>
    </w:p>
    <w:p w14:paraId="2F17B38C" w14:textId="0C0E7A8C" w:rsidR="00A01FC5" w:rsidRDefault="00A01FC5">
      <w:pPr>
        <w:pStyle w:val="TOC4"/>
        <w:rPr>
          <w:ins w:id="119"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20"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4.2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parameters</w:t>
        </w:r>
        <w:r>
          <w:rPr>
            <w:noProof/>
          </w:rPr>
          <w:tab/>
        </w:r>
        <w:r>
          <w:rPr>
            <w:noProof/>
          </w:rPr>
          <w:fldChar w:fldCharType="begin"/>
        </w:r>
        <w:r>
          <w:rPr>
            <w:noProof/>
          </w:rPr>
          <w:instrText xml:space="preserve"> PAGEREF _Toc198647656 \h </w:instrText>
        </w:r>
        <w:r>
          <w:rPr>
            <w:noProof/>
          </w:rPr>
        </w:r>
      </w:ins>
      <w:r>
        <w:rPr>
          <w:noProof/>
        </w:rPr>
        <w:fldChar w:fldCharType="separate"/>
      </w:r>
      <w:ins w:id="121" w:author="Wang Bin 王宾" w:date="2025-05-20T15:33:00Z" w16du:dateUtc="2025-05-20T07:33:00Z">
        <w:r>
          <w:rPr>
            <w:noProof/>
          </w:rPr>
          <w:t>13</w:t>
        </w:r>
        <w:r>
          <w:rPr>
            <w:noProof/>
          </w:rPr>
          <w:fldChar w:fldCharType="end"/>
        </w:r>
      </w:ins>
    </w:p>
    <w:p w14:paraId="3B4FD7A7" w14:textId="5ADD6B81" w:rsidR="00A01FC5" w:rsidRDefault="00A01FC5">
      <w:pPr>
        <w:pStyle w:val="TOC4"/>
        <w:rPr>
          <w:ins w:id="122"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23"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4.3</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The differences between the Four-Microphone Smartphone device 1 and Four-Microphone Smartphone device 2</w:t>
        </w:r>
        <w:r>
          <w:rPr>
            <w:noProof/>
          </w:rPr>
          <w:tab/>
        </w:r>
        <w:r>
          <w:rPr>
            <w:noProof/>
          </w:rPr>
          <w:fldChar w:fldCharType="begin"/>
        </w:r>
        <w:r>
          <w:rPr>
            <w:noProof/>
          </w:rPr>
          <w:instrText xml:space="preserve"> PAGEREF _Toc198647657 \h </w:instrText>
        </w:r>
        <w:r>
          <w:rPr>
            <w:noProof/>
          </w:rPr>
        </w:r>
      </w:ins>
      <w:r>
        <w:rPr>
          <w:noProof/>
        </w:rPr>
        <w:fldChar w:fldCharType="separate"/>
      </w:r>
      <w:ins w:id="124" w:author="Wang Bin 王宾" w:date="2025-05-20T15:33:00Z" w16du:dateUtc="2025-05-20T07:33:00Z">
        <w:r>
          <w:rPr>
            <w:noProof/>
          </w:rPr>
          <w:t>15</w:t>
        </w:r>
        <w:r>
          <w:rPr>
            <w:noProof/>
          </w:rPr>
          <w:fldChar w:fldCharType="end"/>
        </w:r>
      </w:ins>
    </w:p>
    <w:p w14:paraId="0110FAB0" w14:textId="7C986FDA" w:rsidR="00A01FC5" w:rsidRDefault="00A01FC5">
      <w:pPr>
        <w:pStyle w:val="TOC4"/>
        <w:rPr>
          <w:ins w:id="125"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26"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4.4</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_Toc198647658 \h </w:instrText>
        </w:r>
        <w:r>
          <w:rPr>
            <w:noProof/>
          </w:rPr>
        </w:r>
      </w:ins>
      <w:r>
        <w:rPr>
          <w:noProof/>
        </w:rPr>
        <w:fldChar w:fldCharType="separate"/>
      </w:r>
      <w:ins w:id="127" w:author="Wang Bin 王宾" w:date="2025-05-20T15:33:00Z" w16du:dateUtc="2025-05-20T07:33:00Z">
        <w:r>
          <w:rPr>
            <w:noProof/>
          </w:rPr>
          <w:t>15</w:t>
        </w:r>
        <w:r>
          <w:rPr>
            <w:noProof/>
          </w:rPr>
          <w:fldChar w:fldCharType="end"/>
        </w:r>
      </w:ins>
    </w:p>
    <w:p w14:paraId="036DDD53" w14:textId="7FC191DF" w:rsidR="00A01FC5" w:rsidRDefault="00A01FC5">
      <w:pPr>
        <w:pStyle w:val="TOC4"/>
        <w:rPr>
          <w:ins w:id="128"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29"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5.1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_Toc198647659 \h </w:instrText>
        </w:r>
        <w:r>
          <w:rPr>
            <w:noProof/>
          </w:rPr>
        </w:r>
      </w:ins>
      <w:r>
        <w:rPr>
          <w:noProof/>
        </w:rPr>
        <w:fldChar w:fldCharType="separate"/>
      </w:r>
      <w:ins w:id="130" w:author="Wang Bin 王宾" w:date="2025-05-20T15:33:00Z" w16du:dateUtc="2025-05-20T07:33:00Z">
        <w:r>
          <w:rPr>
            <w:noProof/>
          </w:rPr>
          <w:t>15</w:t>
        </w:r>
        <w:r>
          <w:rPr>
            <w:noProof/>
          </w:rPr>
          <w:fldChar w:fldCharType="end"/>
        </w:r>
      </w:ins>
    </w:p>
    <w:p w14:paraId="28D07326" w14:textId="5C86C52B" w:rsidR="00A01FC5" w:rsidRDefault="00A01FC5">
      <w:pPr>
        <w:pStyle w:val="TOC4"/>
        <w:rPr>
          <w:ins w:id="131"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32"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5.2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parameters</w:t>
        </w:r>
        <w:r>
          <w:rPr>
            <w:noProof/>
          </w:rPr>
          <w:tab/>
        </w:r>
        <w:r>
          <w:rPr>
            <w:noProof/>
          </w:rPr>
          <w:fldChar w:fldCharType="begin"/>
        </w:r>
        <w:r>
          <w:rPr>
            <w:noProof/>
          </w:rPr>
          <w:instrText xml:space="preserve"> PAGEREF _Toc198647660 \h </w:instrText>
        </w:r>
        <w:r>
          <w:rPr>
            <w:noProof/>
          </w:rPr>
        </w:r>
      </w:ins>
      <w:r>
        <w:rPr>
          <w:noProof/>
        </w:rPr>
        <w:fldChar w:fldCharType="separate"/>
      </w:r>
      <w:ins w:id="133" w:author="Wang Bin 王宾" w:date="2025-05-20T15:33:00Z" w16du:dateUtc="2025-05-20T07:33:00Z">
        <w:r>
          <w:rPr>
            <w:noProof/>
          </w:rPr>
          <w:t>15</w:t>
        </w:r>
        <w:r>
          <w:rPr>
            <w:noProof/>
          </w:rPr>
          <w:fldChar w:fldCharType="end"/>
        </w:r>
      </w:ins>
    </w:p>
    <w:p w14:paraId="5FDE4E67" w14:textId="2FECE1BF" w:rsidR="00A01FC5" w:rsidRDefault="00A01FC5">
      <w:pPr>
        <w:pStyle w:val="TOC4"/>
        <w:rPr>
          <w:ins w:id="134"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35" w:author="Wang Bin 王宾" w:date="2025-05-20T15:33:00Z" w16du:dateUtc="2025-05-20T07:33:00Z">
        <w:r>
          <w:rPr>
            <w:noProof/>
            <w:lang w:eastAsia="zh-CN"/>
          </w:rPr>
          <w:t>4</w:t>
        </w:r>
        <w:r>
          <w:rPr>
            <w:noProof/>
          </w:rPr>
          <w:t>.</w:t>
        </w:r>
        <w:r>
          <w:rPr>
            <w:noProof/>
            <w:lang w:eastAsia="zh-CN"/>
          </w:rPr>
          <w:t>2</w:t>
        </w:r>
        <w:r>
          <w:rPr>
            <w:noProof/>
          </w:rPr>
          <w:t>.</w:t>
        </w:r>
        <w:r>
          <w:rPr>
            <w:noProof/>
            <w:lang w:eastAsia="zh-CN"/>
          </w:rPr>
          <w:t>5.3</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 xml:space="preserve">Device </w:t>
        </w:r>
        <w:r>
          <w:rPr>
            <w:noProof/>
          </w:rPr>
          <w:t>electro-acoustical characteristics</w:t>
        </w:r>
        <w:r>
          <w:rPr>
            <w:noProof/>
          </w:rPr>
          <w:tab/>
        </w:r>
        <w:r>
          <w:rPr>
            <w:noProof/>
          </w:rPr>
          <w:fldChar w:fldCharType="begin"/>
        </w:r>
        <w:r>
          <w:rPr>
            <w:noProof/>
          </w:rPr>
          <w:instrText xml:space="preserve"> PAGEREF _Toc198647661 \h </w:instrText>
        </w:r>
        <w:r>
          <w:rPr>
            <w:noProof/>
          </w:rPr>
        </w:r>
      </w:ins>
      <w:r>
        <w:rPr>
          <w:noProof/>
        </w:rPr>
        <w:fldChar w:fldCharType="separate"/>
      </w:r>
      <w:ins w:id="136" w:author="Wang Bin 王宾" w:date="2025-05-20T15:33:00Z" w16du:dateUtc="2025-05-20T07:33:00Z">
        <w:r>
          <w:rPr>
            <w:noProof/>
          </w:rPr>
          <w:t>17</w:t>
        </w:r>
        <w:r>
          <w:rPr>
            <w:noProof/>
          </w:rPr>
          <w:fldChar w:fldCharType="end"/>
        </w:r>
      </w:ins>
    </w:p>
    <w:p w14:paraId="6E72BEE9" w14:textId="4CAC0E59" w:rsidR="00A01FC5" w:rsidRDefault="00A01FC5">
      <w:pPr>
        <w:pStyle w:val="TOC1"/>
        <w:rPr>
          <w:ins w:id="137"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138" w:author="Wang Bin 王宾" w:date="2025-05-20T15:33:00Z" w16du:dateUtc="2025-05-20T07:33:00Z">
        <w:r>
          <w:rPr>
            <w:noProof/>
            <w:lang w:eastAsia="zh-CN"/>
          </w:rPr>
          <w:t>5</w:t>
        </w:r>
        <w:r>
          <w:rPr>
            <w:rFonts w:asciiTheme="minorHAnsi" w:eastAsiaTheme="minorEastAsia" w:hAnsiTheme="minorHAnsi" w:cstheme="minorBidi"/>
            <w:noProof/>
            <w:kern w:val="2"/>
            <w:szCs w:val="24"/>
            <w:lang w:val="en-US" w:eastAsia="zh-CN"/>
            <w14:ligatures w14:val="standardContextual"/>
          </w:rPr>
          <w:tab/>
        </w:r>
        <w:r>
          <w:rPr>
            <w:noProof/>
          </w:rPr>
          <w:t>High-level technical description.</w:t>
        </w:r>
        <w:r>
          <w:rPr>
            <w:noProof/>
          </w:rPr>
          <w:tab/>
        </w:r>
        <w:r>
          <w:rPr>
            <w:noProof/>
          </w:rPr>
          <w:fldChar w:fldCharType="begin"/>
        </w:r>
        <w:r>
          <w:rPr>
            <w:noProof/>
          </w:rPr>
          <w:instrText xml:space="preserve"> PAGEREF _Toc198647662 \h </w:instrText>
        </w:r>
        <w:r>
          <w:rPr>
            <w:noProof/>
          </w:rPr>
        </w:r>
      </w:ins>
      <w:r>
        <w:rPr>
          <w:noProof/>
        </w:rPr>
        <w:fldChar w:fldCharType="separate"/>
      </w:r>
      <w:ins w:id="139" w:author="Wang Bin 王宾" w:date="2025-05-20T15:33:00Z" w16du:dateUtc="2025-05-20T07:33:00Z">
        <w:r>
          <w:rPr>
            <w:noProof/>
          </w:rPr>
          <w:t>17</w:t>
        </w:r>
        <w:r>
          <w:rPr>
            <w:noProof/>
          </w:rPr>
          <w:fldChar w:fldCharType="end"/>
        </w:r>
      </w:ins>
    </w:p>
    <w:p w14:paraId="4312F1F9" w14:textId="7636D083" w:rsidR="00A01FC5" w:rsidRDefault="00A01FC5">
      <w:pPr>
        <w:pStyle w:val="TOC2"/>
        <w:rPr>
          <w:ins w:id="140"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41" w:author="Wang Bin 王宾" w:date="2025-05-20T15:33:00Z" w16du:dateUtc="2025-05-20T07:33:00Z">
        <w:r>
          <w:rPr>
            <w:noProof/>
            <w:lang w:eastAsia="zh-CN"/>
          </w:rPr>
          <w:t>5</w:t>
        </w:r>
        <w:r>
          <w:rPr>
            <w:noProof/>
          </w:rPr>
          <w:t>.1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Input interfaces</w:t>
        </w:r>
        <w:r>
          <w:rPr>
            <w:noProof/>
          </w:rPr>
          <w:tab/>
        </w:r>
        <w:r>
          <w:rPr>
            <w:noProof/>
          </w:rPr>
          <w:fldChar w:fldCharType="begin"/>
        </w:r>
        <w:r>
          <w:rPr>
            <w:noProof/>
          </w:rPr>
          <w:instrText xml:space="preserve"> PAGEREF _Toc198647663 \h </w:instrText>
        </w:r>
        <w:r>
          <w:rPr>
            <w:noProof/>
          </w:rPr>
        </w:r>
      </w:ins>
      <w:r>
        <w:rPr>
          <w:noProof/>
        </w:rPr>
        <w:fldChar w:fldCharType="separate"/>
      </w:r>
      <w:ins w:id="142" w:author="Wang Bin 王宾" w:date="2025-05-20T15:33:00Z" w16du:dateUtc="2025-05-20T07:33:00Z">
        <w:r>
          <w:rPr>
            <w:noProof/>
          </w:rPr>
          <w:t>17</w:t>
        </w:r>
        <w:r>
          <w:rPr>
            <w:noProof/>
          </w:rPr>
          <w:fldChar w:fldCharType="end"/>
        </w:r>
      </w:ins>
    </w:p>
    <w:p w14:paraId="48D9A4B7" w14:textId="3045249C" w:rsidR="00A01FC5" w:rsidRDefault="00A01FC5">
      <w:pPr>
        <w:pStyle w:val="TOC2"/>
        <w:rPr>
          <w:ins w:id="143"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44" w:author="Wang Bin 王宾" w:date="2025-05-20T15:33:00Z" w16du:dateUtc="2025-05-20T07:33:00Z">
        <w:r>
          <w:rPr>
            <w:noProof/>
            <w:lang w:eastAsia="zh-CN"/>
          </w:rPr>
          <w:t>5</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Processing procedure.</w:t>
        </w:r>
        <w:r>
          <w:rPr>
            <w:noProof/>
          </w:rPr>
          <w:tab/>
        </w:r>
        <w:r>
          <w:rPr>
            <w:noProof/>
          </w:rPr>
          <w:fldChar w:fldCharType="begin"/>
        </w:r>
        <w:r>
          <w:rPr>
            <w:noProof/>
          </w:rPr>
          <w:instrText xml:space="preserve"> PAGEREF _Toc198647664 \h </w:instrText>
        </w:r>
        <w:r>
          <w:rPr>
            <w:noProof/>
          </w:rPr>
        </w:r>
      </w:ins>
      <w:r>
        <w:rPr>
          <w:noProof/>
        </w:rPr>
        <w:fldChar w:fldCharType="separate"/>
      </w:r>
      <w:ins w:id="145" w:author="Wang Bin 王宾" w:date="2025-05-20T15:33:00Z" w16du:dateUtc="2025-05-20T07:33:00Z">
        <w:r>
          <w:rPr>
            <w:noProof/>
          </w:rPr>
          <w:t>17</w:t>
        </w:r>
        <w:r>
          <w:rPr>
            <w:noProof/>
          </w:rPr>
          <w:fldChar w:fldCharType="end"/>
        </w:r>
      </w:ins>
    </w:p>
    <w:p w14:paraId="6090D05A" w14:textId="373976C1" w:rsidR="00A01FC5" w:rsidRDefault="00A01FC5">
      <w:pPr>
        <w:pStyle w:val="TOC1"/>
        <w:rPr>
          <w:ins w:id="146"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147" w:author="Wang Bin 王宾" w:date="2025-05-20T15:33:00Z" w16du:dateUtc="2025-05-20T07:33:00Z">
        <w:r>
          <w:rPr>
            <w:noProof/>
            <w:lang w:eastAsia="zh-CN"/>
          </w:rPr>
          <w:t>6</w:t>
        </w:r>
        <w:r>
          <w:rPr>
            <w:rFonts w:asciiTheme="minorHAnsi" w:eastAsiaTheme="minorEastAsia" w:hAnsiTheme="minorHAnsi" w:cstheme="minorBidi"/>
            <w:noProof/>
            <w:kern w:val="2"/>
            <w:szCs w:val="24"/>
            <w:lang w:val="en-US" w:eastAsia="zh-CN"/>
            <w14:ligatures w14:val="standardContextual"/>
          </w:rPr>
          <w:tab/>
        </w:r>
        <w:r>
          <w:rPr>
            <w:noProof/>
          </w:rPr>
          <w:t>Detailed algorithm description</w:t>
        </w:r>
        <w:r>
          <w:rPr>
            <w:noProof/>
          </w:rPr>
          <w:tab/>
        </w:r>
        <w:r>
          <w:rPr>
            <w:noProof/>
          </w:rPr>
          <w:fldChar w:fldCharType="begin"/>
        </w:r>
        <w:r>
          <w:rPr>
            <w:noProof/>
          </w:rPr>
          <w:instrText xml:space="preserve"> PAGEREF _Toc198647665 \h </w:instrText>
        </w:r>
        <w:r>
          <w:rPr>
            <w:noProof/>
          </w:rPr>
        </w:r>
      </w:ins>
      <w:r>
        <w:rPr>
          <w:noProof/>
        </w:rPr>
        <w:fldChar w:fldCharType="separate"/>
      </w:r>
      <w:ins w:id="148" w:author="Wang Bin 王宾" w:date="2025-05-20T15:33:00Z" w16du:dateUtc="2025-05-20T07:33:00Z">
        <w:r>
          <w:rPr>
            <w:noProof/>
          </w:rPr>
          <w:t>17</w:t>
        </w:r>
        <w:r>
          <w:rPr>
            <w:noProof/>
          </w:rPr>
          <w:fldChar w:fldCharType="end"/>
        </w:r>
      </w:ins>
    </w:p>
    <w:p w14:paraId="2E95FEAA" w14:textId="69D6A48C" w:rsidR="00A01FC5" w:rsidRDefault="00A01FC5">
      <w:pPr>
        <w:pStyle w:val="TOC2"/>
        <w:rPr>
          <w:ins w:id="149"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50" w:author="Wang Bin 王宾" w:date="2025-05-20T15:33:00Z" w16du:dateUtc="2025-05-20T07:33:00Z">
        <w:r>
          <w:rPr>
            <w:noProof/>
            <w:lang w:eastAsia="zh-CN"/>
          </w:rPr>
          <w:t>6</w:t>
        </w:r>
        <w:r>
          <w:rPr>
            <w:noProof/>
          </w:rPr>
          <w:t>.1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_Toc198647666 \h </w:instrText>
        </w:r>
        <w:r>
          <w:rPr>
            <w:noProof/>
          </w:rPr>
        </w:r>
      </w:ins>
      <w:r>
        <w:rPr>
          <w:noProof/>
        </w:rPr>
        <w:fldChar w:fldCharType="separate"/>
      </w:r>
      <w:ins w:id="151" w:author="Wang Bin 王宾" w:date="2025-05-20T15:33:00Z" w16du:dateUtc="2025-05-20T07:33:00Z">
        <w:r>
          <w:rPr>
            <w:noProof/>
          </w:rPr>
          <w:t>17</w:t>
        </w:r>
        <w:r>
          <w:rPr>
            <w:noProof/>
          </w:rPr>
          <w:fldChar w:fldCharType="end"/>
        </w:r>
      </w:ins>
    </w:p>
    <w:p w14:paraId="4B577DCC" w14:textId="4A8208ED" w:rsidR="00A01FC5" w:rsidRDefault="00A01FC5">
      <w:pPr>
        <w:pStyle w:val="TOC2"/>
        <w:rPr>
          <w:ins w:id="152"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53" w:author="Wang Bin 王宾" w:date="2025-05-20T15:33:00Z" w16du:dateUtc="2025-05-20T07:33:00Z">
        <w:r>
          <w:rPr>
            <w:noProof/>
            <w:lang w:eastAsia="zh-CN"/>
          </w:rPr>
          <w:t>6</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algorithm of example solution 1</w:t>
        </w:r>
        <w:r>
          <w:rPr>
            <w:noProof/>
          </w:rPr>
          <w:tab/>
        </w:r>
        <w:r>
          <w:rPr>
            <w:noProof/>
          </w:rPr>
          <w:fldChar w:fldCharType="begin"/>
        </w:r>
        <w:r>
          <w:rPr>
            <w:noProof/>
          </w:rPr>
          <w:instrText xml:space="preserve"> PAGEREF _Toc198647667 \h </w:instrText>
        </w:r>
        <w:r>
          <w:rPr>
            <w:noProof/>
          </w:rPr>
        </w:r>
      </w:ins>
      <w:r>
        <w:rPr>
          <w:noProof/>
        </w:rPr>
        <w:fldChar w:fldCharType="separate"/>
      </w:r>
      <w:ins w:id="154" w:author="Wang Bin 王宾" w:date="2025-05-20T15:33:00Z" w16du:dateUtc="2025-05-20T07:33:00Z">
        <w:r>
          <w:rPr>
            <w:noProof/>
          </w:rPr>
          <w:t>17</w:t>
        </w:r>
        <w:r>
          <w:rPr>
            <w:noProof/>
          </w:rPr>
          <w:fldChar w:fldCharType="end"/>
        </w:r>
      </w:ins>
    </w:p>
    <w:p w14:paraId="7681E43B" w14:textId="291305AB" w:rsidR="00A01FC5" w:rsidRDefault="00A01FC5">
      <w:pPr>
        <w:pStyle w:val="TOC2"/>
        <w:rPr>
          <w:ins w:id="155"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56" w:author="Wang Bin 王宾" w:date="2025-05-20T15:33:00Z" w16du:dateUtc="2025-05-20T07:33:00Z">
        <w:r>
          <w:rPr>
            <w:noProof/>
            <w:lang w:eastAsia="zh-CN"/>
          </w:rPr>
          <w:t>6</w:t>
        </w:r>
        <w:r>
          <w:rPr>
            <w:noProof/>
          </w:rPr>
          <w:t>.</w:t>
        </w:r>
        <w:r>
          <w:rPr>
            <w:noProof/>
            <w:lang w:eastAsia="zh-CN"/>
          </w:rPr>
          <w:t>3</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Detailed algorithm of example solution 2</w:t>
        </w:r>
        <w:r>
          <w:rPr>
            <w:noProof/>
          </w:rPr>
          <w:tab/>
        </w:r>
        <w:r>
          <w:rPr>
            <w:noProof/>
          </w:rPr>
          <w:fldChar w:fldCharType="begin"/>
        </w:r>
        <w:r>
          <w:rPr>
            <w:noProof/>
          </w:rPr>
          <w:instrText xml:space="preserve"> PAGEREF _Toc198647668 \h </w:instrText>
        </w:r>
        <w:r>
          <w:rPr>
            <w:noProof/>
          </w:rPr>
        </w:r>
      </w:ins>
      <w:r>
        <w:rPr>
          <w:noProof/>
        </w:rPr>
        <w:fldChar w:fldCharType="separate"/>
      </w:r>
      <w:ins w:id="157" w:author="Wang Bin 王宾" w:date="2025-05-20T15:33:00Z" w16du:dateUtc="2025-05-20T07:33:00Z">
        <w:r>
          <w:rPr>
            <w:noProof/>
          </w:rPr>
          <w:t>17</w:t>
        </w:r>
        <w:r>
          <w:rPr>
            <w:noProof/>
          </w:rPr>
          <w:fldChar w:fldCharType="end"/>
        </w:r>
      </w:ins>
    </w:p>
    <w:p w14:paraId="701DA590" w14:textId="051A6DAF" w:rsidR="00A01FC5" w:rsidRDefault="00A01FC5">
      <w:pPr>
        <w:pStyle w:val="TOC1"/>
        <w:rPr>
          <w:ins w:id="158"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159" w:author="Wang Bin 王宾" w:date="2025-05-20T15:33:00Z" w16du:dateUtc="2025-05-20T07:33:00Z">
        <w:r>
          <w:rPr>
            <w:noProof/>
            <w:lang w:eastAsia="zh-CN"/>
          </w:rPr>
          <w:t>7</w:t>
        </w:r>
        <w:r>
          <w:rPr>
            <w:rFonts w:asciiTheme="minorHAnsi" w:eastAsiaTheme="minorEastAsia" w:hAnsiTheme="minorHAnsi" w:cstheme="minorBidi"/>
            <w:noProof/>
            <w:kern w:val="2"/>
            <w:szCs w:val="24"/>
            <w:lang w:val="en-US" w:eastAsia="zh-CN"/>
            <w14:ligatures w14:val="standardContextual"/>
          </w:rPr>
          <w:tab/>
        </w:r>
        <w:r>
          <w:rPr>
            <w:noProof/>
            <w:lang w:eastAsia="zh-CN"/>
          </w:rPr>
          <w:t>T</w:t>
        </w:r>
        <w:r>
          <w:rPr>
            <w:noProof/>
          </w:rPr>
          <w:t>est report</w:t>
        </w:r>
        <w:r>
          <w:rPr>
            <w:noProof/>
            <w:lang w:eastAsia="zh-CN"/>
          </w:rPr>
          <w:t>s of example solutions</w:t>
        </w:r>
        <w:r>
          <w:rPr>
            <w:noProof/>
          </w:rPr>
          <w:tab/>
        </w:r>
        <w:r>
          <w:rPr>
            <w:noProof/>
          </w:rPr>
          <w:fldChar w:fldCharType="begin"/>
        </w:r>
        <w:r>
          <w:rPr>
            <w:noProof/>
          </w:rPr>
          <w:instrText xml:space="preserve"> PAGEREF _Toc198647669 \h </w:instrText>
        </w:r>
        <w:r>
          <w:rPr>
            <w:noProof/>
          </w:rPr>
        </w:r>
      </w:ins>
      <w:r>
        <w:rPr>
          <w:noProof/>
        </w:rPr>
        <w:fldChar w:fldCharType="separate"/>
      </w:r>
      <w:ins w:id="160" w:author="Wang Bin 王宾" w:date="2025-05-20T15:33:00Z" w16du:dateUtc="2025-05-20T07:33:00Z">
        <w:r>
          <w:rPr>
            <w:noProof/>
          </w:rPr>
          <w:t>18</w:t>
        </w:r>
        <w:r>
          <w:rPr>
            <w:noProof/>
          </w:rPr>
          <w:fldChar w:fldCharType="end"/>
        </w:r>
      </w:ins>
    </w:p>
    <w:p w14:paraId="3C658883" w14:textId="6C796F64" w:rsidR="00A01FC5" w:rsidRDefault="00A01FC5">
      <w:pPr>
        <w:pStyle w:val="TOC2"/>
        <w:rPr>
          <w:ins w:id="161"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62" w:author="Wang Bin 王宾" w:date="2025-05-20T15:33:00Z" w16du:dateUtc="2025-05-20T07:33:00Z">
        <w:r>
          <w:rPr>
            <w:noProof/>
            <w:lang w:eastAsia="zh-CN"/>
          </w:rPr>
          <w:t>7</w:t>
        </w:r>
        <w:r>
          <w:rPr>
            <w:noProof/>
          </w:rPr>
          <w:t>.1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Test setup</w:t>
        </w:r>
        <w:r>
          <w:rPr>
            <w:noProof/>
          </w:rPr>
          <w:tab/>
        </w:r>
        <w:r>
          <w:rPr>
            <w:noProof/>
          </w:rPr>
          <w:fldChar w:fldCharType="begin"/>
        </w:r>
        <w:r>
          <w:rPr>
            <w:noProof/>
          </w:rPr>
          <w:instrText xml:space="preserve"> PAGEREF _Toc198647670 \h </w:instrText>
        </w:r>
        <w:r>
          <w:rPr>
            <w:noProof/>
          </w:rPr>
        </w:r>
      </w:ins>
      <w:r>
        <w:rPr>
          <w:noProof/>
        </w:rPr>
        <w:fldChar w:fldCharType="separate"/>
      </w:r>
      <w:ins w:id="163" w:author="Wang Bin 王宾" w:date="2025-05-20T15:33:00Z" w16du:dateUtc="2025-05-20T07:33:00Z">
        <w:r>
          <w:rPr>
            <w:noProof/>
          </w:rPr>
          <w:t>18</w:t>
        </w:r>
        <w:r>
          <w:rPr>
            <w:noProof/>
          </w:rPr>
          <w:fldChar w:fldCharType="end"/>
        </w:r>
      </w:ins>
    </w:p>
    <w:p w14:paraId="1E32E587" w14:textId="36AA782A" w:rsidR="00A01FC5" w:rsidRDefault="00A01FC5">
      <w:pPr>
        <w:pStyle w:val="TOC2"/>
        <w:rPr>
          <w:ins w:id="164"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65" w:author="Wang Bin 王宾" w:date="2025-05-20T15:33:00Z" w16du:dateUtc="2025-05-20T07:33:00Z">
        <w:r>
          <w:rPr>
            <w:noProof/>
            <w:lang w:eastAsia="zh-CN"/>
          </w:rPr>
          <w:t>7</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Report of example solution 1</w:t>
        </w:r>
        <w:r>
          <w:rPr>
            <w:noProof/>
          </w:rPr>
          <w:tab/>
        </w:r>
        <w:r>
          <w:rPr>
            <w:noProof/>
          </w:rPr>
          <w:fldChar w:fldCharType="begin"/>
        </w:r>
        <w:r>
          <w:rPr>
            <w:noProof/>
          </w:rPr>
          <w:instrText xml:space="preserve"> PAGEREF _Toc198647671 \h </w:instrText>
        </w:r>
        <w:r>
          <w:rPr>
            <w:noProof/>
          </w:rPr>
        </w:r>
      </w:ins>
      <w:r>
        <w:rPr>
          <w:noProof/>
        </w:rPr>
        <w:fldChar w:fldCharType="separate"/>
      </w:r>
      <w:ins w:id="166" w:author="Wang Bin 王宾" w:date="2025-05-20T15:33:00Z" w16du:dateUtc="2025-05-20T07:33:00Z">
        <w:r>
          <w:rPr>
            <w:noProof/>
          </w:rPr>
          <w:t>18</w:t>
        </w:r>
        <w:r>
          <w:rPr>
            <w:noProof/>
          </w:rPr>
          <w:fldChar w:fldCharType="end"/>
        </w:r>
      </w:ins>
    </w:p>
    <w:p w14:paraId="219C4104" w14:textId="4F524507" w:rsidR="00A01FC5" w:rsidRDefault="00A01FC5">
      <w:pPr>
        <w:pStyle w:val="TOC2"/>
        <w:rPr>
          <w:ins w:id="167"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68" w:author="Wang Bin 王宾" w:date="2025-05-20T15:33:00Z" w16du:dateUtc="2025-05-20T07:33:00Z">
        <w:r>
          <w:rPr>
            <w:noProof/>
            <w:lang w:eastAsia="zh-CN"/>
          </w:rPr>
          <w:t>7</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Report of example solution 2</w:t>
        </w:r>
        <w:r>
          <w:rPr>
            <w:noProof/>
          </w:rPr>
          <w:tab/>
        </w:r>
        <w:r>
          <w:rPr>
            <w:noProof/>
          </w:rPr>
          <w:fldChar w:fldCharType="begin"/>
        </w:r>
        <w:r>
          <w:rPr>
            <w:noProof/>
          </w:rPr>
          <w:instrText xml:space="preserve"> PAGEREF _Toc198647672 \h </w:instrText>
        </w:r>
        <w:r>
          <w:rPr>
            <w:noProof/>
          </w:rPr>
        </w:r>
      </w:ins>
      <w:r>
        <w:rPr>
          <w:noProof/>
        </w:rPr>
        <w:fldChar w:fldCharType="separate"/>
      </w:r>
      <w:ins w:id="169" w:author="Wang Bin 王宾" w:date="2025-05-20T15:33:00Z" w16du:dateUtc="2025-05-20T07:33:00Z">
        <w:r>
          <w:rPr>
            <w:noProof/>
          </w:rPr>
          <w:t>18</w:t>
        </w:r>
        <w:r>
          <w:rPr>
            <w:noProof/>
          </w:rPr>
          <w:fldChar w:fldCharType="end"/>
        </w:r>
      </w:ins>
    </w:p>
    <w:p w14:paraId="0276E92F" w14:textId="7B2D8A6B" w:rsidR="00A01FC5" w:rsidRDefault="00A01FC5">
      <w:pPr>
        <w:pStyle w:val="TOC1"/>
        <w:rPr>
          <w:ins w:id="170" w:author="Wang Bin 王宾" w:date="2025-05-20T15:33:00Z" w16du:dateUtc="2025-05-20T07:33:00Z"/>
          <w:rFonts w:asciiTheme="minorHAnsi" w:eastAsiaTheme="minorEastAsia" w:hAnsiTheme="minorHAnsi" w:cstheme="minorBidi"/>
          <w:noProof/>
          <w:kern w:val="2"/>
          <w:szCs w:val="24"/>
          <w:lang w:val="en-US" w:eastAsia="zh-CN"/>
          <w14:ligatures w14:val="standardContextual"/>
        </w:rPr>
      </w:pPr>
      <w:ins w:id="171" w:author="Wang Bin 王宾" w:date="2025-05-20T15:33:00Z" w16du:dateUtc="2025-05-20T07:33:00Z">
        <w:r>
          <w:rPr>
            <w:noProof/>
            <w:lang w:eastAsia="zh-CN"/>
          </w:rPr>
          <w:t>8</w:t>
        </w:r>
        <w:r>
          <w:rPr>
            <w:rFonts w:asciiTheme="minorHAnsi" w:eastAsiaTheme="minorEastAsia" w:hAnsiTheme="minorHAnsi" w:cstheme="minorBidi"/>
            <w:noProof/>
            <w:kern w:val="2"/>
            <w:szCs w:val="24"/>
            <w:lang w:val="en-US" w:eastAsia="zh-CN"/>
            <w14:ligatures w14:val="standardContextual"/>
          </w:rPr>
          <w:tab/>
        </w:r>
        <w:r>
          <w:rPr>
            <w:noProof/>
          </w:rPr>
          <w:t xml:space="preserve">The adaptability </w:t>
        </w:r>
        <w:r>
          <w:rPr>
            <w:noProof/>
            <w:lang w:eastAsia="zh-CN"/>
          </w:rPr>
          <w:t>of example solutions</w:t>
        </w:r>
        <w:r>
          <w:rPr>
            <w:noProof/>
          </w:rPr>
          <w:tab/>
        </w:r>
        <w:r>
          <w:rPr>
            <w:noProof/>
          </w:rPr>
          <w:fldChar w:fldCharType="begin"/>
        </w:r>
        <w:r>
          <w:rPr>
            <w:noProof/>
          </w:rPr>
          <w:instrText xml:space="preserve"> PAGEREF _Toc198647673 \h </w:instrText>
        </w:r>
        <w:r>
          <w:rPr>
            <w:noProof/>
          </w:rPr>
        </w:r>
      </w:ins>
      <w:r>
        <w:rPr>
          <w:noProof/>
        </w:rPr>
        <w:fldChar w:fldCharType="separate"/>
      </w:r>
      <w:ins w:id="172" w:author="Wang Bin 王宾" w:date="2025-05-20T15:33:00Z" w16du:dateUtc="2025-05-20T07:33:00Z">
        <w:r>
          <w:rPr>
            <w:noProof/>
          </w:rPr>
          <w:t>18</w:t>
        </w:r>
        <w:r>
          <w:rPr>
            <w:noProof/>
          </w:rPr>
          <w:fldChar w:fldCharType="end"/>
        </w:r>
      </w:ins>
    </w:p>
    <w:p w14:paraId="26DC626E" w14:textId="7ED1BEA9" w:rsidR="00A01FC5" w:rsidRDefault="00A01FC5">
      <w:pPr>
        <w:pStyle w:val="TOC2"/>
        <w:rPr>
          <w:ins w:id="173"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74" w:author="Wang Bin 王宾" w:date="2025-05-20T15:33:00Z" w16du:dateUtc="2025-05-20T07:33:00Z">
        <w:r>
          <w:rPr>
            <w:noProof/>
            <w:lang w:eastAsia="zh-CN"/>
          </w:rPr>
          <w:t>8</w:t>
        </w:r>
        <w:r>
          <w:rPr>
            <w:noProof/>
          </w:rPr>
          <w:t>.1</w:t>
        </w:r>
        <w:r>
          <w:rPr>
            <w:rFonts w:asciiTheme="minorHAnsi" w:eastAsiaTheme="minorEastAsia"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_Toc198647674 \h </w:instrText>
        </w:r>
        <w:r>
          <w:rPr>
            <w:noProof/>
          </w:rPr>
        </w:r>
      </w:ins>
      <w:r>
        <w:rPr>
          <w:noProof/>
        </w:rPr>
        <w:fldChar w:fldCharType="separate"/>
      </w:r>
      <w:ins w:id="175" w:author="Wang Bin 王宾" w:date="2025-05-20T15:33:00Z" w16du:dateUtc="2025-05-20T07:33:00Z">
        <w:r>
          <w:rPr>
            <w:noProof/>
          </w:rPr>
          <w:t>18</w:t>
        </w:r>
        <w:r>
          <w:rPr>
            <w:noProof/>
          </w:rPr>
          <w:fldChar w:fldCharType="end"/>
        </w:r>
      </w:ins>
    </w:p>
    <w:p w14:paraId="6FB8CBD6" w14:textId="21983AD9" w:rsidR="00A01FC5" w:rsidRDefault="00A01FC5">
      <w:pPr>
        <w:pStyle w:val="TOC2"/>
        <w:rPr>
          <w:ins w:id="176"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77" w:author="Wang Bin 王宾" w:date="2025-05-20T15:33:00Z" w16du:dateUtc="2025-05-20T07:33:00Z">
        <w:r>
          <w:rPr>
            <w:noProof/>
            <w:lang w:eastAsia="zh-CN"/>
          </w:rPr>
          <w:t>8</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rPr>
          <w:t xml:space="preserve"> </w:t>
        </w:r>
        <w:r>
          <w:rPr>
            <w:noProof/>
            <w:lang w:eastAsia="zh-CN"/>
          </w:rPr>
          <w:t>A</w:t>
        </w:r>
        <w:r>
          <w:rPr>
            <w:noProof/>
          </w:rPr>
          <w:t>daptability</w:t>
        </w:r>
        <w:r>
          <w:rPr>
            <w:noProof/>
            <w:lang w:eastAsia="zh-CN"/>
          </w:rPr>
          <w:t xml:space="preserve"> of example solution 1</w:t>
        </w:r>
        <w:r>
          <w:rPr>
            <w:noProof/>
          </w:rPr>
          <w:tab/>
        </w:r>
        <w:r>
          <w:rPr>
            <w:noProof/>
          </w:rPr>
          <w:fldChar w:fldCharType="begin"/>
        </w:r>
        <w:r>
          <w:rPr>
            <w:noProof/>
          </w:rPr>
          <w:instrText xml:space="preserve"> PAGEREF _Toc198647675 \h </w:instrText>
        </w:r>
        <w:r>
          <w:rPr>
            <w:noProof/>
          </w:rPr>
        </w:r>
      </w:ins>
      <w:r>
        <w:rPr>
          <w:noProof/>
        </w:rPr>
        <w:fldChar w:fldCharType="separate"/>
      </w:r>
      <w:ins w:id="178" w:author="Wang Bin 王宾" w:date="2025-05-20T15:33:00Z" w16du:dateUtc="2025-05-20T07:33:00Z">
        <w:r>
          <w:rPr>
            <w:noProof/>
          </w:rPr>
          <w:t>18</w:t>
        </w:r>
        <w:r>
          <w:rPr>
            <w:noProof/>
          </w:rPr>
          <w:fldChar w:fldCharType="end"/>
        </w:r>
      </w:ins>
    </w:p>
    <w:p w14:paraId="1F70B23A" w14:textId="75A6DAB9" w:rsidR="00A01FC5" w:rsidRDefault="00A01FC5">
      <w:pPr>
        <w:pStyle w:val="TOC2"/>
        <w:rPr>
          <w:ins w:id="179" w:author="Wang Bin 王宾" w:date="2025-05-20T15:33:00Z" w16du:dateUtc="2025-05-20T07:33:00Z"/>
          <w:rFonts w:asciiTheme="minorHAnsi" w:eastAsiaTheme="minorEastAsia" w:hAnsiTheme="minorHAnsi" w:cstheme="minorBidi"/>
          <w:noProof/>
          <w:kern w:val="2"/>
          <w:sz w:val="22"/>
          <w:szCs w:val="24"/>
          <w:lang w:val="en-US" w:eastAsia="zh-CN"/>
          <w14:ligatures w14:val="standardContextual"/>
        </w:rPr>
      </w:pPr>
      <w:ins w:id="180" w:author="Wang Bin 王宾" w:date="2025-05-20T15:33:00Z" w16du:dateUtc="2025-05-20T07:33:00Z">
        <w:r>
          <w:rPr>
            <w:noProof/>
            <w:lang w:eastAsia="zh-CN"/>
          </w:rPr>
          <w:t>8</w:t>
        </w:r>
        <w:r>
          <w:rPr>
            <w:noProof/>
          </w:rPr>
          <w:t>.2</w:t>
        </w:r>
        <w:r>
          <w:rPr>
            <w:rFonts w:asciiTheme="minorHAnsi" w:eastAsiaTheme="minorEastAsia" w:hAnsiTheme="minorHAnsi" w:cstheme="minorBidi"/>
            <w:noProof/>
            <w:kern w:val="2"/>
            <w:sz w:val="22"/>
            <w:szCs w:val="24"/>
            <w:lang w:val="en-US" w:eastAsia="zh-CN"/>
            <w14:ligatures w14:val="standardContextual"/>
          </w:rPr>
          <w:tab/>
        </w:r>
        <w:r>
          <w:rPr>
            <w:noProof/>
          </w:rPr>
          <w:t xml:space="preserve"> </w:t>
        </w:r>
        <w:r>
          <w:rPr>
            <w:noProof/>
            <w:lang w:eastAsia="zh-CN"/>
          </w:rPr>
          <w:t>A</w:t>
        </w:r>
        <w:r>
          <w:rPr>
            <w:noProof/>
          </w:rPr>
          <w:t>daptability</w:t>
        </w:r>
        <w:r>
          <w:rPr>
            <w:noProof/>
            <w:lang w:eastAsia="zh-CN"/>
          </w:rPr>
          <w:t xml:space="preserve"> of example solution 1</w:t>
        </w:r>
        <w:r>
          <w:rPr>
            <w:noProof/>
          </w:rPr>
          <w:tab/>
        </w:r>
        <w:r>
          <w:rPr>
            <w:noProof/>
          </w:rPr>
          <w:fldChar w:fldCharType="begin"/>
        </w:r>
        <w:r>
          <w:rPr>
            <w:noProof/>
          </w:rPr>
          <w:instrText xml:space="preserve"> PAGEREF _Toc198647676 \h </w:instrText>
        </w:r>
        <w:r>
          <w:rPr>
            <w:noProof/>
          </w:rPr>
        </w:r>
      </w:ins>
      <w:r>
        <w:rPr>
          <w:noProof/>
        </w:rPr>
        <w:fldChar w:fldCharType="separate"/>
      </w:r>
      <w:ins w:id="181" w:author="Wang Bin 王宾" w:date="2025-05-20T15:33:00Z" w16du:dateUtc="2025-05-20T07:33:00Z">
        <w:r>
          <w:rPr>
            <w:noProof/>
          </w:rPr>
          <w:t>18</w:t>
        </w:r>
        <w:r>
          <w:rPr>
            <w:noProof/>
          </w:rPr>
          <w:fldChar w:fldCharType="end"/>
        </w:r>
      </w:ins>
    </w:p>
    <w:p w14:paraId="41721AAF" w14:textId="5113A055" w:rsidR="00A01FC5" w:rsidRDefault="00A01FC5">
      <w:pPr>
        <w:pStyle w:val="TOC8"/>
        <w:rPr>
          <w:ins w:id="182" w:author="Wang Bin 王宾" w:date="2025-05-20T15:33:00Z" w16du:dateUtc="2025-05-20T07:33:00Z"/>
          <w:rFonts w:asciiTheme="minorHAnsi" w:eastAsiaTheme="minorEastAsia" w:hAnsiTheme="minorHAnsi" w:cstheme="minorBidi"/>
          <w:b w:val="0"/>
          <w:noProof/>
          <w:kern w:val="2"/>
          <w:szCs w:val="24"/>
          <w:lang w:val="en-US" w:eastAsia="zh-CN"/>
          <w14:ligatures w14:val="standardContextual"/>
        </w:rPr>
      </w:pPr>
      <w:ins w:id="183" w:author="Wang Bin 王宾" w:date="2025-05-20T15:33:00Z" w16du:dateUtc="2025-05-20T07:33:00Z">
        <w:r>
          <w:rPr>
            <w:noProof/>
          </w:rPr>
          <w:t>Annex &lt;</w:t>
        </w:r>
        <w:r>
          <w:rPr>
            <w:noProof/>
            <w:lang w:eastAsia="zh-CN"/>
          </w:rPr>
          <w:t>A</w:t>
        </w:r>
        <w:r>
          <w:rPr>
            <w:noProof/>
          </w:rPr>
          <w:t>&gt; (informative): Change history</w:t>
        </w:r>
        <w:r>
          <w:rPr>
            <w:noProof/>
          </w:rPr>
          <w:tab/>
        </w:r>
        <w:r>
          <w:rPr>
            <w:noProof/>
          </w:rPr>
          <w:fldChar w:fldCharType="begin"/>
        </w:r>
        <w:r>
          <w:rPr>
            <w:noProof/>
          </w:rPr>
          <w:instrText xml:space="preserve"> PAGEREF _Toc198647677 \h </w:instrText>
        </w:r>
        <w:r>
          <w:rPr>
            <w:noProof/>
          </w:rPr>
        </w:r>
      </w:ins>
      <w:r>
        <w:rPr>
          <w:noProof/>
        </w:rPr>
        <w:fldChar w:fldCharType="separate"/>
      </w:r>
      <w:ins w:id="184" w:author="Wang Bin 王宾" w:date="2025-05-20T15:33:00Z" w16du:dateUtc="2025-05-20T07:33:00Z">
        <w:r>
          <w:rPr>
            <w:noProof/>
          </w:rPr>
          <w:t>19</w:t>
        </w:r>
        <w:r>
          <w:rPr>
            <w:noProof/>
          </w:rPr>
          <w:fldChar w:fldCharType="end"/>
        </w:r>
      </w:ins>
    </w:p>
    <w:p w14:paraId="5D6D0235" w14:textId="51768D94" w:rsidR="00A442CB" w:rsidDel="00E5178A" w:rsidRDefault="00A442CB">
      <w:pPr>
        <w:pStyle w:val="TOC1"/>
        <w:rPr>
          <w:del w:id="185"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186" w:author="Wang Bin 王宾" w:date="2025-05-20T13:40:00Z" w16du:dateUtc="2025-05-20T05:40:00Z">
        <w:r w:rsidDel="00E5178A">
          <w:rPr>
            <w:noProof/>
          </w:rPr>
          <w:delText>Foreword</w:delText>
        </w:r>
        <w:r w:rsidDel="00E5178A">
          <w:rPr>
            <w:noProof/>
          </w:rPr>
          <w:tab/>
          <w:delText>4</w:delText>
        </w:r>
      </w:del>
    </w:p>
    <w:p w14:paraId="39FA9427" w14:textId="336BB6FA" w:rsidR="00A442CB" w:rsidDel="00E5178A" w:rsidRDefault="00A442CB">
      <w:pPr>
        <w:pStyle w:val="TOC1"/>
        <w:rPr>
          <w:del w:id="187"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188" w:author="Wang Bin 王宾" w:date="2025-05-20T13:40:00Z" w16du:dateUtc="2025-05-20T05:40:00Z">
        <w:r w:rsidDel="00E5178A">
          <w:rPr>
            <w:noProof/>
          </w:rPr>
          <w:delText>1</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Scope</w:delText>
        </w:r>
        <w:r w:rsidDel="00E5178A">
          <w:rPr>
            <w:noProof/>
          </w:rPr>
          <w:tab/>
          <w:delText>6</w:delText>
        </w:r>
      </w:del>
    </w:p>
    <w:p w14:paraId="5D128165" w14:textId="7CD966BC" w:rsidR="00A442CB" w:rsidDel="00E5178A" w:rsidRDefault="00A442CB">
      <w:pPr>
        <w:pStyle w:val="TOC1"/>
        <w:rPr>
          <w:del w:id="189"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190" w:author="Wang Bin 王宾" w:date="2025-05-20T13:40:00Z" w16du:dateUtc="2025-05-20T05:40:00Z">
        <w:r w:rsidDel="00E5178A">
          <w:rPr>
            <w:noProof/>
          </w:rPr>
          <w:delText>2</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References</w:delText>
        </w:r>
        <w:r w:rsidDel="00E5178A">
          <w:rPr>
            <w:noProof/>
          </w:rPr>
          <w:tab/>
          <w:delText>6</w:delText>
        </w:r>
      </w:del>
    </w:p>
    <w:p w14:paraId="29FAE8BE" w14:textId="0B6A6CE1" w:rsidR="00A442CB" w:rsidDel="00E5178A" w:rsidRDefault="00A442CB">
      <w:pPr>
        <w:pStyle w:val="TOC1"/>
        <w:rPr>
          <w:del w:id="191"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192" w:author="Wang Bin 王宾" w:date="2025-05-20T13:40:00Z" w16du:dateUtc="2025-05-20T05:40:00Z">
        <w:r w:rsidDel="00E5178A">
          <w:rPr>
            <w:noProof/>
          </w:rPr>
          <w:delText>3</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Definitions of terms, symbols and abbreviations</w:delText>
        </w:r>
        <w:r w:rsidDel="00E5178A">
          <w:rPr>
            <w:noProof/>
          </w:rPr>
          <w:tab/>
          <w:delText>6</w:delText>
        </w:r>
      </w:del>
    </w:p>
    <w:p w14:paraId="19BF8DD4" w14:textId="72F32151" w:rsidR="00A442CB" w:rsidDel="00E5178A" w:rsidRDefault="00A442CB">
      <w:pPr>
        <w:pStyle w:val="TOC2"/>
        <w:rPr>
          <w:del w:id="19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194" w:author="Wang Bin 王宾" w:date="2025-05-20T13:40:00Z" w16du:dateUtc="2025-05-20T05:40:00Z">
        <w:r w:rsidDel="00E5178A">
          <w:rPr>
            <w:noProof/>
          </w:rPr>
          <w:delText>3.1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Terms</w:delText>
        </w:r>
        <w:r w:rsidDel="00E5178A">
          <w:rPr>
            <w:noProof/>
          </w:rPr>
          <w:tab/>
          <w:delText>6</w:delText>
        </w:r>
      </w:del>
    </w:p>
    <w:p w14:paraId="64B0B875" w14:textId="4A0C1354" w:rsidR="00A442CB" w:rsidDel="00E5178A" w:rsidRDefault="00A442CB">
      <w:pPr>
        <w:pStyle w:val="TOC2"/>
        <w:rPr>
          <w:del w:id="19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196" w:author="Wang Bin 王宾" w:date="2025-05-20T13:40:00Z" w16du:dateUtc="2025-05-20T05:40:00Z">
        <w:r w:rsidDel="00E5178A">
          <w:rPr>
            <w:noProof/>
          </w:rPr>
          <w:delText>3.2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Symbols</w:delText>
        </w:r>
        <w:r w:rsidDel="00E5178A">
          <w:rPr>
            <w:noProof/>
          </w:rPr>
          <w:tab/>
          <w:delText>6</w:delText>
        </w:r>
      </w:del>
    </w:p>
    <w:p w14:paraId="6AA1546A" w14:textId="415CFC9A" w:rsidR="00A442CB" w:rsidDel="00E5178A" w:rsidRDefault="00A442CB">
      <w:pPr>
        <w:pStyle w:val="TOC2"/>
        <w:rPr>
          <w:del w:id="19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198" w:author="Wang Bin 王宾" w:date="2025-05-20T13:40:00Z" w16du:dateUtc="2025-05-20T05:40:00Z">
        <w:r w:rsidDel="00E5178A">
          <w:rPr>
            <w:noProof/>
          </w:rPr>
          <w:delText>3.3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Abbreviations</w:delText>
        </w:r>
        <w:r w:rsidDel="00E5178A">
          <w:rPr>
            <w:noProof/>
          </w:rPr>
          <w:tab/>
          <w:delText>7</w:delText>
        </w:r>
      </w:del>
    </w:p>
    <w:p w14:paraId="4A3066A3" w14:textId="54DF6516" w:rsidR="00A442CB" w:rsidDel="00E5178A" w:rsidRDefault="00A442CB">
      <w:pPr>
        <w:pStyle w:val="TOC1"/>
        <w:rPr>
          <w:del w:id="199"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200" w:author="Wang Bin 王宾" w:date="2025-05-20T13:40:00Z" w16du:dateUtc="2025-05-20T05:40:00Z">
        <w:r w:rsidDel="00E5178A">
          <w:rPr>
            <w:noProof/>
          </w:rPr>
          <w:delText>4</w:delText>
        </w:r>
        <w:r w:rsidDel="00E5178A">
          <w:rPr>
            <w:rFonts w:asciiTheme="minorHAnsi" w:eastAsiaTheme="minorEastAsia" w:hAnsiTheme="minorHAnsi" w:cstheme="minorBidi"/>
            <w:noProof/>
            <w:kern w:val="2"/>
            <w:szCs w:val="24"/>
            <w:lang w:val="en-US" w:eastAsia="zh-CN"/>
            <w14:ligatures w14:val="standardContextual"/>
          </w:rPr>
          <w:tab/>
        </w:r>
        <w:r w:rsidRPr="007E3353" w:rsidDel="00E5178A">
          <w:rPr>
            <w:rFonts w:eastAsia="等线"/>
            <w:noProof/>
            <w:lang w:val="en-US" w:eastAsia="zh-CN"/>
          </w:rPr>
          <w:delText>UE</w:delText>
        </w:r>
        <w:r w:rsidRPr="007E3353" w:rsidDel="00E5178A">
          <w:rPr>
            <w:rFonts w:eastAsia="等线"/>
            <w:noProof/>
            <w:lang w:val="en-US"/>
          </w:rPr>
          <w:delText xml:space="preserve"> concepts and device types</w:delText>
        </w:r>
        <w:r w:rsidDel="00E5178A">
          <w:rPr>
            <w:noProof/>
          </w:rPr>
          <w:tab/>
          <w:delText>7</w:delText>
        </w:r>
      </w:del>
    </w:p>
    <w:p w14:paraId="3DDE45EB" w14:textId="1A89FE92" w:rsidR="00A442CB" w:rsidRPr="00E5178A" w:rsidDel="00E5178A" w:rsidRDefault="00A442CB">
      <w:pPr>
        <w:pStyle w:val="TOC2"/>
        <w:rPr>
          <w:del w:id="20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02" w:author="Wang Bin 王宾" w:date="2025-05-20T13:40:00Z" w16du:dateUtc="2025-05-20T05:40:00Z">
        <w:r w:rsidRPr="00E5178A" w:rsidDel="00E5178A">
          <w:rPr>
            <w:noProof/>
            <w:lang w:val="en-US"/>
            <w:rPrChange w:id="203" w:author="Wang Bin 王宾" w:date="2025-05-20T13:40:00Z" w16du:dateUtc="2025-05-20T05:40:00Z">
              <w:rPr>
                <w:noProof/>
              </w:rPr>
            </w:rPrChange>
          </w:rPr>
          <w:delText>4.1</w:delText>
        </w:r>
        <w:r w:rsidRPr="00E5178A" w:rsidDel="00E5178A">
          <w:rPr>
            <w:rFonts w:asciiTheme="minorHAnsi" w:eastAsiaTheme="minorEastAsia" w:hAnsiTheme="minorHAnsi" w:cstheme="minorBidi"/>
            <w:noProof/>
            <w:kern w:val="2"/>
            <w:sz w:val="22"/>
            <w:szCs w:val="24"/>
            <w:lang w:val="en-US" w:eastAsia="zh-CN"/>
            <w14:ligatures w14:val="standardContextual"/>
          </w:rPr>
          <w:tab/>
        </w:r>
        <w:r w:rsidRPr="00E5178A" w:rsidDel="00E5178A">
          <w:rPr>
            <w:rFonts w:eastAsia="等线"/>
            <w:noProof/>
            <w:lang w:val="en-US"/>
          </w:rPr>
          <w:delText>UE concepts</w:delText>
        </w:r>
        <w:r w:rsidRPr="00E5178A" w:rsidDel="00E5178A">
          <w:rPr>
            <w:noProof/>
            <w:lang w:val="en-US"/>
            <w:rPrChange w:id="204" w:author="Wang Bin 王宾" w:date="2025-05-20T13:40:00Z" w16du:dateUtc="2025-05-20T05:40:00Z">
              <w:rPr>
                <w:noProof/>
              </w:rPr>
            </w:rPrChange>
          </w:rPr>
          <w:tab/>
          <w:delText>7</w:delText>
        </w:r>
      </w:del>
    </w:p>
    <w:p w14:paraId="132D25E2" w14:textId="09B53AE3" w:rsidR="00A442CB" w:rsidRPr="00E5178A" w:rsidDel="00E5178A" w:rsidRDefault="00A442CB">
      <w:pPr>
        <w:pStyle w:val="TOC2"/>
        <w:rPr>
          <w:del w:id="20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06" w:author="Wang Bin 王宾" w:date="2025-05-20T13:40:00Z" w16du:dateUtc="2025-05-20T05:40:00Z">
        <w:r w:rsidRPr="00E5178A" w:rsidDel="00E5178A">
          <w:rPr>
            <w:noProof/>
            <w:lang w:val="en-US"/>
            <w:rPrChange w:id="207" w:author="Wang Bin 王宾" w:date="2025-05-20T13:40:00Z" w16du:dateUtc="2025-05-20T05:40:00Z">
              <w:rPr>
                <w:noProof/>
              </w:rPr>
            </w:rPrChange>
          </w:rPr>
          <w:delText>4.1.1</w:delText>
        </w:r>
        <w:r w:rsidRPr="00E5178A" w:rsidDel="00E5178A">
          <w:rPr>
            <w:rFonts w:asciiTheme="minorHAnsi" w:eastAsiaTheme="minorEastAsia" w:hAnsiTheme="minorHAnsi" w:cstheme="minorBidi"/>
            <w:noProof/>
            <w:kern w:val="2"/>
            <w:sz w:val="22"/>
            <w:szCs w:val="24"/>
            <w:lang w:val="en-US" w:eastAsia="zh-CN"/>
            <w14:ligatures w14:val="standardContextual"/>
          </w:rPr>
          <w:tab/>
        </w:r>
        <w:r w:rsidRPr="00E5178A" w:rsidDel="00E5178A">
          <w:rPr>
            <w:rFonts w:eastAsia="等线"/>
            <w:noProof/>
            <w:lang w:val="en-US"/>
          </w:rPr>
          <w:delText>General</w:delText>
        </w:r>
        <w:r w:rsidRPr="00E5178A" w:rsidDel="00E5178A">
          <w:rPr>
            <w:noProof/>
            <w:lang w:val="en-US"/>
            <w:rPrChange w:id="208" w:author="Wang Bin 王宾" w:date="2025-05-20T13:40:00Z" w16du:dateUtc="2025-05-20T05:40:00Z">
              <w:rPr>
                <w:noProof/>
              </w:rPr>
            </w:rPrChange>
          </w:rPr>
          <w:tab/>
          <w:delText>7</w:delText>
        </w:r>
      </w:del>
    </w:p>
    <w:p w14:paraId="46131CF4" w14:textId="04FA8897" w:rsidR="00A442CB" w:rsidRPr="00E5178A" w:rsidDel="00E5178A" w:rsidRDefault="00A442CB">
      <w:pPr>
        <w:pStyle w:val="TOC2"/>
        <w:rPr>
          <w:del w:id="20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10" w:author="Wang Bin 王宾" w:date="2025-05-20T13:40:00Z" w16du:dateUtc="2025-05-20T05:40:00Z">
        <w:r w:rsidRPr="00E5178A" w:rsidDel="00E5178A">
          <w:rPr>
            <w:noProof/>
            <w:lang w:val="en-US"/>
            <w:rPrChange w:id="211" w:author="Wang Bin 王宾" w:date="2025-05-20T13:40:00Z" w16du:dateUtc="2025-05-20T05:40:00Z">
              <w:rPr>
                <w:noProof/>
              </w:rPr>
            </w:rPrChange>
          </w:rPr>
          <w:delText>4.1.2</w:delText>
        </w:r>
        <w:r w:rsidRPr="00E5178A" w:rsidDel="00E5178A">
          <w:rPr>
            <w:rFonts w:asciiTheme="minorHAnsi" w:eastAsiaTheme="minorEastAsia" w:hAnsiTheme="minorHAnsi" w:cstheme="minorBidi"/>
            <w:noProof/>
            <w:kern w:val="2"/>
            <w:sz w:val="22"/>
            <w:szCs w:val="24"/>
            <w:lang w:val="en-US" w:eastAsia="zh-CN"/>
            <w14:ligatures w14:val="standardContextual"/>
          </w:rPr>
          <w:tab/>
        </w:r>
        <w:r w:rsidRPr="00E5178A" w:rsidDel="00E5178A">
          <w:rPr>
            <w:rFonts w:eastAsia="等线"/>
            <w:noProof/>
            <w:lang w:val="en-US"/>
          </w:rPr>
          <w:delText>UE Device</w:delText>
        </w:r>
        <w:r w:rsidRPr="00E5178A" w:rsidDel="00E5178A">
          <w:rPr>
            <w:noProof/>
            <w:lang w:val="en-US"/>
            <w:rPrChange w:id="212" w:author="Wang Bin 王宾" w:date="2025-05-20T13:40:00Z" w16du:dateUtc="2025-05-20T05:40:00Z">
              <w:rPr>
                <w:noProof/>
              </w:rPr>
            </w:rPrChange>
          </w:rPr>
          <w:tab/>
          <w:delText>7</w:delText>
        </w:r>
      </w:del>
    </w:p>
    <w:p w14:paraId="664A8BEA" w14:textId="4A8A4225" w:rsidR="00A442CB" w:rsidDel="00E5178A" w:rsidRDefault="00A442CB">
      <w:pPr>
        <w:pStyle w:val="TOC3"/>
        <w:rPr>
          <w:del w:id="21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14" w:author="Wang Bin 王宾" w:date="2025-05-20T13:40:00Z" w16du:dateUtc="2025-05-20T05:40:00Z">
        <w:r w:rsidRPr="007E3353" w:rsidDel="00E5178A">
          <w:rPr>
            <w:rFonts w:eastAsia="等线"/>
            <w:noProof/>
            <w:lang w:val="en-US" w:eastAsia="zh-CN"/>
          </w:rPr>
          <w:delText>4</w:delText>
        </w:r>
        <w:r w:rsidRPr="007E3353" w:rsidDel="00E5178A">
          <w:rPr>
            <w:rFonts w:eastAsia="等线"/>
            <w:noProof/>
            <w:lang w:val="en-US"/>
          </w:rPr>
          <w:delText>.1.3</w:delText>
        </w:r>
        <w:r w:rsidDel="00E5178A">
          <w:rPr>
            <w:rFonts w:asciiTheme="minorHAnsi" w:eastAsiaTheme="minorEastAsia" w:hAnsiTheme="minorHAnsi" w:cstheme="minorBidi"/>
            <w:noProof/>
            <w:kern w:val="2"/>
            <w:sz w:val="22"/>
            <w:szCs w:val="24"/>
            <w:lang w:val="en-US" w:eastAsia="zh-CN"/>
            <w14:ligatures w14:val="standardContextual"/>
          </w:rPr>
          <w:tab/>
        </w:r>
        <w:r w:rsidRPr="007E3353" w:rsidDel="00E5178A">
          <w:rPr>
            <w:rFonts w:eastAsia="等线"/>
            <w:noProof/>
            <w:lang w:val="en-US"/>
          </w:rPr>
          <w:delText>Compensation on microphone signals</w:delText>
        </w:r>
        <w:r w:rsidDel="00E5178A">
          <w:rPr>
            <w:noProof/>
          </w:rPr>
          <w:tab/>
          <w:delText>7</w:delText>
        </w:r>
      </w:del>
    </w:p>
    <w:p w14:paraId="54E67097" w14:textId="6029FBA4" w:rsidR="00A442CB" w:rsidDel="00E5178A" w:rsidRDefault="00A442CB">
      <w:pPr>
        <w:pStyle w:val="TOC3"/>
        <w:rPr>
          <w:del w:id="21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16" w:author="Wang Bin 王宾" w:date="2025-05-20T13:40:00Z" w16du:dateUtc="2025-05-20T05:40:00Z">
        <w:r w:rsidRPr="007E3353" w:rsidDel="00E5178A">
          <w:rPr>
            <w:rFonts w:eastAsia="等线"/>
            <w:noProof/>
            <w:lang w:val="en-US" w:eastAsia="zh-CN"/>
          </w:rPr>
          <w:delText>4</w:delText>
        </w:r>
        <w:r w:rsidRPr="007E3353" w:rsidDel="00E5178A">
          <w:rPr>
            <w:rFonts w:eastAsia="等线"/>
            <w:noProof/>
            <w:lang w:val="en-US"/>
          </w:rPr>
          <w:delText>.2.1</w:delText>
        </w:r>
        <w:r w:rsidDel="00E5178A">
          <w:rPr>
            <w:rFonts w:asciiTheme="minorHAnsi" w:eastAsiaTheme="minorEastAsia" w:hAnsiTheme="minorHAnsi" w:cstheme="minorBidi"/>
            <w:noProof/>
            <w:kern w:val="2"/>
            <w:sz w:val="22"/>
            <w:szCs w:val="24"/>
            <w:lang w:val="en-US" w:eastAsia="zh-CN"/>
            <w14:ligatures w14:val="standardContextual"/>
          </w:rPr>
          <w:tab/>
        </w:r>
        <w:r w:rsidRPr="007E3353" w:rsidDel="00E5178A">
          <w:rPr>
            <w:rFonts w:eastAsia="等线"/>
            <w:noProof/>
            <w:lang w:val="en-US"/>
          </w:rPr>
          <w:delText xml:space="preserve">Device type 1: Four-Microphone Prototype </w:delText>
        </w:r>
        <w:r w:rsidRPr="007E3353" w:rsidDel="00E5178A">
          <w:rPr>
            <w:rFonts w:eastAsia="等线"/>
            <w:noProof/>
            <w:lang w:val="en-US" w:eastAsia="zh-CN"/>
          </w:rPr>
          <w:delText>d</w:delText>
        </w:r>
        <w:r w:rsidRPr="007E3353" w:rsidDel="00E5178A">
          <w:rPr>
            <w:rFonts w:eastAsia="等线"/>
            <w:noProof/>
            <w:lang w:val="en-US"/>
          </w:rPr>
          <w:delText>evice</w:delText>
        </w:r>
        <w:r w:rsidDel="00E5178A">
          <w:rPr>
            <w:noProof/>
          </w:rPr>
          <w:tab/>
          <w:delText>7</w:delText>
        </w:r>
      </w:del>
    </w:p>
    <w:p w14:paraId="277A2FDE" w14:textId="0282D625" w:rsidR="00A442CB" w:rsidDel="00E5178A" w:rsidRDefault="00A442CB">
      <w:pPr>
        <w:pStyle w:val="TOC4"/>
        <w:rPr>
          <w:del w:id="21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18"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1.1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7</w:delText>
        </w:r>
      </w:del>
    </w:p>
    <w:p w14:paraId="158B176A" w14:textId="6DAFD0B4" w:rsidR="00A442CB" w:rsidDel="00E5178A" w:rsidRDefault="00A442CB">
      <w:pPr>
        <w:pStyle w:val="TOC4"/>
        <w:rPr>
          <w:del w:id="21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20"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1.2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parameters</w:delText>
        </w:r>
        <w:r w:rsidDel="00E5178A">
          <w:rPr>
            <w:noProof/>
          </w:rPr>
          <w:tab/>
          <w:delText>7</w:delText>
        </w:r>
      </w:del>
    </w:p>
    <w:p w14:paraId="140E0717" w14:textId="011F28F0" w:rsidR="00A442CB" w:rsidDel="00E5178A" w:rsidRDefault="00A442CB">
      <w:pPr>
        <w:pStyle w:val="TOC4"/>
        <w:rPr>
          <w:del w:id="22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22"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1.3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 xml:space="preserve">Device </w:delText>
        </w:r>
        <w:r w:rsidDel="00E5178A">
          <w:rPr>
            <w:noProof/>
          </w:rPr>
          <w:delText>electro-acoustical characteristics</w:delText>
        </w:r>
        <w:r w:rsidDel="00E5178A">
          <w:rPr>
            <w:noProof/>
          </w:rPr>
          <w:tab/>
          <w:delText>9</w:delText>
        </w:r>
      </w:del>
    </w:p>
    <w:p w14:paraId="7932BF10" w14:textId="657CD354" w:rsidR="00A442CB" w:rsidDel="00E5178A" w:rsidRDefault="00A442CB">
      <w:pPr>
        <w:pStyle w:val="TOC3"/>
        <w:rPr>
          <w:del w:id="22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24"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 xml:space="preserve">Device type 2: </w:delText>
        </w:r>
        <w:r w:rsidDel="00E5178A">
          <w:rPr>
            <w:noProof/>
            <w:lang w:eastAsia="zh-CN"/>
          </w:rPr>
          <w:delText>Three</w:delText>
        </w:r>
        <w:r w:rsidDel="00E5178A">
          <w:rPr>
            <w:noProof/>
          </w:rPr>
          <w:delText>-Microphone Smartphone device</w:delText>
        </w:r>
        <w:r w:rsidDel="00E5178A">
          <w:rPr>
            <w:noProof/>
          </w:rPr>
          <w:tab/>
          <w:delText>9</w:delText>
        </w:r>
      </w:del>
    </w:p>
    <w:p w14:paraId="2AD8D47B" w14:textId="3434A9FA" w:rsidR="00A442CB" w:rsidDel="00E5178A" w:rsidRDefault="00A442CB">
      <w:pPr>
        <w:pStyle w:val="TOC4"/>
        <w:rPr>
          <w:del w:id="22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26"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.2</w:delText>
        </w:r>
        <w:r w:rsidDel="00E5178A">
          <w:rPr>
            <w:noProof/>
            <w:lang w:eastAsia="zh-CN"/>
          </w:rPr>
          <w:delText>.1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9</w:delText>
        </w:r>
      </w:del>
    </w:p>
    <w:p w14:paraId="5B5C3C56" w14:textId="34AD6AC4" w:rsidR="00A442CB" w:rsidDel="00E5178A" w:rsidRDefault="00A442CB">
      <w:pPr>
        <w:pStyle w:val="TOC4"/>
        <w:rPr>
          <w:del w:id="22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28"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2.2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parameters</w:delText>
        </w:r>
        <w:r w:rsidDel="00E5178A">
          <w:rPr>
            <w:noProof/>
          </w:rPr>
          <w:tab/>
          <w:delText>9</w:delText>
        </w:r>
      </w:del>
    </w:p>
    <w:p w14:paraId="7C839E48" w14:textId="4853DC44" w:rsidR="00A442CB" w:rsidDel="00E5178A" w:rsidRDefault="00A442CB">
      <w:pPr>
        <w:pStyle w:val="TOC4"/>
        <w:rPr>
          <w:del w:id="22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30"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2.3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 xml:space="preserve">Device </w:delText>
        </w:r>
        <w:r w:rsidDel="00E5178A">
          <w:rPr>
            <w:noProof/>
          </w:rPr>
          <w:delText>electro-acoustical characteristics</w:delText>
        </w:r>
        <w:r w:rsidDel="00E5178A">
          <w:rPr>
            <w:noProof/>
          </w:rPr>
          <w:tab/>
          <w:delText>11</w:delText>
        </w:r>
      </w:del>
    </w:p>
    <w:p w14:paraId="605C37B3" w14:textId="2FF62E4D" w:rsidR="00A442CB" w:rsidDel="00E5178A" w:rsidRDefault="00A442CB">
      <w:pPr>
        <w:pStyle w:val="TOC4"/>
        <w:rPr>
          <w:del w:id="23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32"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3.1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11</w:delText>
        </w:r>
      </w:del>
    </w:p>
    <w:p w14:paraId="4CD1BE7F" w14:textId="08ABD802" w:rsidR="00A442CB" w:rsidDel="00E5178A" w:rsidRDefault="00A442CB">
      <w:pPr>
        <w:pStyle w:val="TOC4"/>
        <w:rPr>
          <w:del w:id="23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34"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3.2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parameters</w:delText>
        </w:r>
        <w:r w:rsidDel="00E5178A">
          <w:rPr>
            <w:noProof/>
          </w:rPr>
          <w:tab/>
          <w:delText>11</w:delText>
        </w:r>
      </w:del>
    </w:p>
    <w:p w14:paraId="2585DA44" w14:textId="7518AD57" w:rsidR="00A442CB" w:rsidDel="00E5178A" w:rsidRDefault="00A442CB">
      <w:pPr>
        <w:pStyle w:val="TOC4"/>
        <w:rPr>
          <w:del w:id="23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36"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3.3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 xml:space="preserve">Device </w:delText>
        </w:r>
        <w:r w:rsidDel="00E5178A">
          <w:rPr>
            <w:noProof/>
          </w:rPr>
          <w:delText>electro-acoustical characteristics</w:delText>
        </w:r>
        <w:r w:rsidDel="00E5178A">
          <w:rPr>
            <w:noProof/>
          </w:rPr>
          <w:tab/>
          <w:delText>12</w:delText>
        </w:r>
      </w:del>
    </w:p>
    <w:p w14:paraId="1B132B29" w14:textId="2827BDD4" w:rsidR="00A442CB" w:rsidDel="00E5178A" w:rsidRDefault="00A442CB">
      <w:pPr>
        <w:pStyle w:val="TOC4"/>
        <w:rPr>
          <w:del w:id="23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38"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4.1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12</w:delText>
        </w:r>
      </w:del>
    </w:p>
    <w:p w14:paraId="496B902C" w14:textId="05BC1088" w:rsidR="00A442CB" w:rsidDel="00E5178A" w:rsidRDefault="00A442CB">
      <w:pPr>
        <w:pStyle w:val="TOC4"/>
        <w:rPr>
          <w:del w:id="23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40"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4.2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parameters</w:delText>
        </w:r>
        <w:r w:rsidDel="00E5178A">
          <w:rPr>
            <w:noProof/>
          </w:rPr>
          <w:tab/>
          <w:delText>12</w:delText>
        </w:r>
      </w:del>
    </w:p>
    <w:p w14:paraId="3E86BE61" w14:textId="67EB3FC4" w:rsidR="00A442CB" w:rsidDel="00E5178A" w:rsidRDefault="00A442CB">
      <w:pPr>
        <w:pStyle w:val="TOC4"/>
        <w:rPr>
          <w:del w:id="24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42"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4.3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The differences between the Four-Microphone Smartphone device 1 and Four-Microphone Smartphone device 2</w:delText>
        </w:r>
        <w:r w:rsidDel="00E5178A">
          <w:rPr>
            <w:noProof/>
          </w:rPr>
          <w:tab/>
          <w:delText>13</w:delText>
        </w:r>
      </w:del>
    </w:p>
    <w:p w14:paraId="52425346" w14:textId="3EA12CB6" w:rsidR="00A442CB" w:rsidDel="00E5178A" w:rsidRDefault="00A442CB">
      <w:pPr>
        <w:pStyle w:val="TOC4"/>
        <w:rPr>
          <w:del w:id="24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44"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4.4</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 xml:space="preserve">Device </w:delText>
        </w:r>
        <w:r w:rsidDel="00E5178A">
          <w:rPr>
            <w:noProof/>
          </w:rPr>
          <w:delText>electro-acoustical characteristics</w:delText>
        </w:r>
        <w:r w:rsidDel="00E5178A">
          <w:rPr>
            <w:noProof/>
          </w:rPr>
          <w:tab/>
          <w:delText>13</w:delText>
        </w:r>
      </w:del>
    </w:p>
    <w:p w14:paraId="55817B92" w14:textId="6522A018" w:rsidR="00A442CB" w:rsidDel="00E5178A" w:rsidRDefault="00A442CB">
      <w:pPr>
        <w:pStyle w:val="TOC4"/>
        <w:rPr>
          <w:del w:id="24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46"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5.1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13</w:delText>
        </w:r>
      </w:del>
    </w:p>
    <w:p w14:paraId="636E7364" w14:textId="54BEA097" w:rsidR="00A442CB" w:rsidDel="00E5178A" w:rsidRDefault="00A442CB">
      <w:pPr>
        <w:pStyle w:val="TOC4"/>
        <w:rPr>
          <w:del w:id="24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48"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5.2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parameters</w:delText>
        </w:r>
        <w:r w:rsidDel="00E5178A">
          <w:rPr>
            <w:noProof/>
          </w:rPr>
          <w:tab/>
          <w:delText>13</w:delText>
        </w:r>
      </w:del>
    </w:p>
    <w:p w14:paraId="1F4DBDFD" w14:textId="55B9C95B" w:rsidR="00A442CB" w:rsidDel="00E5178A" w:rsidRDefault="00A442CB">
      <w:pPr>
        <w:pStyle w:val="TOC4"/>
        <w:rPr>
          <w:del w:id="24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50" w:author="Wang Bin 王宾" w:date="2025-05-20T13:40:00Z" w16du:dateUtc="2025-05-20T05:40:00Z">
        <w:r w:rsidDel="00E5178A">
          <w:rPr>
            <w:noProof/>
            <w:lang w:eastAsia="zh-CN"/>
          </w:rPr>
          <w:delText>4</w:delText>
        </w:r>
        <w:r w:rsidDel="00E5178A">
          <w:rPr>
            <w:noProof/>
          </w:rPr>
          <w:delText>.</w:delText>
        </w:r>
        <w:r w:rsidDel="00E5178A">
          <w:rPr>
            <w:noProof/>
            <w:lang w:eastAsia="zh-CN"/>
          </w:rPr>
          <w:delText>2</w:delText>
        </w:r>
        <w:r w:rsidDel="00E5178A">
          <w:rPr>
            <w:noProof/>
          </w:rPr>
          <w:delText>.</w:delText>
        </w:r>
        <w:r w:rsidDel="00E5178A">
          <w:rPr>
            <w:noProof/>
            <w:lang w:eastAsia="zh-CN"/>
          </w:rPr>
          <w:delText>5.3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 xml:space="preserve">Device </w:delText>
        </w:r>
        <w:r w:rsidDel="00E5178A">
          <w:rPr>
            <w:noProof/>
          </w:rPr>
          <w:delText>electro-acoustical characteristics</w:delText>
        </w:r>
        <w:r w:rsidDel="00E5178A">
          <w:rPr>
            <w:noProof/>
          </w:rPr>
          <w:tab/>
          <w:delText>15</w:delText>
        </w:r>
      </w:del>
    </w:p>
    <w:p w14:paraId="047E53A7" w14:textId="06096E21" w:rsidR="00A442CB" w:rsidDel="00E5178A" w:rsidRDefault="00A442CB">
      <w:pPr>
        <w:pStyle w:val="TOC1"/>
        <w:rPr>
          <w:del w:id="251"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252" w:author="Wang Bin 王宾" w:date="2025-05-20T13:40:00Z" w16du:dateUtc="2025-05-20T05:40:00Z">
        <w:r w:rsidDel="00E5178A">
          <w:rPr>
            <w:noProof/>
            <w:lang w:eastAsia="zh-CN"/>
          </w:rPr>
          <w:delText>5</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High-level technical description.</w:delText>
        </w:r>
        <w:r w:rsidDel="00E5178A">
          <w:rPr>
            <w:noProof/>
          </w:rPr>
          <w:tab/>
          <w:delText>15</w:delText>
        </w:r>
      </w:del>
    </w:p>
    <w:p w14:paraId="7D5BDEBE" w14:textId="2B24B7A4" w:rsidR="00A442CB" w:rsidDel="00E5178A" w:rsidRDefault="00A442CB">
      <w:pPr>
        <w:pStyle w:val="TOC2"/>
        <w:rPr>
          <w:del w:id="25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54" w:author="Wang Bin 王宾" w:date="2025-05-20T13:40:00Z" w16du:dateUtc="2025-05-20T05:40:00Z">
        <w:r w:rsidDel="00E5178A">
          <w:rPr>
            <w:noProof/>
            <w:lang w:eastAsia="zh-CN"/>
          </w:rPr>
          <w:delText>5</w:delText>
        </w:r>
        <w:r w:rsidDel="00E5178A">
          <w:rPr>
            <w:noProof/>
          </w:rPr>
          <w:delText>.1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Input interfaces</w:delText>
        </w:r>
        <w:r w:rsidDel="00E5178A">
          <w:rPr>
            <w:noProof/>
          </w:rPr>
          <w:tab/>
          <w:delText>15</w:delText>
        </w:r>
      </w:del>
    </w:p>
    <w:p w14:paraId="487D1E40" w14:textId="17725495" w:rsidR="00A442CB" w:rsidDel="00E5178A" w:rsidRDefault="00A442CB">
      <w:pPr>
        <w:pStyle w:val="TOC2"/>
        <w:rPr>
          <w:del w:id="25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56" w:author="Wang Bin 王宾" w:date="2025-05-20T13:40:00Z" w16du:dateUtc="2025-05-20T05:40:00Z">
        <w:r w:rsidDel="00E5178A">
          <w:rPr>
            <w:noProof/>
            <w:lang w:eastAsia="zh-CN"/>
          </w:rPr>
          <w:delText>5</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Processing procedure.</w:delText>
        </w:r>
        <w:r w:rsidDel="00E5178A">
          <w:rPr>
            <w:noProof/>
          </w:rPr>
          <w:tab/>
          <w:delText>15</w:delText>
        </w:r>
      </w:del>
    </w:p>
    <w:p w14:paraId="02FE6794" w14:textId="033BB63D" w:rsidR="00A442CB" w:rsidDel="00E5178A" w:rsidRDefault="00A442CB">
      <w:pPr>
        <w:pStyle w:val="TOC1"/>
        <w:rPr>
          <w:del w:id="257"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258" w:author="Wang Bin 王宾" w:date="2025-05-20T13:40:00Z" w16du:dateUtc="2025-05-20T05:40:00Z">
        <w:r w:rsidDel="00E5178A">
          <w:rPr>
            <w:noProof/>
            <w:lang w:eastAsia="zh-CN"/>
          </w:rPr>
          <w:delText>6</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Detailed algorithm description</w:delText>
        </w:r>
        <w:r w:rsidDel="00E5178A">
          <w:rPr>
            <w:noProof/>
          </w:rPr>
          <w:tab/>
          <w:delText>15</w:delText>
        </w:r>
      </w:del>
    </w:p>
    <w:p w14:paraId="74D84293" w14:textId="6E9229D8" w:rsidR="00A442CB" w:rsidDel="00E5178A" w:rsidRDefault="00A442CB">
      <w:pPr>
        <w:pStyle w:val="TOC2"/>
        <w:rPr>
          <w:del w:id="25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60" w:author="Wang Bin 王宾" w:date="2025-05-20T13:40:00Z" w16du:dateUtc="2025-05-20T05:40:00Z">
        <w:r w:rsidDel="00E5178A">
          <w:rPr>
            <w:noProof/>
            <w:lang w:eastAsia="zh-CN"/>
          </w:rPr>
          <w:delText>6</w:delText>
        </w:r>
        <w:r w:rsidDel="00E5178A">
          <w:rPr>
            <w:noProof/>
          </w:rPr>
          <w:delText>.1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15</w:delText>
        </w:r>
      </w:del>
    </w:p>
    <w:p w14:paraId="277EE8E2" w14:textId="15D81043" w:rsidR="00A442CB" w:rsidDel="00E5178A" w:rsidRDefault="00A442CB">
      <w:pPr>
        <w:pStyle w:val="TOC2"/>
        <w:rPr>
          <w:del w:id="26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62" w:author="Wang Bin 王宾" w:date="2025-05-20T13:40:00Z" w16du:dateUtc="2025-05-20T05:40:00Z">
        <w:r w:rsidDel="00E5178A">
          <w:rPr>
            <w:noProof/>
            <w:lang w:eastAsia="zh-CN"/>
          </w:rPr>
          <w:delText>6</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algorithm of example solution 1</w:delText>
        </w:r>
        <w:r w:rsidDel="00E5178A">
          <w:rPr>
            <w:noProof/>
          </w:rPr>
          <w:tab/>
          <w:delText>15</w:delText>
        </w:r>
      </w:del>
    </w:p>
    <w:p w14:paraId="4AB8EAA9" w14:textId="763B46F1" w:rsidR="00A442CB" w:rsidDel="00E5178A" w:rsidRDefault="00A442CB">
      <w:pPr>
        <w:pStyle w:val="TOC2"/>
        <w:rPr>
          <w:del w:id="263"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64" w:author="Wang Bin 王宾" w:date="2025-05-20T13:40:00Z" w16du:dateUtc="2025-05-20T05:40:00Z">
        <w:r w:rsidDel="00E5178A">
          <w:rPr>
            <w:noProof/>
            <w:lang w:eastAsia="zh-CN"/>
          </w:rPr>
          <w:delText>6</w:delText>
        </w:r>
        <w:r w:rsidDel="00E5178A">
          <w:rPr>
            <w:noProof/>
          </w:rPr>
          <w:delText>.</w:delText>
        </w:r>
        <w:r w:rsidDel="00E5178A">
          <w:rPr>
            <w:noProof/>
            <w:lang w:eastAsia="zh-CN"/>
          </w:rPr>
          <w:delText>3</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Detailed algorithm of example solution 2</w:delText>
        </w:r>
        <w:r w:rsidDel="00E5178A">
          <w:rPr>
            <w:noProof/>
          </w:rPr>
          <w:tab/>
          <w:delText>15</w:delText>
        </w:r>
      </w:del>
    </w:p>
    <w:p w14:paraId="330F36F4" w14:textId="61DC4DD1" w:rsidR="00A442CB" w:rsidDel="00E5178A" w:rsidRDefault="00A442CB">
      <w:pPr>
        <w:pStyle w:val="TOC1"/>
        <w:rPr>
          <w:del w:id="265"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266" w:author="Wang Bin 王宾" w:date="2025-05-20T13:40:00Z" w16du:dateUtc="2025-05-20T05:40:00Z">
        <w:r w:rsidDel="00E5178A">
          <w:rPr>
            <w:noProof/>
            <w:lang w:eastAsia="zh-CN"/>
          </w:rPr>
          <w:delText>7</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lang w:eastAsia="zh-CN"/>
          </w:rPr>
          <w:delText>T</w:delText>
        </w:r>
        <w:r w:rsidDel="00E5178A">
          <w:rPr>
            <w:noProof/>
          </w:rPr>
          <w:delText>est report</w:delText>
        </w:r>
        <w:r w:rsidDel="00E5178A">
          <w:rPr>
            <w:noProof/>
            <w:lang w:eastAsia="zh-CN"/>
          </w:rPr>
          <w:delText>s of example solutions</w:delText>
        </w:r>
        <w:r w:rsidDel="00E5178A">
          <w:rPr>
            <w:noProof/>
          </w:rPr>
          <w:tab/>
          <w:delText>16</w:delText>
        </w:r>
      </w:del>
    </w:p>
    <w:p w14:paraId="69BBF525" w14:textId="6AAC9FA5" w:rsidR="00A442CB" w:rsidDel="00E5178A" w:rsidRDefault="00A442CB">
      <w:pPr>
        <w:pStyle w:val="TOC2"/>
        <w:rPr>
          <w:del w:id="26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68" w:author="Wang Bin 王宾" w:date="2025-05-20T13:40:00Z" w16du:dateUtc="2025-05-20T05:40:00Z">
        <w:r w:rsidDel="00E5178A">
          <w:rPr>
            <w:noProof/>
            <w:lang w:eastAsia="zh-CN"/>
          </w:rPr>
          <w:delText>7</w:delText>
        </w:r>
        <w:r w:rsidDel="00E5178A">
          <w:rPr>
            <w:noProof/>
          </w:rPr>
          <w:delText>.1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Test setup</w:delText>
        </w:r>
        <w:r w:rsidDel="00E5178A">
          <w:rPr>
            <w:noProof/>
          </w:rPr>
          <w:tab/>
          <w:delText>16</w:delText>
        </w:r>
      </w:del>
    </w:p>
    <w:p w14:paraId="6AB889B8" w14:textId="79204CAE" w:rsidR="00A442CB" w:rsidDel="00E5178A" w:rsidRDefault="00A442CB">
      <w:pPr>
        <w:pStyle w:val="TOC2"/>
        <w:rPr>
          <w:del w:id="26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70" w:author="Wang Bin 王宾" w:date="2025-05-20T13:40:00Z" w16du:dateUtc="2025-05-20T05:40:00Z">
        <w:r w:rsidDel="00E5178A">
          <w:rPr>
            <w:noProof/>
            <w:lang w:eastAsia="zh-CN"/>
          </w:rPr>
          <w:delText>7</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Report of example solution 1</w:delText>
        </w:r>
        <w:r w:rsidDel="00E5178A">
          <w:rPr>
            <w:noProof/>
          </w:rPr>
          <w:tab/>
          <w:delText>16</w:delText>
        </w:r>
      </w:del>
    </w:p>
    <w:p w14:paraId="44884CA8" w14:textId="5C09D38E" w:rsidR="00A442CB" w:rsidDel="00E5178A" w:rsidRDefault="00A442CB">
      <w:pPr>
        <w:pStyle w:val="TOC2"/>
        <w:rPr>
          <w:del w:id="271"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72" w:author="Wang Bin 王宾" w:date="2025-05-20T13:40:00Z" w16du:dateUtc="2025-05-20T05:40:00Z">
        <w:r w:rsidDel="00E5178A">
          <w:rPr>
            <w:noProof/>
            <w:lang w:eastAsia="zh-CN"/>
          </w:rPr>
          <w:delText>7</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Report of example solution 2</w:delText>
        </w:r>
        <w:r w:rsidDel="00E5178A">
          <w:rPr>
            <w:noProof/>
          </w:rPr>
          <w:tab/>
          <w:delText>16</w:delText>
        </w:r>
      </w:del>
    </w:p>
    <w:p w14:paraId="3BF1A9B0" w14:textId="0FACF69C" w:rsidR="00A442CB" w:rsidDel="00E5178A" w:rsidRDefault="00A442CB">
      <w:pPr>
        <w:pStyle w:val="TOC1"/>
        <w:rPr>
          <w:del w:id="273" w:author="Wang Bin 王宾" w:date="2025-05-20T13:40:00Z" w16du:dateUtc="2025-05-20T05:40:00Z"/>
          <w:rFonts w:asciiTheme="minorHAnsi" w:eastAsiaTheme="minorEastAsia" w:hAnsiTheme="minorHAnsi" w:cstheme="minorBidi"/>
          <w:noProof/>
          <w:kern w:val="2"/>
          <w:szCs w:val="24"/>
          <w:lang w:val="en-US" w:eastAsia="zh-CN"/>
          <w14:ligatures w14:val="standardContextual"/>
        </w:rPr>
      </w:pPr>
      <w:del w:id="274" w:author="Wang Bin 王宾" w:date="2025-05-20T13:40:00Z" w16du:dateUtc="2025-05-20T05:40:00Z">
        <w:r w:rsidDel="00E5178A">
          <w:rPr>
            <w:noProof/>
            <w:lang w:eastAsia="zh-CN"/>
          </w:rPr>
          <w:delText>8</w:delText>
        </w:r>
        <w:r w:rsidDel="00E5178A">
          <w:rPr>
            <w:rFonts w:asciiTheme="minorHAnsi" w:eastAsiaTheme="minorEastAsia" w:hAnsiTheme="minorHAnsi" w:cstheme="minorBidi"/>
            <w:noProof/>
            <w:kern w:val="2"/>
            <w:szCs w:val="24"/>
            <w:lang w:val="en-US" w:eastAsia="zh-CN"/>
            <w14:ligatures w14:val="standardContextual"/>
          </w:rPr>
          <w:tab/>
        </w:r>
        <w:r w:rsidDel="00E5178A">
          <w:rPr>
            <w:noProof/>
          </w:rPr>
          <w:delText xml:space="preserve">The adaptability </w:delText>
        </w:r>
        <w:r w:rsidDel="00E5178A">
          <w:rPr>
            <w:noProof/>
            <w:lang w:eastAsia="zh-CN"/>
          </w:rPr>
          <w:delText>of example solutions</w:delText>
        </w:r>
        <w:r w:rsidDel="00E5178A">
          <w:rPr>
            <w:noProof/>
          </w:rPr>
          <w:tab/>
          <w:delText>16</w:delText>
        </w:r>
      </w:del>
    </w:p>
    <w:p w14:paraId="4107AAEA" w14:textId="3CC00B44" w:rsidR="00A442CB" w:rsidDel="00E5178A" w:rsidRDefault="00A442CB">
      <w:pPr>
        <w:pStyle w:val="TOC2"/>
        <w:rPr>
          <w:del w:id="275"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76" w:author="Wang Bin 王宾" w:date="2025-05-20T13:40:00Z" w16du:dateUtc="2025-05-20T05:40:00Z">
        <w:r w:rsidDel="00E5178A">
          <w:rPr>
            <w:noProof/>
            <w:lang w:eastAsia="zh-CN"/>
          </w:rPr>
          <w:delText>8</w:delText>
        </w:r>
        <w:r w:rsidDel="00E5178A">
          <w:rPr>
            <w:noProof/>
          </w:rPr>
          <w:delText>.1</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lang w:eastAsia="zh-CN"/>
          </w:rPr>
          <w:delText>General</w:delText>
        </w:r>
        <w:r w:rsidDel="00E5178A">
          <w:rPr>
            <w:noProof/>
          </w:rPr>
          <w:tab/>
          <w:delText>16</w:delText>
        </w:r>
      </w:del>
    </w:p>
    <w:p w14:paraId="5E34B503" w14:textId="3A16704A" w:rsidR="00A442CB" w:rsidDel="00E5178A" w:rsidRDefault="00A442CB">
      <w:pPr>
        <w:pStyle w:val="TOC2"/>
        <w:rPr>
          <w:del w:id="277"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78" w:author="Wang Bin 王宾" w:date="2025-05-20T13:40:00Z" w16du:dateUtc="2025-05-20T05:40:00Z">
        <w:r w:rsidDel="00E5178A">
          <w:rPr>
            <w:noProof/>
            <w:lang w:eastAsia="zh-CN"/>
          </w:rPr>
          <w:delText>8</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 xml:space="preserve"> </w:delText>
        </w:r>
        <w:r w:rsidDel="00E5178A">
          <w:rPr>
            <w:noProof/>
            <w:lang w:eastAsia="zh-CN"/>
          </w:rPr>
          <w:delText>A</w:delText>
        </w:r>
        <w:r w:rsidDel="00E5178A">
          <w:rPr>
            <w:noProof/>
          </w:rPr>
          <w:delText>daptability</w:delText>
        </w:r>
        <w:r w:rsidDel="00E5178A">
          <w:rPr>
            <w:noProof/>
            <w:lang w:eastAsia="zh-CN"/>
          </w:rPr>
          <w:delText xml:space="preserve"> of example solution 1</w:delText>
        </w:r>
        <w:r w:rsidDel="00E5178A">
          <w:rPr>
            <w:noProof/>
          </w:rPr>
          <w:tab/>
          <w:delText>16</w:delText>
        </w:r>
      </w:del>
    </w:p>
    <w:p w14:paraId="27112469" w14:textId="1AAA334E" w:rsidR="00A442CB" w:rsidDel="00E5178A" w:rsidRDefault="00A442CB">
      <w:pPr>
        <w:pStyle w:val="TOC2"/>
        <w:rPr>
          <w:del w:id="279" w:author="Wang Bin 王宾" w:date="2025-05-20T13:40:00Z" w16du:dateUtc="2025-05-20T05:40:00Z"/>
          <w:rFonts w:asciiTheme="minorHAnsi" w:eastAsiaTheme="minorEastAsia" w:hAnsiTheme="minorHAnsi" w:cstheme="minorBidi"/>
          <w:noProof/>
          <w:kern w:val="2"/>
          <w:sz w:val="22"/>
          <w:szCs w:val="24"/>
          <w:lang w:val="en-US" w:eastAsia="zh-CN"/>
          <w14:ligatures w14:val="standardContextual"/>
        </w:rPr>
      </w:pPr>
      <w:del w:id="280" w:author="Wang Bin 王宾" w:date="2025-05-20T13:40:00Z" w16du:dateUtc="2025-05-20T05:40:00Z">
        <w:r w:rsidDel="00E5178A">
          <w:rPr>
            <w:noProof/>
            <w:lang w:eastAsia="zh-CN"/>
          </w:rPr>
          <w:delText>8</w:delText>
        </w:r>
        <w:r w:rsidDel="00E5178A">
          <w:rPr>
            <w:noProof/>
          </w:rPr>
          <w:delText>.2</w:delText>
        </w:r>
        <w:r w:rsidDel="00E5178A">
          <w:rPr>
            <w:rFonts w:asciiTheme="minorHAnsi" w:eastAsiaTheme="minorEastAsia" w:hAnsiTheme="minorHAnsi" w:cstheme="minorBidi"/>
            <w:noProof/>
            <w:kern w:val="2"/>
            <w:sz w:val="22"/>
            <w:szCs w:val="24"/>
            <w:lang w:val="en-US" w:eastAsia="zh-CN"/>
            <w14:ligatures w14:val="standardContextual"/>
          </w:rPr>
          <w:tab/>
        </w:r>
        <w:r w:rsidDel="00E5178A">
          <w:rPr>
            <w:noProof/>
          </w:rPr>
          <w:delText xml:space="preserve"> </w:delText>
        </w:r>
        <w:r w:rsidDel="00E5178A">
          <w:rPr>
            <w:noProof/>
            <w:lang w:eastAsia="zh-CN"/>
          </w:rPr>
          <w:delText>A</w:delText>
        </w:r>
        <w:r w:rsidDel="00E5178A">
          <w:rPr>
            <w:noProof/>
          </w:rPr>
          <w:delText>daptability</w:delText>
        </w:r>
        <w:r w:rsidDel="00E5178A">
          <w:rPr>
            <w:noProof/>
            <w:lang w:eastAsia="zh-CN"/>
          </w:rPr>
          <w:delText xml:space="preserve"> of example solution 1</w:delText>
        </w:r>
        <w:r w:rsidDel="00E5178A">
          <w:rPr>
            <w:noProof/>
          </w:rPr>
          <w:tab/>
          <w:delText>16</w:delText>
        </w:r>
      </w:del>
    </w:p>
    <w:p w14:paraId="57AE8E55" w14:textId="79EA62C2" w:rsidR="00A442CB" w:rsidDel="00E5178A" w:rsidRDefault="00A442CB">
      <w:pPr>
        <w:pStyle w:val="TOC8"/>
        <w:rPr>
          <w:del w:id="281" w:author="Wang Bin 王宾" w:date="2025-05-20T13:40:00Z" w16du:dateUtc="2025-05-20T05:40:00Z"/>
          <w:rFonts w:asciiTheme="minorHAnsi" w:eastAsiaTheme="minorEastAsia" w:hAnsiTheme="minorHAnsi" w:cstheme="minorBidi"/>
          <w:b w:val="0"/>
          <w:noProof/>
          <w:kern w:val="2"/>
          <w:szCs w:val="24"/>
          <w:lang w:val="en-US" w:eastAsia="zh-CN"/>
          <w14:ligatures w14:val="standardContextual"/>
        </w:rPr>
      </w:pPr>
      <w:del w:id="282" w:author="Wang Bin 王宾" w:date="2025-05-20T13:40:00Z" w16du:dateUtc="2025-05-20T05:40:00Z">
        <w:r w:rsidDel="00E5178A">
          <w:rPr>
            <w:noProof/>
          </w:rPr>
          <w:delText>Annex &lt;</w:delText>
        </w:r>
        <w:r w:rsidDel="00E5178A">
          <w:rPr>
            <w:noProof/>
            <w:lang w:eastAsia="zh-CN"/>
          </w:rPr>
          <w:delText>A</w:delText>
        </w:r>
        <w:r w:rsidDel="00E5178A">
          <w:rPr>
            <w:noProof/>
          </w:rPr>
          <w:delText>&gt; (informative): Change history</w:delText>
        </w:r>
        <w:r w:rsidDel="00E5178A">
          <w:rPr>
            <w:noProof/>
          </w:rPr>
          <w:tab/>
          <w:delText>17</w:delText>
        </w:r>
      </w:del>
    </w:p>
    <w:p w14:paraId="0B9E3498" w14:textId="5E9749F0" w:rsidR="00080512" w:rsidRPr="004D3578" w:rsidRDefault="004D3578">
      <w:r w:rsidRPr="004D3578">
        <w:rPr>
          <w:noProof/>
          <w:sz w:val="22"/>
        </w:rPr>
        <w:fldChar w:fldCharType="end"/>
      </w:r>
    </w:p>
    <w:p w14:paraId="747690AD" w14:textId="0D9D0E04" w:rsidR="0074026F" w:rsidRPr="007B600E" w:rsidRDefault="00080512" w:rsidP="00076617">
      <w:pPr>
        <w:pStyle w:val="Guidance"/>
      </w:pPr>
      <w:r w:rsidRPr="004D3578">
        <w:br w:type="page"/>
      </w:r>
    </w:p>
    <w:p w14:paraId="03993004" w14:textId="77777777" w:rsidR="00080512" w:rsidRDefault="00080512">
      <w:pPr>
        <w:pStyle w:val="Heading1"/>
      </w:pPr>
      <w:bookmarkStart w:id="283" w:name="foreword"/>
      <w:bookmarkStart w:id="284" w:name="_Toc198647631"/>
      <w:bookmarkEnd w:id="283"/>
      <w:r w:rsidRPr="004D3578">
        <w:lastRenderedPageBreak/>
        <w:t>Foreword</w:t>
      </w:r>
      <w:bookmarkEnd w:id="284"/>
    </w:p>
    <w:p w14:paraId="2511FBFA" w14:textId="362C40BA" w:rsidR="00080512" w:rsidRPr="004D3578" w:rsidRDefault="00080512">
      <w:r w:rsidRPr="004D3578">
        <w:t xml:space="preserve">This Technical </w:t>
      </w:r>
      <w:bookmarkStart w:id="285" w:name="spectype3"/>
      <w:r w:rsidRPr="00076617">
        <w:t>Specification</w:t>
      </w:r>
      <w:bookmarkEnd w:id="285"/>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bookmarkStart w:id="286" w:name="introduction"/>
      <w:bookmarkEnd w:id="286"/>
    </w:p>
    <w:p w14:paraId="548A512E" w14:textId="77777777" w:rsidR="00080512" w:rsidRPr="004D3578" w:rsidRDefault="00080512">
      <w:pPr>
        <w:pStyle w:val="Heading1"/>
      </w:pPr>
      <w:r w:rsidRPr="004D3578">
        <w:br w:type="page"/>
      </w:r>
      <w:bookmarkStart w:id="287" w:name="scope"/>
      <w:bookmarkStart w:id="288" w:name="_Toc198647632"/>
      <w:bookmarkEnd w:id="287"/>
      <w:r w:rsidRPr="004D3578">
        <w:lastRenderedPageBreak/>
        <w:t>1</w:t>
      </w:r>
      <w:r w:rsidRPr="004D3578">
        <w:tab/>
        <w:t>Scope</w:t>
      </w:r>
      <w:bookmarkEnd w:id="288"/>
    </w:p>
    <w:p w14:paraId="59593703" w14:textId="77777777" w:rsidR="00080512" w:rsidRPr="004D3578" w:rsidRDefault="00080512">
      <w:pPr>
        <w:pStyle w:val="Guidance"/>
      </w:pPr>
      <w:r w:rsidRPr="004D3578">
        <w:t>This clause shall start on a new page.</w:t>
      </w:r>
    </w:p>
    <w:p w14:paraId="4EA05E1B" w14:textId="77777777" w:rsidR="00080512" w:rsidRPr="004D3578" w:rsidRDefault="00080512">
      <w:r w:rsidRPr="004D3578">
        <w:t>The present document …</w:t>
      </w:r>
    </w:p>
    <w:p w14:paraId="794720D9" w14:textId="77777777" w:rsidR="00080512" w:rsidRPr="004D3578" w:rsidRDefault="00080512">
      <w:pPr>
        <w:pStyle w:val="Heading1"/>
      </w:pPr>
      <w:bookmarkStart w:id="289" w:name="references"/>
      <w:bookmarkStart w:id="290" w:name="_Toc198647633"/>
      <w:bookmarkEnd w:id="289"/>
      <w:r w:rsidRPr="004D3578">
        <w:t>2</w:t>
      </w:r>
      <w:r w:rsidRPr="004D3578">
        <w:tab/>
        <w:t>References</w:t>
      </w:r>
      <w:bookmarkEnd w:id="290"/>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360CD0A2" w14:textId="3D64A8CF" w:rsidR="00080512" w:rsidRPr="004D3578" w:rsidRDefault="00080512">
      <w:pPr>
        <w:pStyle w:val="Guidance"/>
      </w:pPr>
      <w:r w:rsidRPr="004D3578">
        <w:t xml:space="preserve">It is preferred that the reference to </w:t>
      </w:r>
      <w:r w:rsidR="000270B9">
        <w:t>TR </w:t>
      </w:r>
      <w:r w:rsidRPr="004D3578">
        <w:t>21.905 be the first in the list.</w:t>
      </w:r>
    </w:p>
    <w:p w14:paraId="24ACB616" w14:textId="77777777" w:rsidR="00080512" w:rsidRPr="004D3578" w:rsidRDefault="00080512">
      <w:pPr>
        <w:pStyle w:val="Heading1"/>
      </w:pPr>
      <w:bookmarkStart w:id="291" w:name="definitions"/>
      <w:bookmarkStart w:id="292" w:name="_Toc198647634"/>
      <w:bookmarkEnd w:id="291"/>
      <w:r w:rsidRPr="004D3578">
        <w:t>3</w:t>
      </w:r>
      <w:r w:rsidRPr="004D3578">
        <w:tab/>
        <w:t>Definitions</w:t>
      </w:r>
      <w:r w:rsidR="00602AEA">
        <w:t xml:space="preserve"> of terms, symbols and abbreviations</w:t>
      </w:r>
      <w:bookmarkEnd w:id="292"/>
    </w:p>
    <w:p w14:paraId="10D23EAA" w14:textId="5C13AA74" w:rsidR="00080512" w:rsidRPr="004D3578" w:rsidRDefault="00BA19ED">
      <w:pPr>
        <w:pStyle w:val="Guidance"/>
      </w:pPr>
      <w:r>
        <w:t xml:space="preserve">This clause and its three </w:t>
      </w:r>
      <w:r w:rsidR="000270B9">
        <w:t>(</w:t>
      </w:r>
      <w:r>
        <w:t>sub</w:t>
      </w:r>
      <w:r w:rsidR="000270B9">
        <w:t xml:space="preserve">) </w:t>
      </w:r>
      <w:r>
        <w:t>clauses are mandatory. The contents shall be shown as "void" if the TS/TR does not define any terms, symbols, or abbreviations.</w:t>
      </w:r>
    </w:p>
    <w:p w14:paraId="6CBABCF9" w14:textId="77777777" w:rsidR="00080512" w:rsidRPr="004D3578" w:rsidRDefault="00080512">
      <w:pPr>
        <w:pStyle w:val="Heading2"/>
      </w:pPr>
      <w:bookmarkStart w:id="293" w:name="_Toc198647635"/>
      <w:r w:rsidRPr="004D3578">
        <w:t>3.1</w:t>
      </w:r>
      <w:r w:rsidRPr="004D3578">
        <w:tab/>
      </w:r>
      <w:r w:rsidR="002B6339">
        <w:t>Terms</w:t>
      </w:r>
      <w:bookmarkEnd w:id="293"/>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7777777" w:rsidR="00080512" w:rsidRPr="004D3578" w:rsidRDefault="00080512">
      <w:pPr>
        <w:pStyle w:val="Guidance"/>
      </w:pPr>
      <w:r w:rsidRPr="004D3578">
        <w:t>Definition format (Normal)</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294" w:name="_Toc198647636"/>
      <w:r w:rsidRPr="004D3578">
        <w:t>3.2</w:t>
      </w:r>
      <w:r w:rsidRPr="004D3578">
        <w:tab/>
        <w:t>Symbols</w:t>
      </w:r>
      <w:bookmarkEnd w:id="294"/>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295" w:name="_Toc198647637"/>
      <w:r w:rsidRPr="004D3578">
        <w:lastRenderedPageBreak/>
        <w:t>3.3</w:t>
      </w:r>
      <w:r w:rsidRPr="004D3578">
        <w:tab/>
        <w:t>Abbreviations</w:t>
      </w:r>
      <w:bookmarkEnd w:id="295"/>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77777777" w:rsidR="00080512" w:rsidRPr="004D3578" w:rsidRDefault="00080512">
      <w:pPr>
        <w:pStyle w:val="Guidance"/>
        <w:keepNext/>
      </w:pPr>
      <w:r w:rsidRPr="004D3578">
        <w:t>Abbreviation format (EW)</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00F011CE" w14:textId="0EFD6196" w:rsidR="00026CDA" w:rsidRPr="00026CDA" w:rsidRDefault="00E1762E" w:rsidP="00026CDA">
      <w:pPr>
        <w:pStyle w:val="Heading1"/>
        <w:rPr>
          <w:lang w:eastAsia="zh-CN"/>
        </w:rPr>
      </w:pPr>
      <w:bookmarkStart w:id="296" w:name="clause4"/>
      <w:bookmarkStart w:id="297" w:name="_Toc198647638"/>
      <w:bookmarkEnd w:id="296"/>
      <w:r w:rsidRPr="004D3578">
        <w:t>4</w:t>
      </w:r>
      <w:r w:rsidRPr="004D3578">
        <w:tab/>
      </w:r>
      <w:r w:rsidR="00026CDA">
        <w:rPr>
          <w:rFonts w:eastAsia="等线" w:hint="eastAsia"/>
          <w:lang w:val="en-US" w:eastAsia="zh-CN"/>
        </w:rPr>
        <w:t>UE</w:t>
      </w:r>
      <w:r w:rsidR="00026CDA" w:rsidRPr="00225F59">
        <w:rPr>
          <w:rFonts w:eastAsia="等线"/>
          <w:lang w:val="en-US"/>
        </w:rPr>
        <w:t xml:space="preserve"> concepts and device types</w:t>
      </w:r>
      <w:bookmarkEnd w:id="297"/>
    </w:p>
    <w:p w14:paraId="72EDB8AE" w14:textId="283DBAD2" w:rsidR="00E1762E" w:rsidRDefault="00E1762E" w:rsidP="00E1762E">
      <w:pPr>
        <w:pStyle w:val="Heading2"/>
      </w:pPr>
      <w:bookmarkStart w:id="298" w:name="_Toc198647639"/>
      <w:r w:rsidRPr="004D3578">
        <w:t>4.1</w:t>
      </w:r>
      <w:r w:rsidRPr="004D3578">
        <w:tab/>
      </w:r>
      <w:r w:rsidR="00026CDA">
        <w:rPr>
          <w:rFonts w:eastAsia="等线" w:hint="eastAsia"/>
          <w:lang w:val="en-US"/>
        </w:rPr>
        <w:t>UE</w:t>
      </w:r>
      <w:r w:rsidR="00026CDA">
        <w:rPr>
          <w:rFonts w:eastAsia="等线"/>
          <w:lang w:val="en-US"/>
        </w:rPr>
        <w:t xml:space="preserve"> concepts</w:t>
      </w:r>
      <w:bookmarkEnd w:id="298"/>
    </w:p>
    <w:p w14:paraId="1A6AB756" w14:textId="2526DD62" w:rsidR="00E1762E" w:rsidRDefault="00E1762E" w:rsidP="00E1762E">
      <w:pPr>
        <w:pStyle w:val="Heading2"/>
      </w:pPr>
      <w:bookmarkStart w:id="299" w:name="_Toc198647640"/>
      <w:r w:rsidRPr="00E1762E">
        <w:rPr>
          <w:rFonts w:hint="eastAsia"/>
        </w:rPr>
        <w:t>4.1.1</w:t>
      </w:r>
      <w:r w:rsidR="00026CDA">
        <w:tab/>
      </w:r>
      <w:r w:rsidR="00026CDA">
        <w:rPr>
          <w:rFonts w:eastAsia="等线"/>
          <w:sz w:val="28"/>
          <w:lang w:val="en-US"/>
        </w:rPr>
        <w:t>General</w:t>
      </w:r>
      <w:bookmarkEnd w:id="299"/>
    </w:p>
    <w:p w14:paraId="48ACC1A2" w14:textId="1C4B29BD" w:rsidR="00E1762E" w:rsidRPr="00026CDA" w:rsidRDefault="00026CDA" w:rsidP="00026CDA">
      <w:pPr>
        <w:widowControl w:val="0"/>
        <w:jc w:val="both"/>
        <w:rPr>
          <w:rFonts w:eastAsia="等线"/>
          <w:lang w:val="en-US" w:eastAsia="zh-CN"/>
        </w:rPr>
      </w:pPr>
      <w:r>
        <w:rPr>
          <w:rFonts w:eastAsia="等线" w:hint="eastAsia"/>
          <w:lang w:val="en-US" w:eastAsia="zh-CN"/>
        </w:rPr>
        <w:t>UEs are the</w:t>
      </w:r>
      <w:r w:rsidRPr="003F45E1">
        <w:rPr>
          <w:rFonts w:eastAsia="等线"/>
          <w:lang w:val="en-US" w:eastAsia="zh-CN"/>
        </w:rPr>
        <w:t xml:space="preserve"> target device</w:t>
      </w:r>
      <w:r>
        <w:rPr>
          <w:rFonts w:eastAsia="等线" w:hint="eastAsia"/>
          <w:lang w:val="en-US" w:eastAsia="zh-CN"/>
        </w:rPr>
        <w:t xml:space="preserve">s </w:t>
      </w:r>
      <w:r w:rsidRPr="003F45E1">
        <w:rPr>
          <w:rFonts w:eastAsia="等线"/>
          <w:lang w:val="en-US" w:eastAsia="zh-CN"/>
        </w:rPr>
        <w:t xml:space="preserve">for immersive audio capture, </w:t>
      </w:r>
      <w:r>
        <w:rPr>
          <w:rFonts w:eastAsia="等线" w:hint="eastAsia"/>
          <w:lang w:val="en-US" w:eastAsia="zh-CN"/>
        </w:rPr>
        <w:t>p</w:t>
      </w:r>
      <w:r w:rsidRPr="003F45E1">
        <w:rPr>
          <w:rFonts w:eastAsia="等线"/>
          <w:lang w:val="en-US" w:eastAsia="zh-CN"/>
        </w:rPr>
        <w:t>roposals highlight the need for devices that enable spatial audio processing while addressing legacy</w:t>
      </w:r>
      <w:r>
        <w:rPr>
          <w:rFonts w:eastAsia="等线" w:hint="eastAsia"/>
          <w:lang w:val="en-US" w:eastAsia="zh-CN"/>
        </w:rPr>
        <w:t xml:space="preserve"> </w:t>
      </w:r>
      <w:r w:rsidRPr="003F45E1">
        <w:rPr>
          <w:rFonts w:eastAsia="等线"/>
          <w:lang w:val="en-US" w:eastAsia="zh-CN"/>
        </w:rPr>
        <w:t>hardware constraints. Key goals include standardizing documentation (e.g., coordinate systems for microphone placement) and accommodating diverse form factors. Two primary device categories emerge: analytical prototypes for free-field modeling and practical designs mimicking mainstream smartphones.</w:t>
      </w:r>
    </w:p>
    <w:p w14:paraId="656A0DFD" w14:textId="1324C2AC" w:rsidR="00E1762E" w:rsidRDefault="00E1762E" w:rsidP="00E1762E">
      <w:pPr>
        <w:pStyle w:val="Heading2"/>
        <w:rPr>
          <w:rFonts w:eastAsia="等线"/>
          <w:sz w:val="28"/>
          <w:lang w:val="en-US"/>
        </w:rPr>
      </w:pPr>
      <w:bookmarkStart w:id="300" w:name="_Toc198647641"/>
      <w:r w:rsidRPr="00E1762E">
        <w:rPr>
          <w:rFonts w:hint="eastAsia"/>
        </w:rPr>
        <w:t>4.1.2</w:t>
      </w:r>
      <w:r w:rsidR="00026CDA">
        <w:tab/>
      </w:r>
      <w:r w:rsidR="00026CDA">
        <w:rPr>
          <w:rFonts w:eastAsia="等线" w:hint="eastAsia"/>
          <w:sz w:val="28"/>
          <w:lang w:val="en-US"/>
        </w:rPr>
        <w:t>UE</w:t>
      </w:r>
      <w:r w:rsidR="00026CDA">
        <w:rPr>
          <w:rFonts w:eastAsia="等线"/>
          <w:sz w:val="28"/>
          <w:lang w:val="en-US"/>
        </w:rPr>
        <w:t xml:space="preserve"> Device</w:t>
      </w:r>
      <w:bookmarkEnd w:id="300"/>
    </w:p>
    <w:p w14:paraId="7CF4F922" w14:textId="2321534C" w:rsidR="00026CDA" w:rsidRPr="00026CDA" w:rsidRDefault="00026CDA" w:rsidP="00026CDA">
      <w:pPr>
        <w:rPr>
          <w:rFonts w:eastAsia="等线"/>
          <w:lang w:val="en-US" w:eastAsia="zh-CN"/>
        </w:rPr>
      </w:pPr>
      <w:r w:rsidRPr="00026CDA">
        <w:rPr>
          <w:rFonts w:eastAsia="等线" w:hint="eastAsia"/>
          <w:lang w:val="en-US" w:eastAsia="zh-CN"/>
        </w:rPr>
        <w:t>TBD</w:t>
      </w:r>
    </w:p>
    <w:p w14:paraId="6DB61044" w14:textId="30EC722C" w:rsidR="00026CDA" w:rsidRDefault="00026CDA" w:rsidP="00026CDA">
      <w:pPr>
        <w:pStyle w:val="Heading3"/>
        <w:rPr>
          <w:rFonts w:eastAsia="等线"/>
          <w:lang w:val="en-US"/>
        </w:rPr>
      </w:pPr>
      <w:bookmarkStart w:id="301" w:name="_Toc198647642"/>
      <w:r>
        <w:rPr>
          <w:rFonts w:eastAsia="等线" w:hint="eastAsia"/>
          <w:lang w:val="en-US" w:eastAsia="zh-CN"/>
        </w:rPr>
        <w:t>4</w:t>
      </w:r>
      <w:r>
        <w:rPr>
          <w:rFonts w:eastAsia="等线"/>
          <w:lang w:val="en-US"/>
        </w:rPr>
        <w:t>.1.</w:t>
      </w:r>
      <w:r>
        <w:rPr>
          <w:rFonts w:eastAsia="等线" w:hint="eastAsia"/>
          <w:lang w:val="en-US"/>
        </w:rPr>
        <w:t>3</w:t>
      </w:r>
      <w:r>
        <w:rPr>
          <w:rFonts w:eastAsia="等线"/>
          <w:lang w:val="en-US"/>
        </w:rPr>
        <w:tab/>
      </w:r>
      <w:r>
        <w:rPr>
          <w:rFonts w:eastAsia="等线" w:hint="eastAsia"/>
          <w:lang w:val="en-US"/>
        </w:rPr>
        <w:t>C</w:t>
      </w:r>
      <w:r>
        <w:rPr>
          <w:rFonts w:eastAsia="等线"/>
          <w:lang w:val="en-US"/>
        </w:rPr>
        <w:t>ompensat</w:t>
      </w:r>
      <w:r>
        <w:rPr>
          <w:rFonts w:eastAsia="等线" w:hint="eastAsia"/>
          <w:lang w:val="en-US"/>
        </w:rPr>
        <w:t>ion on</w:t>
      </w:r>
      <w:r>
        <w:rPr>
          <w:rFonts w:eastAsia="等线"/>
          <w:lang w:val="en-US"/>
        </w:rPr>
        <w:t xml:space="preserve"> microphone signals</w:t>
      </w:r>
      <w:bookmarkEnd w:id="301"/>
    </w:p>
    <w:p w14:paraId="7C9AFB82" w14:textId="747E483B" w:rsidR="00026CDA" w:rsidRDefault="00026CDA" w:rsidP="00026CDA">
      <w:pPr>
        <w:keepNext/>
        <w:keepLines/>
        <w:spacing w:before="120"/>
        <w:ind w:left="1418" w:hanging="1418"/>
        <w:outlineLvl w:val="3"/>
        <w:rPr>
          <w:rFonts w:ascii="Arial" w:eastAsia="等线" w:hAnsi="Arial"/>
          <w:sz w:val="24"/>
          <w:lang w:val="en-US"/>
        </w:rPr>
      </w:pPr>
      <w:bookmarkStart w:id="302" w:name="_Toc159950463"/>
      <w:r>
        <w:rPr>
          <w:rFonts w:ascii="Arial" w:eastAsia="等线" w:hAnsi="Arial" w:hint="eastAsia"/>
          <w:sz w:val="24"/>
          <w:lang w:val="en-US" w:eastAsia="zh-CN"/>
        </w:rPr>
        <w:t>4</w:t>
      </w:r>
      <w:r w:rsidRPr="00225F59">
        <w:rPr>
          <w:rFonts w:ascii="Arial" w:eastAsia="等线" w:hAnsi="Arial"/>
          <w:sz w:val="24"/>
          <w:lang w:val="en-US"/>
        </w:rPr>
        <w:t>.1.</w:t>
      </w:r>
      <w:r>
        <w:rPr>
          <w:rFonts w:ascii="Arial" w:eastAsia="等线" w:hAnsi="Arial" w:hint="eastAsia"/>
          <w:sz w:val="24"/>
          <w:lang w:val="en-US" w:eastAsia="zh-CN"/>
        </w:rPr>
        <w:t>3</w:t>
      </w:r>
      <w:r w:rsidRPr="00225F59">
        <w:rPr>
          <w:rFonts w:ascii="Arial" w:eastAsia="等线" w:hAnsi="Arial"/>
          <w:sz w:val="24"/>
          <w:lang w:val="en-US"/>
        </w:rPr>
        <w:t>.1</w:t>
      </w:r>
      <w:r w:rsidRPr="00225F59">
        <w:rPr>
          <w:rFonts w:ascii="Arial" w:eastAsia="等线" w:hAnsi="Arial"/>
          <w:sz w:val="24"/>
          <w:lang w:val="en-US"/>
        </w:rPr>
        <w:tab/>
        <w:t>General</w:t>
      </w:r>
      <w:bookmarkEnd w:id="302"/>
    </w:p>
    <w:p w14:paraId="60AF9F56" w14:textId="77777777" w:rsidR="00026CDA" w:rsidRPr="00B5321E" w:rsidRDefault="00026CDA" w:rsidP="00026CDA">
      <w:pPr>
        <w:rPr>
          <w:rFonts w:eastAsia="等线"/>
          <w:lang w:val="en-US" w:eastAsia="zh-CN"/>
        </w:rPr>
      </w:pPr>
      <w:r w:rsidRPr="00B5321E">
        <w:rPr>
          <w:rFonts w:eastAsia="等线" w:hint="eastAsia"/>
          <w:lang w:val="en-US" w:eastAsia="zh-CN"/>
        </w:rPr>
        <w:t>TBD</w:t>
      </w:r>
    </w:p>
    <w:p w14:paraId="4C80A2D9" w14:textId="19699598" w:rsidR="00026CDA" w:rsidRPr="00225F59" w:rsidRDefault="00026CDA" w:rsidP="00026CDA">
      <w:pPr>
        <w:keepNext/>
        <w:keepLines/>
        <w:spacing w:before="120"/>
        <w:ind w:left="1418" w:hanging="1418"/>
        <w:outlineLvl w:val="3"/>
        <w:rPr>
          <w:rFonts w:ascii="Arial" w:eastAsia="等线" w:hAnsi="Arial"/>
          <w:sz w:val="24"/>
          <w:lang w:val="en-US" w:eastAsia="zh-CN"/>
        </w:rPr>
      </w:pPr>
      <w:bookmarkStart w:id="303" w:name="_Toc159950464"/>
      <w:r>
        <w:rPr>
          <w:rFonts w:ascii="Arial" w:eastAsia="等线" w:hAnsi="Arial" w:hint="eastAsia"/>
          <w:sz w:val="24"/>
          <w:lang w:val="en-US" w:eastAsia="zh-CN"/>
        </w:rPr>
        <w:t>4</w:t>
      </w:r>
      <w:r w:rsidRPr="00225F59">
        <w:rPr>
          <w:rFonts w:ascii="Arial" w:eastAsia="等线" w:hAnsi="Arial"/>
          <w:sz w:val="24"/>
          <w:lang w:val="en-US"/>
        </w:rPr>
        <w:t>.1.</w:t>
      </w:r>
      <w:r>
        <w:rPr>
          <w:rFonts w:ascii="Arial" w:eastAsia="等线" w:hAnsi="Arial" w:hint="eastAsia"/>
          <w:sz w:val="24"/>
          <w:lang w:val="en-US" w:eastAsia="zh-CN"/>
        </w:rPr>
        <w:t>3</w:t>
      </w:r>
      <w:r w:rsidRPr="00225F59">
        <w:rPr>
          <w:rFonts w:ascii="Arial" w:eastAsia="等线" w:hAnsi="Arial"/>
          <w:sz w:val="24"/>
          <w:lang w:val="en-US"/>
        </w:rPr>
        <w:t>.2</w:t>
      </w:r>
      <w:r w:rsidRPr="00225F59">
        <w:rPr>
          <w:rFonts w:ascii="Arial" w:eastAsia="等线" w:hAnsi="Arial"/>
          <w:sz w:val="24"/>
          <w:lang w:val="en-US"/>
        </w:rPr>
        <w:tab/>
      </w:r>
      <w:bookmarkEnd w:id="303"/>
      <w:r>
        <w:rPr>
          <w:rFonts w:ascii="Arial" w:eastAsia="等线" w:hAnsi="Arial" w:hint="eastAsia"/>
          <w:sz w:val="24"/>
          <w:lang w:val="en-US" w:eastAsia="zh-CN"/>
        </w:rPr>
        <w:t xml:space="preserve">Compensation </w:t>
      </w:r>
      <w:r>
        <w:rPr>
          <w:rFonts w:ascii="Arial" w:eastAsia="等线" w:hAnsi="Arial"/>
          <w:sz w:val="24"/>
          <w:lang w:val="en-US" w:eastAsia="zh-CN"/>
        </w:rPr>
        <w:t>processing</w:t>
      </w:r>
    </w:p>
    <w:p w14:paraId="7DF43B4A" w14:textId="77777777" w:rsidR="00026CDA" w:rsidRPr="00225F59" w:rsidRDefault="00026CDA" w:rsidP="00026CDA">
      <w:pPr>
        <w:rPr>
          <w:rFonts w:eastAsia="等线"/>
          <w:lang w:val="en-US" w:eastAsia="zh-CN"/>
        </w:rPr>
      </w:pPr>
      <w:r>
        <w:rPr>
          <w:rFonts w:eastAsia="等线" w:hint="eastAsia"/>
          <w:lang w:val="en-US" w:eastAsia="zh-CN"/>
        </w:rPr>
        <w:t>TBD</w:t>
      </w:r>
    </w:p>
    <w:p w14:paraId="1D938BA2" w14:textId="78E37B31" w:rsidR="00026CDA" w:rsidRDefault="00026CDA" w:rsidP="00026CDA">
      <w:pPr>
        <w:keepNext/>
        <w:keepLines/>
        <w:spacing w:before="180"/>
        <w:ind w:left="1134" w:hanging="1134"/>
        <w:outlineLvl w:val="1"/>
        <w:rPr>
          <w:rFonts w:ascii="Arial" w:eastAsia="等线" w:hAnsi="Arial"/>
          <w:sz w:val="32"/>
          <w:lang w:val="en-US"/>
        </w:rPr>
      </w:pPr>
      <w:bookmarkStart w:id="304" w:name="_Toc156856147"/>
      <w:bookmarkStart w:id="305" w:name="_Toc156856810"/>
      <w:bookmarkStart w:id="306" w:name="_Toc159950466"/>
      <w:r>
        <w:rPr>
          <w:rFonts w:ascii="Arial" w:eastAsia="等线" w:hAnsi="Arial" w:hint="eastAsia"/>
          <w:sz w:val="32"/>
          <w:lang w:val="en-US" w:eastAsia="zh-CN"/>
        </w:rPr>
        <w:t>4</w:t>
      </w:r>
      <w:r>
        <w:rPr>
          <w:rFonts w:ascii="Arial" w:eastAsia="等线" w:hAnsi="Arial"/>
          <w:sz w:val="32"/>
          <w:lang w:val="en-US"/>
        </w:rPr>
        <w:t>.</w:t>
      </w:r>
      <w:r>
        <w:rPr>
          <w:rFonts w:ascii="Arial" w:eastAsia="等线" w:hAnsi="Arial" w:hint="eastAsia"/>
          <w:sz w:val="32"/>
          <w:lang w:val="en-US"/>
        </w:rPr>
        <w:t>2</w:t>
      </w:r>
      <w:r>
        <w:rPr>
          <w:rFonts w:ascii="Arial" w:eastAsia="等线" w:hAnsi="Arial"/>
          <w:sz w:val="32"/>
          <w:lang w:val="en-US"/>
        </w:rPr>
        <w:tab/>
        <w:t>Device Types</w:t>
      </w:r>
      <w:bookmarkEnd w:id="304"/>
      <w:bookmarkEnd w:id="305"/>
      <w:bookmarkEnd w:id="306"/>
      <w:r w:rsidDel="00E95AA8">
        <w:rPr>
          <w:rFonts w:ascii="Arial" w:eastAsia="等线" w:hAnsi="Arial"/>
          <w:sz w:val="32"/>
          <w:lang w:val="en-US"/>
        </w:rPr>
        <w:t xml:space="preserve"> </w:t>
      </w:r>
    </w:p>
    <w:p w14:paraId="4060822B" w14:textId="226E96F9" w:rsidR="00026CDA" w:rsidRDefault="00026CDA" w:rsidP="00026CDA">
      <w:pPr>
        <w:pStyle w:val="Heading3"/>
        <w:rPr>
          <w:rFonts w:eastAsia="等线"/>
          <w:lang w:val="en-US"/>
        </w:rPr>
      </w:pPr>
      <w:bookmarkStart w:id="307" w:name="_Toc156856148"/>
      <w:bookmarkStart w:id="308" w:name="_Toc156856811"/>
      <w:bookmarkStart w:id="309" w:name="_Toc159950467"/>
      <w:bookmarkStart w:id="310" w:name="_Toc198647643"/>
      <w:r>
        <w:rPr>
          <w:rFonts w:eastAsia="等线" w:hint="eastAsia"/>
          <w:lang w:val="en-US" w:eastAsia="zh-CN"/>
        </w:rPr>
        <w:t>4</w:t>
      </w:r>
      <w:r>
        <w:rPr>
          <w:rFonts w:eastAsia="等线"/>
          <w:lang w:val="en-US"/>
        </w:rPr>
        <w:t>.</w:t>
      </w:r>
      <w:r>
        <w:rPr>
          <w:rFonts w:eastAsia="等线" w:hint="eastAsia"/>
          <w:lang w:val="en-US"/>
        </w:rPr>
        <w:t>2</w:t>
      </w:r>
      <w:r>
        <w:rPr>
          <w:rFonts w:eastAsia="等线"/>
          <w:lang w:val="en-US"/>
        </w:rPr>
        <w:t>.1</w:t>
      </w:r>
      <w:r>
        <w:rPr>
          <w:rFonts w:eastAsia="等线"/>
          <w:lang w:val="en-US"/>
        </w:rPr>
        <w:tab/>
        <w:t xml:space="preserve">Device type 1: </w:t>
      </w:r>
      <w:bookmarkEnd w:id="307"/>
      <w:bookmarkEnd w:id="308"/>
      <w:bookmarkEnd w:id="309"/>
      <w:r>
        <w:rPr>
          <w:rFonts w:eastAsia="等线"/>
          <w:lang w:val="en-US"/>
        </w:rPr>
        <w:t xml:space="preserve">Four-Microphone Prototype </w:t>
      </w:r>
      <w:r w:rsidR="00E24553">
        <w:rPr>
          <w:rFonts w:eastAsia="等线" w:hint="eastAsia"/>
          <w:lang w:val="en-US" w:eastAsia="zh-CN"/>
        </w:rPr>
        <w:t>d</w:t>
      </w:r>
      <w:r>
        <w:rPr>
          <w:rFonts w:eastAsia="等线"/>
          <w:lang w:val="en-US"/>
        </w:rPr>
        <w:t>evice</w:t>
      </w:r>
      <w:bookmarkEnd w:id="310"/>
    </w:p>
    <w:p w14:paraId="78055A50" w14:textId="1728733A" w:rsidR="004C0EF1" w:rsidRDefault="004C0EF1" w:rsidP="004C0EF1">
      <w:pPr>
        <w:pStyle w:val="Heading4"/>
        <w:rPr>
          <w:lang w:eastAsia="zh-CN"/>
        </w:rPr>
      </w:pPr>
      <w:bookmarkStart w:id="311" w:name="_Toc156856149"/>
      <w:bookmarkStart w:id="312" w:name="_Toc156856812"/>
      <w:bookmarkStart w:id="313" w:name="_Toc159950468"/>
      <w:bookmarkStart w:id="314" w:name="_Toc198647644"/>
      <w:r>
        <w:rPr>
          <w:rFonts w:hint="eastAsia"/>
          <w:lang w:eastAsia="zh-CN"/>
        </w:rPr>
        <w:t>4</w:t>
      </w:r>
      <w:r w:rsidRPr="00225F59">
        <w:t>.</w:t>
      </w:r>
      <w:r>
        <w:rPr>
          <w:rFonts w:hint="eastAsia"/>
          <w:lang w:eastAsia="zh-CN"/>
        </w:rPr>
        <w:t>2</w:t>
      </w:r>
      <w:r w:rsidRPr="00225F59">
        <w:t>.</w:t>
      </w:r>
      <w:r>
        <w:rPr>
          <w:rFonts w:hint="eastAsia"/>
          <w:lang w:eastAsia="zh-CN"/>
        </w:rPr>
        <w:t>1.1</w:t>
      </w:r>
      <w:r w:rsidRPr="00225F59">
        <w:tab/>
      </w:r>
      <w:del w:id="315" w:author="Wang Bin 王宾" w:date="2025-05-20T09:15:00Z" w16du:dateUtc="2025-05-20T01:15:00Z">
        <w:r w:rsidDel="00046DA4">
          <w:rPr>
            <w:rFonts w:hint="eastAsia"/>
            <w:lang w:eastAsia="zh-CN"/>
          </w:rPr>
          <w:delText>General</w:delText>
        </w:r>
      </w:del>
      <w:ins w:id="316" w:author="Wang Bin 王宾" w:date="2025-05-20T09:15:00Z" w16du:dateUtc="2025-05-20T01:15:00Z">
        <w:r w:rsidR="00046DA4">
          <w:rPr>
            <w:rFonts w:eastAsia="等线"/>
            <w:szCs w:val="18"/>
            <w:lang w:val="en-US"/>
          </w:rPr>
          <w:t>Overview</w:t>
        </w:r>
      </w:ins>
      <w:bookmarkEnd w:id="314"/>
      <w:r>
        <w:rPr>
          <w:rFonts w:hint="eastAsia"/>
          <w:lang w:eastAsia="zh-CN"/>
        </w:rPr>
        <w:t xml:space="preserve"> </w:t>
      </w:r>
    </w:p>
    <w:p w14:paraId="69A236A7" w14:textId="5C120BEF" w:rsidR="008D38BD" w:rsidRDefault="00653640" w:rsidP="008D38BD">
      <w:pPr>
        <w:rPr>
          <w:ins w:id="317" w:author="Wang Bin 王宾" w:date="2025-05-20T09:16:00Z" w16du:dateUtc="2025-05-20T01:16:00Z"/>
          <w:rFonts w:cs="Arial"/>
          <w:sz w:val="22"/>
          <w:szCs w:val="22"/>
          <w:lang w:val="en-US"/>
        </w:rPr>
      </w:pPr>
      <w:del w:id="318" w:author="Wang Bin 王宾" w:date="2025-05-20T09:16:00Z" w16du:dateUtc="2025-05-20T01:16:00Z">
        <w:r w:rsidDel="008D38BD">
          <w:rPr>
            <w:lang w:eastAsia="zh-CN"/>
          </w:rPr>
          <w:delText>T</w:delText>
        </w:r>
        <w:r w:rsidDel="008D38BD">
          <w:rPr>
            <w:rFonts w:hint="eastAsia"/>
            <w:lang w:eastAsia="zh-CN"/>
          </w:rPr>
          <w:delText>h</w:delText>
        </w:r>
        <w:r w:rsidR="005311DB" w:rsidDel="008D38BD">
          <w:rPr>
            <w:rFonts w:hint="eastAsia"/>
            <w:lang w:eastAsia="zh-CN"/>
          </w:rPr>
          <w:delText>is</w:delText>
        </w:r>
        <w:r w:rsidDel="008D38BD">
          <w:rPr>
            <w:rFonts w:hint="eastAsia"/>
            <w:lang w:eastAsia="zh-CN"/>
          </w:rPr>
          <w:delText xml:space="preserve"> </w:delText>
        </w:r>
        <w:r w:rsidDel="008D38BD">
          <w:rPr>
            <w:rFonts w:cs="Arial"/>
            <w:sz w:val="22"/>
            <w:szCs w:val="22"/>
            <w:lang w:val="en-US"/>
          </w:rPr>
          <w:delText>target device type</w:delText>
        </w:r>
        <w:r w:rsidDel="008D38BD">
          <w:rPr>
            <w:rFonts w:cs="Arial" w:hint="eastAsia"/>
            <w:sz w:val="22"/>
            <w:szCs w:val="22"/>
            <w:lang w:val="en-US" w:eastAsia="zh-CN"/>
          </w:rPr>
          <w:delText xml:space="preserve"> includes </w:delText>
        </w:r>
        <w:r w:rsidDel="008D38BD">
          <w:rPr>
            <w:rFonts w:cs="Arial"/>
            <w:sz w:val="22"/>
            <w:szCs w:val="22"/>
            <w:lang w:val="en-US"/>
          </w:rPr>
          <w:delText>two hardware configurations</w:delText>
        </w:r>
        <w:r w:rsidDel="008D38BD">
          <w:rPr>
            <w:rFonts w:cs="Arial" w:hint="eastAsia"/>
            <w:sz w:val="22"/>
            <w:szCs w:val="22"/>
            <w:lang w:val="en-US" w:eastAsia="zh-CN"/>
          </w:rPr>
          <w:delText xml:space="preserve">, </w:delText>
        </w:r>
        <w:r w:rsidR="00A429D6" w:rsidDel="008D38BD">
          <w:rPr>
            <w:rFonts w:cs="Arial" w:hint="eastAsia"/>
            <w:sz w:val="22"/>
            <w:szCs w:val="22"/>
            <w:lang w:val="en-US" w:eastAsia="zh-CN"/>
          </w:rPr>
          <w:delText xml:space="preserve">the first hardware is a </w:delText>
        </w:r>
        <w:r w:rsidDel="008D38BD">
          <w:rPr>
            <w:rFonts w:hint="eastAsia"/>
            <w:lang w:val="en-US" w:eastAsia="zh-CN"/>
          </w:rPr>
          <w:delText>f</w:delText>
        </w:r>
        <w:r w:rsidDel="008D38BD">
          <w:rPr>
            <w:lang w:val="en-US"/>
          </w:rPr>
          <w:delText>our-microphone prototype device</w:delText>
        </w:r>
        <w:r w:rsidR="005311DB" w:rsidDel="008D38BD">
          <w:rPr>
            <w:rFonts w:hint="eastAsia"/>
            <w:lang w:val="en-US" w:eastAsia="zh-CN"/>
          </w:rPr>
          <w:delText>s</w:delText>
        </w:r>
        <w:r w:rsidR="00A429D6" w:rsidDel="008D38BD">
          <w:rPr>
            <w:rFonts w:hint="eastAsia"/>
            <w:lang w:val="en-US" w:eastAsia="zh-CN"/>
          </w:rPr>
          <w:delText xml:space="preserve"> A which</w:delText>
        </w:r>
        <w:r w:rsidR="00A55DE2" w:rsidDel="008D38BD">
          <w:rPr>
            <w:rFonts w:hint="eastAsia"/>
            <w:lang w:val="en-US" w:eastAsia="zh-CN"/>
          </w:rPr>
          <w:delText xml:space="preserve"> is an </w:delText>
        </w:r>
        <w:r w:rsidDel="008D38BD">
          <w:rPr>
            <w:lang w:val="en-US"/>
          </w:rPr>
          <w:delText>idealized free-field approximation</w:delText>
        </w:r>
        <w:r w:rsidR="005311DB" w:rsidDel="008D38BD">
          <w:rPr>
            <w:rFonts w:hint="eastAsia"/>
            <w:lang w:val="en-US" w:eastAsia="zh-CN"/>
          </w:rPr>
          <w:delText xml:space="preserve"> </w:delText>
        </w:r>
        <w:r w:rsidR="001A3A0C" w:rsidDel="008D38BD">
          <w:rPr>
            <w:lang w:val="en-US" w:eastAsia="zh-CN"/>
          </w:rPr>
          <w:delText>device,</w:delText>
        </w:r>
        <w:r w:rsidR="00A55DE2" w:rsidDel="008D38BD">
          <w:rPr>
            <w:rFonts w:hint="eastAsia"/>
            <w:lang w:val="en-US" w:eastAsia="zh-CN"/>
          </w:rPr>
          <w:delText xml:space="preserve"> and the second </w:delText>
        </w:r>
        <w:r w:rsidR="00A429D6" w:rsidRPr="00A429D6" w:rsidDel="008D38BD">
          <w:rPr>
            <w:lang w:val="en-US" w:eastAsia="zh-CN"/>
          </w:rPr>
          <w:delText xml:space="preserve">hardware </w:delText>
        </w:r>
        <w:r w:rsidR="00A55DE2" w:rsidDel="008D38BD">
          <w:rPr>
            <w:rFonts w:hint="eastAsia"/>
            <w:lang w:val="en-US" w:eastAsia="zh-CN"/>
          </w:rPr>
          <w:delText xml:space="preserve">is </w:delText>
        </w:r>
        <w:r w:rsidR="00A429D6" w:rsidDel="008D38BD">
          <w:rPr>
            <w:rFonts w:cs="Arial" w:hint="eastAsia"/>
            <w:sz w:val="22"/>
            <w:szCs w:val="22"/>
            <w:lang w:val="en-US" w:eastAsia="zh-CN"/>
          </w:rPr>
          <w:delText xml:space="preserve">a </w:delText>
        </w:r>
        <w:r w:rsidR="00A429D6" w:rsidDel="008D38BD">
          <w:rPr>
            <w:rFonts w:hint="eastAsia"/>
            <w:lang w:val="en-US" w:eastAsia="zh-CN"/>
          </w:rPr>
          <w:delText>f</w:delText>
        </w:r>
        <w:r w:rsidR="00A429D6" w:rsidDel="008D38BD">
          <w:rPr>
            <w:lang w:val="en-US"/>
          </w:rPr>
          <w:delText>our-microphone prototype device</w:delText>
        </w:r>
        <w:r w:rsidR="00A429D6" w:rsidDel="008D38BD">
          <w:rPr>
            <w:rFonts w:hint="eastAsia"/>
            <w:lang w:val="en-US" w:eastAsia="zh-CN"/>
          </w:rPr>
          <w:delText xml:space="preserve">s </w:delText>
        </w:r>
        <w:r w:rsidR="00FA52B3" w:rsidDel="008D38BD">
          <w:rPr>
            <w:rFonts w:hint="eastAsia"/>
            <w:lang w:val="en-US" w:eastAsia="zh-CN"/>
          </w:rPr>
          <w:delText>B</w:delText>
        </w:r>
        <w:r w:rsidR="00A429D6" w:rsidDel="008D38BD">
          <w:rPr>
            <w:rFonts w:hint="eastAsia"/>
            <w:lang w:val="en-US" w:eastAsia="zh-CN"/>
          </w:rPr>
          <w:delText xml:space="preserve"> which</w:delText>
        </w:r>
        <w:r w:rsidR="00F83E90" w:rsidDel="008D38BD">
          <w:rPr>
            <w:rFonts w:hint="eastAsia"/>
            <w:lang w:val="en-US" w:eastAsia="zh-CN"/>
          </w:rPr>
          <w:delText xml:space="preserve"> is</w:delText>
        </w:r>
        <w:r w:rsidR="00A429D6" w:rsidDel="008D38BD">
          <w:rPr>
            <w:rFonts w:hint="eastAsia"/>
            <w:lang w:val="en-US" w:eastAsia="zh-CN"/>
          </w:rPr>
          <w:delText xml:space="preserve"> </w:delText>
        </w:r>
        <w:r w:rsidR="00A55DE2" w:rsidDel="008D38BD">
          <w:rPr>
            <w:rFonts w:hint="eastAsia"/>
            <w:lang w:val="en-US" w:eastAsia="zh-CN"/>
          </w:rPr>
          <w:delText xml:space="preserve">a </w:delText>
        </w:r>
        <w:r w:rsidR="005311DB" w:rsidDel="008D38BD">
          <w:rPr>
            <w:lang w:val="en-US"/>
          </w:rPr>
          <w:delText>practical smartphone design</w:delText>
        </w:r>
        <w:r w:rsidR="00A429D6" w:rsidDel="008D38BD">
          <w:rPr>
            <w:rFonts w:hint="eastAsia"/>
            <w:lang w:val="en-US" w:eastAsia="zh-CN"/>
          </w:rPr>
          <w:delText xml:space="preserve"> device.</w:delText>
        </w:r>
      </w:del>
      <w:ins w:id="319" w:author="Wang Bin 王宾" w:date="2025-05-20T09:16:00Z" w16du:dateUtc="2025-05-20T01:16:00Z">
        <w:r w:rsidR="008D38BD" w:rsidRPr="00506A58">
          <w:rPr>
            <w:rFonts w:cs="Arial"/>
            <w:sz w:val="22"/>
            <w:szCs w:val="22"/>
            <w:lang w:val="en-US"/>
          </w:rPr>
          <w:t>Prior to launch of</w:t>
        </w:r>
        <w:r w:rsidR="008D38BD">
          <w:rPr>
            <w:rFonts w:cs="Arial"/>
            <w:sz w:val="22"/>
            <w:szCs w:val="22"/>
            <w:lang w:val="en-US"/>
          </w:rPr>
          <w:t xml:space="preserve"> the very first</w:t>
        </w:r>
        <w:r w:rsidR="008D38BD" w:rsidRPr="00506A58">
          <w:rPr>
            <w:rFonts w:cs="Arial"/>
            <w:sz w:val="22"/>
            <w:szCs w:val="22"/>
            <w:lang w:val="en-US"/>
          </w:rPr>
          <w:t xml:space="preserve"> immersive </w:t>
        </w:r>
        <w:r w:rsidR="008D38BD">
          <w:rPr>
            <w:rFonts w:cs="Arial"/>
            <w:sz w:val="22"/>
            <w:szCs w:val="22"/>
            <w:lang w:val="en-US"/>
          </w:rPr>
          <w:t>voice services, immersive audio capture devices in the market have generally been designed with other use cases in mind. Prototype device designs can in part help to bridge the gap between commercial example devices and new immersive service opportunities, needs, and expectations.</w:t>
        </w:r>
      </w:ins>
    </w:p>
    <w:p w14:paraId="0F17985C" w14:textId="290308A4" w:rsidR="008D38BD" w:rsidRDefault="008D38BD" w:rsidP="008D38BD">
      <w:pPr>
        <w:rPr>
          <w:ins w:id="320" w:author="Wang Bin 王宾" w:date="2025-05-20T09:16:00Z" w16du:dateUtc="2025-05-20T01:16:00Z"/>
          <w:rFonts w:cs="Arial"/>
          <w:sz w:val="22"/>
          <w:szCs w:val="22"/>
          <w:lang w:val="en-US"/>
        </w:rPr>
      </w:pPr>
      <w:ins w:id="321" w:author="Wang Bin 王宾" w:date="2025-05-20T09:16:00Z" w16du:dateUtc="2025-05-20T01:16:00Z">
        <w:r>
          <w:rPr>
            <w:rFonts w:cs="Arial"/>
            <w:sz w:val="22"/>
            <w:szCs w:val="22"/>
            <w:lang w:val="en-US"/>
          </w:rPr>
          <w:t xml:space="preserve">Device type 1 (Four-Microphone Prototype Devices) comprises two separate hardware configurations, denoted </w:t>
        </w:r>
        <w:r w:rsidRPr="00506A58">
          <w:rPr>
            <w:rFonts w:cs="Arial"/>
            <w:sz w:val="22"/>
            <w:szCs w:val="22"/>
            <w:lang w:val="en-US"/>
          </w:rPr>
          <w:t>Four-Microphone Prototype Device A</w:t>
        </w:r>
        <w:r>
          <w:rPr>
            <w:rFonts w:cs="Arial"/>
            <w:sz w:val="22"/>
            <w:szCs w:val="22"/>
            <w:lang w:val="en-US"/>
          </w:rPr>
          <w:t xml:space="preserve"> (clause </w:t>
        </w:r>
      </w:ins>
      <w:ins w:id="322" w:author="Wang Bin 王宾" w:date="2025-05-20T09:18:00Z" w16du:dateUtc="2025-05-20T01:18:00Z">
        <w:r>
          <w:rPr>
            <w:rFonts w:cs="Arial" w:hint="eastAsia"/>
            <w:sz w:val="22"/>
            <w:szCs w:val="22"/>
            <w:lang w:val="en-US" w:eastAsia="zh-CN"/>
          </w:rPr>
          <w:t>4</w:t>
        </w:r>
      </w:ins>
      <w:ins w:id="323" w:author="Wang Bin 王宾" w:date="2025-05-20T09:16:00Z" w16du:dateUtc="2025-05-20T01:16:00Z">
        <w:r>
          <w:rPr>
            <w:rFonts w:cs="Arial"/>
            <w:sz w:val="22"/>
            <w:szCs w:val="22"/>
            <w:lang w:val="en-US"/>
          </w:rPr>
          <w:t xml:space="preserve">.2.1.2) and </w:t>
        </w:r>
        <w:r w:rsidRPr="00506A58">
          <w:rPr>
            <w:rFonts w:cs="Arial"/>
            <w:sz w:val="22"/>
            <w:szCs w:val="22"/>
            <w:lang w:val="en-US"/>
          </w:rPr>
          <w:t xml:space="preserve">Four-Microphone Prototype Device </w:t>
        </w:r>
        <w:r>
          <w:rPr>
            <w:rFonts w:cs="Arial"/>
            <w:sz w:val="22"/>
            <w:szCs w:val="22"/>
            <w:lang w:val="en-US"/>
          </w:rPr>
          <w:t xml:space="preserve">B (clause </w:t>
        </w:r>
      </w:ins>
      <w:ins w:id="324" w:author="Wang Bin 王宾" w:date="2025-05-20T09:18:00Z" w16du:dateUtc="2025-05-20T01:18:00Z">
        <w:r>
          <w:rPr>
            <w:rFonts w:cs="Arial" w:hint="eastAsia"/>
            <w:sz w:val="22"/>
            <w:szCs w:val="22"/>
            <w:lang w:val="en-US" w:eastAsia="zh-CN"/>
          </w:rPr>
          <w:t>4</w:t>
        </w:r>
      </w:ins>
      <w:ins w:id="325" w:author="Wang Bin 王宾" w:date="2025-05-20T09:16:00Z" w16du:dateUtc="2025-05-20T01:16:00Z">
        <w:r>
          <w:rPr>
            <w:rFonts w:cs="Arial"/>
            <w:sz w:val="22"/>
            <w:szCs w:val="22"/>
            <w:lang w:val="en-US"/>
          </w:rPr>
          <w:t>.2.1.3). Both prototype device configurations utilize four microphones for immersive capture thus implementing four-sided capture geometries.</w:t>
        </w:r>
      </w:ins>
    </w:p>
    <w:p w14:paraId="5445821B" w14:textId="164E8FC5" w:rsidR="008D38BD" w:rsidRPr="008D38BD" w:rsidRDefault="008D38BD" w:rsidP="00653640">
      <w:pPr>
        <w:rPr>
          <w:lang w:val="en-US" w:eastAsia="zh-CN"/>
        </w:rPr>
      </w:pPr>
      <w:ins w:id="326" w:author="Wang Bin 王宾" w:date="2025-05-20T09:16:00Z" w16du:dateUtc="2025-05-20T01:16:00Z">
        <w:r>
          <w:rPr>
            <w:rFonts w:cs="Arial"/>
            <w:sz w:val="22"/>
            <w:szCs w:val="22"/>
            <w:lang w:val="en-US"/>
          </w:rPr>
          <w:lastRenderedPageBreak/>
          <w:t xml:space="preserve">Device A provides a simplified form factor for a more limited use case, whereas device B corresponds to a practical smartphone design including typical complexities related to more generalized audio design. Both prototype designs aim to optimize certain immersive audio capture principles relevant for their respective form factors, e.g., use of symmetrical microphone array design (Device A) and maximizing the microphone array aperture based on </w:t>
        </w:r>
        <w:r w:rsidRPr="00BC6724">
          <w:rPr>
            <w:rFonts w:cs="Arial"/>
            <w:sz w:val="22"/>
            <w:szCs w:val="22"/>
            <w:lang w:val="en-US"/>
          </w:rPr>
          <w:t>non-planar quadrilateral</w:t>
        </w:r>
        <w:r>
          <w:rPr>
            <w:rFonts w:cs="Arial"/>
            <w:sz w:val="22"/>
            <w:szCs w:val="22"/>
            <w:lang w:val="en-US"/>
          </w:rPr>
          <w:t xml:space="preserve"> array</w:t>
        </w:r>
        <w:r w:rsidRPr="00BC6724">
          <w:rPr>
            <w:rFonts w:cs="Arial"/>
            <w:sz w:val="22"/>
            <w:szCs w:val="22"/>
            <w:lang w:val="en-US"/>
          </w:rPr>
          <w:t xml:space="preserve"> shape</w:t>
        </w:r>
        <w:r>
          <w:rPr>
            <w:rFonts w:cs="Arial"/>
            <w:sz w:val="22"/>
            <w:szCs w:val="22"/>
            <w:lang w:val="en-US"/>
          </w:rPr>
          <w:t xml:space="preserve"> (Device B). The effects of these choices on performance of the example solutions can provide further guidelines for diverse capture designs relevant for immersive voice services and IVAS encoder format generation.</w:t>
        </w:r>
      </w:ins>
    </w:p>
    <w:p w14:paraId="01F90DC8" w14:textId="07053465" w:rsidR="001A3A0C" w:rsidRDefault="001A3A0C" w:rsidP="001A3A0C">
      <w:pPr>
        <w:pStyle w:val="Heading4"/>
        <w:rPr>
          <w:lang w:eastAsia="zh-CN"/>
        </w:rPr>
      </w:pPr>
      <w:bookmarkStart w:id="327" w:name="_Toc198647645"/>
      <w:r>
        <w:rPr>
          <w:rFonts w:hint="eastAsia"/>
          <w:lang w:eastAsia="zh-CN"/>
        </w:rPr>
        <w:t>4</w:t>
      </w:r>
      <w:r w:rsidRPr="00225F59">
        <w:t>.</w:t>
      </w:r>
      <w:r>
        <w:rPr>
          <w:rFonts w:hint="eastAsia"/>
          <w:lang w:eastAsia="zh-CN"/>
        </w:rPr>
        <w:t>2</w:t>
      </w:r>
      <w:r w:rsidRPr="00225F59">
        <w:t>.</w:t>
      </w:r>
      <w:r w:rsidR="0054072F">
        <w:rPr>
          <w:rFonts w:hint="eastAsia"/>
          <w:lang w:eastAsia="zh-CN"/>
        </w:rPr>
        <w:t>1</w:t>
      </w:r>
      <w:r>
        <w:rPr>
          <w:rFonts w:hint="eastAsia"/>
          <w:lang w:eastAsia="zh-CN"/>
        </w:rPr>
        <w:t>.</w:t>
      </w:r>
      <w:r w:rsidR="0054072F">
        <w:rPr>
          <w:rFonts w:hint="eastAsia"/>
          <w:lang w:eastAsia="zh-CN"/>
        </w:rPr>
        <w:t>2</w:t>
      </w:r>
      <w:r w:rsidRPr="00225F59">
        <w:tab/>
      </w:r>
      <w:ins w:id="328" w:author="Wang Bin 王宾" w:date="2025-05-20T09:17:00Z" w16du:dateUtc="2025-05-20T01:17:00Z">
        <w:r w:rsidR="008D38BD" w:rsidRPr="00203B71">
          <w:rPr>
            <w:rFonts w:eastAsia="等线"/>
            <w:szCs w:val="18"/>
            <w:lang w:val="en-US"/>
          </w:rPr>
          <w:t>Four-Microphone Prototype Device A</w:t>
        </w:r>
      </w:ins>
      <w:bookmarkEnd w:id="327"/>
      <w:del w:id="329" w:author="Wang Bin 王宾" w:date="2025-05-20T09:17:00Z" w16du:dateUtc="2025-05-20T01:17:00Z">
        <w:r w:rsidDel="008D38BD">
          <w:rPr>
            <w:rFonts w:hint="eastAsia"/>
            <w:lang w:eastAsia="zh-CN"/>
          </w:rPr>
          <w:delText>Detailed parameters</w:delText>
        </w:r>
      </w:del>
    </w:p>
    <w:p w14:paraId="302E0C6F" w14:textId="2A2F6894" w:rsidR="008D38BD" w:rsidRDefault="008D38BD" w:rsidP="0054072F">
      <w:pPr>
        <w:rPr>
          <w:ins w:id="330" w:author="Wang Bin 王宾" w:date="2025-05-20T09:19:00Z" w16du:dateUtc="2025-05-20T01:19:00Z"/>
          <w:rFonts w:cs="Arial"/>
          <w:sz w:val="22"/>
          <w:szCs w:val="22"/>
          <w:lang w:val="en-US"/>
        </w:rPr>
      </w:pPr>
      <w:ins w:id="331" w:author="Wang Bin 王宾" w:date="2025-05-20T09:18:00Z" w16du:dateUtc="2025-05-20T01:18:00Z">
        <w:r>
          <w:rPr>
            <w:rFonts w:cs="Arial"/>
            <w:sz w:val="22"/>
            <w:szCs w:val="22"/>
            <w:lang w:val="en-US"/>
          </w:rPr>
          <w:t>Four-Microphone Prototype Device A, illustrated in Figure </w:t>
        </w:r>
      </w:ins>
      <w:ins w:id="332" w:author="Wang Bin 王宾" w:date="2025-05-20T09:19:00Z" w16du:dateUtc="2025-05-20T01:19:00Z">
        <w:r>
          <w:rPr>
            <w:rFonts w:cs="Arial" w:hint="eastAsia"/>
            <w:sz w:val="22"/>
            <w:szCs w:val="22"/>
            <w:lang w:val="en-US" w:eastAsia="zh-CN"/>
          </w:rPr>
          <w:t>4</w:t>
        </w:r>
      </w:ins>
      <w:ins w:id="333" w:author="Wang Bin 王宾" w:date="2025-05-20T09:18:00Z" w16du:dateUtc="2025-05-20T01:18:00Z">
        <w:r>
          <w:rPr>
            <w:rFonts w:cs="Arial"/>
            <w:sz w:val="22"/>
            <w:szCs w:val="22"/>
            <w:lang w:val="en-US"/>
          </w:rPr>
          <w:t xml:space="preserve">.2.1.2-1, is a prototype immersive audio capture accessory. This is a cylindrical design that could be incorporated, e.g., in a </w:t>
        </w:r>
        <w:r w:rsidRPr="0082568C">
          <w:rPr>
            <w:rFonts w:cs="Arial"/>
            <w:sz w:val="22"/>
            <w:szCs w:val="22"/>
            <w:lang w:val="en-US"/>
          </w:rPr>
          <w:t>conference room telco equipment</w:t>
        </w:r>
        <w:r>
          <w:rPr>
            <w:rFonts w:cs="Arial"/>
            <w:sz w:val="22"/>
            <w:szCs w:val="22"/>
            <w:lang w:val="en-US"/>
          </w:rPr>
          <w:t xml:space="preserve"> </w:t>
        </w:r>
        <w:r w:rsidRPr="0082568C">
          <w:rPr>
            <w:rFonts w:cs="Arial"/>
            <w:sz w:val="22"/>
            <w:szCs w:val="22"/>
            <w:lang w:val="en-US"/>
          </w:rPr>
          <w:t>or a webcam device</w:t>
        </w:r>
        <w:r>
          <w:rPr>
            <w:rFonts w:cs="Arial"/>
            <w:sz w:val="22"/>
            <w:szCs w:val="22"/>
            <w:lang w:val="en-US"/>
          </w:rPr>
          <w:t>. Such device could, e.g., be placed on a table</w:t>
        </w:r>
        <w:r w:rsidRPr="0082568C">
          <w:rPr>
            <w:rFonts w:cs="Arial"/>
            <w:sz w:val="22"/>
            <w:szCs w:val="22"/>
            <w:lang w:val="en-US"/>
          </w:rPr>
          <w:t xml:space="preserve"> </w:t>
        </w:r>
        <w:r>
          <w:rPr>
            <w:rFonts w:cs="Arial"/>
            <w:sz w:val="22"/>
            <w:szCs w:val="22"/>
            <w:lang w:val="en-US"/>
          </w:rPr>
          <w:t>or</w:t>
        </w:r>
        <w:r w:rsidRPr="0082568C">
          <w:rPr>
            <w:rFonts w:cs="Arial"/>
            <w:sz w:val="22"/>
            <w:szCs w:val="22"/>
            <w:lang w:val="en-US"/>
          </w:rPr>
          <w:t xml:space="preserve"> on top of a display</w:t>
        </w:r>
        <w:r>
          <w:rPr>
            <w:rFonts w:cs="Arial"/>
            <w:sz w:val="22"/>
            <w:szCs w:val="22"/>
            <w:lang w:val="en-US"/>
          </w:rPr>
          <w:t xml:space="preserve">. The device dimensions and the microphone array design are described in more detail in Table </w:t>
        </w:r>
      </w:ins>
      <w:ins w:id="334" w:author="Wang Bin 王宾" w:date="2025-05-20T09:19:00Z" w16du:dateUtc="2025-05-20T01:19:00Z">
        <w:r>
          <w:rPr>
            <w:rFonts w:cs="Arial" w:hint="eastAsia"/>
            <w:sz w:val="22"/>
            <w:szCs w:val="22"/>
            <w:lang w:val="en-US" w:eastAsia="zh-CN"/>
          </w:rPr>
          <w:t>4</w:t>
        </w:r>
      </w:ins>
      <w:ins w:id="335" w:author="Wang Bin 王宾" w:date="2025-05-20T09:18:00Z" w16du:dateUtc="2025-05-20T01:18:00Z">
        <w:r>
          <w:rPr>
            <w:rFonts w:cs="Arial"/>
            <w:sz w:val="22"/>
            <w:szCs w:val="22"/>
            <w:lang w:val="en-US"/>
          </w:rPr>
          <w:t>.2.1.2-1</w:t>
        </w:r>
      </w:ins>
    </w:p>
    <w:p w14:paraId="0E1BAA68" w14:textId="74CBEDC4" w:rsidR="008D38BD" w:rsidRPr="00563314" w:rsidRDefault="008D38BD" w:rsidP="008D38BD">
      <w:pPr>
        <w:jc w:val="center"/>
        <w:rPr>
          <w:ins w:id="336" w:author="Wang Bin 王宾" w:date="2025-05-20T09:19:00Z" w16du:dateUtc="2025-05-20T01:19:00Z"/>
          <w:rFonts w:cs="Arial"/>
          <w:b/>
          <w:bCs/>
          <w:sz w:val="22"/>
          <w:szCs w:val="22"/>
          <w:lang w:val="en-US"/>
        </w:rPr>
      </w:pPr>
      <w:ins w:id="337" w:author="Wang Bin 王宾" w:date="2025-05-20T09:19:00Z" w16du:dateUtc="2025-05-20T01:19:00Z">
        <w:r>
          <w:rPr>
            <w:rFonts w:cs="Arial"/>
            <w:b/>
            <w:bCs/>
            <w:sz w:val="22"/>
            <w:szCs w:val="22"/>
            <w:lang w:val="en-US"/>
          </w:rPr>
          <w:t>Table</w:t>
        </w:r>
        <w:r w:rsidRPr="00E6032E">
          <w:rPr>
            <w:rFonts w:cs="Arial"/>
            <w:b/>
            <w:bCs/>
            <w:sz w:val="22"/>
            <w:szCs w:val="22"/>
            <w:lang w:val="en-US"/>
          </w:rPr>
          <w:t xml:space="preserve"> </w:t>
        </w:r>
        <w:r>
          <w:rPr>
            <w:rFonts w:cs="Arial" w:hint="eastAsia"/>
            <w:b/>
            <w:bCs/>
            <w:sz w:val="22"/>
            <w:szCs w:val="22"/>
            <w:lang w:val="en-US" w:eastAsia="zh-CN"/>
          </w:rPr>
          <w:t>4</w:t>
        </w:r>
        <w:r>
          <w:rPr>
            <w:rFonts w:cs="Arial"/>
            <w:b/>
            <w:bCs/>
            <w:sz w:val="22"/>
            <w:szCs w:val="22"/>
            <w:lang w:val="en-US"/>
          </w:rPr>
          <w:t>.2.1.2-1: Device and microphone array information</w:t>
        </w:r>
      </w:ins>
    </w:p>
    <w:tbl>
      <w:tblPr>
        <w:tblW w:w="7640" w:type="dxa"/>
        <w:jc w:val="center"/>
        <w:tblLayout w:type="fixed"/>
        <w:tblLook w:val="04A0" w:firstRow="1" w:lastRow="0" w:firstColumn="1" w:lastColumn="0" w:noHBand="0" w:noVBand="1"/>
      </w:tblPr>
      <w:tblGrid>
        <w:gridCol w:w="2542"/>
        <w:gridCol w:w="5098"/>
      </w:tblGrid>
      <w:tr w:rsidR="008D38BD" w14:paraId="21ADBE3C" w14:textId="77777777" w:rsidTr="002C231A">
        <w:trPr>
          <w:trHeight w:val="300"/>
          <w:jc w:val="center"/>
          <w:ins w:id="338" w:author="Wang Bin 王宾" w:date="2025-05-20T09:19:00Z"/>
        </w:trPr>
        <w:tc>
          <w:tcPr>
            <w:tcW w:w="25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56651898" w14:textId="77777777" w:rsidR="008D38BD" w:rsidRDefault="008D38BD" w:rsidP="002C231A">
            <w:pPr>
              <w:spacing w:after="0"/>
              <w:jc w:val="center"/>
              <w:rPr>
                <w:ins w:id="339" w:author="Wang Bin 王宾" w:date="2025-05-20T09:19:00Z" w16du:dateUtc="2025-05-20T01:19:00Z"/>
                <w:rFonts w:eastAsia="Arial" w:cs="Arial"/>
                <w:b/>
                <w:bCs/>
                <w:color w:val="000000" w:themeColor="text1"/>
                <w:sz w:val="18"/>
                <w:szCs w:val="18"/>
                <w:lang w:val="fr"/>
              </w:rPr>
            </w:pPr>
            <w:ins w:id="340" w:author="Wang Bin 王宾" w:date="2025-05-20T09:19:00Z" w16du:dateUtc="2025-05-20T01:19:00Z">
              <w:r>
                <w:rPr>
                  <w:rFonts w:eastAsia="Arial" w:cs="Arial"/>
                  <w:b/>
                  <w:bCs/>
                  <w:color w:val="000000" w:themeColor="text1"/>
                  <w:sz w:val="18"/>
                  <w:szCs w:val="18"/>
                  <w:lang w:val="fr"/>
                </w:rPr>
                <w:t>Property</w:t>
              </w:r>
            </w:ins>
          </w:p>
        </w:tc>
        <w:tc>
          <w:tcPr>
            <w:tcW w:w="50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7F6D5DA0" w14:textId="77777777" w:rsidR="008D38BD" w:rsidRDefault="008D38BD" w:rsidP="002C231A">
            <w:pPr>
              <w:spacing w:after="0"/>
              <w:jc w:val="center"/>
              <w:rPr>
                <w:ins w:id="341" w:author="Wang Bin 王宾" w:date="2025-05-20T09:19:00Z" w16du:dateUtc="2025-05-20T01:19:00Z"/>
                <w:rFonts w:eastAsia="Arial" w:cs="Arial"/>
                <w:b/>
                <w:bCs/>
                <w:color w:val="000000" w:themeColor="text1"/>
                <w:sz w:val="18"/>
                <w:szCs w:val="18"/>
              </w:rPr>
            </w:pPr>
            <w:ins w:id="342" w:author="Wang Bin 王宾" w:date="2025-05-20T09:19:00Z" w16du:dateUtc="2025-05-20T01:19:00Z">
              <w:r>
                <w:rPr>
                  <w:rFonts w:eastAsia="Arial" w:cs="Arial"/>
                  <w:b/>
                  <w:bCs/>
                  <w:color w:val="000000" w:themeColor="text1"/>
                  <w:sz w:val="18"/>
                  <w:szCs w:val="18"/>
                </w:rPr>
                <w:t>Description</w:t>
              </w:r>
            </w:ins>
          </w:p>
        </w:tc>
      </w:tr>
      <w:tr w:rsidR="008D38BD" w14:paraId="3B68C858" w14:textId="77777777" w:rsidTr="002C231A">
        <w:trPr>
          <w:trHeight w:val="300"/>
          <w:jc w:val="center"/>
          <w:ins w:id="343"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167C80F" w14:textId="77777777" w:rsidR="008D38BD" w:rsidRDefault="008D38BD" w:rsidP="002C231A">
            <w:pPr>
              <w:spacing w:after="0"/>
              <w:rPr>
                <w:ins w:id="344" w:author="Wang Bin 王宾" w:date="2025-05-20T09:19:00Z" w16du:dateUtc="2025-05-20T01:19:00Z"/>
                <w:rFonts w:eastAsia="Arial" w:cs="Arial"/>
                <w:sz w:val="18"/>
                <w:szCs w:val="18"/>
              </w:rPr>
            </w:pPr>
            <w:ins w:id="345" w:author="Wang Bin 王宾" w:date="2025-05-20T09:19:00Z" w16du:dateUtc="2025-05-20T01:19:00Z">
              <w:r>
                <w:rPr>
                  <w:rFonts w:eastAsia="Arial" w:cs="Arial"/>
                  <w:sz w:val="18"/>
                  <w:szCs w:val="18"/>
                </w:rPr>
                <w:t>Device category</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572AD22" w14:textId="77777777" w:rsidR="008D38BD" w:rsidRPr="1BFFD7E4" w:rsidRDefault="008D38BD" w:rsidP="002C231A">
            <w:pPr>
              <w:spacing w:after="0"/>
              <w:rPr>
                <w:ins w:id="346" w:author="Wang Bin 王宾" w:date="2025-05-20T09:19:00Z" w16du:dateUtc="2025-05-20T01:19:00Z"/>
                <w:rFonts w:eastAsia="Arial" w:cs="Arial"/>
                <w:sz w:val="18"/>
                <w:szCs w:val="18"/>
              </w:rPr>
            </w:pPr>
            <w:ins w:id="347" w:author="Wang Bin 王宾" w:date="2025-05-20T09:19:00Z" w16du:dateUtc="2025-05-20T01:19:00Z">
              <w:r>
                <w:rPr>
                  <w:rFonts w:eastAsia="Arial" w:cs="Arial"/>
                  <w:sz w:val="18"/>
                  <w:szCs w:val="18"/>
                </w:rPr>
                <w:t>Accessory device</w:t>
              </w:r>
            </w:ins>
          </w:p>
        </w:tc>
      </w:tr>
      <w:tr w:rsidR="008D38BD" w14:paraId="260693DB" w14:textId="77777777" w:rsidTr="002C231A">
        <w:trPr>
          <w:trHeight w:val="300"/>
          <w:jc w:val="center"/>
          <w:ins w:id="348"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DDAAD63" w14:textId="77777777" w:rsidR="008D38BD" w:rsidRDefault="008D38BD" w:rsidP="002C231A">
            <w:pPr>
              <w:spacing w:after="0"/>
              <w:rPr>
                <w:ins w:id="349" w:author="Wang Bin 王宾" w:date="2025-05-20T09:19:00Z" w16du:dateUtc="2025-05-20T01:19:00Z"/>
                <w:rFonts w:eastAsia="Arial" w:cs="Arial"/>
                <w:sz w:val="18"/>
                <w:szCs w:val="18"/>
              </w:rPr>
            </w:pPr>
            <w:ins w:id="350" w:author="Wang Bin 王宾" w:date="2025-05-20T09:19:00Z" w16du:dateUtc="2025-05-20T01:19:00Z">
              <w:r>
                <w:rPr>
                  <w:rFonts w:eastAsia="Arial" w:cs="Arial"/>
                  <w:sz w:val="18"/>
                  <w:szCs w:val="18"/>
                </w:rPr>
                <w:t>Device shape</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093A8B81" w14:textId="77777777" w:rsidR="008D38BD" w:rsidRDefault="008D38BD" w:rsidP="002C231A">
            <w:pPr>
              <w:spacing w:after="0"/>
              <w:rPr>
                <w:ins w:id="351" w:author="Wang Bin 王宾" w:date="2025-05-20T09:19:00Z" w16du:dateUtc="2025-05-20T01:19:00Z"/>
                <w:rFonts w:eastAsia="Arial" w:cs="Arial"/>
                <w:sz w:val="18"/>
                <w:szCs w:val="18"/>
              </w:rPr>
            </w:pPr>
            <w:ins w:id="352" w:author="Wang Bin 王宾" w:date="2025-05-20T09:19:00Z" w16du:dateUtc="2025-05-20T01:19:00Z">
              <w:r>
                <w:rPr>
                  <w:rFonts w:eastAsia="Arial" w:cs="Arial"/>
                  <w:sz w:val="18"/>
                  <w:szCs w:val="18"/>
                </w:rPr>
                <w:t>Cylindrical</w:t>
              </w:r>
            </w:ins>
          </w:p>
        </w:tc>
      </w:tr>
      <w:tr w:rsidR="008D38BD" w14:paraId="5BC8D2C8" w14:textId="77777777" w:rsidTr="002C231A">
        <w:trPr>
          <w:trHeight w:val="300"/>
          <w:jc w:val="center"/>
          <w:ins w:id="353"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562F0AE" w14:textId="77777777" w:rsidR="008D38BD" w:rsidRDefault="008D38BD" w:rsidP="002C231A">
            <w:pPr>
              <w:spacing w:after="0"/>
              <w:rPr>
                <w:ins w:id="354" w:author="Wang Bin 王宾" w:date="2025-05-20T09:19:00Z" w16du:dateUtc="2025-05-20T01:19:00Z"/>
                <w:rFonts w:eastAsia="Arial" w:cs="Arial"/>
                <w:sz w:val="18"/>
                <w:szCs w:val="18"/>
              </w:rPr>
            </w:pPr>
            <w:ins w:id="355" w:author="Wang Bin 王宾" w:date="2025-05-20T09:19:00Z" w16du:dateUtc="2025-05-20T01:19:00Z">
              <w:r>
                <w:rPr>
                  <w:rFonts w:eastAsia="Arial" w:cs="Arial"/>
                  <w:sz w:val="18"/>
                  <w:szCs w:val="18"/>
                </w:rPr>
                <w:t>Dimensions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FB81EED" w14:textId="77777777" w:rsidR="008D38BD" w:rsidRDefault="008D38BD" w:rsidP="002C231A">
            <w:pPr>
              <w:spacing w:after="0"/>
              <w:rPr>
                <w:ins w:id="356" w:author="Wang Bin 王宾" w:date="2025-05-20T09:19:00Z" w16du:dateUtc="2025-05-20T01:19:00Z"/>
                <w:rFonts w:eastAsia="Arial" w:cs="Arial"/>
                <w:sz w:val="18"/>
                <w:szCs w:val="18"/>
              </w:rPr>
            </w:pPr>
            <w:ins w:id="357" w:author="Wang Bin 王宾" w:date="2025-05-20T09:19:00Z" w16du:dateUtc="2025-05-20T01:19:00Z">
              <w:r>
                <w:rPr>
                  <w:rFonts w:eastAsia="Arial" w:cs="Arial"/>
                  <w:sz w:val="18"/>
                  <w:szCs w:val="18"/>
                </w:rPr>
                <w:t>Length 162 mm</w:t>
              </w:r>
            </w:ins>
          </w:p>
          <w:p w14:paraId="75872A29" w14:textId="77777777" w:rsidR="008D38BD" w:rsidRDefault="008D38BD" w:rsidP="002C231A">
            <w:pPr>
              <w:spacing w:after="0"/>
              <w:rPr>
                <w:ins w:id="358" w:author="Wang Bin 王宾" w:date="2025-05-20T09:19:00Z" w16du:dateUtc="2025-05-20T01:19:00Z"/>
                <w:rFonts w:eastAsia="Arial" w:cs="Arial"/>
                <w:sz w:val="18"/>
                <w:szCs w:val="18"/>
              </w:rPr>
            </w:pPr>
            <w:ins w:id="359" w:author="Wang Bin 王宾" w:date="2025-05-20T09:19:00Z" w16du:dateUtc="2025-05-20T01:19:00Z">
              <w:r>
                <w:rPr>
                  <w:rFonts w:eastAsia="Arial" w:cs="Arial"/>
                  <w:sz w:val="18"/>
                  <w:szCs w:val="18"/>
                </w:rPr>
                <w:t>Width 12 mm (cylinder diameter)</w:t>
              </w:r>
            </w:ins>
          </w:p>
          <w:p w14:paraId="5D694C59" w14:textId="77777777" w:rsidR="008D38BD" w:rsidRDefault="008D38BD" w:rsidP="002C231A">
            <w:pPr>
              <w:spacing w:after="0"/>
              <w:rPr>
                <w:ins w:id="360" w:author="Wang Bin 王宾" w:date="2025-05-20T09:19:00Z" w16du:dateUtc="2025-05-20T01:19:00Z"/>
                <w:rFonts w:eastAsia="Arial" w:cs="Arial"/>
                <w:sz w:val="18"/>
                <w:szCs w:val="18"/>
              </w:rPr>
            </w:pPr>
            <w:ins w:id="361" w:author="Wang Bin 王宾" w:date="2025-05-20T09:19:00Z" w16du:dateUtc="2025-05-20T01:19:00Z">
              <w:r>
                <w:rPr>
                  <w:rFonts w:eastAsia="Arial" w:cs="Arial"/>
                  <w:sz w:val="18"/>
                  <w:szCs w:val="18"/>
                </w:rPr>
                <w:t>Connector bump (HDMI-D connector):</w:t>
              </w:r>
            </w:ins>
          </w:p>
          <w:p w14:paraId="2BA2CA13" w14:textId="77777777" w:rsidR="008D38BD" w:rsidRDefault="008D38BD" w:rsidP="002C231A">
            <w:pPr>
              <w:spacing w:after="0"/>
              <w:rPr>
                <w:ins w:id="362" w:author="Wang Bin 王宾" w:date="2025-05-20T09:19:00Z" w16du:dateUtc="2025-05-20T01:19:00Z"/>
                <w:rFonts w:eastAsia="Arial" w:cs="Arial"/>
                <w:sz w:val="18"/>
                <w:szCs w:val="18"/>
              </w:rPr>
            </w:pPr>
            <w:ins w:id="363" w:author="Wang Bin 王宾" w:date="2025-05-20T09:19:00Z" w16du:dateUtc="2025-05-20T01:19:00Z">
              <w:r>
                <w:rPr>
                  <w:rFonts w:eastAsia="Arial" w:cs="Arial"/>
                  <w:sz w:val="18"/>
                  <w:szCs w:val="18"/>
                </w:rPr>
                <w:t>Width 20 mm</w:t>
              </w:r>
            </w:ins>
          </w:p>
          <w:p w14:paraId="1F2F0948" w14:textId="77777777" w:rsidR="008D38BD" w:rsidRDefault="008D38BD" w:rsidP="002C231A">
            <w:pPr>
              <w:spacing w:after="0"/>
              <w:rPr>
                <w:ins w:id="364" w:author="Wang Bin 王宾" w:date="2025-05-20T09:19:00Z" w16du:dateUtc="2025-05-20T01:19:00Z"/>
                <w:rFonts w:eastAsia="Arial" w:cs="Arial"/>
                <w:sz w:val="18"/>
                <w:szCs w:val="18"/>
              </w:rPr>
            </w:pPr>
            <w:ins w:id="365" w:author="Wang Bin 王宾" w:date="2025-05-20T09:19:00Z" w16du:dateUtc="2025-05-20T01:19:00Z">
              <w:r>
                <w:rPr>
                  <w:rFonts w:eastAsia="Arial" w:cs="Arial"/>
                  <w:sz w:val="18"/>
                  <w:szCs w:val="18"/>
                </w:rPr>
                <w:t>Height 6 mm</w:t>
              </w:r>
            </w:ins>
          </w:p>
          <w:p w14:paraId="6A83C27B" w14:textId="77777777" w:rsidR="008D38BD" w:rsidRDefault="008D38BD" w:rsidP="002C231A">
            <w:pPr>
              <w:spacing w:after="0"/>
              <w:rPr>
                <w:ins w:id="366" w:author="Wang Bin 王宾" w:date="2025-05-20T09:19:00Z" w16du:dateUtc="2025-05-20T01:19:00Z"/>
                <w:rFonts w:eastAsia="Arial" w:cs="Arial"/>
                <w:sz w:val="18"/>
                <w:szCs w:val="18"/>
              </w:rPr>
            </w:pPr>
            <w:ins w:id="367" w:author="Wang Bin 王宾" w:date="2025-05-20T09:19:00Z" w16du:dateUtc="2025-05-20T01:19:00Z">
              <w:r>
                <w:rPr>
                  <w:rFonts w:eastAsia="Arial" w:cs="Arial"/>
                  <w:sz w:val="18"/>
                  <w:szCs w:val="18"/>
                </w:rPr>
                <w:t>Protrudes by 3.95 mm</w:t>
              </w:r>
            </w:ins>
          </w:p>
        </w:tc>
      </w:tr>
      <w:tr w:rsidR="008D38BD" w14:paraId="60D529C1" w14:textId="77777777" w:rsidTr="002C231A">
        <w:trPr>
          <w:trHeight w:val="300"/>
          <w:jc w:val="center"/>
          <w:ins w:id="368"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24B244A" w14:textId="77777777" w:rsidR="008D38BD" w:rsidRDefault="008D38BD" w:rsidP="002C231A">
            <w:pPr>
              <w:spacing w:after="0"/>
              <w:rPr>
                <w:ins w:id="369" w:author="Wang Bin 王宾" w:date="2025-05-20T09:19:00Z" w16du:dateUtc="2025-05-20T01:19:00Z"/>
                <w:rFonts w:eastAsia="Arial" w:cs="Arial"/>
                <w:sz w:val="18"/>
                <w:szCs w:val="18"/>
              </w:rPr>
            </w:pPr>
            <w:ins w:id="370" w:author="Wang Bin 王宾" w:date="2025-05-20T09:19:00Z" w16du:dateUtc="2025-05-20T01:19:00Z">
              <w:r>
                <w:rPr>
                  <w:rFonts w:eastAsia="Arial" w:cs="Arial"/>
                  <w:sz w:val="18"/>
                  <w:szCs w:val="18"/>
                </w:rPr>
                <w:t>Microphone array design</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BBF85C" w14:textId="77777777" w:rsidR="008D38BD" w:rsidRDefault="008D38BD" w:rsidP="002C231A">
            <w:pPr>
              <w:spacing w:after="0"/>
              <w:rPr>
                <w:ins w:id="371" w:author="Wang Bin 王宾" w:date="2025-05-20T09:19:00Z" w16du:dateUtc="2025-05-20T01:19:00Z"/>
                <w:rFonts w:eastAsia="Arial" w:cs="Arial"/>
                <w:sz w:val="18"/>
                <w:szCs w:val="18"/>
              </w:rPr>
            </w:pPr>
            <w:ins w:id="372" w:author="Wang Bin 王宾" w:date="2025-05-20T09:19:00Z" w16du:dateUtc="2025-05-20T01:19:00Z">
              <w:r>
                <w:rPr>
                  <w:rFonts w:eastAsia="Arial" w:cs="Arial"/>
                  <w:sz w:val="18"/>
                  <w:szCs w:val="18"/>
                </w:rPr>
                <w:t>Symmetrical array design</w:t>
              </w:r>
            </w:ins>
          </w:p>
          <w:p w14:paraId="6133B437" w14:textId="77777777" w:rsidR="008D38BD" w:rsidRDefault="008D38BD" w:rsidP="002C231A">
            <w:pPr>
              <w:spacing w:after="0"/>
              <w:rPr>
                <w:ins w:id="373" w:author="Wang Bin 王宾" w:date="2025-05-20T09:19:00Z" w16du:dateUtc="2025-05-20T01:19:00Z"/>
                <w:rFonts w:eastAsia="Arial" w:cs="Arial"/>
                <w:sz w:val="18"/>
                <w:szCs w:val="18"/>
              </w:rPr>
            </w:pPr>
            <w:ins w:id="374" w:author="Wang Bin 王宾" w:date="2025-05-20T09:19:00Z" w16du:dateUtc="2025-05-20T01:19:00Z">
              <w:r>
                <w:rPr>
                  <w:rFonts w:eastAsia="Arial" w:cs="Arial"/>
                  <w:sz w:val="18"/>
                  <w:szCs w:val="18"/>
                </w:rPr>
                <w:t>Planar array shape</w:t>
              </w:r>
            </w:ins>
          </w:p>
          <w:p w14:paraId="1795972C" w14:textId="77777777" w:rsidR="008D38BD" w:rsidRDefault="008D38BD" w:rsidP="002C231A">
            <w:pPr>
              <w:spacing w:after="0"/>
              <w:rPr>
                <w:ins w:id="375" w:author="Wang Bin 王宾" w:date="2025-05-20T09:19:00Z" w16du:dateUtc="2025-05-20T01:19:00Z"/>
                <w:rFonts w:eastAsia="Arial" w:cs="Arial"/>
                <w:sz w:val="18"/>
                <w:szCs w:val="18"/>
              </w:rPr>
            </w:pPr>
            <w:ins w:id="376" w:author="Wang Bin 王宾" w:date="2025-05-20T09:19:00Z" w16du:dateUtc="2025-05-20T01:19:00Z">
              <w:r>
                <w:rPr>
                  <w:rFonts w:eastAsia="Arial" w:cs="Arial"/>
                  <w:sz w:val="18"/>
                  <w:szCs w:val="18"/>
                </w:rPr>
                <w:t>Two-dimensional, four-sided capture geometry</w:t>
              </w:r>
            </w:ins>
          </w:p>
        </w:tc>
      </w:tr>
      <w:tr w:rsidR="008D38BD" w14:paraId="7E0F00C4" w14:textId="77777777" w:rsidTr="002C231A">
        <w:trPr>
          <w:trHeight w:val="300"/>
          <w:jc w:val="center"/>
          <w:ins w:id="377"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CAFC8D9" w14:textId="77777777" w:rsidR="008D38BD" w:rsidRDefault="008D38BD" w:rsidP="002C231A">
            <w:pPr>
              <w:spacing w:after="0"/>
              <w:rPr>
                <w:ins w:id="378" w:author="Wang Bin 王宾" w:date="2025-05-20T09:19:00Z" w16du:dateUtc="2025-05-20T01:19:00Z"/>
                <w:rFonts w:eastAsia="Arial" w:cs="Arial"/>
                <w:sz w:val="18"/>
                <w:szCs w:val="18"/>
              </w:rPr>
            </w:pPr>
            <w:ins w:id="379" w:author="Wang Bin 王宾" w:date="2025-05-20T09:19:00Z" w16du:dateUtc="2025-05-20T01:19:00Z">
              <w:r>
                <w:rPr>
                  <w:rFonts w:eastAsia="Arial" w:cs="Arial"/>
                  <w:sz w:val="18"/>
                  <w:szCs w:val="18"/>
                </w:rPr>
                <w:t>Microphone port designations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EB910B6" w14:textId="77777777" w:rsidR="008D38BD" w:rsidRDefault="008D38BD" w:rsidP="002C231A">
            <w:pPr>
              <w:spacing w:after="0"/>
              <w:rPr>
                <w:ins w:id="380" w:author="Wang Bin 王宾" w:date="2025-05-20T09:19:00Z" w16du:dateUtc="2025-05-20T01:19:00Z"/>
                <w:rFonts w:eastAsia="Arial" w:cs="Arial"/>
                <w:sz w:val="18"/>
                <w:szCs w:val="18"/>
              </w:rPr>
            </w:pPr>
            <w:ins w:id="381" w:author="Wang Bin 王宾" w:date="2025-05-20T09:19:00Z" w16du:dateUtc="2025-05-20T01:19:00Z">
              <w:r>
                <w:rPr>
                  <w:rFonts w:eastAsia="Arial" w:cs="Arial"/>
                  <w:sz w:val="18"/>
                  <w:szCs w:val="18"/>
                </w:rPr>
                <w:t>Channel 1 – Mic Front Right</w:t>
              </w:r>
            </w:ins>
          </w:p>
          <w:p w14:paraId="0CC2F4E8" w14:textId="77777777" w:rsidR="008D38BD" w:rsidRDefault="008D38BD" w:rsidP="002C231A">
            <w:pPr>
              <w:spacing w:after="0"/>
              <w:rPr>
                <w:ins w:id="382" w:author="Wang Bin 王宾" w:date="2025-05-20T09:19:00Z" w16du:dateUtc="2025-05-20T01:19:00Z"/>
                <w:rFonts w:eastAsia="Arial" w:cs="Arial"/>
                <w:sz w:val="18"/>
                <w:szCs w:val="18"/>
              </w:rPr>
            </w:pPr>
            <w:ins w:id="383" w:author="Wang Bin 王宾" w:date="2025-05-20T09:19:00Z" w16du:dateUtc="2025-05-20T01:19:00Z">
              <w:r>
                <w:rPr>
                  <w:rFonts w:eastAsia="Arial" w:cs="Arial"/>
                  <w:sz w:val="18"/>
                  <w:szCs w:val="18"/>
                </w:rPr>
                <w:t>Channel 2 – Mic Rear Right</w:t>
              </w:r>
            </w:ins>
          </w:p>
          <w:p w14:paraId="2E3A1324" w14:textId="77777777" w:rsidR="008D38BD" w:rsidRDefault="008D38BD" w:rsidP="002C231A">
            <w:pPr>
              <w:spacing w:after="0"/>
              <w:rPr>
                <w:ins w:id="384" w:author="Wang Bin 王宾" w:date="2025-05-20T09:19:00Z" w16du:dateUtc="2025-05-20T01:19:00Z"/>
                <w:rFonts w:eastAsia="Arial" w:cs="Arial"/>
                <w:sz w:val="18"/>
                <w:szCs w:val="18"/>
              </w:rPr>
            </w:pPr>
            <w:ins w:id="385" w:author="Wang Bin 王宾" w:date="2025-05-20T09:19:00Z" w16du:dateUtc="2025-05-20T01:19:00Z">
              <w:r>
                <w:rPr>
                  <w:rFonts w:eastAsia="Arial" w:cs="Arial"/>
                  <w:sz w:val="18"/>
                  <w:szCs w:val="18"/>
                </w:rPr>
                <w:t>Channel 3 – Mic Front Left</w:t>
              </w:r>
            </w:ins>
          </w:p>
          <w:p w14:paraId="04FD2206" w14:textId="77777777" w:rsidR="008D38BD" w:rsidRDefault="008D38BD" w:rsidP="002C231A">
            <w:pPr>
              <w:spacing w:after="0"/>
              <w:rPr>
                <w:ins w:id="386" w:author="Wang Bin 王宾" w:date="2025-05-20T09:19:00Z" w16du:dateUtc="2025-05-20T01:19:00Z"/>
                <w:rFonts w:eastAsia="Arial" w:cs="Arial"/>
                <w:sz w:val="18"/>
                <w:szCs w:val="18"/>
              </w:rPr>
            </w:pPr>
            <w:ins w:id="387" w:author="Wang Bin 王宾" w:date="2025-05-20T09:19:00Z" w16du:dateUtc="2025-05-20T01:19:00Z">
              <w:r>
                <w:rPr>
                  <w:rFonts w:eastAsia="Arial" w:cs="Arial"/>
                  <w:sz w:val="18"/>
                  <w:szCs w:val="18"/>
                </w:rPr>
                <w:t>Channel 4 – Mic Rear Left</w:t>
              </w:r>
            </w:ins>
          </w:p>
        </w:tc>
      </w:tr>
      <w:tr w:rsidR="008D38BD" w14:paraId="0DCB7653" w14:textId="77777777" w:rsidTr="002C231A">
        <w:trPr>
          <w:trHeight w:val="300"/>
          <w:jc w:val="center"/>
          <w:ins w:id="388" w:author="Wang Bin 王宾" w:date="2025-05-20T09:19: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09D4F13" w14:textId="77777777" w:rsidR="008D38BD" w:rsidRDefault="008D38BD" w:rsidP="002C231A">
            <w:pPr>
              <w:spacing w:after="0"/>
              <w:rPr>
                <w:ins w:id="389" w:author="Wang Bin 王宾" w:date="2025-05-20T09:19:00Z" w16du:dateUtc="2025-05-20T01:19:00Z"/>
                <w:rFonts w:eastAsia="Arial" w:cs="Arial"/>
                <w:sz w:val="18"/>
                <w:szCs w:val="18"/>
              </w:rPr>
            </w:pPr>
            <w:ins w:id="390" w:author="Wang Bin 王宾" w:date="2025-05-20T09:19:00Z" w16du:dateUtc="2025-05-20T01:19:00Z">
              <w:r>
                <w:rPr>
                  <w:rFonts w:eastAsia="Arial" w:cs="Arial"/>
                  <w:sz w:val="18"/>
                  <w:szCs w:val="18"/>
                </w:rPr>
                <w:t>Microphone port positions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DEF46B8" w14:textId="77777777" w:rsidR="008D38BD" w:rsidRDefault="008D38BD" w:rsidP="002C231A">
            <w:pPr>
              <w:spacing w:after="0"/>
              <w:rPr>
                <w:ins w:id="391" w:author="Wang Bin 王宾" w:date="2025-05-20T09:19:00Z" w16du:dateUtc="2025-05-20T01:19:00Z"/>
                <w:rFonts w:eastAsia="Arial" w:cs="Arial"/>
                <w:sz w:val="18"/>
                <w:szCs w:val="18"/>
              </w:rPr>
            </w:pPr>
            <w:ins w:id="392" w:author="Wang Bin 王宾" w:date="2025-05-20T09:19:00Z" w16du:dateUtc="2025-05-20T01:19:00Z">
              <w:r>
                <w:rPr>
                  <w:rFonts w:eastAsia="Arial" w:cs="Arial"/>
                  <w:sz w:val="18"/>
                  <w:szCs w:val="18"/>
                </w:rPr>
                <w:t>Front microphone ports centred with a 140-mm spacing</w:t>
              </w:r>
            </w:ins>
          </w:p>
          <w:p w14:paraId="6F78F13C" w14:textId="77777777" w:rsidR="008D38BD" w:rsidRDefault="008D38BD" w:rsidP="002C231A">
            <w:pPr>
              <w:spacing w:after="0"/>
              <w:rPr>
                <w:ins w:id="393" w:author="Wang Bin 王宾" w:date="2025-05-20T09:19:00Z" w16du:dateUtc="2025-05-20T01:19:00Z"/>
                <w:rFonts w:eastAsia="Arial" w:cs="Arial"/>
                <w:sz w:val="18"/>
                <w:szCs w:val="18"/>
              </w:rPr>
            </w:pPr>
            <w:ins w:id="394" w:author="Wang Bin 王宾" w:date="2025-05-20T09:19:00Z" w16du:dateUtc="2025-05-20T01:19:00Z">
              <w:r>
                <w:rPr>
                  <w:rFonts w:eastAsia="Arial" w:cs="Arial"/>
                  <w:sz w:val="18"/>
                  <w:szCs w:val="18"/>
                </w:rPr>
                <w:t>Rear microphone ports centred with a 140-mm spacing</w:t>
              </w:r>
            </w:ins>
          </w:p>
        </w:tc>
      </w:tr>
    </w:tbl>
    <w:p w14:paraId="5AF8F6DD" w14:textId="77777777" w:rsidR="008D38BD" w:rsidRDefault="008D38BD" w:rsidP="008D38BD">
      <w:pPr>
        <w:rPr>
          <w:ins w:id="395" w:author="Wang Bin 王宾" w:date="2025-05-20T09:21:00Z" w16du:dateUtc="2025-05-20T01:21:00Z"/>
          <w:rFonts w:cs="Arial"/>
          <w:sz w:val="22"/>
          <w:szCs w:val="22"/>
          <w:lang w:val="en-US"/>
        </w:rPr>
      </w:pPr>
    </w:p>
    <w:p w14:paraId="5486D841" w14:textId="2F9AA6AD" w:rsidR="008D38BD" w:rsidRPr="007877BC" w:rsidRDefault="008D38BD" w:rsidP="008D38BD">
      <w:pPr>
        <w:rPr>
          <w:ins w:id="396" w:author="Wang Bin 王宾" w:date="2025-05-20T09:21:00Z" w16du:dateUtc="2025-05-20T01:21:00Z"/>
          <w:rFonts w:cs="Arial"/>
          <w:sz w:val="22"/>
          <w:szCs w:val="22"/>
          <w:lang w:val="en-US"/>
        </w:rPr>
      </w:pPr>
      <w:ins w:id="397" w:author="Wang Bin 王宾" w:date="2025-05-20T09:21:00Z" w16du:dateUtc="2025-05-20T01:21:00Z">
        <w:r w:rsidRPr="007877BC">
          <w:rPr>
            <w:rFonts w:cs="Arial"/>
            <w:sz w:val="22"/>
            <w:szCs w:val="22"/>
            <w:lang w:val="en-US"/>
          </w:rPr>
          <w:t>Th</w:t>
        </w:r>
        <w:r>
          <w:rPr>
            <w:rFonts w:cs="Arial"/>
            <w:sz w:val="22"/>
            <w:szCs w:val="22"/>
            <w:lang w:val="en-US"/>
          </w:rPr>
          <w:t>e D</w:t>
        </w:r>
        <w:r w:rsidRPr="007877BC">
          <w:rPr>
            <w:rFonts w:cs="Arial"/>
            <w:sz w:val="22"/>
            <w:szCs w:val="22"/>
            <w:lang w:val="en-US"/>
          </w:rPr>
          <w:t>evice</w:t>
        </w:r>
        <w:r>
          <w:rPr>
            <w:rFonts w:cs="Arial"/>
            <w:sz w:val="22"/>
            <w:szCs w:val="22"/>
            <w:lang w:val="en-US"/>
          </w:rPr>
          <w:t xml:space="preserve"> A</w:t>
        </w:r>
        <w:r w:rsidRPr="007877BC">
          <w:rPr>
            <w:rFonts w:cs="Arial"/>
            <w:sz w:val="22"/>
            <w:szCs w:val="22"/>
            <w:lang w:val="en-US"/>
          </w:rPr>
          <w:t xml:space="preserve"> </w:t>
        </w:r>
        <w:r>
          <w:rPr>
            <w:rFonts w:cs="Arial"/>
            <w:sz w:val="22"/>
            <w:szCs w:val="22"/>
            <w:lang w:val="en-US"/>
          </w:rPr>
          <w:t xml:space="preserve">form factor </w:t>
        </w:r>
        <w:r w:rsidRPr="007877BC">
          <w:rPr>
            <w:rFonts w:cs="Arial"/>
            <w:sz w:val="22"/>
            <w:szCs w:val="22"/>
            <w:lang w:val="en-US"/>
          </w:rPr>
          <w:t>enable</w:t>
        </w:r>
        <w:r>
          <w:rPr>
            <w:rFonts w:cs="Arial"/>
            <w:sz w:val="22"/>
            <w:szCs w:val="22"/>
            <w:lang w:val="en-US"/>
          </w:rPr>
          <w:t>s</w:t>
        </w:r>
        <w:r w:rsidRPr="007877BC">
          <w:rPr>
            <w:rFonts w:cs="Arial"/>
            <w:sz w:val="22"/>
            <w:szCs w:val="22"/>
            <w:lang w:val="en-US"/>
          </w:rPr>
          <w:t xml:space="preserve"> a simple two-dimensional, four-sided capture geometry by </w:t>
        </w:r>
        <w:r>
          <w:rPr>
            <w:rFonts w:cs="Arial"/>
            <w:sz w:val="22"/>
            <w:szCs w:val="22"/>
            <w:lang w:val="en-US"/>
          </w:rPr>
          <w:t>symmetrical placement</w:t>
        </w:r>
        <w:r w:rsidRPr="007877BC">
          <w:rPr>
            <w:rFonts w:cs="Arial"/>
            <w:sz w:val="22"/>
            <w:szCs w:val="22"/>
            <w:lang w:val="en-US"/>
          </w:rPr>
          <w:t xml:space="preserve"> of </w:t>
        </w:r>
        <w:r>
          <w:rPr>
            <w:rFonts w:cs="Arial"/>
            <w:sz w:val="22"/>
            <w:szCs w:val="22"/>
            <w:lang w:val="en-US"/>
          </w:rPr>
          <w:t xml:space="preserve">the </w:t>
        </w:r>
        <w:r w:rsidRPr="007877BC">
          <w:rPr>
            <w:rFonts w:cs="Arial"/>
            <w:sz w:val="22"/>
            <w:szCs w:val="22"/>
            <w:lang w:val="en-US"/>
          </w:rPr>
          <w:t>four microphone ports towards the ends of the device’s outer shell.</w:t>
        </w:r>
        <w:r>
          <w:rPr>
            <w:rFonts w:cs="Arial"/>
            <w:sz w:val="22"/>
            <w:szCs w:val="22"/>
            <w:lang w:val="en-US"/>
          </w:rPr>
          <w:t xml:space="preserve"> There is generally minimal acoustic shadowing of any of the microphone ports, especially in ideal recording scenarios.</w:t>
        </w:r>
        <w:r w:rsidRPr="007877BC">
          <w:rPr>
            <w:rFonts w:cs="Arial"/>
            <w:sz w:val="22"/>
            <w:szCs w:val="22"/>
            <w:lang w:val="en-US"/>
          </w:rPr>
          <w:t xml:space="preserve"> The prototype provides connectivity for recording using an HDMI-D connector on the bottom side of the device</w:t>
        </w:r>
        <w:r>
          <w:rPr>
            <w:rFonts w:cs="Arial"/>
            <w:sz w:val="22"/>
            <w:szCs w:val="22"/>
            <w:lang w:val="en-US"/>
          </w:rPr>
          <w:t>, where a protruding shape is apparent.</w:t>
        </w:r>
      </w:ins>
    </w:p>
    <w:p w14:paraId="54230CC1" w14:textId="77777777" w:rsidR="008D38BD" w:rsidRDefault="008D38BD" w:rsidP="008D38BD">
      <w:pPr>
        <w:rPr>
          <w:ins w:id="398" w:author="Wang Bin 王宾" w:date="2025-05-20T09:21:00Z" w16du:dateUtc="2025-05-20T01:21:00Z"/>
          <w:rFonts w:cs="Arial"/>
          <w:sz w:val="22"/>
          <w:szCs w:val="22"/>
          <w:lang w:val="en-US"/>
        </w:rPr>
      </w:pPr>
      <w:ins w:id="399" w:author="Wang Bin 王宾" w:date="2025-05-20T09:21:00Z" w16du:dateUtc="2025-05-20T01:21:00Z">
        <w:r w:rsidRPr="007877BC">
          <w:rPr>
            <w:rFonts w:cs="Arial"/>
            <w:sz w:val="22"/>
            <w:szCs w:val="22"/>
            <w:lang w:val="en-US"/>
          </w:rPr>
          <w:t>Four-</w:t>
        </w:r>
        <w:r>
          <w:rPr>
            <w:rFonts w:cs="Arial"/>
            <w:sz w:val="22"/>
            <w:szCs w:val="22"/>
            <w:lang w:val="en-US"/>
          </w:rPr>
          <w:t>M</w:t>
        </w:r>
        <w:r w:rsidRPr="007877BC">
          <w:rPr>
            <w:rFonts w:cs="Arial"/>
            <w:sz w:val="22"/>
            <w:szCs w:val="22"/>
            <w:lang w:val="en-US"/>
          </w:rPr>
          <w:t xml:space="preserve">icrophone </w:t>
        </w:r>
        <w:r>
          <w:rPr>
            <w:rFonts w:cs="Arial"/>
            <w:sz w:val="22"/>
            <w:szCs w:val="22"/>
            <w:lang w:val="en-US"/>
          </w:rPr>
          <w:t>P</w:t>
        </w:r>
        <w:r w:rsidRPr="007877BC">
          <w:rPr>
            <w:rFonts w:cs="Arial"/>
            <w:sz w:val="22"/>
            <w:szCs w:val="22"/>
            <w:lang w:val="en-US"/>
          </w:rPr>
          <w:t xml:space="preserve">rototype </w:t>
        </w:r>
        <w:r>
          <w:rPr>
            <w:rFonts w:cs="Arial"/>
            <w:sz w:val="22"/>
            <w:szCs w:val="22"/>
            <w:lang w:val="en-US"/>
          </w:rPr>
          <w:t>D</w:t>
        </w:r>
        <w:r w:rsidRPr="007877BC">
          <w:rPr>
            <w:rFonts w:cs="Arial"/>
            <w:sz w:val="22"/>
            <w:szCs w:val="22"/>
            <w:lang w:val="en-US"/>
          </w:rPr>
          <w:t>evice A is used in landscape orientation. When device is, e.g., placed on a display, front side (Mic Front Left and Mic Front Right) faces the main user direction.</w:t>
        </w:r>
      </w:ins>
    </w:p>
    <w:p w14:paraId="0C246C6C" w14:textId="6A67C40B" w:rsidR="0054072F" w:rsidDel="008D38BD" w:rsidRDefault="0054072F" w:rsidP="0054072F">
      <w:pPr>
        <w:rPr>
          <w:del w:id="400" w:author="Wang Bin 王宾" w:date="2025-05-20T09:21:00Z" w16du:dateUtc="2025-05-20T01:21:00Z"/>
          <w:rFonts w:cs="Arial"/>
          <w:sz w:val="22"/>
          <w:szCs w:val="22"/>
          <w:lang w:val="en-US"/>
        </w:rPr>
      </w:pPr>
      <w:del w:id="401" w:author="Wang Bin 王宾" w:date="2025-05-20T09:21:00Z" w16du:dateUtc="2025-05-20T01:21:00Z">
        <w:r w:rsidDel="008D38BD">
          <w:rPr>
            <w:lang w:eastAsia="zh-CN"/>
          </w:rPr>
          <w:lastRenderedPageBreak/>
          <w:delText>T</w:delText>
        </w:r>
        <w:r w:rsidDel="008D38BD">
          <w:rPr>
            <w:rFonts w:hint="eastAsia"/>
            <w:lang w:eastAsia="zh-CN"/>
          </w:rPr>
          <w:delText xml:space="preserve">he parameters of the </w:delText>
        </w:r>
        <w:r w:rsidDel="008D38BD">
          <w:rPr>
            <w:rFonts w:hint="eastAsia"/>
            <w:lang w:val="en-US" w:eastAsia="zh-CN"/>
          </w:rPr>
          <w:delText>f</w:delText>
        </w:r>
        <w:r w:rsidDel="008D38BD">
          <w:rPr>
            <w:lang w:val="en-US"/>
          </w:rPr>
          <w:delText>our-microphone prototype device</w:delText>
        </w:r>
        <w:r w:rsidR="00EF7A36" w:rsidDel="008D38BD">
          <w:rPr>
            <w:rFonts w:hint="eastAsia"/>
            <w:lang w:val="en-US" w:eastAsia="zh-CN"/>
          </w:rPr>
          <w:delText xml:space="preserve"> A</w:delText>
        </w:r>
        <w:r w:rsidDel="008D38BD">
          <w:rPr>
            <w:rFonts w:cs="Arial"/>
            <w:sz w:val="22"/>
            <w:szCs w:val="22"/>
            <w:lang w:val="en-US"/>
          </w:rPr>
          <w:delText xml:space="preserve"> </w:delText>
        </w:r>
        <w:r w:rsidDel="008D38BD">
          <w:rPr>
            <w:rFonts w:cs="Arial" w:hint="eastAsia"/>
            <w:sz w:val="22"/>
            <w:szCs w:val="22"/>
            <w:lang w:val="en-US" w:eastAsia="zh-CN"/>
          </w:rPr>
          <w:delText>are as follows</w:delText>
        </w:r>
        <w:r w:rsidDel="008D38BD">
          <w:rPr>
            <w:rFonts w:cs="Arial"/>
            <w:sz w:val="22"/>
            <w:szCs w:val="22"/>
            <w:lang w:val="en-US"/>
          </w:rPr>
          <w:delText>:</w:delText>
        </w:r>
      </w:del>
    </w:p>
    <w:p w14:paraId="6C602946" w14:textId="2E8615CA" w:rsidR="0054072F" w:rsidDel="008D38BD" w:rsidRDefault="0054072F" w:rsidP="0054072F">
      <w:pPr>
        <w:pStyle w:val="ListParagraph"/>
        <w:widowControl w:val="0"/>
        <w:numPr>
          <w:ilvl w:val="0"/>
          <w:numId w:val="15"/>
        </w:numPr>
        <w:spacing w:after="120" w:line="240" w:lineRule="atLeast"/>
        <w:rPr>
          <w:del w:id="402" w:author="Wang Bin 王宾" w:date="2025-05-20T09:21:00Z" w16du:dateUtc="2025-05-20T01:21:00Z"/>
          <w:rFonts w:cs="Arial"/>
          <w:szCs w:val="22"/>
          <w:lang w:val="en-US"/>
        </w:rPr>
      </w:pPr>
      <w:del w:id="403" w:author="Wang Bin 王宾" w:date="2025-05-20T09:21:00Z" w16du:dateUtc="2025-05-20T01:21:00Z">
        <w:r w:rsidRPr="00C32882" w:rsidDel="008D38BD">
          <w:rPr>
            <w:rFonts w:cs="Arial"/>
            <w:szCs w:val="22"/>
            <w:lang w:val="en-US"/>
          </w:rPr>
          <w:delText>Cylinder</w:delText>
        </w:r>
        <w:r w:rsidDel="008D38BD">
          <w:rPr>
            <w:rFonts w:cs="Arial"/>
            <w:szCs w:val="22"/>
            <w:lang w:val="en-US"/>
          </w:rPr>
          <w:delText xml:space="preserve"> shape</w:delText>
        </w:r>
        <w:r w:rsidRPr="00C32882" w:rsidDel="008D38BD">
          <w:rPr>
            <w:rFonts w:cs="Arial"/>
            <w:szCs w:val="22"/>
            <w:lang w:val="en-US"/>
          </w:rPr>
          <w:delText xml:space="preserve"> </w:delText>
        </w:r>
      </w:del>
    </w:p>
    <w:p w14:paraId="401C4B8E" w14:textId="0B78320D" w:rsidR="0054072F" w:rsidDel="008D38BD" w:rsidRDefault="0054072F" w:rsidP="0054072F">
      <w:pPr>
        <w:pStyle w:val="ListParagraph"/>
        <w:widowControl w:val="0"/>
        <w:numPr>
          <w:ilvl w:val="1"/>
          <w:numId w:val="15"/>
        </w:numPr>
        <w:spacing w:after="120" w:line="240" w:lineRule="atLeast"/>
        <w:rPr>
          <w:del w:id="404" w:author="Wang Bin 王宾" w:date="2025-05-20T09:21:00Z" w16du:dateUtc="2025-05-20T01:21:00Z"/>
          <w:rFonts w:cs="Arial"/>
          <w:szCs w:val="22"/>
          <w:lang w:val="en-US"/>
        </w:rPr>
      </w:pPr>
      <w:del w:id="405" w:author="Wang Bin 王宾" w:date="2025-05-20T09:21:00Z" w16du:dateUtc="2025-05-20T01:21:00Z">
        <w:r w:rsidDel="008D38BD">
          <w:rPr>
            <w:rFonts w:cs="Arial"/>
            <w:szCs w:val="22"/>
            <w:lang w:val="en-US"/>
          </w:rPr>
          <w:delText>Length 162 mm</w:delText>
        </w:r>
      </w:del>
    </w:p>
    <w:p w14:paraId="188B5A6F" w14:textId="2B988091" w:rsidR="0054072F" w:rsidDel="008D38BD" w:rsidRDefault="0054072F" w:rsidP="0054072F">
      <w:pPr>
        <w:pStyle w:val="ListParagraph"/>
        <w:widowControl w:val="0"/>
        <w:numPr>
          <w:ilvl w:val="1"/>
          <w:numId w:val="15"/>
        </w:numPr>
        <w:spacing w:after="120" w:line="240" w:lineRule="atLeast"/>
        <w:rPr>
          <w:del w:id="406" w:author="Wang Bin 王宾" w:date="2025-05-20T09:21:00Z" w16du:dateUtc="2025-05-20T01:21:00Z"/>
          <w:rFonts w:cs="Arial"/>
          <w:szCs w:val="22"/>
          <w:lang w:val="en-US"/>
        </w:rPr>
      </w:pPr>
      <w:del w:id="407" w:author="Wang Bin 王宾" w:date="2025-05-20T09:21:00Z" w16du:dateUtc="2025-05-20T01:21:00Z">
        <w:r w:rsidDel="008D38BD">
          <w:rPr>
            <w:rFonts w:cs="Arial"/>
            <w:szCs w:val="22"/>
            <w:lang w:val="en-US"/>
          </w:rPr>
          <w:delText>Width 12 mm (cylinder diameter)</w:delText>
        </w:r>
      </w:del>
    </w:p>
    <w:p w14:paraId="3519119E" w14:textId="233E35FF" w:rsidR="0054072F" w:rsidDel="008D38BD" w:rsidRDefault="0054072F" w:rsidP="0054072F">
      <w:pPr>
        <w:pStyle w:val="ListParagraph"/>
        <w:widowControl w:val="0"/>
        <w:numPr>
          <w:ilvl w:val="0"/>
          <w:numId w:val="15"/>
        </w:numPr>
        <w:spacing w:after="120" w:line="240" w:lineRule="atLeast"/>
        <w:rPr>
          <w:del w:id="408" w:author="Wang Bin 王宾" w:date="2025-05-20T09:21:00Z" w16du:dateUtc="2025-05-20T01:21:00Z"/>
          <w:rFonts w:cs="Arial"/>
          <w:szCs w:val="22"/>
          <w:lang w:val="en-US"/>
        </w:rPr>
      </w:pPr>
      <w:del w:id="409" w:author="Wang Bin 王宾" w:date="2025-05-20T09:21:00Z" w16du:dateUtc="2025-05-20T01:21:00Z">
        <w:r w:rsidDel="008D38BD">
          <w:rPr>
            <w:rFonts w:cs="Arial"/>
            <w:szCs w:val="22"/>
            <w:lang w:val="en-US"/>
          </w:rPr>
          <w:delText>W</w:delText>
        </w:r>
        <w:r w:rsidRPr="00C32882" w:rsidDel="008D38BD">
          <w:rPr>
            <w:rFonts w:cs="Arial"/>
            <w:szCs w:val="22"/>
            <w:lang w:val="en-US"/>
          </w:rPr>
          <w:delText xml:space="preserve">ith </w:delText>
        </w:r>
        <w:r w:rsidDel="008D38BD">
          <w:rPr>
            <w:rFonts w:cs="Arial"/>
            <w:szCs w:val="22"/>
            <w:lang w:val="en-US"/>
          </w:rPr>
          <w:delText>a protruding connector bump (on side corresponding to “Bottom view” in Figure 1)</w:delText>
        </w:r>
      </w:del>
    </w:p>
    <w:p w14:paraId="1DC5A435" w14:textId="31868F37" w:rsidR="0054072F" w:rsidDel="008D38BD" w:rsidRDefault="0054072F" w:rsidP="0054072F">
      <w:pPr>
        <w:pStyle w:val="ListParagraph"/>
        <w:widowControl w:val="0"/>
        <w:numPr>
          <w:ilvl w:val="1"/>
          <w:numId w:val="15"/>
        </w:numPr>
        <w:spacing w:after="120" w:line="240" w:lineRule="atLeast"/>
        <w:rPr>
          <w:del w:id="410" w:author="Wang Bin 王宾" w:date="2025-05-20T09:21:00Z" w16du:dateUtc="2025-05-20T01:21:00Z"/>
          <w:rFonts w:cs="Arial"/>
          <w:szCs w:val="22"/>
          <w:lang w:val="en-US"/>
        </w:rPr>
      </w:pPr>
      <w:del w:id="411" w:author="Wang Bin 王宾" w:date="2025-05-20T09:21:00Z" w16du:dateUtc="2025-05-20T01:21:00Z">
        <w:r w:rsidDel="008D38BD">
          <w:rPr>
            <w:rFonts w:cs="Arial"/>
            <w:szCs w:val="22"/>
            <w:lang w:val="en-US"/>
          </w:rPr>
          <w:delText>Width 20 mm</w:delText>
        </w:r>
      </w:del>
    </w:p>
    <w:p w14:paraId="42393582" w14:textId="6503458A" w:rsidR="0054072F" w:rsidDel="008D38BD" w:rsidRDefault="0054072F" w:rsidP="0054072F">
      <w:pPr>
        <w:pStyle w:val="ListParagraph"/>
        <w:widowControl w:val="0"/>
        <w:numPr>
          <w:ilvl w:val="1"/>
          <w:numId w:val="15"/>
        </w:numPr>
        <w:spacing w:after="120" w:line="240" w:lineRule="atLeast"/>
        <w:rPr>
          <w:del w:id="412" w:author="Wang Bin 王宾" w:date="2025-05-20T09:21:00Z" w16du:dateUtc="2025-05-20T01:21:00Z"/>
          <w:rFonts w:cs="Arial"/>
          <w:szCs w:val="22"/>
          <w:lang w:val="en-US"/>
        </w:rPr>
      </w:pPr>
      <w:del w:id="413" w:author="Wang Bin 王宾" w:date="2025-05-20T09:21:00Z" w16du:dateUtc="2025-05-20T01:21:00Z">
        <w:r w:rsidDel="008D38BD">
          <w:rPr>
            <w:rFonts w:cs="Arial"/>
            <w:szCs w:val="22"/>
            <w:lang w:val="en-US"/>
          </w:rPr>
          <w:delText>Height 6 mm</w:delText>
        </w:r>
      </w:del>
    </w:p>
    <w:p w14:paraId="27C6952B" w14:textId="28D4AD20" w:rsidR="0054072F" w:rsidDel="008D38BD" w:rsidRDefault="0054072F" w:rsidP="0054072F">
      <w:pPr>
        <w:pStyle w:val="ListParagraph"/>
        <w:widowControl w:val="0"/>
        <w:numPr>
          <w:ilvl w:val="1"/>
          <w:numId w:val="15"/>
        </w:numPr>
        <w:spacing w:after="120" w:line="240" w:lineRule="atLeast"/>
        <w:rPr>
          <w:del w:id="414" w:author="Wang Bin 王宾" w:date="2025-05-20T09:21:00Z" w16du:dateUtc="2025-05-20T01:21:00Z"/>
          <w:rFonts w:cs="Arial"/>
          <w:szCs w:val="22"/>
          <w:lang w:val="en-US"/>
        </w:rPr>
      </w:pPr>
      <w:del w:id="415" w:author="Wang Bin 王宾" w:date="2025-05-20T09:21:00Z" w16du:dateUtc="2025-05-20T01:21:00Z">
        <w:r w:rsidDel="008D38BD">
          <w:rPr>
            <w:rFonts w:cs="Arial"/>
            <w:szCs w:val="22"/>
            <w:lang w:val="en-US"/>
          </w:rPr>
          <w:delText>Protrudes by 3.95 mm</w:delText>
        </w:r>
      </w:del>
    </w:p>
    <w:p w14:paraId="08555D67" w14:textId="3275C707" w:rsidR="0054072F" w:rsidDel="008D38BD" w:rsidRDefault="0054072F" w:rsidP="0054072F">
      <w:pPr>
        <w:pStyle w:val="ListParagraph"/>
        <w:widowControl w:val="0"/>
        <w:numPr>
          <w:ilvl w:val="1"/>
          <w:numId w:val="15"/>
        </w:numPr>
        <w:spacing w:after="120" w:line="240" w:lineRule="atLeast"/>
        <w:rPr>
          <w:del w:id="416" w:author="Wang Bin 王宾" w:date="2025-05-20T09:21:00Z" w16du:dateUtc="2025-05-20T01:21:00Z"/>
          <w:rFonts w:cs="Arial"/>
          <w:szCs w:val="22"/>
          <w:lang w:val="en-US"/>
        </w:rPr>
      </w:pPr>
      <w:del w:id="417" w:author="Wang Bin 王宾" w:date="2025-05-20T09:21:00Z" w16du:dateUtc="2025-05-20T01:21:00Z">
        <w:r w:rsidDel="008D38BD">
          <w:rPr>
            <w:rFonts w:cs="Arial"/>
            <w:szCs w:val="22"/>
            <w:lang w:val="en-US"/>
          </w:rPr>
          <w:delText>HDMI-D Connector</w:delText>
        </w:r>
      </w:del>
    </w:p>
    <w:p w14:paraId="4DECF688" w14:textId="08E479F9" w:rsidR="0054072F" w:rsidDel="008D38BD" w:rsidRDefault="0054072F" w:rsidP="0054072F">
      <w:pPr>
        <w:pStyle w:val="ListParagraph"/>
        <w:widowControl w:val="0"/>
        <w:numPr>
          <w:ilvl w:val="0"/>
          <w:numId w:val="15"/>
        </w:numPr>
        <w:spacing w:after="120" w:line="240" w:lineRule="atLeast"/>
        <w:rPr>
          <w:del w:id="418" w:author="Wang Bin 王宾" w:date="2025-05-20T09:21:00Z" w16du:dateUtc="2025-05-20T01:21:00Z"/>
          <w:rFonts w:cs="Arial"/>
          <w:szCs w:val="22"/>
          <w:lang w:val="en-US"/>
        </w:rPr>
      </w:pPr>
      <w:del w:id="419" w:author="Wang Bin 王宾" w:date="2025-05-20T09:21:00Z" w16du:dateUtc="2025-05-20T01:21:00Z">
        <w:r w:rsidDel="008D38BD">
          <w:rPr>
            <w:rFonts w:cs="Arial"/>
            <w:szCs w:val="22"/>
            <w:lang w:val="en-US"/>
          </w:rPr>
          <w:delText>4 microphone ports designated</w:delText>
        </w:r>
      </w:del>
    </w:p>
    <w:p w14:paraId="16BAAF80" w14:textId="4F7B6A2F" w:rsidR="0054072F" w:rsidDel="008D38BD" w:rsidRDefault="0054072F" w:rsidP="0054072F">
      <w:pPr>
        <w:pStyle w:val="ListParagraph"/>
        <w:widowControl w:val="0"/>
        <w:numPr>
          <w:ilvl w:val="1"/>
          <w:numId w:val="15"/>
        </w:numPr>
        <w:spacing w:after="120" w:line="240" w:lineRule="atLeast"/>
        <w:rPr>
          <w:del w:id="420" w:author="Wang Bin 王宾" w:date="2025-05-20T09:21:00Z" w16du:dateUtc="2025-05-20T01:21:00Z"/>
          <w:rFonts w:cs="Arial"/>
          <w:szCs w:val="22"/>
          <w:lang w:val="en-US"/>
        </w:rPr>
      </w:pPr>
      <w:del w:id="421" w:author="Wang Bin 王宾" w:date="2025-05-20T09:21:00Z" w16du:dateUtc="2025-05-20T01:21:00Z">
        <w:r w:rsidDel="008D38BD">
          <w:rPr>
            <w:rFonts w:cs="Arial"/>
            <w:szCs w:val="22"/>
            <w:lang w:val="en-US"/>
          </w:rPr>
          <w:delText xml:space="preserve">Mic Front Left and </w:delText>
        </w:r>
        <w:r w:rsidRPr="004A342C" w:rsidDel="008D38BD">
          <w:rPr>
            <w:rFonts w:cs="Arial"/>
            <w:szCs w:val="22"/>
            <w:lang w:val="en-US"/>
          </w:rPr>
          <w:delText>Mic Front Right</w:delText>
        </w:r>
        <w:r w:rsidDel="008D38BD">
          <w:rPr>
            <w:rFonts w:cs="Arial"/>
            <w:szCs w:val="22"/>
            <w:lang w:val="en-US"/>
          </w:rPr>
          <w:delText xml:space="preserve"> with a 140-mm spacing on the front</w:delText>
        </w:r>
      </w:del>
    </w:p>
    <w:p w14:paraId="12EB9127" w14:textId="02A31714" w:rsidR="0054072F" w:rsidDel="008D38BD" w:rsidRDefault="0054072F" w:rsidP="0054072F">
      <w:pPr>
        <w:pStyle w:val="ListParagraph"/>
        <w:widowControl w:val="0"/>
        <w:numPr>
          <w:ilvl w:val="1"/>
          <w:numId w:val="15"/>
        </w:numPr>
        <w:spacing w:after="120" w:line="240" w:lineRule="atLeast"/>
        <w:rPr>
          <w:del w:id="422" w:author="Wang Bin 王宾" w:date="2025-05-20T09:21:00Z" w16du:dateUtc="2025-05-20T01:21:00Z"/>
          <w:rFonts w:cs="Arial"/>
          <w:szCs w:val="22"/>
          <w:lang w:val="en-US"/>
        </w:rPr>
      </w:pPr>
      <w:del w:id="423" w:author="Wang Bin 王宾" w:date="2025-05-20T09:21:00Z" w16du:dateUtc="2025-05-20T01:21:00Z">
        <w:r w:rsidDel="008D38BD">
          <w:rPr>
            <w:rFonts w:cs="Arial"/>
            <w:szCs w:val="22"/>
            <w:lang w:val="en-US"/>
          </w:rPr>
          <w:delText>Mic Rear Left and Mic Rear Right with a 140-mm spacing on the rear</w:delText>
        </w:r>
      </w:del>
    </w:p>
    <w:p w14:paraId="722C3BDD" w14:textId="18FBEFEB" w:rsidR="0054072F" w:rsidRPr="00474311" w:rsidDel="008D38BD" w:rsidRDefault="0054072F" w:rsidP="0054072F">
      <w:pPr>
        <w:rPr>
          <w:del w:id="424" w:author="Wang Bin 王宾" w:date="2025-05-20T09:21:00Z" w16du:dateUtc="2025-05-20T01:21:00Z"/>
          <w:rFonts w:cs="Arial"/>
          <w:szCs w:val="22"/>
          <w:lang w:val="en-US"/>
        </w:rPr>
      </w:pPr>
      <w:del w:id="425" w:author="Wang Bin 王宾" w:date="2025-05-20T09:21:00Z" w16du:dateUtc="2025-05-20T01:21:00Z">
        <w:r w:rsidDel="008D38BD">
          <w:rPr>
            <w:rFonts w:cs="Arial" w:hint="eastAsia"/>
            <w:sz w:val="22"/>
            <w:szCs w:val="22"/>
            <w:lang w:val="en-US" w:eastAsia="zh-CN"/>
          </w:rPr>
          <w:delText xml:space="preserve">The </w:delText>
        </w:r>
        <w:r w:rsidRPr="002B4674" w:rsidDel="008D38BD">
          <w:rPr>
            <w:lang w:eastAsia="zh-CN"/>
          </w:rPr>
          <w:delText xml:space="preserve">brief schematic diagram of the </w:delText>
        </w:r>
        <w:r w:rsidDel="008D38BD">
          <w:rPr>
            <w:rFonts w:hint="eastAsia"/>
            <w:lang w:eastAsia="zh-CN"/>
          </w:rPr>
          <w:delText>device</w:delText>
        </w:r>
        <w:r w:rsidR="00EF7A36" w:rsidDel="008D38BD">
          <w:rPr>
            <w:rFonts w:hint="eastAsia"/>
            <w:lang w:eastAsia="zh-CN"/>
          </w:rPr>
          <w:delText xml:space="preserve"> </w:delText>
        </w:r>
        <w:r w:rsidDel="008D38BD">
          <w:rPr>
            <w:rFonts w:hint="eastAsia"/>
            <w:lang w:eastAsia="zh-CN"/>
          </w:rPr>
          <w:delText>is in figure</w:delText>
        </w:r>
        <w:r w:rsidR="001671C3" w:rsidDel="008D38BD">
          <w:rPr>
            <w:rFonts w:hint="eastAsia"/>
            <w:lang w:eastAsia="zh-CN"/>
          </w:rPr>
          <w:delText xml:space="preserve"> 4.2.1.2-1</w:delText>
        </w:r>
      </w:del>
    </w:p>
    <w:p w14:paraId="26017E0E" w14:textId="77777777" w:rsidR="0054072F" w:rsidRDefault="0054072F" w:rsidP="0054072F">
      <w:pPr>
        <w:jc w:val="center"/>
        <w:rPr>
          <w:rFonts w:cs="Arial"/>
          <w:sz w:val="22"/>
          <w:szCs w:val="22"/>
          <w:lang w:val="en-US"/>
        </w:rPr>
      </w:pPr>
      <w:r>
        <w:rPr>
          <w:rFonts w:cs="Arial"/>
          <w:noProof/>
          <w:sz w:val="22"/>
          <w:szCs w:val="22"/>
          <w:lang w:val="en-US"/>
        </w:rPr>
        <w:drawing>
          <wp:inline distT="0" distB="0" distL="0" distR="0" wp14:anchorId="171E976A" wp14:editId="0BA3872A">
            <wp:extent cx="6115685" cy="4297045"/>
            <wp:effectExtent l="0" t="0" r="5715" b="0"/>
            <wp:docPr id="940413428" name="Picture 6" descr="A diagram of a computer compon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3428" name="Picture 6" descr="A diagram of a computer compon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685" cy="4297045"/>
                    </a:xfrm>
                    <a:prstGeom prst="rect">
                      <a:avLst/>
                    </a:prstGeom>
                  </pic:spPr>
                </pic:pic>
              </a:graphicData>
            </a:graphic>
          </wp:inline>
        </w:drawing>
      </w:r>
    </w:p>
    <w:p w14:paraId="224DA0CD" w14:textId="5BB67E15" w:rsidR="0054072F" w:rsidRDefault="0054072F" w:rsidP="0054072F">
      <w:pPr>
        <w:jc w:val="center"/>
        <w:rPr>
          <w:rFonts w:cs="Arial"/>
          <w:b/>
          <w:bCs/>
          <w:sz w:val="22"/>
          <w:szCs w:val="22"/>
          <w:lang w:val="en-US"/>
        </w:rPr>
      </w:pPr>
      <w:r w:rsidRPr="00E6032E">
        <w:rPr>
          <w:rFonts w:cs="Arial"/>
          <w:b/>
          <w:bCs/>
          <w:sz w:val="22"/>
          <w:szCs w:val="22"/>
          <w:lang w:val="en-US"/>
        </w:rPr>
        <w:t xml:space="preserve">Figure </w:t>
      </w:r>
      <w:r>
        <w:rPr>
          <w:rFonts w:cs="Arial" w:hint="eastAsia"/>
          <w:b/>
          <w:bCs/>
          <w:sz w:val="22"/>
          <w:szCs w:val="22"/>
          <w:lang w:val="en-US" w:eastAsia="zh-CN"/>
        </w:rPr>
        <w:t>4.2</w:t>
      </w:r>
      <w:r w:rsidR="00CA7AB0">
        <w:rPr>
          <w:rFonts w:cs="Arial" w:hint="eastAsia"/>
          <w:b/>
          <w:bCs/>
          <w:sz w:val="22"/>
          <w:szCs w:val="22"/>
          <w:lang w:val="en-US" w:eastAsia="zh-CN"/>
        </w:rPr>
        <w:t>.1.</w:t>
      </w:r>
      <w:r w:rsidR="001671C3">
        <w:rPr>
          <w:rFonts w:cs="Arial" w:hint="eastAsia"/>
          <w:b/>
          <w:bCs/>
          <w:sz w:val="22"/>
          <w:szCs w:val="22"/>
          <w:lang w:val="en-US" w:eastAsia="zh-CN"/>
        </w:rPr>
        <w:t>2</w:t>
      </w:r>
      <w:r w:rsidR="00CA7AB0">
        <w:rPr>
          <w:rFonts w:cs="Arial" w:hint="eastAsia"/>
          <w:b/>
          <w:bCs/>
          <w:sz w:val="22"/>
          <w:szCs w:val="22"/>
          <w:lang w:val="en-US" w:eastAsia="zh-CN"/>
        </w:rPr>
        <w:t>-1</w:t>
      </w:r>
      <w:ins w:id="426" w:author="Wang Bin 王宾" w:date="2025-05-20T15:12:00Z" w16du:dateUtc="2025-05-20T07:12:00Z">
        <w:r w:rsidR="007E1278">
          <w:rPr>
            <w:rFonts w:cs="Arial" w:hint="eastAsia"/>
            <w:b/>
            <w:bCs/>
            <w:sz w:val="22"/>
            <w:szCs w:val="22"/>
            <w:lang w:val="en-US" w:eastAsia="zh-CN"/>
          </w:rPr>
          <w:t>:</w:t>
        </w:r>
      </w:ins>
      <w:del w:id="427" w:author="Wang Bin 王宾" w:date="2025-05-20T15:12:00Z" w16du:dateUtc="2025-05-20T07:12:00Z">
        <w:r w:rsidDel="007E1278">
          <w:rPr>
            <w:rFonts w:cs="Arial" w:hint="eastAsia"/>
            <w:b/>
            <w:bCs/>
            <w:sz w:val="22"/>
            <w:szCs w:val="22"/>
            <w:lang w:val="en-US" w:eastAsia="zh-CN"/>
          </w:rPr>
          <w:delText>.</w:delText>
        </w:r>
        <w:r w:rsidRPr="00E6032E" w:rsidDel="007E1278">
          <w:rPr>
            <w:rFonts w:cs="Arial"/>
            <w:b/>
            <w:bCs/>
            <w:sz w:val="22"/>
            <w:szCs w:val="22"/>
            <w:lang w:val="en-US"/>
          </w:rPr>
          <w:delText xml:space="preserve"> –</w:delText>
        </w:r>
      </w:del>
      <w:r w:rsidRPr="00E6032E">
        <w:rPr>
          <w:rFonts w:cs="Arial"/>
          <w:b/>
          <w:bCs/>
          <w:sz w:val="22"/>
          <w:szCs w:val="22"/>
          <w:lang w:val="en-US"/>
        </w:rPr>
        <w:t xml:space="preserve"> Four-microphone prototype device A</w:t>
      </w:r>
    </w:p>
    <w:p w14:paraId="73F4B802" w14:textId="713CFE13" w:rsidR="00EF7A36" w:rsidDel="005C4DD8" w:rsidRDefault="00EF7A36" w:rsidP="00EF7A36">
      <w:pPr>
        <w:rPr>
          <w:del w:id="428" w:author="Wang Bin 王宾" w:date="2025-05-20T13:17:00Z" w16du:dateUtc="2025-05-20T05:17:00Z"/>
          <w:rFonts w:cs="Arial"/>
          <w:sz w:val="22"/>
          <w:szCs w:val="22"/>
          <w:lang w:val="en-US" w:eastAsia="zh-CN"/>
        </w:rPr>
      </w:pPr>
      <w:del w:id="429" w:author="Wang Bin 王宾" w:date="2025-05-20T13:17:00Z" w16du:dateUtc="2025-05-20T05:17:00Z">
        <w:r w:rsidDel="005C4DD8">
          <w:rPr>
            <w:lang w:eastAsia="zh-CN"/>
          </w:rPr>
          <w:delText>T</w:delText>
        </w:r>
        <w:r w:rsidDel="005C4DD8">
          <w:rPr>
            <w:rFonts w:hint="eastAsia"/>
            <w:lang w:eastAsia="zh-CN"/>
          </w:rPr>
          <w:delText xml:space="preserve">he parameters of the </w:delText>
        </w:r>
        <w:r w:rsidDel="005C4DD8">
          <w:rPr>
            <w:rFonts w:hint="eastAsia"/>
            <w:lang w:val="en-US" w:eastAsia="zh-CN"/>
          </w:rPr>
          <w:delText>f</w:delText>
        </w:r>
        <w:r w:rsidDel="005C4DD8">
          <w:rPr>
            <w:lang w:val="en-US"/>
          </w:rPr>
          <w:delText>our-microphone prototype device</w:delText>
        </w:r>
        <w:r w:rsidDel="005C4DD8">
          <w:rPr>
            <w:rFonts w:hint="eastAsia"/>
            <w:lang w:val="en-US" w:eastAsia="zh-CN"/>
          </w:rPr>
          <w:delText xml:space="preserve"> B</w:delText>
        </w:r>
        <w:r w:rsidDel="005C4DD8">
          <w:rPr>
            <w:rFonts w:cs="Arial"/>
            <w:sz w:val="22"/>
            <w:szCs w:val="22"/>
            <w:lang w:val="en-US"/>
          </w:rPr>
          <w:delText xml:space="preserve"> </w:delText>
        </w:r>
        <w:r w:rsidDel="005C4DD8">
          <w:rPr>
            <w:rFonts w:cs="Arial" w:hint="eastAsia"/>
            <w:sz w:val="22"/>
            <w:szCs w:val="22"/>
            <w:lang w:val="en-US" w:eastAsia="zh-CN"/>
          </w:rPr>
          <w:delText>are as follows:</w:delText>
        </w:r>
      </w:del>
    </w:p>
    <w:p w14:paraId="0E442575" w14:textId="3CE51B62" w:rsidR="00EF7A36" w:rsidDel="005C4DD8" w:rsidRDefault="00EF7A36" w:rsidP="00EF7A36">
      <w:pPr>
        <w:pStyle w:val="ListParagraph"/>
        <w:widowControl w:val="0"/>
        <w:numPr>
          <w:ilvl w:val="0"/>
          <w:numId w:val="15"/>
        </w:numPr>
        <w:spacing w:after="120" w:line="240" w:lineRule="atLeast"/>
        <w:rPr>
          <w:del w:id="430" w:author="Wang Bin 王宾" w:date="2025-05-20T13:17:00Z" w16du:dateUtc="2025-05-20T05:17:00Z"/>
          <w:rFonts w:cs="Arial"/>
          <w:szCs w:val="22"/>
          <w:lang w:val="en-US"/>
        </w:rPr>
      </w:pPr>
      <w:del w:id="431" w:author="Wang Bin 王宾" w:date="2025-05-20T13:17:00Z" w16du:dateUtc="2025-05-20T05:17:00Z">
        <w:r w:rsidDel="005C4DD8">
          <w:rPr>
            <w:rFonts w:cs="Arial"/>
            <w:szCs w:val="22"/>
            <w:lang w:val="en-US"/>
          </w:rPr>
          <w:delText>Monoblock smartphone shape</w:delText>
        </w:r>
      </w:del>
    </w:p>
    <w:p w14:paraId="675DAF60" w14:textId="238AE122" w:rsidR="00EF7A36" w:rsidDel="005C4DD8" w:rsidRDefault="00EF7A36" w:rsidP="00EF7A36">
      <w:pPr>
        <w:pStyle w:val="ListParagraph"/>
        <w:widowControl w:val="0"/>
        <w:numPr>
          <w:ilvl w:val="1"/>
          <w:numId w:val="15"/>
        </w:numPr>
        <w:spacing w:after="120" w:line="240" w:lineRule="atLeast"/>
        <w:rPr>
          <w:del w:id="432" w:author="Wang Bin 王宾" w:date="2025-05-20T13:17:00Z" w16du:dateUtc="2025-05-20T05:17:00Z"/>
          <w:rFonts w:cs="Arial"/>
          <w:szCs w:val="22"/>
          <w:lang w:val="en-US"/>
        </w:rPr>
      </w:pPr>
      <w:del w:id="433" w:author="Wang Bin 王宾" w:date="2025-05-20T13:17:00Z" w16du:dateUtc="2025-05-20T05:17:00Z">
        <w:r w:rsidDel="005C4DD8">
          <w:rPr>
            <w:rFonts w:cs="Arial"/>
            <w:szCs w:val="22"/>
            <w:lang w:val="en-US"/>
          </w:rPr>
          <w:delText>Length 160.6 mm</w:delText>
        </w:r>
      </w:del>
    </w:p>
    <w:p w14:paraId="101DE6B8" w14:textId="63C1E0A0" w:rsidR="00EF7A36" w:rsidDel="005C4DD8" w:rsidRDefault="00EF7A36" w:rsidP="00EF7A36">
      <w:pPr>
        <w:pStyle w:val="ListParagraph"/>
        <w:widowControl w:val="0"/>
        <w:numPr>
          <w:ilvl w:val="1"/>
          <w:numId w:val="15"/>
        </w:numPr>
        <w:spacing w:after="120" w:line="240" w:lineRule="atLeast"/>
        <w:rPr>
          <w:del w:id="434" w:author="Wang Bin 王宾" w:date="2025-05-20T13:17:00Z" w16du:dateUtc="2025-05-20T05:17:00Z"/>
          <w:rFonts w:cs="Arial"/>
          <w:szCs w:val="22"/>
          <w:lang w:val="en-US"/>
        </w:rPr>
      </w:pPr>
      <w:del w:id="435" w:author="Wang Bin 王宾" w:date="2025-05-20T13:17:00Z" w16du:dateUtc="2025-05-20T05:17:00Z">
        <w:r w:rsidDel="005C4DD8">
          <w:rPr>
            <w:rFonts w:cs="Arial"/>
            <w:szCs w:val="22"/>
            <w:lang w:val="en-US"/>
          </w:rPr>
          <w:delText>Width 74.4 mm</w:delText>
        </w:r>
      </w:del>
    </w:p>
    <w:p w14:paraId="6628E972" w14:textId="07EFD4B4" w:rsidR="00EF7A36" w:rsidDel="005C4DD8" w:rsidRDefault="00EF7A36" w:rsidP="00EF7A36">
      <w:pPr>
        <w:pStyle w:val="ListParagraph"/>
        <w:widowControl w:val="0"/>
        <w:numPr>
          <w:ilvl w:val="1"/>
          <w:numId w:val="15"/>
        </w:numPr>
        <w:spacing w:after="120" w:line="240" w:lineRule="atLeast"/>
        <w:rPr>
          <w:del w:id="436" w:author="Wang Bin 王宾" w:date="2025-05-20T13:17:00Z" w16du:dateUtc="2025-05-20T05:17:00Z"/>
          <w:rFonts w:cs="Arial"/>
          <w:szCs w:val="22"/>
          <w:lang w:val="en-US"/>
        </w:rPr>
      </w:pPr>
      <w:del w:id="437" w:author="Wang Bin 王宾" w:date="2025-05-20T13:17:00Z" w16du:dateUtc="2025-05-20T05:17:00Z">
        <w:r w:rsidDel="005C4DD8">
          <w:rPr>
            <w:rFonts w:cs="Arial"/>
            <w:szCs w:val="22"/>
            <w:lang w:val="en-US"/>
          </w:rPr>
          <w:delText>Depth 8.6mm</w:delText>
        </w:r>
      </w:del>
    </w:p>
    <w:p w14:paraId="4A90BAFE" w14:textId="52FF65AC" w:rsidR="00EF7A36" w:rsidDel="005C4DD8" w:rsidRDefault="00EF7A36" w:rsidP="00EF7A36">
      <w:pPr>
        <w:pStyle w:val="ListParagraph"/>
        <w:widowControl w:val="0"/>
        <w:numPr>
          <w:ilvl w:val="0"/>
          <w:numId w:val="15"/>
        </w:numPr>
        <w:spacing w:after="120" w:line="240" w:lineRule="atLeast"/>
        <w:rPr>
          <w:del w:id="438" w:author="Wang Bin 王宾" w:date="2025-05-20T13:17:00Z" w16du:dateUtc="2025-05-20T05:17:00Z"/>
          <w:rFonts w:cs="Arial"/>
          <w:szCs w:val="22"/>
          <w:lang w:val="en-US"/>
        </w:rPr>
      </w:pPr>
      <w:del w:id="439" w:author="Wang Bin 王宾" w:date="2025-05-20T13:17:00Z" w16du:dateUtc="2025-05-20T05:17:00Z">
        <w:r w:rsidDel="005C4DD8">
          <w:rPr>
            <w:rFonts w:cs="Arial"/>
            <w:szCs w:val="22"/>
            <w:lang w:val="en-US"/>
          </w:rPr>
          <w:delText>With a protruding camera bump on the back</w:delText>
        </w:r>
      </w:del>
    </w:p>
    <w:p w14:paraId="2D62706D" w14:textId="4990B0F3" w:rsidR="00EF7A36" w:rsidDel="005C4DD8" w:rsidRDefault="00EF7A36" w:rsidP="00EF7A36">
      <w:pPr>
        <w:pStyle w:val="ListParagraph"/>
        <w:widowControl w:val="0"/>
        <w:numPr>
          <w:ilvl w:val="1"/>
          <w:numId w:val="15"/>
        </w:numPr>
        <w:spacing w:after="120" w:line="240" w:lineRule="atLeast"/>
        <w:rPr>
          <w:del w:id="440" w:author="Wang Bin 王宾" w:date="2025-05-20T13:17:00Z" w16du:dateUtc="2025-05-20T05:17:00Z"/>
          <w:rFonts w:cs="Arial"/>
          <w:szCs w:val="22"/>
          <w:lang w:val="en-US"/>
        </w:rPr>
      </w:pPr>
      <w:del w:id="441" w:author="Wang Bin 王宾" w:date="2025-05-20T13:17:00Z" w16du:dateUtc="2025-05-20T05:17:00Z">
        <w:r w:rsidDel="005C4DD8">
          <w:rPr>
            <w:rFonts w:cs="Arial"/>
            <w:szCs w:val="22"/>
            <w:lang w:val="en-US"/>
          </w:rPr>
          <w:delText>Length 35 mm</w:delText>
        </w:r>
      </w:del>
    </w:p>
    <w:p w14:paraId="347FCA62" w14:textId="31990910" w:rsidR="00EF7A36" w:rsidDel="005C4DD8" w:rsidRDefault="00EF7A36" w:rsidP="00EF7A36">
      <w:pPr>
        <w:pStyle w:val="ListParagraph"/>
        <w:widowControl w:val="0"/>
        <w:numPr>
          <w:ilvl w:val="1"/>
          <w:numId w:val="15"/>
        </w:numPr>
        <w:spacing w:after="120" w:line="240" w:lineRule="atLeast"/>
        <w:rPr>
          <w:del w:id="442" w:author="Wang Bin 王宾" w:date="2025-05-20T13:17:00Z" w16du:dateUtc="2025-05-20T05:17:00Z"/>
          <w:rFonts w:cs="Arial"/>
          <w:szCs w:val="22"/>
          <w:lang w:val="en-US"/>
        </w:rPr>
      </w:pPr>
      <w:del w:id="443" w:author="Wang Bin 王宾" w:date="2025-05-20T13:17:00Z" w16du:dateUtc="2025-05-20T05:17:00Z">
        <w:r w:rsidDel="005C4DD8">
          <w:rPr>
            <w:rFonts w:cs="Arial"/>
            <w:szCs w:val="22"/>
            <w:lang w:val="en-US"/>
          </w:rPr>
          <w:delText>Width 35 mm</w:delText>
        </w:r>
      </w:del>
    </w:p>
    <w:p w14:paraId="2583E1B4" w14:textId="538C923B" w:rsidR="00EF7A36" w:rsidDel="005C4DD8" w:rsidRDefault="00EF7A36" w:rsidP="00EF7A36">
      <w:pPr>
        <w:pStyle w:val="ListParagraph"/>
        <w:widowControl w:val="0"/>
        <w:numPr>
          <w:ilvl w:val="1"/>
          <w:numId w:val="15"/>
        </w:numPr>
        <w:spacing w:after="120" w:line="240" w:lineRule="atLeast"/>
        <w:rPr>
          <w:del w:id="444" w:author="Wang Bin 王宾" w:date="2025-05-20T13:17:00Z" w16du:dateUtc="2025-05-20T05:17:00Z"/>
          <w:rFonts w:cs="Arial"/>
          <w:szCs w:val="22"/>
          <w:lang w:val="en-US"/>
        </w:rPr>
      </w:pPr>
      <w:del w:id="445" w:author="Wang Bin 王宾" w:date="2025-05-20T13:17:00Z" w16du:dateUtc="2025-05-20T05:17:00Z">
        <w:r w:rsidDel="005C4DD8">
          <w:rPr>
            <w:rFonts w:cs="Arial"/>
            <w:szCs w:val="22"/>
            <w:lang w:val="en-US"/>
          </w:rPr>
          <w:delText>Depth 4 mm</w:delText>
        </w:r>
      </w:del>
    </w:p>
    <w:p w14:paraId="4F767089" w14:textId="06BCB719" w:rsidR="00EF7A36" w:rsidRPr="00A9246A" w:rsidDel="005C4DD8" w:rsidRDefault="00EF7A36" w:rsidP="00EF7A36">
      <w:pPr>
        <w:pStyle w:val="ListParagraph"/>
        <w:widowControl w:val="0"/>
        <w:numPr>
          <w:ilvl w:val="0"/>
          <w:numId w:val="15"/>
        </w:numPr>
        <w:spacing w:after="120" w:line="240" w:lineRule="atLeast"/>
        <w:rPr>
          <w:del w:id="446" w:author="Wang Bin 王宾" w:date="2025-05-20T13:17:00Z" w16du:dateUtc="2025-05-20T05:17:00Z"/>
          <w:rFonts w:cs="Arial"/>
          <w:lang w:val="en-US"/>
        </w:rPr>
      </w:pPr>
      <w:del w:id="447" w:author="Wang Bin 王宾" w:date="2025-05-20T13:17:00Z" w16du:dateUtc="2025-05-20T05:17:00Z">
        <w:r w:rsidRPr="313EAF75" w:rsidDel="005C4DD8">
          <w:rPr>
            <w:rFonts w:cs="Arial"/>
            <w:lang w:val="en-US"/>
          </w:rPr>
          <w:delText xml:space="preserve">4 </w:delText>
        </w:r>
        <w:r w:rsidRPr="00A9246A" w:rsidDel="005C4DD8">
          <w:rPr>
            <w:rFonts w:cs="Arial"/>
            <w:lang w:val="en-US"/>
          </w:rPr>
          <w:delText xml:space="preserve">microphone ports, </w:delText>
        </w:r>
        <w:r w:rsidDel="005C4DD8">
          <w:rPr>
            <w:rFonts w:cs="Arial"/>
            <w:lang w:val="en-US"/>
          </w:rPr>
          <w:delText xml:space="preserve">used </w:delText>
        </w:r>
        <w:r w:rsidRPr="00A9246A" w:rsidDel="005C4DD8">
          <w:rPr>
            <w:rFonts w:cs="Arial"/>
            <w:lang w:val="en-US"/>
          </w:rPr>
          <w:delText>for device B configuration</w:delText>
        </w:r>
        <w:r w:rsidDel="005C4DD8">
          <w:rPr>
            <w:rFonts w:cs="Arial"/>
            <w:lang w:val="en-US"/>
          </w:rPr>
          <w:delText>,</w:delText>
        </w:r>
        <w:r w:rsidRPr="00A9246A" w:rsidDel="005C4DD8">
          <w:rPr>
            <w:rFonts w:cs="Arial"/>
            <w:lang w:val="en-US"/>
          </w:rPr>
          <w:delText xml:space="preserve"> designated</w:delText>
        </w:r>
      </w:del>
    </w:p>
    <w:p w14:paraId="0DC80FD0" w14:textId="06B8DF5A" w:rsidR="00EF7A36" w:rsidRPr="00A9246A" w:rsidDel="005C4DD8" w:rsidRDefault="00EF7A36" w:rsidP="00EF7A36">
      <w:pPr>
        <w:pStyle w:val="ListParagraph"/>
        <w:widowControl w:val="0"/>
        <w:numPr>
          <w:ilvl w:val="1"/>
          <w:numId w:val="15"/>
        </w:numPr>
        <w:spacing w:after="120" w:line="240" w:lineRule="atLeast"/>
        <w:rPr>
          <w:del w:id="448" w:author="Wang Bin 王宾" w:date="2025-05-20T13:17:00Z" w16du:dateUtc="2025-05-20T05:17:00Z"/>
          <w:rFonts w:cs="Arial"/>
          <w:szCs w:val="22"/>
          <w:lang w:val="en-US"/>
        </w:rPr>
      </w:pPr>
      <w:del w:id="449" w:author="Wang Bin 王宾" w:date="2025-05-20T13:17:00Z" w16du:dateUtc="2025-05-20T05:17:00Z">
        <w:r w:rsidRPr="00A9246A" w:rsidDel="005C4DD8">
          <w:rPr>
            <w:rFonts w:cs="Arial"/>
            <w:szCs w:val="22"/>
            <w:lang w:val="en-US"/>
          </w:rPr>
          <w:delText>Mic #1</w:delText>
        </w:r>
      </w:del>
    </w:p>
    <w:p w14:paraId="4F136272" w14:textId="790E4CD9" w:rsidR="00EF7A36" w:rsidRPr="00A9246A" w:rsidDel="005C4DD8" w:rsidRDefault="00EF7A36" w:rsidP="00EF7A36">
      <w:pPr>
        <w:pStyle w:val="ListParagraph"/>
        <w:widowControl w:val="0"/>
        <w:numPr>
          <w:ilvl w:val="1"/>
          <w:numId w:val="15"/>
        </w:numPr>
        <w:spacing w:after="120" w:line="240" w:lineRule="atLeast"/>
        <w:rPr>
          <w:del w:id="450" w:author="Wang Bin 王宾" w:date="2025-05-20T13:17:00Z" w16du:dateUtc="2025-05-20T05:17:00Z"/>
          <w:rFonts w:cs="Arial"/>
          <w:szCs w:val="22"/>
          <w:lang w:val="en-US"/>
        </w:rPr>
      </w:pPr>
      <w:del w:id="451" w:author="Wang Bin 王宾" w:date="2025-05-20T13:17:00Z" w16du:dateUtc="2025-05-20T05:17:00Z">
        <w:r w:rsidRPr="00A9246A" w:rsidDel="005C4DD8">
          <w:rPr>
            <w:rFonts w:cs="Arial"/>
            <w:szCs w:val="22"/>
            <w:lang w:val="en-US"/>
          </w:rPr>
          <w:delText>Mic #2</w:delText>
        </w:r>
      </w:del>
    </w:p>
    <w:p w14:paraId="35B49EFC" w14:textId="07414F56" w:rsidR="00EF7A36" w:rsidRPr="00A9246A" w:rsidDel="005C4DD8" w:rsidRDefault="00EF7A36" w:rsidP="00EF7A36">
      <w:pPr>
        <w:pStyle w:val="ListParagraph"/>
        <w:widowControl w:val="0"/>
        <w:numPr>
          <w:ilvl w:val="1"/>
          <w:numId w:val="15"/>
        </w:numPr>
        <w:spacing w:after="120" w:line="240" w:lineRule="atLeast"/>
        <w:rPr>
          <w:del w:id="452" w:author="Wang Bin 王宾" w:date="2025-05-20T13:17:00Z" w16du:dateUtc="2025-05-20T05:17:00Z"/>
          <w:rFonts w:cs="Arial"/>
          <w:szCs w:val="22"/>
          <w:lang w:val="en-US"/>
        </w:rPr>
      </w:pPr>
      <w:del w:id="453" w:author="Wang Bin 王宾" w:date="2025-05-20T13:17:00Z" w16du:dateUtc="2025-05-20T05:17:00Z">
        <w:r w:rsidRPr="00A9246A" w:rsidDel="005C4DD8">
          <w:rPr>
            <w:rFonts w:cs="Arial"/>
            <w:szCs w:val="22"/>
            <w:lang w:val="en-US"/>
          </w:rPr>
          <w:delText>Mic #3</w:delText>
        </w:r>
      </w:del>
    </w:p>
    <w:p w14:paraId="6D43EEC7" w14:textId="19521507" w:rsidR="00EF7A36" w:rsidRPr="00A9246A" w:rsidDel="005C4DD8" w:rsidRDefault="00EF7A36" w:rsidP="00EF7A36">
      <w:pPr>
        <w:pStyle w:val="ListParagraph"/>
        <w:widowControl w:val="0"/>
        <w:numPr>
          <w:ilvl w:val="1"/>
          <w:numId w:val="15"/>
        </w:numPr>
        <w:spacing w:after="120" w:line="240" w:lineRule="atLeast"/>
        <w:rPr>
          <w:del w:id="454" w:author="Wang Bin 王宾" w:date="2025-05-20T13:17:00Z" w16du:dateUtc="2025-05-20T05:17:00Z"/>
          <w:rFonts w:cs="Arial"/>
          <w:szCs w:val="22"/>
          <w:lang w:val="en-US"/>
        </w:rPr>
      </w:pPr>
      <w:del w:id="455" w:author="Wang Bin 王宾" w:date="2025-05-20T13:17:00Z" w16du:dateUtc="2025-05-20T05:17:00Z">
        <w:r w:rsidRPr="00A9246A" w:rsidDel="005C4DD8">
          <w:rPr>
            <w:rFonts w:cs="Arial"/>
            <w:szCs w:val="22"/>
            <w:lang w:val="en-US"/>
          </w:rPr>
          <w:delText>Mic #4</w:delText>
        </w:r>
      </w:del>
    </w:p>
    <w:p w14:paraId="622C4233" w14:textId="22AA6A05" w:rsidR="00EF7A36" w:rsidRPr="00A9246A" w:rsidDel="005C4DD8" w:rsidRDefault="00EF7A36" w:rsidP="00EF7A36">
      <w:pPr>
        <w:pStyle w:val="ListParagraph"/>
        <w:widowControl w:val="0"/>
        <w:numPr>
          <w:ilvl w:val="0"/>
          <w:numId w:val="15"/>
        </w:numPr>
        <w:spacing w:after="120" w:line="240" w:lineRule="atLeast"/>
        <w:rPr>
          <w:del w:id="456" w:author="Wang Bin 王宾" w:date="2025-05-20T13:17:00Z" w16du:dateUtc="2025-05-20T05:17:00Z"/>
          <w:rFonts w:cs="Arial"/>
          <w:szCs w:val="22"/>
          <w:lang w:val="en-US"/>
        </w:rPr>
      </w:pPr>
      <w:del w:id="457" w:author="Wang Bin 王宾" w:date="2025-05-20T13:17:00Z" w16du:dateUtc="2025-05-20T05:17:00Z">
        <w:r w:rsidRPr="00A9246A" w:rsidDel="005C4DD8">
          <w:rPr>
            <w:rFonts w:cs="Arial"/>
            <w:szCs w:val="22"/>
            <w:lang w:val="en-US"/>
          </w:rPr>
          <w:delText>2 additional microphone ports, for total of 6 microphone ports, designated</w:delText>
        </w:r>
      </w:del>
    </w:p>
    <w:p w14:paraId="56F48CBF" w14:textId="101B61E2" w:rsidR="00EF7A36" w:rsidRPr="00A9246A" w:rsidDel="005C4DD8" w:rsidRDefault="00EF7A36" w:rsidP="00EF7A36">
      <w:pPr>
        <w:pStyle w:val="ListParagraph"/>
        <w:widowControl w:val="0"/>
        <w:numPr>
          <w:ilvl w:val="1"/>
          <w:numId w:val="15"/>
        </w:numPr>
        <w:spacing w:after="120" w:line="240" w:lineRule="atLeast"/>
        <w:rPr>
          <w:del w:id="458" w:author="Wang Bin 王宾" w:date="2025-05-20T13:17:00Z" w16du:dateUtc="2025-05-20T05:17:00Z"/>
          <w:rFonts w:cs="Arial"/>
          <w:szCs w:val="22"/>
          <w:lang w:val="en-US"/>
        </w:rPr>
      </w:pPr>
      <w:del w:id="459" w:author="Wang Bin 王宾" w:date="2025-05-20T13:17:00Z" w16du:dateUtc="2025-05-20T05:17:00Z">
        <w:r w:rsidRPr="00A9246A" w:rsidDel="005C4DD8">
          <w:rPr>
            <w:rFonts w:cs="Arial"/>
            <w:szCs w:val="22"/>
            <w:lang w:val="en-US"/>
          </w:rPr>
          <w:delText>Mic #5</w:delText>
        </w:r>
      </w:del>
    </w:p>
    <w:p w14:paraId="7EC85CA4" w14:textId="1E3FE5FE" w:rsidR="00EF7A36" w:rsidRPr="00A9246A" w:rsidDel="005C4DD8" w:rsidRDefault="00EF7A36" w:rsidP="00EF7A36">
      <w:pPr>
        <w:pStyle w:val="ListParagraph"/>
        <w:widowControl w:val="0"/>
        <w:numPr>
          <w:ilvl w:val="1"/>
          <w:numId w:val="15"/>
        </w:numPr>
        <w:spacing w:after="120" w:line="240" w:lineRule="atLeast"/>
        <w:rPr>
          <w:del w:id="460" w:author="Wang Bin 王宾" w:date="2025-05-20T13:17:00Z" w16du:dateUtc="2025-05-20T05:17:00Z"/>
          <w:rFonts w:cs="Arial"/>
          <w:szCs w:val="22"/>
          <w:lang w:val="en-US"/>
        </w:rPr>
      </w:pPr>
      <w:del w:id="461" w:author="Wang Bin 王宾" w:date="2025-05-20T13:17:00Z" w16du:dateUtc="2025-05-20T05:17:00Z">
        <w:r w:rsidRPr="00A9246A" w:rsidDel="005C4DD8">
          <w:rPr>
            <w:rFonts w:cs="Arial"/>
            <w:szCs w:val="22"/>
            <w:lang w:val="en-US"/>
          </w:rPr>
          <w:delText>Mic #6</w:delText>
        </w:r>
      </w:del>
    </w:p>
    <w:p w14:paraId="6796F6F0" w14:textId="44546FFF" w:rsidR="00EF7A36" w:rsidDel="005C4DD8" w:rsidRDefault="00EF7A36" w:rsidP="00EF7A36">
      <w:pPr>
        <w:pStyle w:val="ListParagraph"/>
        <w:widowControl w:val="0"/>
        <w:numPr>
          <w:ilvl w:val="0"/>
          <w:numId w:val="15"/>
        </w:numPr>
        <w:spacing w:after="120" w:line="240" w:lineRule="atLeast"/>
        <w:rPr>
          <w:del w:id="462" w:author="Wang Bin 王宾" w:date="2025-05-20T13:17:00Z" w16du:dateUtc="2025-05-20T05:17:00Z"/>
          <w:rFonts w:cs="Arial"/>
          <w:szCs w:val="22"/>
          <w:lang w:val="en-US"/>
        </w:rPr>
      </w:pPr>
      <w:del w:id="463" w:author="Wang Bin 王宾" w:date="2025-05-20T13:17:00Z" w16du:dateUtc="2025-05-20T05:17:00Z">
        <w:r w:rsidRPr="00A9246A" w:rsidDel="005C4DD8">
          <w:rPr>
            <w:rFonts w:cs="Arial"/>
            <w:szCs w:val="22"/>
            <w:lang w:val="en-US"/>
          </w:rPr>
          <w:delText xml:space="preserve">HDMI-D </w:delText>
        </w:r>
        <w:r w:rsidRPr="00727627" w:rsidDel="005C4DD8">
          <w:rPr>
            <w:rFonts w:cs="Arial"/>
            <w:szCs w:val="22"/>
            <w:lang w:val="en-US"/>
          </w:rPr>
          <w:delText xml:space="preserve">Connector on </w:delText>
        </w:r>
        <w:r w:rsidDel="005C4DD8">
          <w:rPr>
            <w:rFonts w:cs="Arial"/>
            <w:szCs w:val="22"/>
            <w:lang w:val="en-US"/>
          </w:rPr>
          <w:delText>one side (“left face”)</w:delText>
        </w:r>
      </w:del>
    </w:p>
    <w:p w14:paraId="16EC0C3E" w14:textId="410ED617" w:rsidR="00EF7A36" w:rsidRPr="00EF7A36" w:rsidDel="005C4DD8" w:rsidRDefault="00EF7A36" w:rsidP="00EF7A36">
      <w:pPr>
        <w:rPr>
          <w:del w:id="464" w:author="Wang Bin 王宾" w:date="2025-05-20T13:17:00Z" w16du:dateUtc="2025-05-20T05:17:00Z"/>
          <w:rFonts w:cs="Arial"/>
          <w:szCs w:val="22"/>
          <w:lang w:val="en-US" w:eastAsia="zh-CN"/>
        </w:rPr>
      </w:pPr>
      <w:del w:id="465" w:author="Wang Bin 王宾" w:date="2025-05-20T13:17:00Z" w16du:dateUtc="2025-05-20T05:17:00Z">
        <w:r w:rsidRPr="00EF7A36" w:rsidDel="005C4DD8">
          <w:rPr>
            <w:rFonts w:cs="Arial" w:hint="eastAsia"/>
            <w:sz w:val="22"/>
            <w:szCs w:val="22"/>
            <w:lang w:val="en-US" w:eastAsia="zh-CN"/>
          </w:rPr>
          <w:delText xml:space="preserve">The </w:delText>
        </w:r>
        <w:r w:rsidRPr="002B4674" w:rsidDel="005C4DD8">
          <w:rPr>
            <w:lang w:eastAsia="zh-CN"/>
          </w:rPr>
          <w:delText xml:space="preserve">brief schematic diagram of the </w:delText>
        </w:r>
        <w:r w:rsidDel="005C4DD8">
          <w:rPr>
            <w:rFonts w:hint="eastAsia"/>
            <w:lang w:eastAsia="zh-CN"/>
          </w:rPr>
          <w:delText>device is in figure 4.2.1.2-2</w:delText>
        </w:r>
      </w:del>
    </w:p>
    <w:p w14:paraId="555B1795" w14:textId="53612F28" w:rsidR="001A3A0C" w:rsidDel="005C4DD8" w:rsidRDefault="00EF7A36" w:rsidP="00653640">
      <w:pPr>
        <w:rPr>
          <w:del w:id="466" w:author="Wang Bin 王宾" w:date="2025-05-20T13:17:00Z" w16du:dateUtc="2025-05-20T05:17:00Z"/>
          <w:lang w:val="en-US" w:eastAsia="zh-CN"/>
        </w:rPr>
      </w:pPr>
      <w:del w:id="467" w:author="Wang Bin 王宾" w:date="2025-05-20T13:17:00Z" w16du:dateUtc="2025-05-20T05:17:00Z">
        <w:r w:rsidRPr="00BE0705" w:rsidDel="005C4DD8">
          <w:rPr>
            <w:rFonts w:cs="Arial"/>
            <w:noProof/>
            <w:sz w:val="22"/>
            <w:szCs w:val="22"/>
            <w:lang w:val="en-US"/>
          </w:rPr>
          <w:drawing>
            <wp:inline distT="0" distB="0" distL="0" distR="0" wp14:anchorId="48B8B7E7" wp14:editId="7174044A">
              <wp:extent cx="6115685" cy="4296410"/>
              <wp:effectExtent l="0" t="0" r="5715" b="0"/>
              <wp:docPr id="2024433180" name="Picture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3180" name="Picture 1" descr="A diagram of a cell pho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685" cy="4296410"/>
                      </a:xfrm>
                      <a:prstGeom prst="rect">
                        <a:avLst/>
                      </a:prstGeom>
                    </pic:spPr>
                  </pic:pic>
                </a:graphicData>
              </a:graphic>
            </wp:inline>
          </w:drawing>
        </w:r>
      </w:del>
    </w:p>
    <w:p w14:paraId="41A9A1BB" w14:textId="471D637A" w:rsidR="00EF7A36" w:rsidRPr="004156B6" w:rsidDel="005C4DD8" w:rsidRDefault="00EF7A36" w:rsidP="00EF7A36">
      <w:pPr>
        <w:jc w:val="center"/>
        <w:rPr>
          <w:del w:id="468" w:author="Wang Bin 王宾" w:date="2025-05-20T13:17:00Z" w16du:dateUtc="2025-05-20T05:17:00Z"/>
          <w:rFonts w:cs="Arial"/>
          <w:b/>
          <w:bCs/>
          <w:sz w:val="22"/>
          <w:szCs w:val="22"/>
          <w:lang w:val="en-US" w:eastAsia="zh-CN"/>
        </w:rPr>
      </w:pPr>
      <w:del w:id="469" w:author="Wang Bin 王宾" w:date="2025-05-20T13:17:00Z" w16du:dateUtc="2025-05-20T05:17:00Z">
        <w:r w:rsidRPr="00E6032E" w:rsidDel="005C4DD8">
          <w:rPr>
            <w:rFonts w:cs="Arial"/>
            <w:b/>
            <w:bCs/>
            <w:sz w:val="22"/>
            <w:szCs w:val="22"/>
            <w:lang w:val="en-US"/>
          </w:rPr>
          <w:delText xml:space="preserve">Figure </w:delText>
        </w:r>
        <w:r w:rsidDel="005C4DD8">
          <w:rPr>
            <w:rFonts w:cs="Arial" w:hint="eastAsia"/>
            <w:b/>
            <w:bCs/>
            <w:sz w:val="22"/>
            <w:szCs w:val="22"/>
            <w:lang w:val="en-US" w:eastAsia="zh-CN"/>
          </w:rPr>
          <w:delText>4.2.1.2-2.</w:delText>
        </w:r>
        <w:r w:rsidRPr="00E6032E" w:rsidDel="005C4DD8">
          <w:rPr>
            <w:rFonts w:cs="Arial"/>
            <w:b/>
            <w:bCs/>
            <w:sz w:val="22"/>
            <w:szCs w:val="22"/>
            <w:lang w:val="en-US"/>
          </w:rPr>
          <w:delText xml:space="preserve"> – Four-microphone prototype device </w:delText>
        </w:r>
        <w:r w:rsidDel="005C4DD8">
          <w:rPr>
            <w:rFonts w:cs="Arial" w:hint="eastAsia"/>
            <w:b/>
            <w:bCs/>
            <w:sz w:val="22"/>
            <w:szCs w:val="22"/>
            <w:lang w:val="en-US" w:eastAsia="zh-CN"/>
          </w:rPr>
          <w:delText>B</w:delText>
        </w:r>
      </w:del>
    </w:p>
    <w:p w14:paraId="23F2136B" w14:textId="644EDB37" w:rsidR="008D38BD" w:rsidRDefault="008D38BD" w:rsidP="000A7B6E">
      <w:pPr>
        <w:pStyle w:val="Heading4"/>
        <w:rPr>
          <w:ins w:id="470" w:author="Wang Bin 王宾" w:date="2025-05-20T09:22:00Z" w16du:dateUtc="2025-05-20T01:22:00Z"/>
          <w:rFonts w:eastAsia="等线"/>
          <w:szCs w:val="18"/>
          <w:lang w:val="en-US"/>
        </w:rPr>
      </w:pPr>
      <w:bookmarkStart w:id="471" w:name="_Toc198647646"/>
      <w:ins w:id="472" w:author="Wang Bin 王宾" w:date="2025-05-20T09:22:00Z" w16du:dateUtc="2025-05-20T01:22:00Z">
        <w:r>
          <w:rPr>
            <w:rFonts w:eastAsia="等线" w:hint="eastAsia"/>
            <w:szCs w:val="18"/>
            <w:lang w:val="en-US" w:eastAsia="zh-CN"/>
          </w:rPr>
          <w:t>4.2.1.3</w:t>
        </w:r>
        <w:r>
          <w:rPr>
            <w:rFonts w:eastAsia="等线"/>
            <w:szCs w:val="18"/>
            <w:lang w:val="en-US" w:eastAsia="zh-CN"/>
          </w:rPr>
          <w:tab/>
        </w:r>
        <w:r w:rsidRPr="00203B71">
          <w:rPr>
            <w:rFonts w:eastAsia="等线"/>
            <w:szCs w:val="18"/>
            <w:lang w:val="en-US"/>
          </w:rPr>
          <w:t xml:space="preserve">Four-Microphone Prototype Device </w:t>
        </w:r>
        <w:r>
          <w:rPr>
            <w:rFonts w:eastAsia="等线"/>
            <w:szCs w:val="18"/>
            <w:lang w:val="en-US"/>
          </w:rPr>
          <w:t>B</w:t>
        </w:r>
        <w:bookmarkEnd w:id="471"/>
      </w:ins>
    </w:p>
    <w:p w14:paraId="2E9222AA" w14:textId="4E19CE1F" w:rsidR="008D38BD" w:rsidRDefault="008D38BD" w:rsidP="008D38BD">
      <w:pPr>
        <w:rPr>
          <w:ins w:id="473" w:author="Wang Bin 王宾" w:date="2025-05-20T09:23:00Z" w16du:dateUtc="2025-05-20T01:23:00Z"/>
          <w:rFonts w:cs="Arial"/>
          <w:sz w:val="22"/>
          <w:szCs w:val="22"/>
          <w:lang w:val="en-US"/>
        </w:rPr>
      </w:pPr>
      <w:ins w:id="474" w:author="Wang Bin 王宾" w:date="2025-05-20T09:23:00Z" w16du:dateUtc="2025-05-20T01:23:00Z">
        <w:r>
          <w:rPr>
            <w:rFonts w:cs="Arial"/>
            <w:sz w:val="22"/>
            <w:szCs w:val="22"/>
            <w:lang w:val="en-US"/>
          </w:rPr>
          <w:t>Four-Microphone Prototype Device B, illustrated in Figure </w:t>
        </w:r>
        <w:r>
          <w:rPr>
            <w:rFonts w:cs="Arial" w:hint="eastAsia"/>
            <w:sz w:val="22"/>
            <w:szCs w:val="22"/>
            <w:lang w:val="en-US" w:eastAsia="zh-CN"/>
          </w:rPr>
          <w:t>4</w:t>
        </w:r>
        <w:r>
          <w:rPr>
            <w:rFonts w:cs="Arial"/>
            <w:sz w:val="22"/>
            <w:szCs w:val="22"/>
            <w:lang w:val="en-US"/>
          </w:rPr>
          <w:t xml:space="preserve">.2.1.3-1, is a prototype immersive audio capture smartphone. It utilizes a typical monoblock shape with a camera bump. The device dimensions and the microphone array design are described in more detail in Table </w:t>
        </w:r>
        <w:r>
          <w:rPr>
            <w:rFonts w:cs="Arial" w:hint="eastAsia"/>
            <w:sz w:val="22"/>
            <w:szCs w:val="22"/>
            <w:lang w:val="en-US" w:eastAsia="zh-CN"/>
          </w:rPr>
          <w:t>4</w:t>
        </w:r>
        <w:r>
          <w:rPr>
            <w:rFonts w:cs="Arial"/>
            <w:sz w:val="22"/>
            <w:szCs w:val="22"/>
            <w:lang w:val="en-US"/>
          </w:rPr>
          <w:t>.2.1.3-1. Specifically, the Device B overall dimensions are derived based on the average dimensions from data collected for 2020-2024 smartphone devices in TR 26.933.</w:t>
        </w:r>
      </w:ins>
    </w:p>
    <w:p w14:paraId="37488ECD" w14:textId="0D30DD0E" w:rsidR="008D38BD" w:rsidRPr="00CD3BE4" w:rsidRDefault="008D38BD" w:rsidP="008D38BD">
      <w:pPr>
        <w:jc w:val="center"/>
        <w:rPr>
          <w:ins w:id="475" w:author="Wang Bin 王宾" w:date="2025-05-20T09:23:00Z" w16du:dateUtc="2025-05-20T01:23:00Z"/>
          <w:rFonts w:cs="Arial"/>
          <w:b/>
          <w:bCs/>
          <w:sz w:val="22"/>
          <w:szCs w:val="22"/>
          <w:lang w:val="en-US"/>
        </w:rPr>
      </w:pPr>
      <w:ins w:id="476" w:author="Wang Bin 王宾" w:date="2025-05-20T09:23:00Z" w16du:dateUtc="2025-05-20T01:23:00Z">
        <w:r>
          <w:rPr>
            <w:rFonts w:cs="Arial"/>
            <w:b/>
            <w:bCs/>
            <w:sz w:val="22"/>
            <w:szCs w:val="22"/>
            <w:lang w:val="en-US"/>
          </w:rPr>
          <w:t>Table</w:t>
        </w:r>
        <w:r w:rsidRPr="00E6032E">
          <w:rPr>
            <w:rFonts w:cs="Arial"/>
            <w:b/>
            <w:bCs/>
            <w:sz w:val="22"/>
            <w:szCs w:val="22"/>
            <w:lang w:val="en-US"/>
          </w:rPr>
          <w:t xml:space="preserve"> </w:t>
        </w:r>
        <w:r>
          <w:rPr>
            <w:rFonts w:cs="Arial" w:hint="eastAsia"/>
            <w:b/>
            <w:bCs/>
            <w:sz w:val="22"/>
            <w:szCs w:val="22"/>
            <w:lang w:val="en-US" w:eastAsia="zh-CN"/>
          </w:rPr>
          <w:t>4</w:t>
        </w:r>
        <w:r>
          <w:rPr>
            <w:rFonts w:cs="Arial"/>
            <w:b/>
            <w:bCs/>
            <w:sz w:val="22"/>
            <w:szCs w:val="22"/>
            <w:lang w:val="en-US"/>
          </w:rPr>
          <w:t>.2.1.3-1: Device and microphone array information</w:t>
        </w:r>
      </w:ins>
    </w:p>
    <w:tbl>
      <w:tblPr>
        <w:tblW w:w="7640" w:type="dxa"/>
        <w:jc w:val="center"/>
        <w:tblLayout w:type="fixed"/>
        <w:tblLook w:val="04A0" w:firstRow="1" w:lastRow="0" w:firstColumn="1" w:lastColumn="0" w:noHBand="0" w:noVBand="1"/>
      </w:tblPr>
      <w:tblGrid>
        <w:gridCol w:w="2542"/>
        <w:gridCol w:w="5098"/>
      </w:tblGrid>
      <w:tr w:rsidR="008D38BD" w14:paraId="27CE6467" w14:textId="77777777" w:rsidTr="002C231A">
        <w:trPr>
          <w:trHeight w:val="300"/>
          <w:jc w:val="center"/>
          <w:ins w:id="477" w:author="Wang Bin 王宾" w:date="2025-05-20T09:23:00Z"/>
        </w:trPr>
        <w:tc>
          <w:tcPr>
            <w:tcW w:w="25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759B2D67" w14:textId="77777777" w:rsidR="008D38BD" w:rsidRDefault="008D38BD" w:rsidP="002C231A">
            <w:pPr>
              <w:spacing w:after="0"/>
              <w:jc w:val="center"/>
              <w:rPr>
                <w:ins w:id="478" w:author="Wang Bin 王宾" w:date="2025-05-20T09:23:00Z" w16du:dateUtc="2025-05-20T01:23:00Z"/>
                <w:rFonts w:eastAsia="Arial" w:cs="Arial"/>
                <w:b/>
                <w:bCs/>
                <w:color w:val="000000" w:themeColor="text1"/>
                <w:sz w:val="18"/>
                <w:szCs w:val="18"/>
                <w:lang w:val="fr"/>
              </w:rPr>
            </w:pPr>
            <w:ins w:id="479" w:author="Wang Bin 王宾" w:date="2025-05-20T09:23:00Z" w16du:dateUtc="2025-05-20T01:23:00Z">
              <w:r>
                <w:rPr>
                  <w:rFonts w:eastAsia="Arial" w:cs="Arial"/>
                  <w:b/>
                  <w:bCs/>
                  <w:color w:val="000000" w:themeColor="text1"/>
                  <w:sz w:val="18"/>
                  <w:szCs w:val="18"/>
                  <w:lang w:val="fr"/>
                </w:rPr>
                <w:t>Property</w:t>
              </w:r>
            </w:ins>
          </w:p>
        </w:tc>
        <w:tc>
          <w:tcPr>
            <w:tcW w:w="509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57" w:type="dxa"/>
              <w:right w:w="57" w:type="dxa"/>
            </w:tcMar>
          </w:tcPr>
          <w:p w14:paraId="5D29CDF0" w14:textId="77777777" w:rsidR="008D38BD" w:rsidRDefault="008D38BD" w:rsidP="002C231A">
            <w:pPr>
              <w:spacing w:after="0"/>
              <w:jc w:val="center"/>
              <w:rPr>
                <w:ins w:id="480" w:author="Wang Bin 王宾" w:date="2025-05-20T09:23:00Z" w16du:dateUtc="2025-05-20T01:23:00Z"/>
                <w:rFonts w:eastAsia="Arial" w:cs="Arial"/>
                <w:b/>
                <w:bCs/>
                <w:color w:val="000000" w:themeColor="text1"/>
                <w:sz w:val="18"/>
                <w:szCs w:val="18"/>
              </w:rPr>
            </w:pPr>
            <w:ins w:id="481" w:author="Wang Bin 王宾" w:date="2025-05-20T09:23:00Z" w16du:dateUtc="2025-05-20T01:23:00Z">
              <w:r>
                <w:rPr>
                  <w:rFonts w:eastAsia="Arial" w:cs="Arial"/>
                  <w:b/>
                  <w:bCs/>
                  <w:color w:val="000000" w:themeColor="text1"/>
                  <w:sz w:val="18"/>
                  <w:szCs w:val="18"/>
                </w:rPr>
                <w:t>Description</w:t>
              </w:r>
            </w:ins>
          </w:p>
        </w:tc>
      </w:tr>
      <w:tr w:rsidR="008D38BD" w:rsidRPr="1BFFD7E4" w14:paraId="27BD6D1D" w14:textId="77777777" w:rsidTr="002C231A">
        <w:trPr>
          <w:trHeight w:val="300"/>
          <w:jc w:val="center"/>
          <w:ins w:id="482"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33EE92B1" w14:textId="77777777" w:rsidR="008D38BD" w:rsidRDefault="008D38BD" w:rsidP="002C231A">
            <w:pPr>
              <w:spacing w:after="0"/>
              <w:rPr>
                <w:ins w:id="483" w:author="Wang Bin 王宾" w:date="2025-05-20T09:23:00Z" w16du:dateUtc="2025-05-20T01:23:00Z"/>
                <w:rFonts w:eastAsia="Arial" w:cs="Arial"/>
                <w:sz w:val="18"/>
                <w:szCs w:val="18"/>
              </w:rPr>
            </w:pPr>
            <w:ins w:id="484" w:author="Wang Bin 王宾" w:date="2025-05-20T09:23:00Z" w16du:dateUtc="2025-05-20T01:23:00Z">
              <w:r>
                <w:rPr>
                  <w:rFonts w:eastAsia="Arial" w:cs="Arial"/>
                  <w:sz w:val="18"/>
                  <w:szCs w:val="18"/>
                </w:rPr>
                <w:t>Device category</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627E70E2" w14:textId="77777777" w:rsidR="008D38BD" w:rsidRPr="1BFFD7E4" w:rsidRDefault="008D38BD" w:rsidP="002C231A">
            <w:pPr>
              <w:spacing w:after="0"/>
              <w:rPr>
                <w:ins w:id="485" w:author="Wang Bin 王宾" w:date="2025-05-20T09:23:00Z" w16du:dateUtc="2025-05-20T01:23:00Z"/>
                <w:rFonts w:eastAsia="Arial" w:cs="Arial"/>
                <w:sz w:val="18"/>
                <w:szCs w:val="18"/>
              </w:rPr>
            </w:pPr>
            <w:ins w:id="486" w:author="Wang Bin 王宾" w:date="2025-05-20T09:23:00Z" w16du:dateUtc="2025-05-20T01:23:00Z">
              <w:r>
                <w:rPr>
                  <w:rFonts w:eastAsia="Arial" w:cs="Arial"/>
                  <w:sz w:val="18"/>
                  <w:szCs w:val="18"/>
                </w:rPr>
                <w:t>Smartphone</w:t>
              </w:r>
            </w:ins>
          </w:p>
        </w:tc>
      </w:tr>
      <w:tr w:rsidR="008D38BD" w14:paraId="7149294C" w14:textId="77777777" w:rsidTr="002C231A">
        <w:trPr>
          <w:trHeight w:val="300"/>
          <w:jc w:val="center"/>
          <w:ins w:id="487"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290FB14D" w14:textId="77777777" w:rsidR="008D38BD" w:rsidRDefault="008D38BD" w:rsidP="002C231A">
            <w:pPr>
              <w:spacing w:after="0"/>
              <w:rPr>
                <w:ins w:id="488" w:author="Wang Bin 王宾" w:date="2025-05-20T09:23:00Z" w16du:dateUtc="2025-05-20T01:23:00Z"/>
                <w:rFonts w:eastAsia="Arial" w:cs="Arial"/>
                <w:sz w:val="18"/>
                <w:szCs w:val="18"/>
              </w:rPr>
            </w:pPr>
            <w:ins w:id="489" w:author="Wang Bin 王宾" w:date="2025-05-20T09:23:00Z" w16du:dateUtc="2025-05-20T01:23:00Z">
              <w:r>
                <w:rPr>
                  <w:rFonts w:eastAsia="Arial" w:cs="Arial"/>
                  <w:sz w:val="18"/>
                  <w:szCs w:val="18"/>
                </w:rPr>
                <w:t>Device shape</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A11A08D" w14:textId="77777777" w:rsidR="008D38BD" w:rsidRDefault="008D38BD" w:rsidP="002C231A">
            <w:pPr>
              <w:spacing w:after="0"/>
              <w:rPr>
                <w:ins w:id="490" w:author="Wang Bin 王宾" w:date="2025-05-20T09:23:00Z" w16du:dateUtc="2025-05-20T01:23:00Z"/>
                <w:rFonts w:eastAsia="Arial" w:cs="Arial"/>
                <w:sz w:val="18"/>
                <w:szCs w:val="18"/>
              </w:rPr>
            </w:pPr>
            <w:ins w:id="491" w:author="Wang Bin 王宾" w:date="2025-05-20T09:23:00Z" w16du:dateUtc="2025-05-20T01:23:00Z">
              <w:r>
                <w:rPr>
                  <w:rFonts w:eastAsia="Arial" w:cs="Arial"/>
                  <w:sz w:val="18"/>
                  <w:szCs w:val="18"/>
                </w:rPr>
                <w:t>Monoblock</w:t>
              </w:r>
            </w:ins>
          </w:p>
        </w:tc>
      </w:tr>
      <w:tr w:rsidR="008D38BD" w14:paraId="09B3CDD3" w14:textId="77777777" w:rsidTr="002C231A">
        <w:trPr>
          <w:trHeight w:val="300"/>
          <w:jc w:val="center"/>
          <w:ins w:id="492"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EC22DEA" w14:textId="77777777" w:rsidR="008D38BD" w:rsidRDefault="008D38BD" w:rsidP="002C231A">
            <w:pPr>
              <w:spacing w:after="0"/>
              <w:rPr>
                <w:ins w:id="493" w:author="Wang Bin 王宾" w:date="2025-05-20T09:23:00Z" w16du:dateUtc="2025-05-20T01:23:00Z"/>
                <w:rFonts w:eastAsia="Arial" w:cs="Arial"/>
                <w:sz w:val="18"/>
                <w:szCs w:val="18"/>
              </w:rPr>
            </w:pPr>
            <w:ins w:id="494" w:author="Wang Bin 王宾" w:date="2025-05-20T09:23:00Z" w16du:dateUtc="2025-05-20T01:23:00Z">
              <w:r>
                <w:rPr>
                  <w:rFonts w:eastAsia="Arial" w:cs="Arial"/>
                  <w:sz w:val="18"/>
                  <w:szCs w:val="18"/>
                </w:rPr>
                <w:t>Dimensions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1A6833AA" w14:textId="77777777" w:rsidR="008D38BD" w:rsidRDefault="008D38BD" w:rsidP="002C231A">
            <w:pPr>
              <w:spacing w:after="0"/>
              <w:rPr>
                <w:ins w:id="495" w:author="Wang Bin 王宾" w:date="2025-05-20T09:23:00Z" w16du:dateUtc="2025-05-20T01:23:00Z"/>
                <w:rFonts w:eastAsia="Arial" w:cs="Arial"/>
                <w:sz w:val="18"/>
                <w:szCs w:val="18"/>
              </w:rPr>
            </w:pPr>
            <w:ins w:id="496" w:author="Wang Bin 王宾" w:date="2025-05-20T09:23:00Z" w16du:dateUtc="2025-05-20T01:23:00Z">
              <w:r>
                <w:rPr>
                  <w:rFonts w:eastAsia="Arial" w:cs="Arial"/>
                  <w:sz w:val="18"/>
                  <w:szCs w:val="18"/>
                </w:rPr>
                <w:t>Length 160.6 mm</w:t>
              </w:r>
            </w:ins>
          </w:p>
          <w:p w14:paraId="2A92C971" w14:textId="77777777" w:rsidR="008D38BD" w:rsidRDefault="008D38BD" w:rsidP="002C231A">
            <w:pPr>
              <w:spacing w:after="0"/>
              <w:rPr>
                <w:ins w:id="497" w:author="Wang Bin 王宾" w:date="2025-05-20T09:23:00Z" w16du:dateUtc="2025-05-20T01:23:00Z"/>
                <w:rFonts w:eastAsia="Arial" w:cs="Arial"/>
                <w:sz w:val="18"/>
                <w:szCs w:val="18"/>
              </w:rPr>
            </w:pPr>
            <w:ins w:id="498" w:author="Wang Bin 王宾" w:date="2025-05-20T09:23:00Z" w16du:dateUtc="2025-05-20T01:23:00Z">
              <w:r>
                <w:rPr>
                  <w:rFonts w:eastAsia="Arial" w:cs="Arial"/>
                  <w:sz w:val="18"/>
                  <w:szCs w:val="18"/>
                </w:rPr>
                <w:t>Width 74.4 mm</w:t>
              </w:r>
            </w:ins>
          </w:p>
          <w:p w14:paraId="5C46AEDE" w14:textId="77777777" w:rsidR="008D38BD" w:rsidRDefault="008D38BD" w:rsidP="002C231A">
            <w:pPr>
              <w:spacing w:after="0"/>
              <w:rPr>
                <w:ins w:id="499" w:author="Wang Bin 王宾" w:date="2025-05-20T09:23:00Z" w16du:dateUtc="2025-05-20T01:23:00Z"/>
                <w:rFonts w:eastAsia="Arial" w:cs="Arial"/>
                <w:sz w:val="18"/>
                <w:szCs w:val="18"/>
              </w:rPr>
            </w:pPr>
            <w:ins w:id="500" w:author="Wang Bin 王宾" w:date="2025-05-20T09:23:00Z" w16du:dateUtc="2025-05-20T01:23:00Z">
              <w:r>
                <w:rPr>
                  <w:rFonts w:eastAsia="Arial" w:cs="Arial"/>
                  <w:sz w:val="18"/>
                  <w:szCs w:val="18"/>
                </w:rPr>
                <w:t>Depth 8.6 mm</w:t>
              </w:r>
            </w:ins>
          </w:p>
          <w:p w14:paraId="1EAF6B0B" w14:textId="36BB52BE" w:rsidR="008D38BD" w:rsidRDefault="008D38BD" w:rsidP="002C231A">
            <w:pPr>
              <w:spacing w:after="0"/>
              <w:rPr>
                <w:ins w:id="501" w:author="Wang Bin 王宾" w:date="2025-05-20T09:23:00Z" w16du:dateUtc="2025-05-20T01:23:00Z"/>
                <w:rFonts w:eastAsia="Arial" w:cs="Arial"/>
                <w:sz w:val="18"/>
                <w:szCs w:val="18"/>
              </w:rPr>
            </w:pPr>
            <w:ins w:id="502" w:author="Wang Bin 王宾" w:date="2025-05-20T09:23:00Z" w16du:dateUtc="2025-05-20T01:23:00Z">
              <w:r>
                <w:rPr>
                  <w:rFonts w:eastAsia="Arial" w:cs="Arial"/>
                  <w:sz w:val="18"/>
                  <w:szCs w:val="18"/>
                </w:rPr>
                <w:t>Camera bump (for position, see Figure </w:t>
              </w:r>
            </w:ins>
            <w:ins w:id="503" w:author="Wang Bin 王宾" w:date="2025-05-20T15:26:00Z" w16du:dateUtc="2025-05-20T07:26:00Z">
              <w:r w:rsidR="007E1278">
                <w:rPr>
                  <w:rFonts w:eastAsia="等线" w:cs="Arial" w:hint="eastAsia"/>
                  <w:sz w:val="18"/>
                  <w:szCs w:val="18"/>
                  <w:lang w:eastAsia="zh-CN"/>
                </w:rPr>
                <w:t>4</w:t>
              </w:r>
            </w:ins>
            <w:ins w:id="504" w:author="Wang Bin 王宾" w:date="2025-05-20T09:23:00Z" w16du:dateUtc="2025-05-20T01:23:00Z">
              <w:r>
                <w:rPr>
                  <w:rFonts w:eastAsia="Arial" w:cs="Arial"/>
                  <w:sz w:val="18"/>
                  <w:szCs w:val="18"/>
                </w:rPr>
                <w:t>.2.1.3-1):</w:t>
              </w:r>
            </w:ins>
          </w:p>
          <w:p w14:paraId="4AAA4A28" w14:textId="77777777" w:rsidR="008D38BD" w:rsidRDefault="008D38BD" w:rsidP="002C231A">
            <w:pPr>
              <w:spacing w:after="0"/>
              <w:rPr>
                <w:ins w:id="505" w:author="Wang Bin 王宾" w:date="2025-05-20T09:23:00Z" w16du:dateUtc="2025-05-20T01:23:00Z"/>
                <w:rFonts w:eastAsia="Arial" w:cs="Arial"/>
                <w:sz w:val="18"/>
                <w:szCs w:val="18"/>
              </w:rPr>
            </w:pPr>
            <w:ins w:id="506" w:author="Wang Bin 王宾" w:date="2025-05-20T09:23:00Z" w16du:dateUtc="2025-05-20T01:23:00Z">
              <w:r>
                <w:rPr>
                  <w:rFonts w:eastAsia="Arial" w:cs="Arial"/>
                  <w:sz w:val="18"/>
                  <w:szCs w:val="18"/>
                </w:rPr>
                <w:t>Length 35 mm</w:t>
              </w:r>
            </w:ins>
          </w:p>
          <w:p w14:paraId="01EBAD1D" w14:textId="77777777" w:rsidR="008D38BD" w:rsidRDefault="008D38BD" w:rsidP="002C231A">
            <w:pPr>
              <w:spacing w:after="0"/>
              <w:rPr>
                <w:ins w:id="507" w:author="Wang Bin 王宾" w:date="2025-05-20T09:23:00Z" w16du:dateUtc="2025-05-20T01:23:00Z"/>
                <w:rFonts w:eastAsia="Arial" w:cs="Arial"/>
                <w:sz w:val="18"/>
                <w:szCs w:val="18"/>
              </w:rPr>
            </w:pPr>
            <w:ins w:id="508" w:author="Wang Bin 王宾" w:date="2025-05-20T09:23:00Z" w16du:dateUtc="2025-05-20T01:23:00Z">
              <w:r>
                <w:rPr>
                  <w:rFonts w:eastAsia="Arial" w:cs="Arial"/>
                  <w:sz w:val="18"/>
                  <w:szCs w:val="18"/>
                </w:rPr>
                <w:t>Width 35 mm</w:t>
              </w:r>
            </w:ins>
          </w:p>
          <w:p w14:paraId="495CD713" w14:textId="77777777" w:rsidR="008D38BD" w:rsidRDefault="008D38BD" w:rsidP="002C231A">
            <w:pPr>
              <w:spacing w:after="0"/>
              <w:rPr>
                <w:ins w:id="509" w:author="Wang Bin 王宾" w:date="2025-05-20T09:23:00Z" w16du:dateUtc="2025-05-20T01:23:00Z"/>
                <w:rFonts w:eastAsia="Arial" w:cs="Arial"/>
                <w:sz w:val="18"/>
                <w:szCs w:val="18"/>
              </w:rPr>
            </w:pPr>
            <w:ins w:id="510" w:author="Wang Bin 王宾" w:date="2025-05-20T09:23:00Z" w16du:dateUtc="2025-05-20T01:23:00Z">
              <w:r>
                <w:rPr>
                  <w:rFonts w:eastAsia="Arial" w:cs="Arial"/>
                  <w:sz w:val="18"/>
                  <w:szCs w:val="18"/>
                </w:rPr>
                <w:t>Depth 4 mm</w:t>
              </w:r>
            </w:ins>
          </w:p>
        </w:tc>
      </w:tr>
      <w:tr w:rsidR="008D38BD" w14:paraId="34557F18" w14:textId="77777777" w:rsidTr="002C231A">
        <w:trPr>
          <w:trHeight w:val="300"/>
          <w:jc w:val="center"/>
          <w:ins w:id="511"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1EBBA91" w14:textId="77777777" w:rsidR="008D38BD" w:rsidRDefault="008D38BD" w:rsidP="002C231A">
            <w:pPr>
              <w:spacing w:after="0"/>
              <w:rPr>
                <w:ins w:id="512" w:author="Wang Bin 王宾" w:date="2025-05-20T09:23:00Z" w16du:dateUtc="2025-05-20T01:23:00Z"/>
                <w:rFonts w:eastAsia="Arial" w:cs="Arial"/>
                <w:sz w:val="18"/>
                <w:szCs w:val="18"/>
              </w:rPr>
            </w:pPr>
            <w:ins w:id="513" w:author="Wang Bin 王宾" w:date="2025-05-20T09:23:00Z" w16du:dateUtc="2025-05-20T01:23:00Z">
              <w:r>
                <w:rPr>
                  <w:rFonts w:eastAsia="Arial" w:cs="Arial"/>
                  <w:sz w:val="18"/>
                  <w:szCs w:val="18"/>
                </w:rPr>
                <w:t>Microphone array design</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B613F3D" w14:textId="77777777" w:rsidR="008D38BD" w:rsidRDefault="008D38BD" w:rsidP="002C231A">
            <w:pPr>
              <w:spacing w:after="0"/>
              <w:rPr>
                <w:ins w:id="514" w:author="Wang Bin 王宾" w:date="2025-05-20T09:23:00Z" w16du:dateUtc="2025-05-20T01:23:00Z"/>
                <w:rFonts w:eastAsia="Arial" w:cs="Arial"/>
                <w:sz w:val="18"/>
                <w:szCs w:val="18"/>
              </w:rPr>
            </w:pPr>
            <w:ins w:id="515" w:author="Wang Bin 王宾" w:date="2025-05-20T09:23:00Z" w16du:dateUtc="2025-05-20T01:23:00Z">
              <w:r>
                <w:rPr>
                  <w:rFonts w:eastAsia="Arial" w:cs="Arial"/>
                  <w:sz w:val="18"/>
                  <w:szCs w:val="18"/>
                </w:rPr>
                <w:t>Practical array design maximizing microphone array aperture</w:t>
              </w:r>
            </w:ins>
          </w:p>
          <w:p w14:paraId="3CC3FCF3" w14:textId="77777777" w:rsidR="008D38BD" w:rsidRDefault="008D38BD" w:rsidP="002C231A">
            <w:pPr>
              <w:spacing w:after="0"/>
              <w:rPr>
                <w:ins w:id="516" w:author="Wang Bin 王宾" w:date="2025-05-20T09:23:00Z" w16du:dateUtc="2025-05-20T01:23:00Z"/>
                <w:rFonts w:eastAsia="Arial" w:cs="Arial"/>
                <w:sz w:val="18"/>
                <w:szCs w:val="18"/>
              </w:rPr>
            </w:pPr>
            <w:ins w:id="517" w:author="Wang Bin 王宾" w:date="2025-05-20T09:23:00Z" w16du:dateUtc="2025-05-20T01:23:00Z">
              <w:r>
                <w:rPr>
                  <w:rFonts w:eastAsia="Arial" w:cs="Arial"/>
                  <w:sz w:val="18"/>
                  <w:szCs w:val="18"/>
                </w:rPr>
                <w:t>Non-planar quadrilateral array shape</w:t>
              </w:r>
            </w:ins>
          </w:p>
          <w:p w14:paraId="45CBBE6F" w14:textId="77777777" w:rsidR="008D38BD" w:rsidRDefault="008D38BD" w:rsidP="002C231A">
            <w:pPr>
              <w:spacing w:after="0"/>
              <w:rPr>
                <w:ins w:id="518" w:author="Wang Bin 王宾" w:date="2025-05-20T09:23:00Z" w16du:dateUtc="2025-05-20T01:23:00Z"/>
                <w:rFonts w:eastAsia="Arial" w:cs="Arial"/>
                <w:sz w:val="18"/>
                <w:szCs w:val="18"/>
              </w:rPr>
            </w:pPr>
            <w:ins w:id="519" w:author="Wang Bin 王宾" w:date="2025-05-20T09:23:00Z" w16du:dateUtc="2025-05-20T01:23:00Z">
              <w:r>
                <w:rPr>
                  <w:rFonts w:eastAsia="Arial" w:cs="Arial"/>
                  <w:sz w:val="18"/>
                  <w:szCs w:val="18"/>
                </w:rPr>
                <w:t>Three-dimensional, four-sided capture geometry</w:t>
              </w:r>
            </w:ins>
          </w:p>
        </w:tc>
      </w:tr>
      <w:tr w:rsidR="008D38BD" w14:paraId="519EFEE0" w14:textId="77777777" w:rsidTr="002C231A">
        <w:trPr>
          <w:trHeight w:val="300"/>
          <w:jc w:val="center"/>
          <w:ins w:id="520"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4EF97C3B" w14:textId="77777777" w:rsidR="008D38BD" w:rsidRDefault="008D38BD" w:rsidP="002C231A">
            <w:pPr>
              <w:spacing w:after="0"/>
              <w:rPr>
                <w:ins w:id="521" w:author="Wang Bin 王宾" w:date="2025-05-20T09:23:00Z" w16du:dateUtc="2025-05-20T01:23:00Z"/>
                <w:rFonts w:eastAsia="Arial" w:cs="Arial"/>
                <w:sz w:val="18"/>
                <w:szCs w:val="18"/>
              </w:rPr>
            </w:pPr>
            <w:ins w:id="522" w:author="Wang Bin 王宾" w:date="2025-05-20T09:23:00Z" w16du:dateUtc="2025-05-20T01:23:00Z">
              <w:r>
                <w:rPr>
                  <w:rFonts w:eastAsia="Arial" w:cs="Arial"/>
                  <w:sz w:val="18"/>
                  <w:szCs w:val="18"/>
                </w:rPr>
                <w:t>Microphone port designations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41FCC55" w14:textId="77777777" w:rsidR="008D38BD" w:rsidRDefault="008D38BD" w:rsidP="002C231A">
            <w:pPr>
              <w:spacing w:after="0"/>
              <w:rPr>
                <w:ins w:id="523" w:author="Wang Bin 王宾" w:date="2025-05-20T09:23:00Z" w16du:dateUtc="2025-05-20T01:23:00Z"/>
                <w:rFonts w:eastAsia="Arial" w:cs="Arial"/>
                <w:sz w:val="18"/>
                <w:szCs w:val="18"/>
              </w:rPr>
            </w:pPr>
            <w:ins w:id="524" w:author="Wang Bin 王宾" w:date="2025-05-20T09:23:00Z" w16du:dateUtc="2025-05-20T01:23:00Z">
              <w:r>
                <w:rPr>
                  <w:rFonts w:eastAsia="Arial" w:cs="Arial"/>
                  <w:sz w:val="18"/>
                  <w:szCs w:val="18"/>
                </w:rPr>
                <w:t>Channel 1 – Mic #1</w:t>
              </w:r>
            </w:ins>
          </w:p>
          <w:p w14:paraId="62EEBE1B" w14:textId="77777777" w:rsidR="008D38BD" w:rsidRDefault="008D38BD" w:rsidP="002C231A">
            <w:pPr>
              <w:spacing w:after="0"/>
              <w:rPr>
                <w:ins w:id="525" w:author="Wang Bin 王宾" w:date="2025-05-20T09:23:00Z" w16du:dateUtc="2025-05-20T01:23:00Z"/>
                <w:rFonts w:eastAsia="Arial" w:cs="Arial"/>
                <w:sz w:val="18"/>
                <w:szCs w:val="18"/>
              </w:rPr>
            </w:pPr>
            <w:ins w:id="526" w:author="Wang Bin 王宾" w:date="2025-05-20T09:23:00Z" w16du:dateUtc="2025-05-20T01:23:00Z">
              <w:r>
                <w:rPr>
                  <w:rFonts w:eastAsia="Arial" w:cs="Arial"/>
                  <w:sz w:val="18"/>
                  <w:szCs w:val="18"/>
                </w:rPr>
                <w:t>Channel 2 – Mic #2</w:t>
              </w:r>
            </w:ins>
          </w:p>
          <w:p w14:paraId="7BFFFADB" w14:textId="77777777" w:rsidR="008D38BD" w:rsidRDefault="008D38BD" w:rsidP="002C231A">
            <w:pPr>
              <w:spacing w:after="0"/>
              <w:rPr>
                <w:ins w:id="527" w:author="Wang Bin 王宾" w:date="2025-05-20T09:23:00Z" w16du:dateUtc="2025-05-20T01:23:00Z"/>
                <w:rFonts w:eastAsia="Arial" w:cs="Arial"/>
                <w:sz w:val="18"/>
                <w:szCs w:val="18"/>
              </w:rPr>
            </w:pPr>
            <w:ins w:id="528" w:author="Wang Bin 王宾" w:date="2025-05-20T09:23:00Z" w16du:dateUtc="2025-05-20T01:23:00Z">
              <w:r>
                <w:rPr>
                  <w:rFonts w:eastAsia="Arial" w:cs="Arial"/>
                  <w:sz w:val="18"/>
                  <w:szCs w:val="18"/>
                </w:rPr>
                <w:t>Channel 3 – Mic #3</w:t>
              </w:r>
            </w:ins>
          </w:p>
          <w:p w14:paraId="264796BA" w14:textId="77777777" w:rsidR="008D38BD" w:rsidRDefault="008D38BD" w:rsidP="002C231A">
            <w:pPr>
              <w:spacing w:after="0"/>
              <w:rPr>
                <w:ins w:id="529" w:author="Wang Bin 王宾" w:date="2025-05-20T09:23:00Z" w16du:dateUtc="2025-05-20T01:23:00Z"/>
                <w:rFonts w:eastAsia="Arial" w:cs="Arial"/>
                <w:sz w:val="18"/>
                <w:szCs w:val="18"/>
              </w:rPr>
            </w:pPr>
            <w:ins w:id="530" w:author="Wang Bin 王宾" w:date="2025-05-20T09:23:00Z" w16du:dateUtc="2025-05-20T01:23:00Z">
              <w:r>
                <w:rPr>
                  <w:rFonts w:eastAsia="Arial" w:cs="Arial"/>
                  <w:sz w:val="18"/>
                  <w:szCs w:val="18"/>
                </w:rPr>
                <w:t>Channel 4 – Mic #4</w:t>
              </w:r>
            </w:ins>
          </w:p>
          <w:p w14:paraId="236E1817" w14:textId="77777777" w:rsidR="008D38BD" w:rsidRDefault="008D38BD" w:rsidP="002C231A">
            <w:pPr>
              <w:spacing w:after="0"/>
              <w:rPr>
                <w:ins w:id="531" w:author="Wang Bin 王宾" w:date="2025-05-20T09:23:00Z" w16du:dateUtc="2025-05-20T01:23:00Z"/>
                <w:rFonts w:eastAsia="Arial" w:cs="Arial"/>
                <w:sz w:val="18"/>
                <w:szCs w:val="18"/>
              </w:rPr>
            </w:pPr>
            <w:ins w:id="532" w:author="Wang Bin 王宾" w:date="2025-05-20T09:23:00Z" w16du:dateUtc="2025-05-20T01:23:00Z">
              <w:r>
                <w:rPr>
                  <w:rFonts w:eastAsia="Arial" w:cs="Arial"/>
                  <w:sz w:val="18"/>
                  <w:szCs w:val="18"/>
                </w:rPr>
                <w:t>(Mic #5 and Mic #6 not used in Device B configuration)</w:t>
              </w:r>
            </w:ins>
          </w:p>
        </w:tc>
      </w:tr>
      <w:tr w:rsidR="008D38BD" w14:paraId="2C4700F0" w14:textId="77777777" w:rsidTr="002C231A">
        <w:trPr>
          <w:trHeight w:val="300"/>
          <w:jc w:val="center"/>
          <w:ins w:id="533" w:author="Wang Bin 王宾" w:date="2025-05-20T09:23:00Z"/>
        </w:trPr>
        <w:tc>
          <w:tcPr>
            <w:tcW w:w="2542"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BA4AD04" w14:textId="77777777" w:rsidR="008D38BD" w:rsidRDefault="008D38BD" w:rsidP="002C231A">
            <w:pPr>
              <w:spacing w:after="0"/>
              <w:rPr>
                <w:ins w:id="534" w:author="Wang Bin 王宾" w:date="2025-05-20T09:23:00Z" w16du:dateUtc="2025-05-20T01:23:00Z"/>
                <w:rFonts w:eastAsia="Arial" w:cs="Arial"/>
                <w:sz w:val="18"/>
                <w:szCs w:val="18"/>
              </w:rPr>
            </w:pPr>
            <w:ins w:id="535" w:author="Wang Bin 王宾" w:date="2025-05-20T09:23:00Z" w16du:dateUtc="2025-05-20T01:23:00Z">
              <w:r>
                <w:rPr>
                  <w:rFonts w:eastAsia="Arial" w:cs="Arial"/>
                  <w:sz w:val="18"/>
                  <w:szCs w:val="18"/>
                </w:rPr>
                <w:lastRenderedPageBreak/>
                <w:t>Capture orientations</w:t>
              </w:r>
            </w:ins>
          </w:p>
        </w:tc>
        <w:tc>
          <w:tcPr>
            <w:tcW w:w="5098" w:type="dxa"/>
            <w:tcBorders>
              <w:top w:val="single" w:sz="8" w:space="0" w:color="auto"/>
              <w:left w:val="single" w:sz="8" w:space="0" w:color="auto"/>
              <w:bottom w:val="single" w:sz="8" w:space="0" w:color="auto"/>
              <w:right w:val="single" w:sz="8" w:space="0" w:color="auto"/>
            </w:tcBorders>
            <w:tcMar>
              <w:left w:w="57" w:type="dxa"/>
              <w:right w:w="57" w:type="dxa"/>
            </w:tcMar>
            <w:vAlign w:val="center"/>
          </w:tcPr>
          <w:p w14:paraId="578E63E5" w14:textId="77777777" w:rsidR="008D38BD" w:rsidRDefault="008D38BD" w:rsidP="002C231A">
            <w:pPr>
              <w:spacing w:after="0"/>
              <w:rPr>
                <w:ins w:id="536" w:author="Wang Bin 王宾" w:date="2025-05-20T09:23:00Z" w16du:dateUtc="2025-05-20T01:23:00Z"/>
                <w:rFonts w:eastAsia="Arial" w:cs="Arial"/>
                <w:sz w:val="18"/>
                <w:szCs w:val="18"/>
              </w:rPr>
            </w:pPr>
            <w:ins w:id="537" w:author="Wang Bin 王宾" w:date="2025-05-20T09:23:00Z" w16du:dateUtc="2025-05-20T01:23:00Z">
              <w:r>
                <w:rPr>
                  <w:rFonts w:eastAsia="Arial" w:cs="Arial"/>
                  <w:sz w:val="18"/>
                  <w:szCs w:val="18"/>
                </w:rPr>
                <w:t>Landscape</w:t>
              </w:r>
            </w:ins>
          </w:p>
          <w:p w14:paraId="0C9B222F" w14:textId="77777777" w:rsidR="008D38BD" w:rsidRDefault="008D38BD" w:rsidP="002C231A">
            <w:pPr>
              <w:spacing w:after="0"/>
              <w:rPr>
                <w:ins w:id="538" w:author="Wang Bin 王宾" w:date="2025-05-20T09:23:00Z" w16du:dateUtc="2025-05-20T01:23:00Z"/>
                <w:rFonts w:eastAsia="Arial" w:cs="Arial"/>
                <w:sz w:val="18"/>
                <w:szCs w:val="18"/>
              </w:rPr>
            </w:pPr>
            <w:ins w:id="539" w:author="Wang Bin 王宾" w:date="2025-05-20T09:23:00Z" w16du:dateUtc="2025-05-20T01:23:00Z">
              <w:r>
                <w:rPr>
                  <w:rFonts w:eastAsia="Arial" w:cs="Arial"/>
                  <w:sz w:val="18"/>
                  <w:szCs w:val="18"/>
                </w:rPr>
                <w:t>Portrait</w:t>
              </w:r>
            </w:ins>
          </w:p>
          <w:p w14:paraId="367B1E52" w14:textId="77777777" w:rsidR="008D38BD" w:rsidRDefault="008D38BD" w:rsidP="002C231A">
            <w:pPr>
              <w:spacing w:after="0"/>
              <w:rPr>
                <w:ins w:id="540" w:author="Wang Bin 王宾" w:date="2025-05-20T09:23:00Z" w16du:dateUtc="2025-05-20T01:23:00Z"/>
                <w:rFonts w:eastAsia="Arial" w:cs="Arial"/>
                <w:sz w:val="18"/>
                <w:szCs w:val="18"/>
              </w:rPr>
            </w:pPr>
            <w:ins w:id="541" w:author="Wang Bin 王宾" w:date="2025-05-20T09:23:00Z" w16du:dateUtc="2025-05-20T01:23:00Z">
              <w:r>
                <w:rPr>
                  <w:rFonts w:eastAsia="Arial" w:cs="Arial"/>
                  <w:sz w:val="18"/>
                  <w:szCs w:val="18"/>
                </w:rPr>
                <w:t>On table (display side up)</w:t>
              </w:r>
            </w:ins>
          </w:p>
        </w:tc>
      </w:tr>
    </w:tbl>
    <w:p w14:paraId="3AFBC62A" w14:textId="77777777" w:rsidR="008D38BD" w:rsidRDefault="008D38BD" w:rsidP="008D38BD">
      <w:pPr>
        <w:rPr>
          <w:ins w:id="542" w:author="Wang Bin 王宾" w:date="2025-05-20T09:23:00Z" w16du:dateUtc="2025-05-20T01:23:00Z"/>
          <w:rFonts w:cs="Arial"/>
          <w:sz w:val="22"/>
          <w:szCs w:val="22"/>
          <w:lang w:val="en-US"/>
        </w:rPr>
      </w:pPr>
    </w:p>
    <w:p w14:paraId="67EDFDF7" w14:textId="77777777" w:rsidR="008D38BD" w:rsidRPr="009A430D" w:rsidRDefault="008D38BD" w:rsidP="008D38BD">
      <w:pPr>
        <w:rPr>
          <w:ins w:id="543" w:author="Wang Bin 王宾" w:date="2025-05-20T09:23:00Z" w16du:dateUtc="2025-05-20T01:23:00Z"/>
          <w:rFonts w:cs="Arial"/>
          <w:sz w:val="22"/>
          <w:szCs w:val="22"/>
          <w:lang w:val="en-US"/>
        </w:rPr>
      </w:pPr>
      <w:ins w:id="544" w:author="Wang Bin 王宾" w:date="2025-05-20T09:23:00Z" w16du:dateUtc="2025-05-20T01:23:00Z">
        <w:r w:rsidRPr="009A430D">
          <w:rPr>
            <w:rFonts w:cs="Arial"/>
            <w:sz w:val="22"/>
            <w:szCs w:val="22"/>
            <w:lang w:val="en-US"/>
          </w:rPr>
          <w:t>Targeting high-quality immersive audio capture, this device geometry enables a three-dimensional, four-sided capture geometry that is designed to maximize the aperture of the microphone array. The array has a non-planar quadrilateral shape (or skew quadrilateral).</w:t>
        </w:r>
      </w:ins>
    </w:p>
    <w:p w14:paraId="6F60E6E4" w14:textId="446F1792" w:rsidR="008D38BD" w:rsidRDefault="008D38BD">
      <w:pPr>
        <w:rPr>
          <w:ins w:id="545" w:author="Wang Bin 王宾" w:date="2025-05-20T13:32:00Z" w16du:dateUtc="2025-05-20T05:32:00Z"/>
          <w:rFonts w:cs="Arial"/>
          <w:sz w:val="22"/>
          <w:szCs w:val="22"/>
          <w:lang w:val="en-US"/>
        </w:rPr>
      </w:pPr>
      <w:ins w:id="546" w:author="Wang Bin 王宾" w:date="2025-05-20T09:23:00Z" w16du:dateUtc="2025-05-20T01:23:00Z">
        <w:r w:rsidRPr="009A430D">
          <w:rPr>
            <w:rFonts w:cs="Arial"/>
            <w:sz w:val="22"/>
            <w:szCs w:val="22"/>
            <w:lang w:val="en-US"/>
          </w:rPr>
          <w:t>Four-Microphone Prototype Device B can be used in multiple orientations. Main orientations are portrait orientation (see Figure </w:t>
        </w:r>
        <w:r>
          <w:rPr>
            <w:rFonts w:cs="Arial" w:hint="eastAsia"/>
            <w:sz w:val="22"/>
            <w:szCs w:val="22"/>
            <w:lang w:val="en-US" w:eastAsia="zh-CN"/>
          </w:rPr>
          <w:t>4</w:t>
        </w:r>
        <w:r w:rsidRPr="009A430D">
          <w:rPr>
            <w:rFonts w:cs="Arial"/>
            <w:sz w:val="22"/>
            <w:szCs w:val="22"/>
            <w:lang w:val="en-US"/>
          </w:rPr>
          <w:t xml:space="preserve">.2.1.3-1), landscape orientation (camera bump in top left corner), and flat on table with display face up. The </w:t>
        </w:r>
        <w:r>
          <w:rPr>
            <w:rFonts w:cs="Arial"/>
            <w:sz w:val="22"/>
            <w:szCs w:val="22"/>
            <w:lang w:val="en-US"/>
          </w:rPr>
          <w:t xml:space="preserve">prototype </w:t>
        </w:r>
        <w:r w:rsidRPr="009A430D">
          <w:rPr>
            <w:rFonts w:cs="Arial"/>
            <w:sz w:val="22"/>
            <w:szCs w:val="22"/>
            <w:lang w:val="en-US"/>
          </w:rPr>
          <w:t>hardware does not include orientation sensors.</w:t>
        </w:r>
      </w:ins>
    </w:p>
    <w:p w14:paraId="453B72DC" w14:textId="77777777" w:rsidR="005A6F24" w:rsidRPr="00BE0705" w:rsidRDefault="005A6F24" w:rsidP="005A6F24">
      <w:pPr>
        <w:jc w:val="center"/>
        <w:rPr>
          <w:ins w:id="547" w:author="Wang Bin 王宾" w:date="2025-05-20T13:33:00Z" w16du:dateUtc="2025-05-20T05:33:00Z"/>
          <w:rFonts w:cs="Arial"/>
          <w:sz w:val="22"/>
          <w:szCs w:val="22"/>
          <w:lang w:val="en-US"/>
        </w:rPr>
      </w:pPr>
      <w:ins w:id="548" w:author="Wang Bin 王宾" w:date="2025-05-20T13:33:00Z" w16du:dateUtc="2025-05-20T05:33:00Z">
        <w:r w:rsidRPr="00BE0705">
          <w:rPr>
            <w:rFonts w:cs="Arial"/>
            <w:noProof/>
            <w:sz w:val="22"/>
            <w:szCs w:val="22"/>
            <w:lang w:val="en-US"/>
          </w:rPr>
          <w:drawing>
            <wp:inline distT="0" distB="0" distL="0" distR="0" wp14:anchorId="1227967C" wp14:editId="13C4C879">
              <wp:extent cx="6115685" cy="4296410"/>
              <wp:effectExtent l="0" t="0" r="5715" b="0"/>
              <wp:docPr id="895841819" name="Picture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3180" name="Picture 1" descr="A diagram of a cell phon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685" cy="4296410"/>
                      </a:xfrm>
                      <a:prstGeom prst="rect">
                        <a:avLst/>
                      </a:prstGeom>
                    </pic:spPr>
                  </pic:pic>
                </a:graphicData>
              </a:graphic>
            </wp:inline>
          </w:drawing>
        </w:r>
      </w:ins>
    </w:p>
    <w:p w14:paraId="14B22AFB" w14:textId="32CC32A0" w:rsidR="005A6F24" w:rsidRPr="00474311" w:rsidRDefault="005A6F24" w:rsidP="005A6F24">
      <w:pPr>
        <w:jc w:val="center"/>
        <w:rPr>
          <w:ins w:id="549" w:author="Wang Bin 王宾" w:date="2025-05-20T13:33:00Z" w16du:dateUtc="2025-05-20T05:33:00Z"/>
          <w:rFonts w:cs="Arial"/>
          <w:b/>
          <w:bCs/>
          <w:sz w:val="22"/>
          <w:szCs w:val="22"/>
          <w:lang w:val="en-US"/>
        </w:rPr>
      </w:pPr>
      <w:ins w:id="550" w:author="Wang Bin 王宾" w:date="2025-05-20T13:33:00Z" w16du:dateUtc="2025-05-20T05:33:00Z">
        <w:r w:rsidRPr="00BE0705">
          <w:rPr>
            <w:rFonts w:cs="Arial"/>
            <w:b/>
            <w:sz w:val="22"/>
            <w:szCs w:val="22"/>
            <w:lang w:val="en-US"/>
          </w:rPr>
          <w:t xml:space="preserve">Figure </w:t>
        </w:r>
        <w:r>
          <w:rPr>
            <w:rFonts w:cs="Arial" w:hint="eastAsia"/>
            <w:b/>
            <w:sz w:val="22"/>
            <w:szCs w:val="22"/>
            <w:lang w:val="en-US" w:eastAsia="zh-CN"/>
          </w:rPr>
          <w:t>4</w:t>
        </w:r>
        <w:r>
          <w:rPr>
            <w:rFonts w:cs="Arial"/>
            <w:b/>
            <w:sz w:val="22"/>
            <w:szCs w:val="22"/>
            <w:lang w:val="en-US"/>
          </w:rPr>
          <w:t>.2.1.3-1:</w:t>
        </w:r>
        <w:r w:rsidRPr="00BE0705">
          <w:rPr>
            <w:rFonts w:cs="Arial"/>
            <w:b/>
            <w:sz w:val="22"/>
            <w:szCs w:val="22"/>
            <w:lang w:val="en-US"/>
          </w:rPr>
          <w:t xml:space="preserve"> Four-</w:t>
        </w:r>
        <w:r>
          <w:rPr>
            <w:rFonts w:cs="Arial"/>
            <w:b/>
            <w:sz w:val="22"/>
            <w:szCs w:val="22"/>
            <w:lang w:val="en-US"/>
          </w:rPr>
          <w:t>M</w:t>
        </w:r>
        <w:r w:rsidRPr="00BE0705">
          <w:rPr>
            <w:rFonts w:cs="Arial"/>
            <w:b/>
            <w:sz w:val="22"/>
            <w:szCs w:val="22"/>
            <w:lang w:val="en-US"/>
          </w:rPr>
          <w:t xml:space="preserve">icrophone </w:t>
        </w:r>
        <w:r>
          <w:rPr>
            <w:rFonts w:cs="Arial"/>
            <w:b/>
            <w:sz w:val="22"/>
            <w:szCs w:val="22"/>
            <w:lang w:val="en-US"/>
          </w:rPr>
          <w:t>P</w:t>
        </w:r>
        <w:r w:rsidRPr="00BE0705">
          <w:rPr>
            <w:rFonts w:cs="Arial"/>
            <w:b/>
            <w:sz w:val="22"/>
            <w:szCs w:val="22"/>
            <w:lang w:val="en-US"/>
          </w:rPr>
          <w:t xml:space="preserve">rototype </w:t>
        </w:r>
        <w:r>
          <w:rPr>
            <w:rFonts w:cs="Arial"/>
            <w:b/>
            <w:sz w:val="22"/>
            <w:szCs w:val="22"/>
            <w:lang w:val="en-US"/>
          </w:rPr>
          <w:t>D</w:t>
        </w:r>
        <w:r w:rsidRPr="00BE0705">
          <w:rPr>
            <w:rFonts w:cs="Arial"/>
            <w:b/>
            <w:sz w:val="22"/>
            <w:szCs w:val="22"/>
            <w:lang w:val="en-US"/>
          </w:rPr>
          <w:t>evice B</w:t>
        </w:r>
      </w:ins>
    </w:p>
    <w:p w14:paraId="0DDB3A8D" w14:textId="77777777" w:rsidR="005A6F24" w:rsidRPr="005A6F24" w:rsidRDefault="005A6F24">
      <w:pPr>
        <w:rPr>
          <w:ins w:id="551" w:author="Wang Bin 王宾" w:date="2025-05-20T09:22:00Z" w16du:dateUtc="2025-05-20T01:22:00Z"/>
          <w:lang w:val="en-US" w:eastAsia="zh-CN"/>
          <w:rPrChange w:id="552" w:author="Wang Bin 王宾" w:date="2025-05-20T13:33:00Z" w16du:dateUtc="2025-05-20T05:33:00Z">
            <w:rPr>
              <w:ins w:id="553" w:author="Wang Bin 王宾" w:date="2025-05-20T09:22:00Z" w16du:dateUtc="2025-05-20T01:22:00Z"/>
              <w:lang w:eastAsia="zh-CN"/>
            </w:rPr>
          </w:rPrChange>
        </w:rPr>
        <w:pPrChange w:id="554" w:author="Wang Bin 王宾" w:date="2025-05-20T09:22:00Z" w16du:dateUtc="2025-05-20T01:22:00Z">
          <w:pPr>
            <w:pStyle w:val="Heading4"/>
          </w:pPr>
        </w:pPrChange>
      </w:pPr>
    </w:p>
    <w:p w14:paraId="04A13DA5" w14:textId="52B95665" w:rsidR="000A7B6E" w:rsidRDefault="000A7B6E" w:rsidP="000A7B6E">
      <w:pPr>
        <w:pStyle w:val="Heading4"/>
        <w:rPr>
          <w:lang w:eastAsia="zh-CN"/>
        </w:rPr>
      </w:pPr>
      <w:bookmarkStart w:id="555" w:name="_Toc198647647"/>
      <w:r>
        <w:rPr>
          <w:rFonts w:hint="eastAsia"/>
          <w:lang w:eastAsia="zh-CN"/>
        </w:rPr>
        <w:t>4</w:t>
      </w:r>
      <w:r w:rsidRPr="00225F59">
        <w:t>.</w:t>
      </w:r>
      <w:r>
        <w:rPr>
          <w:rFonts w:hint="eastAsia"/>
          <w:lang w:eastAsia="zh-CN"/>
        </w:rPr>
        <w:t>2</w:t>
      </w:r>
      <w:r w:rsidRPr="00225F59">
        <w:t>.</w:t>
      </w:r>
      <w:r>
        <w:rPr>
          <w:rFonts w:hint="eastAsia"/>
          <w:lang w:eastAsia="zh-CN"/>
        </w:rPr>
        <w:t>1.</w:t>
      </w:r>
      <w:del w:id="556" w:author="Wang Bin 王宾" w:date="2025-05-20T09:22:00Z" w16du:dateUtc="2025-05-20T01:22:00Z">
        <w:r w:rsidDel="008D38BD">
          <w:rPr>
            <w:rFonts w:hint="eastAsia"/>
            <w:lang w:eastAsia="zh-CN"/>
          </w:rPr>
          <w:delText>3</w:delText>
        </w:r>
      </w:del>
      <w:ins w:id="557" w:author="Wang Bin 王宾" w:date="2025-05-20T09:22:00Z" w16du:dateUtc="2025-05-20T01:22:00Z">
        <w:r w:rsidR="008D38BD">
          <w:rPr>
            <w:rFonts w:hint="eastAsia"/>
            <w:lang w:eastAsia="zh-CN"/>
          </w:rPr>
          <w:t>4</w:t>
        </w:r>
      </w:ins>
      <w:r w:rsidRPr="00225F59">
        <w:tab/>
      </w:r>
      <w:r>
        <w:rPr>
          <w:rFonts w:hint="eastAsia"/>
          <w:lang w:eastAsia="zh-CN"/>
        </w:rPr>
        <w:t xml:space="preserve">Device </w:t>
      </w:r>
      <w:r w:rsidR="009E0B58" w:rsidRPr="009E0B58">
        <w:t>electro-acoustical characteristics</w:t>
      </w:r>
      <w:bookmarkEnd w:id="555"/>
    </w:p>
    <w:p w14:paraId="0EB2D3E3" w14:textId="03B16336" w:rsidR="000A7B6E" w:rsidRPr="009E0B58" w:rsidRDefault="009E0B58" w:rsidP="00653640">
      <w:pPr>
        <w:rPr>
          <w:lang w:val="en-US" w:eastAsia="zh-CN"/>
        </w:rPr>
      </w:pPr>
      <w:r w:rsidRPr="009E0B58">
        <w:rPr>
          <w:rFonts w:hint="eastAsia"/>
          <w:lang w:eastAsia="zh-CN"/>
        </w:rPr>
        <w:t>TBD</w:t>
      </w:r>
    </w:p>
    <w:p w14:paraId="1947A2EE" w14:textId="6CA7CF0E" w:rsidR="00026CDA" w:rsidRPr="00225F59" w:rsidRDefault="00026CDA" w:rsidP="00243DD7">
      <w:pPr>
        <w:pStyle w:val="Heading3"/>
        <w:rPr>
          <w:lang w:eastAsia="zh-CN"/>
        </w:rPr>
      </w:pPr>
      <w:bookmarkStart w:id="558" w:name="_Toc198647648"/>
      <w:r>
        <w:rPr>
          <w:rFonts w:hint="eastAsia"/>
          <w:lang w:eastAsia="zh-CN"/>
        </w:rPr>
        <w:t>4</w:t>
      </w:r>
      <w:r w:rsidRPr="00225F59">
        <w:t>.</w:t>
      </w:r>
      <w:r>
        <w:rPr>
          <w:rFonts w:hint="eastAsia"/>
          <w:lang w:eastAsia="zh-CN"/>
        </w:rPr>
        <w:t>2</w:t>
      </w:r>
      <w:r w:rsidRPr="00225F59">
        <w:t>.2</w:t>
      </w:r>
      <w:r w:rsidRPr="00225F59">
        <w:tab/>
        <w:t xml:space="preserve">Device type 2: </w:t>
      </w:r>
      <w:bookmarkEnd w:id="311"/>
      <w:bookmarkEnd w:id="312"/>
      <w:bookmarkEnd w:id="313"/>
      <w:r>
        <w:rPr>
          <w:rFonts w:hint="eastAsia"/>
          <w:lang w:eastAsia="zh-CN"/>
        </w:rPr>
        <w:t>Three</w:t>
      </w:r>
      <w:r w:rsidRPr="008863EB">
        <w:t>-Microphone</w:t>
      </w:r>
      <w:r w:rsidRPr="009C4FFD">
        <w:t xml:space="preserve"> Smartphone device</w:t>
      </w:r>
      <w:bookmarkEnd w:id="558"/>
    </w:p>
    <w:p w14:paraId="283E62AD" w14:textId="3DB78CD3" w:rsidR="00243DD7" w:rsidRDefault="00243DD7" w:rsidP="00243DD7">
      <w:pPr>
        <w:pStyle w:val="Heading4"/>
        <w:rPr>
          <w:lang w:eastAsia="zh-CN"/>
        </w:rPr>
      </w:pPr>
      <w:bookmarkStart w:id="559" w:name="_Toc156856150"/>
      <w:bookmarkStart w:id="560" w:name="_Toc156856813"/>
      <w:bookmarkStart w:id="561" w:name="_Toc159950469"/>
      <w:bookmarkStart w:id="562" w:name="_Toc198647649"/>
      <w:r>
        <w:rPr>
          <w:rFonts w:hint="eastAsia"/>
          <w:lang w:eastAsia="zh-CN"/>
        </w:rPr>
        <w:t>4</w:t>
      </w:r>
      <w:r w:rsidRPr="00225F59">
        <w:t>.</w:t>
      </w:r>
      <w:r>
        <w:rPr>
          <w:rFonts w:hint="eastAsia"/>
          <w:lang w:eastAsia="zh-CN"/>
        </w:rPr>
        <w:t>2</w:t>
      </w:r>
      <w:r w:rsidRPr="00225F59">
        <w:t>.2</w:t>
      </w:r>
      <w:r>
        <w:rPr>
          <w:rFonts w:hint="eastAsia"/>
          <w:lang w:eastAsia="zh-CN"/>
        </w:rPr>
        <w:t>.1</w:t>
      </w:r>
      <w:r w:rsidRPr="00225F59">
        <w:tab/>
      </w:r>
      <w:r>
        <w:rPr>
          <w:rFonts w:hint="eastAsia"/>
          <w:lang w:eastAsia="zh-CN"/>
        </w:rPr>
        <w:t>General</w:t>
      </w:r>
      <w:bookmarkEnd w:id="562"/>
      <w:r>
        <w:rPr>
          <w:rFonts w:hint="eastAsia"/>
          <w:lang w:eastAsia="zh-CN"/>
        </w:rPr>
        <w:t xml:space="preserve"> </w:t>
      </w:r>
    </w:p>
    <w:p w14:paraId="3C0CD4C9" w14:textId="51B9E4C8" w:rsidR="00367405" w:rsidRDefault="00367405" w:rsidP="00367405">
      <w:pPr>
        <w:rPr>
          <w:lang w:eastAsia="zh-CN"/>
        </w:rPr>
      </w:pPr>
      <w:bookmarkStart w:id="563" w:name="OLE_LINK4"/>
      <w:r w:rsidRPr="00367405">
        <w:rPr>
          <w:lang w:eastAsia="zh-CN"/>
        </w:rPr>
        <w:t xml:space="preserve">This three-microphone smartphone is modelled </w:t>
      </w:r>
      <w:r>
        <w:rPr>
          <w:rFonts w:hint="eastAsia"/>
          <w:lang w:eastAsia="zh-CN"/>
        </w:rPr>
        <w:t>based on</w:t>
      </w:r>
      <w:r w:rsidRPr="00367405">
        <w:rPr>
          <w:lang w:eastAsia="zh-CN"/>
        </w:rPr>
        <w:t xml:space="preserve"> a commercially available device that exemplifies current trends in contemporary smartphone design</w:t>
      </w:r>
      <w:r>
        <w:rPr>
          <w:rFonts w:hint="eastAsia"/>
          <w:lang w:eastAsia="zh-CN"/>
        </w:rPr>
        <w:t xml:space="preserve"> with three built-in microphones</w:t>
      </w:r>
    </w:p>
    <w:p w14:paraId="58AC2832" w14:textId="5989530E" w:rsidR="008E551F" w:rsidRDefault="008E551F" w:rsidP="008E551F">
      <w:pPr>
        <w:pStyle w:val="Heading4"/>
        <w:rPr>
          <w:lang w:eastAsia="zh-CN"/>
        </w:rPr>
      </w:pPr>
      <w:bookmarkStart w:id="564" w:name="_Toc198647650"/>
      <w:bookmarkEnd w:id="563"/>
      <w:r>
        <w:rPr>
          <w:rFonts w:hint="eastAsia"/>
          <w:lang w:eastAsia="zh-CN"/>
        </w:rPr>
        <w:lastRenderedPageBreak/>
        <w:t>4</w:t>
      </w:r>
      <w:r w:rsidRPr="00225F59">
        <w:t>.</w:t>
      </w:r>
      <w:r>
        <w:rPr>
          <w:rFonts w:hint="eastAsia"/>
          <w:lang w:eastAsia="zh-CN"/>
        </w:rPr>
        <w:t>2</w:t>
      </w:r>
      <w:r w:rsidRPr="00225F59">
        <w:t>.</w:t>
      </w:r>
      <w:r>
        <w:rPr>
          <w:rFonts w:hint="eastAsia"/>
          <w:lang w:eastAsia="zh-CN"/>
        </w:rPr>
        <w:t>2.2</w:t>
      </w:r>
      <w:r w:rsidRPr="00225F59">
        <w:tab/>
      </w:r>
      <w:r>
        <w:rPr>
          <w:rFonts w:hint="eastAsia"/>
          <w:lang w:eastAsia="zh-CN"/>
        </w:rPr>
        <w:t>Detailed parameters</w:t>
      </w:r>
      <w:bookmarkEnd w:id="564"/>
    </w:p>
    <w:p w14:paraId="58EF3F9E" w14:textId="123CCEE7" w:rsidR="00B41BAE" w:rsidRDefault="00B41BAE" w:rsidP="00B41BAE">
      <w:pPr>
        <w:rPr>
          <w:lang w:eastAsia="zh-CN"/>
        </w:rPr>
      </w:pPr>
      <w:r>
        <w:rPr>
          <w:lang w:eastAsia="zh-CN"/>
        </w:rPr>
        <w:t>T</w:t>
      </w:r>
      <w:r>
        <w:rPr>
          <w:rFonts w:hint="eastAsia"/>
          <w:lang w:eastAsia="zh-CN"/>
        </w:rPr>
        <w:t xml:space="preserve">he parameters of the devices </w:t>
      </w:r>
      <w:r w:rsidR="00F65480">
        <w:rPr>
          <w:rFonts w:hint="eastAsia"/>
          <w:lang w:eastAsia="zh-CN"/>
        </w:rPr>
        <w:t>are in</w:t>
      </w:r>
      <w:r>
        <w:rPr>
          <w:rFonts w:hint="eastAsia"/>
          <w:lang w:eastAsia="zh-CN"/>
        </w:rPr>
        <w:t xml:space="preserve"> the following table</w:t>
      </w:r>
      <w:r w:rsidR="00F65480">
        <w:rPr>
          <w:rFonts w:hint="eastAsia"/>
          <w:lang w:eastAsia="zh-CN"/>
        </w:rPr>
        <w:t>s of table</w:t>
      </w:r>
      <w:r>
        <w:rPr>
          <w:rFonts w:hint="eastAsia"/>
          <w:lang w:eastAsia="zh-CN"/>
        </w:rPr>
        <w:t xml:space="preserve"> </w:t>
      </w:r>
      <w:r>
        <w:rPr>
          <w:rFonts w:hint="eastAsia"/>
          <w:lang w:val="en" w:eastAsia="zh-CN"/>
        </w:rPr>
        <w:t xml:space="preserve">4.2.2.2-1, </w:t>
      </w:r>
      <w:r w:rsidR="00F65480">
        <w:rPr>
          <w:rFonts w:hint="eastAsia"/>
          <w:lang w:val="en" w:eastAsia="zh-CN"/>
        </w:rPr>
        <w:t xml:space="preserve">table </w:t>
      </w:r>
      <w:r>
        <w:rPr>
          <w:rFonts w:hint="eastAsia"/>
          <w:lang w:val="en" w:eastAsia="zh-CN"/>
        </w:rPr>
        <w:t xml:space="preserve">4.2.2.2-2 </w:t>
      </w:r>
      <w:r>
        <w:rPr>
          <w:lang w:val="en" w:eastAsia="zh-CN"/>
        </w:rPr>
        <w:t>and</w:t>
      </w:r>
      <w:r>
        <w:rPr>
          <w:rFonts w:hint="eastAsia"/>
          <w:lang w:val="en" w:eastAsia="zh-CN"/>
        </w:rPr>
        <w:t xml:space="preserve"> </w:t>
      </w:r>
      <w:r w:rsidR="00F65480">
        <w:rPr>
          <w:rFonts w:hint="eastAsia"/>
          <w:lang w:val="en" w:eastAsia="zh-CN"/>
        </w:rPr>
        <w:t xml:space="preserve">table </w:t>
      </w:r>
      <w:r>
        <w:rPr>
          <w:rFonts w:hint="eastAsia"/>
          <w:lang w:val="en" w:eastAsia="zh-CN"/>
        </w:rPr>
        <w:t>4.2.2.2-3</w:t>
      </w:r>
      <w:r>
        <w:rPr>
          <w:rFonts w:hint="eastAsia"/>
          <w:lang w:eastAsia="zh-CN"/>
        </w:rPr>
        <w:t>.</w:t>
      </w:r>
    </w:p>
    <w:p w14:paraId="646311B7" w14:textId="7EB0507B" w:rsidR="00B41BAE" w:rsidRPr="0058333B"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4.2.2.2-1</w:t>
      </w:r>
      <w:r>
        <w:rPr>
          <w:lang w:val="en" w:eastAsia="zh-CN"/>
        </w:rPr>
        <w:t>:</w:t>
      </w:r>
      <w:r w:rsidRPr="004B0F89">
        <w:rPr>
          <w:lang w:val="en" w:eastAsia="zh-CN"/>
        </w:rPr>
        <w:t xml:space="preserve"> </w:t>
      </w:r>
      <w:r>
        <w:rPr>
          <w:rFonts w:cs="Arial"/>
          <w:sz w:val="22"/>
          <w:szCs w:val="22"/>
          <w:lang w:val="en-US"/>
        </w:rPr>
        <w:t>Device dimensions (mm)</w:t>
      </w:r>
    </w:p>
    <w:tbl>
      <w:tblPr>
        <w:tblW w:w="4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1690"/>
      </w:tblGrid>
      <w:tr w:rsidR="00B41BAE" w:rsidRPr="0058333B" w14:paraId="45F6F162" w14:textId="77777777" w:rsidTr="00D805D5">
        <w:trPr>
          <w:trHeight w:val="360"/>
          <w:jc w:val="center"/>
        </w:trPr>
        <w:tc>
          <w:tcPr>
            <w:tcW w:w="2624" w:type="dxa"/>
            <w:shd w:val="clear" w:color="auto" w:fill="auto"/>
            <w:noWrap/>
            <w:vAlign w:val="center"/>
            <w:hideMark/>
          </w:tcPr>
          <w:p w14:paraId="47AB73EB" w14:textId="77777777" w:rsidR="00B41BAE" w:rsidRPr="0058333B" w:rsidRDefault="00B41BAE" w:rsidP="00D805D5">
            <w:pPr>
              <w:rPr>
                <w:rFonts w:cs="Arial"/>
                <w:sz w:val="22"/>
                <w:szCs w:val="22"/>
                <w:lang w:val="en-US"/>
              </w:rPr>
            </w:pPr>
            <w:r w:rsidRPr="0058333B">
              <w:rPr>
                <w:rFonts w:cs="Arial"/>
                <w:sz w:val="22"/>
                <w:szCs w:val="22"/>
                <w:lang w:val="en-US"/>
              </w:rPr>
              <w:t>Height</w:t>
            </w:r>
          </w:p>
        </w:tc>
        <w:tc>
          <w:tcPr>
            <w:tcW w:w="1690" w:type="dxa"/>
            <w:shd w:val="clear" w:color="auto" w:fill="auto"/>
            <w:noWrap/>
            <w:vAlign w:val="center"/>
            <w:hideMark/>
          </w:tcPr>
          <w:p w14:paraId="178AE16E" w14:textId="77777777" w:rsidR="00B41BAE" w:rsidRPr="0058333B" w:rsidRDefault="00B41BAE" w:rsidP="00D805D5">
            <w:pPr>
              <w:rPr>
                <w:rFonts w:cs="Arial"/>
                <w:sz w:val="22"/>
                <w:szCs w:val="22"/>
                <w:lang w:val="en-US"/>
              </w:rPr>
            </w:pPr>
            <w:bookmarkStart w:id="565" w:name="RANGE!D9"/>
            <w:r w:rsidRPr="0058333B">
              <w:rPr>
                <w:rFonts w:cs="Arial"/>
                <w:sz w:val="22"/>
                <w:szCs w:val="22"/>
                <w:lang w:val="en-US"/>
              </w:rPr>
              <w:t>163.6</w:t>
            </w:r>
            <w:bookmarkEnd w:id="565"/>
          </w:p>
        </w:tc>
      </w:tr>
      <w:tr w:rsidR="00B41BAE" w:rsidRPr="0058333B" w14:paraId="16B4072C" w14:textId="77777777" w:rsidTr="00D805D5">
        <w:trPr>
          <w:trHeight w:val="360"/>
          <w:jc w:val="center"/>
        </w:trPr>
        <w:tc>
          <w:tcPr>
            <w:tcW w:w="2624" w:type="dxa"/>
            <w:shd w:val="clear" w:color="auto" w:fill="auto"/>
            <w:noWrap/>
            <w:vAlign w:val="center"/>
            <w:hideMark/>
          </w:tcPr>
          <w:p w14:paraId="2D970DD3" w14:textId="77777777" w:rsidR="00B41BAE" w:rsidRPr="0058333B" w:rsidRDefault="00B41BAE" w:rsidP="00D805D5">
            <w:pPr>
              <w:rPr>
                <w:rFonts w:cs="Arial"/>
                <w:sz w:val="22"/>
                <w:szCs w:val="22"/>
                <w:lang w:val="en-US"/>
              </w:rPr>
            </w:pPr>
            <w:r w:rsidRPr="0058333B">
              <w:rPr>
                <w:rFonts w:cs="Arial"/>
                <w:sz w:val="22"/>
                <w:szCs w:val="22"/>
                <w:lang w:val="en-US"/>
              </w:rPr>
              <w:t>Width</w:t>
            </w:r>
          </w:p>
        </w:tc>
        <w:tc>
          <w:tcPr>
            <w:tcW w:w="1690" w:type="dxa"/>
            <w:shd w:val="clear" w:color="auto" w:fill="auto"/>
            <w:noWrap/>
            <w:vAlign w:val="center"/>
            <w:hideMark/>
          </w:tcPr>
          <w:p w14:paraId="16FA2D99" w14:textId="77777777" w:rsidR="00B41BAE" w:rsidRPr="0058333B" w:rsidRDefault="00B41BAE" w:rsidP="00D805D5">
            <w:pPr>
              <w:rPr>
                <w:rFonts w:cs="Arial"/>
                <w:sz w:val="22"/>
                <w:szCs w:val="22"/>
                <w:lang w:val="en-US"/>
              </w:rPr>
            </w:pPr>
            <w:bookmarkStart w:id="566" w:name="RANGE!D10"/>
            <w:r w:rsidRPr="0058333B">
              <w:rPr>
                <w:rFonts w:cs="Arial"/>
                <w:sz w:val="22"/>
                <w:szCs w:val="22"/>
                <w:lang w:val="en-US"/>
              </w:rPr>
              <w:t>74</w:t>
            </w:r>
            <w:bookmarkEnd w:id="566"/>
          </w:p>
        </w:tc>
      </w:tr>
      <w:tr w:rsidR="00B41BAE" w:rsidRPr="0058333B" w14:paraId="7294A960" w14:textId="77777777" w:rsidTr="00D805D5">
        <w:trPr>
          <w:trHeight w:val="360"/>
          <w:jc w:val="center"/>
        </w:trPr>
        <w:tc>
          <w:tcPr>
            <w:tcW w:w="2624" w:type="dxa"/>
            <w:shd w:val="clear" w:color="auto" w:fill="auto"/>
            <w:noWrap/>
            <w:vAlign w:val="center"/>
            <w:hideMark/>
          </w:tcPr>
          <w:p w14:paraId="1383EC7E" w14:textId="77777777" w:rsidR="00B41BAE" w:rsidRPr="0058333B" w:rsidRDefault="00B41BAE" w:rsidP="00D805D5">
            <w:pPr>
              <w:rPr>
                <w:rFonts w:cs="Arial"/>
                <w:sz w:val="22"/>
                <w:szCs w:val="22"/>
                <w:lang w:val="en-US"/>
              </w:rPr>
            </w:pPr>
            <w:r w:rsidRPr="0058333B">
              <w:rPr>
                <w:rFonts w:cs="Arial"/>
                <w:sz w:val="22"/>
                <w:szCs w:val="22"/>
                <w:lang w:val="en-US"/>
              </w:rPr>
              <w:t>Thickness</w:t>
            </w:r>
          </w:p>
        </w:tc>
        <w:tc>
          <w:tcPr>
            <w:tcW w:w="1690" w:type="dxa"/>
            <w:shd w:val="clear" w:color="auto" w:fill="auto"/>
            <w:noWrap/>
            <w:vAlign w:val="center"/>
            <w:hideMark/>
          </w:tcPr>
          <w:p w14:paraId="47145884" w14:textId="77777777" w:rsidR="00B41BAE" w:rsidRPr="0058333B" w:rsidRDefault="00B41BAE" w:rsidP="00D805D5">
            <w:pPr>
              <w:rPr>
                <w:rFonts w:cs="Arial"/>
                <w:sz w:val="22"/>
                <w:szCs w:val="22"/>
                <w:lang w:val="en-US"/>
              </w:rPr>
            </w:pPr>
            <w:bookmarkStart w:id="567" w:name="RANGE!D11"/>
            <w:r w:rsidRPr="0058333B">
              <w:rPr>
                <w:rFonts w:cs="Arial"/>
                <w:sz w:val="22"/>
                <w:szCs w:val="22"/>
                <w:lang w:val="en-US"/>
              </w:rPr>
              <w:t>8.26</w:t>
            </w:r>
            <w:bookmarkEnd w:id="567"/>
          </w:p>
        </w:tc>
      </w:tr>
    </w:tbl>
    <w:p w14:paraId="1F92BE7C" w14:textId="3D0E0B46" w:rsidR="00B41BAE" w:rsidRPr="007F1EF0"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4.2.2.2-2</w:t>
      </w:r>
      <w:r>
        <w:rPr>
          <w:lang w:val="en" w:eastAsia="zh-CN"/>
        </w:rPr>
        <w:t>:</w:t>
      </w:r>
      <w:r w:rsidRPr="004B0F89">
        <w:rPr>
          <w:lang w:val="en" w:eastAsia="zh-CN"/>
        </w:rPr>
        <w:t xml:space="preserve"> </w:t>
      </w:r>
      <w:r>
        <w:rPr>
          <w:rFonts w:cs="Arial"/>
          <w:sz w:val="22"/>
          <w:szCs w:val="22"/>
          <w:lang w:val="en-US"/>
        </w:rPr>
        <w:t>Camera bump size and location (mm)</w:t>
      </w:r>
    </w:p>
    <w:tbl>
      <w:tblPr>
        <w:tblW w:w="3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39"/>
      </w:tblGrid>
      <w:tr w:rsidR="00B41BAE" w:rsidRPr="0058333B" w14:paraId="51DFCBEF" w14:textId="77777777" w:rsidTr="00D805D5">
        <w:trPr>
          <w:trHeight w:val="360"/>
          <w:jc w:val="center"/>
        </w:trPr>
        <w:tc>
          <w:tcPr>
            <w:tcW w:w="2329" w:type="dxa"/>
            <w:shd w:val="clear" w:color="auto" w:fill="auto"/>
            <w:noWrap/>
            <w:vAlign w:val="center"/>
            <w:hideMark/>
          </w:tcPr>
          <w:p w14:paraId="5BA25AF6" w14:textId="77777777" w:rsidR="00B41BAE" w:rsidRPr="0058333B" w:rsidRDefault="00B41BAE" w:rsidP="00D805D5">
            <w:pPr>
              <w:rPr>
                <w:rFonts w:cs="Arial"/>
                <w:sz w:val="22"/>
                <w:szCs w:val="22"/>
                <w:lang w:val="en-US"/>
              </w:rPr>
            </w:pPr>
            <w:r w:rsidRPr="0058333B">
              <w:rPr>
                <w:rFonts w:cs="Arial"/>
                <w:sz w:val="22"/>
                <w:szCs w:val="22"/>
                <w:lang w:val="en-US"/>
              </w:rPr>
              <w:t>Width</w:t>
            </w:r>
          </w:p>
        </w:tc>
        <w:tc>
          <w:tcPr>
            <w:tcW w:w="1239" w:type="dxa"/>
            <w:shd w:val="clear" w:color="auto" w:fill="auto"/>
            <w:noWrap/>
            <w:vAlign w:val="center"/>
            <w:hideMark/>
          </w:tcPr>
          <w:p w14:paraId="7E8866E1" w14:textId="77777777" w:rsidR="00B41BAE" w:rsidRPr="0058333B" w:rsidRDefault="00B41BAE" w:rsidP="00D805D5">
            <w:pPr>
              <w:rPr>
                <w:rFonts w:cs="Arial"/>
                <w:sz w:val="22"/>
                <w:szCs w:val="22"/>
                <w:lang w:val="en-US"/>
              </w:rPr>
            </w:pPr>
            <w:bookmarkStart w:id="568" w:name="RANGE!K12"/>
            <w:r w:rsidRPr="0058333B">
              <w:rPr>
                <w:rFonts w:cs="Arial"/>
                <w:sz w:val="22"/>
                <w:szCs w:val="22"/>
                <w:lang w:val="en-US"/>
              </w:rPr>
              <w:t>27</w:t>
            </w:r>
            <w:bookmarkEnd w:id="568"/>
          </w:p>
        </w:tc>
      </w:tr>
      <w:tr w:rsidR="00B41BAE" w:rsidRPr="0058333B" w14:paraId="29F2DB6C" w14:textId="77777777" w:rsidTr="00D805D5">
        <w:trPr>
          <w:trHeight w:val="360"/>
          <w:jc w:val="center"/>
        </w:trPr>
        <w:tc>
          <w:tcPr>
            <w:tcW w:w="2329" w:type="dxa"/>
            <w:shd w:val="clear" w:color="auto" w:fill="auto"/>
            <w:noWrap/>
            <w:vAlign w:val="center"/>
            <w:hideMark/>
          </w:tcPr>
          <w:p w14:paraId="119F75F4" w14:textId="77777777" w:rsidR="00B41BAE" w:rsidRPr="0058333B" w:rsidRDefault="00B41BAE" w:rsidP="00D805D5">
            <w:pPr>
              <w:rPr>
                <w:rFonts w:cs="Arial"/>
                <w:sz w:val="22"/>
                <w:szCs w:val="22"/>
                <w:lang w:val="en-US"/>
              </w:rPr>
            </w:pPr>
            <w:r w:rsidRPr="0058333B">
              <w:rPr>
                <w:rFonts w:cs="Arial"/>
                <w:sz w:val="22"/>
                <w:szCs w:val="22"/>
                <w:lang w:val="en-US"/>
              </w:rPr>
              <w:t>Height</w:t>
            </w:r>
          </w:p>
        </w:tc>
        <w:tc>
          <w:tcPr>
            <w:tcW w:w="1239" w:type="dxa"/>
            <w:shd w:val="clear" w:color="auto" w:fill="auto"/>
            <w:noWrap/>
            <w:vAlign w:val="center"/>
            <w:hideMark/>
          </w:tcPr>
          <w:p w14:paraId="2D7CDB39" w14:textId="77777777" w:rsidR="00B41BAE" w:rsidRPr="0058333B" w:rsidRDefault="00B41BAE" w:rsidP="00D805D5">
            <w:pPr>
              <w:rPr>
                <w:rFonts w:cs="Arial"/>
                <w:sz w:val="22"/>
                <w:szCs w:val="22"/>
                <w:lang w:val="en-US"/>
              </w:rPr>
            </w:pPr>
            <w:bookmarkStart w:id="569" w:name="RANGE!K13"/>
            <w:r w:rsidRPr="0058333B">
              <w:rPr>
                <w:rFonts w:cs="Arial"/>
                <w:sz w:val="22"/>
                <w:szCs w:val="22"/>
                <w:lang w:val="en-US"/>
              </w:rPr>
              <w:t>33</w:t>
            </w:r>
            <w:bookmarkEnd w:id="569"/>
          </w:p>
        </w:tc>
      </w:tr>
      <w:tr w:rsidR="00B41BAE" w:rsidRPr="0058333B" w14:paraId="1C987C0C" w14:textId="77777777" w:rsidTr="00D805D5">
        <w:trPr>
          <w:trHeight w:val="360"/>
          <w:jc w:val="center"/>
        </w:trPr>
        <w:tc>
          <w:tcPr>
            <w:tcW w:w="2329" w:type="dxa"/>
            <w:shd w:val="clear" w:color="auto" w:fill="auto"/>
            <w:noWrap/>
            <w:vAlign w:val="center"/>
            <w:hideMark/>
          </w:tcPr>
          <w:p w14:paraId="64D87D2C" w14:textId="77777777" w:rsidR="00B41BAE" w:rsidRPr="0058333B" w:rsidRDefault="00B41BAE" w:rsidP="00D805D5">
            <w:pPr>
              <w:rPr>
                <w:rFonts w:cs="Arial"/>
                <w:sz w:val="22"/>
                <w:szCs w:val="22"/>
                <w:lang w:val="en-US"/>
              </w:rPr>
            </w:pPr>
            <w:r w:rsidRPr="0058333B">
              <w:rPr>
                <w:rFonts w:cs="Arial"/>
                <w:sz w:val="22"/>
                <w:szCs w:val="22"/>
                <w:lang w:val="en-US"/>
              </w:rPr>
              <w:t>Thickness</w:t>
            </w:r>
          </w:p>
        </w:tc>
        <w:tc>
          <w:tcPr>
            <w:tcW w:w="1239" w:type="dxa"/>
            <w:shd w:val="clear" w:color="auto" w:fill="auto"/>
            <w:noWrap/>
            <w:vAlign w:val="center"/>
            <w:hideMark/>
          </w:tcPr>
          <w:p w14:paraId="6046F100" w14:textId="77777777" w:rsidR="00B41BAE" w:rsidRPr="0058333B" w:rsidRDefault="00B41BAE" w:rsidP="00D805D5">
            <w:pPr>
              <w:rPr>
                <w:rFonts w:cs="Arial"/>
                <w:sz w:val="22"/>
                <w:szCs w:val="22"/>
                <w:lang w:val="en-US"/>
              </w:rPr>
            </w:pPr>
            <w:bookmarkStart w:id="570" w:name="RANGE!K14"/>
            <w:r w:rsidRPr="0058333B">
              <w:rPr>
                <w:rFonts w:cs="Arial"/>
                <w:sz w:val="22"/>
                <w:szCs w:val="22"/>
                <w:lang w:val="en-US"/>
              </w:rPr>
              <w:t>1.56</w:t>
            </w:r>
            <w:bookmarkEnd w:id="570"/>
          </w:p>
        </w:tc>
      </w:tr>
      <w:tr w:rsidR="00B41BAE" w:rsidRPr="0058333B" w14:paraId="7210DF2E" w14:textId="77777777" w:rsidTr="00D805D5">
        <w:trPr>
          <w:trHeight w:val="360"/>
          <w:jc w:val="center"/>
        </w:trPr>
        <w:tc>
          <w:tcPr>
            <w:tcW w:w="2329" w:type="dxa"/>
            <w:shd w:val="clear" w:color="auto" w:fill="auto"/>
            <w:noWrap/>
            <w:vAlign w:val="center"/>
            <w:hideMark/>
          </w:tcPr>
          <w:p w14:paraId="20DB932E" w14:textId="77777777" w:rsidR="00B41BAE" w:rsidRPr="0058333B" w:rsidRDefault="00B41BAE" w:rsidP="00D805D5">
            <w:pPr>
              <w:rPr>
                <w:rFonts w:cs="Arial"/>
                <w:sz w:val="22"/>
                <w:szCs w:val="22"/>
                <w:lang w:val="en-US"/>
              </w:rPr>
            </w:pPr>
            <w:r w:rsidRPr="0058333B">
              <w:rPr>
                <w:rFonts w:cs="Arial"/>
                <w:sz w:val="22"/>
                <w:szCs w:val="22"/>
                <w:lang w:val="en-US"/>
              </w:rPr>
              <w:t>xLoc</w:t>
            </w:r>
            <w:r>
              <w:rPr>
                <w:rFonts w:cs="Arial"/>
                <w:sz w:val="22"/>
                <w:szCs w:val="22"/>
                <w:lang w:val="en-US"/>
              </w:rPr>
              <w:t>ation</w:t>
            </w:r>
          </w:p>
        </w:tc>
        <w:tc>
          <w:tcPr>
            <w:tcW w:w="1239" w:type="dxa"/>
            <w:shd w:val="clear" w:color="auto" w:fill="auto"/>
            <w:noWrap/>
            <w:vAlign w:val="center"/>
            <w:hideMark/>
          </w:tcPr>
          <w:p w14:paraId="22AA15BE" w14:textId="77777777" w:rsidR="00B41BAE" w:rsidRPr="0058333B" w:rsidRDefault="00B41BAE" w:rsidP="00D805D5">
            <w:pPr>
              <w:rPr>
                <w:rFonts w:cs="Arial"/>
                <w:sz w:val="22"/>
                <w:szCs w:val="22"/>
                <w:lang w:val="en-US"/>
              </w:rPr>
            </w:pPr>
            <w:bookmarkStart w:id="571" w:name="RANGE!K16"/>
            <w:r w:rsidRPr="0058333B">
              <w:rPr>
                <w:rFonts w:cs="Arial"/>
                <w:sz w:val="22"/>
                <w:szCs w:val="22"/>
                <w:lang w:val="en-US"/>
              </w:rPr>
              <w:t>6.5</w:t>
            </w:r>
            <w:bookmarkEnd w:id="571"/>
          </w:p>
        </w:tc>
      </w:tr>
      <w:tr w:rsidR="00B41BAE" w:rsidRPr="0058333B" w14:paraId="1BECEEB2" w14:textId="77777777" w:rsidTr="00D805D5">
        <w:trPr>
          <w:trHeight w:val="360"/>
          <w:jc w:val="center"/>
        </w:trPr>
        <w:tc>
          <w:tcPr>
            <w:tcW w:w="2329" w:type="dxa"/>
            <w:shd w:val="clear" w:color="auto" w:fill="auto"/>
            <w:noWrap/>
            <w:vAlign w:val="center"/>
            <w:hideMark/>
          </w:tcPr>
          <w:p w14:paraId="0C4EDAA8" w14:textId="77777777" w:rsidR="00B41BAE" w:rsidRPr="0058333B" w:rsidRDefault="00B41BAE" w:rsidP="00D805D5">
            <w:pPr>
              <w:rPr>
                <w:rFonts w:cs="Arial"/>
                <w:sz w:val="22"/>
                <w:szCs w:val="22"/>
                <w:lang w:val="en-US"/>
              </w:rPr>
            </w:pPr>
            <w:r w:rsidRPr="0058333B">
              <w:rPr>
                <w:rFonts w:cs="Arial"/>
                <w:sz w:val="22"/>
                <w:szCs w:val="22"/>
                <w:lang w:val="en-US"/>
              </w:rPr>
              <w:t>yLoc</w:t>
            </w:r>
            <w:r>
              <w:rPr>
                <w:rFonts w:cs="Arial"/>
                <w:sz w:val="22"/>
                <w:szCs w:val="22"/>
                <w:lang w:val="en-US"/>
              </w:rPr>
              <w:t>ation</w:t>
            </w:r>
          </w:p>
        </w:tc>
        <w:tc>
          <w:tcPr>
            <w:tcW w:w="1239" w:type="dxa"/>
            <w:shd w:val="clear" w:color="auto" w:fill="auto"/>
            <w:noWrap/>
            <w:vAlign w:val="center"/>
            <w:hideMark/>
          </w:tcPr>
          <w:p w14:paraId="482704B8" w14:textId="77777777" w:rsidR="00B41BAE" w:rsidRPr="0058333B" w:rsidRDefault="00B41BAE" w:rsidP="00D805D5">
            <w:pPr>
              <w:rPr>
                <w:rFonts w:cs="Arial"/>
                <w:sz w:val="22"/>
                <w:szCs w:val="22"/>
                <w:lang w:val="en-US"/>
              </w:rPr>
            </w:pPr>
            <w:bookmarkStart w:id="572" w:name="RANGE!K17"/>
            <w:r w:rsidRPr="0058333B">
              <w:rPr>
                <w:rFonts w:cs="Arial"/>
                <w:sz w:val="22"/>
                <w:szCs w:val="22"/>
                <w:lang w:val="en-US"/>
              </w:rPr>
              <w:t>124.1</w:t>
            </w:r>
            <w:bookmarkEnd w:id="572"/>
          </w:p>
        </w:tc>
      </w:tr>
    </w:tbl>
    <w:p w14:paraId="3FB282D5" w14:textId="343D1272" w:rsidR="00B41BAE" w:rsidRPr="0058333B" w:rsidRDefault="00B41BAE" w:rsidP="00B41BAE">
      <w:pPr>
        <w:pStyle w:val="TH"/>
        <w:rPr>
          <w:rFonts w:ascii="Segoe UI" w:hAnsi="Segoe UI" w:cs="Segoe UI"/>
          <w:lang w:val="en-US" w:eastAsia="zh-CN"/>
        </w:rPr>
      </w:pPr>
      <w:r w:rsidRPr="004B0F89">
        <w:rPr>
          <w:lang w:val="en" w:eastAsia="zh-CN"/>
        </w:rPr>
        <w:t xml:space="preserve">Table </w:t>
      </w:r>
      <w:r>
        <w:rPr>
          <w:rFonts w:hint="eastAsia"/>
          <w:lang w:val="en" w:eastAsia="zh-CN"/>
        </w:rPr>
        <w:t>4.2.2.2-</w:t>
      </w:r>
      <w:r w:rsidR="00286507">
        <w:rPr>
          <w:rFonts w:hint="eastAsia"/>
          <w:lang w:val="en" w:eastAsia="zh-CN"/>
        </w:rPr>
        <w:t>3</w:t>
      </w:r>
      <w:r>
        <w:rPr>
          <w:lang w:val="en" w:eastAsia="zh-CN"/>
        </w:rPr>
        <w:t>:</w:t>
      </w:r>
      <w:r w:rsidRPr="004B0F89">
        <w:rPr>
          <w:lang w:val="en" w:eastAsia="zh-CN"/>
        </w:rPr>
        <w:t xml:space="preserve"> </w:t>
      </w:r>
      <w:r w:rsidRPr="0058333B">
        <w:rPr>
          <w:rFonts w:cs="Arial"/>
          <w:sz w:val="22"/>
          <w:szCs w:val="22"/>
          <w:lang w:val="en-US"/>
        </w:rPr>
        <w:t>Microphone port position</w:t>
      </w:r>
      <w:r>
        <w:rPr>
          <w:rFonts w:cs="Arial"/>
          <w:sz w:val="22"/>
          <w:szCs w:val="22"/>
          <w:lang w:val="en-US"/>
        </w:rPr>
        <w:t>s</w:t>
      </w:r>
      <w:r w:rsidRPr="0058333B">
        <w:rPr>
          <w:rFonts w:cs="Arial"/>
          <w:sz w:val="22"/>
          <w:szCs w:val="22"/>
          <w:lang w:val="en-US"/>
        </w:rPr>
        <w:t xml:space="preserve"> on device surface</w:t>
      </w:r>
      <w:r>
        <w:rPr>
          <w:rFonts w:cs="Arial"/>
          <w:sz w:val="22"/>
          <w:szCs w:val="22"/>
          <w:lang w:val="en-US"/>
        </w:rPr>
        <w:t xml:space="preserve"> (mm)</w:t>
      </w:r>
    </w:p>
    <w:tbl>
      <w:tblPr>
        <w:tblStyle w:val="TableGrid"/>
        <w:tblW w:w="5807" w:type="dxa"/>
        <w:jc w:val="center"/>
        <w:tblLook w:val="04A0" w:firstRow="1" w:lastRow="0" w:firstColumn="1" w:lastColumn="0" w:noHBand="0" w:noVBand="1"/>
      </w:tblPr>
      <w:tblGrid>
        <w:gridCol w:w="681"/>
        <w:gridCol w:w="1582"/>
        <w:gridCol w:w="1701"/>
        <w:gridCol w:w="993"/>
        <w:gridCol w:w="850"/>
      </w:tblGrid>
      <w:tr w:rsidR="00B41BAE" w:rsidRPr="007F1EF0" w14:paraId="754A96C0" w14:textId="77777777" w:rsidTr="00D805D5">
        <w:trPr>
          <w:trHeight w:val="360"/>
          <w:jc w:val="center"/>
        </w:trPr>
        <w:tc>
          <w:tcPr>
            <w:tcW w:w="681" w:type="dxa"/>
            <w:shd w:val="clear" w:color="auto" w:fill="D0CECE" w:themeFill="background2" w:themeFillShade="E6"/>
            <w:noWrap/>
            <w:vAlign w:val="center"/>
            <w:hideMark/>
          </w:tcPr>
          <w:p w14:paraId="3E51ECF0" w14:textId="77777777" w:rsidR="00B41BAE" w:rsidRPr="007F1EF0" w:rsidRDefault="00B41BAE" w:rsidP="00D805D5">
            <w:pPr>
              <w:pStyle w:val="TAH"/>
              <w:rPr>
                <w:rFonts w:cs="Arial"/>
                <w:sz w:val="20"/>
                <w:lang w:val="fr-FR"/>
              </w:rPr>
            </w:pPr>
            <w:r w:rsidRPr="007F1EF0">
              <w:rPr>
                <w:rFonts w:cs="Arial"/>
                <w:sz w:val="20"/>
                <w:lang w:val="fr-FR"/>
              </w:rPr>
              <w:t>Ch.</w:t>
            </w:r>
          </w:p>
        </w:tc>
        <w:tc>
          <w:tcPr>
            <w:tcW w:w="1582" w:type="dxa"/>
            <w:shd w:val="clear" w:color="auto" w:fill="D0CECE" w:themeFill="background2" w:themeFillShade="E6"/>
            <w:vAlign w:val="center"/>
            <w:hideMark/>
          </w:tcPr>
          <w:p w14:paraId="67FB7892" w14:textId="77777777" w:rsidR="00B41BAE" w:rsidRPr="007F1EF0" w:rsidRDefault="00B41BAE" w:rsidP="00D805D5">
            <w:pPr>
              <w:pStyle w:val="TAH"/>
              <w:rPr>
                <w:rFonts w:cs="Arial"/>
                <w:sz w:val="20"/>
                <w:lang w:val="fr-FR"/>
              </w:rPr>
            </w:pPr>
            <w:r w:rsidRPr="007F1EF0">
              <w:rPr>
                <w:rFonts w:cs="Arial"/>
                <w:sz w:val="20"/>
                <w:lang w:val="fr-FR"/>
              </w:rPr>
              <w:t>Microphone Name</w:t>
            </w:r>
          </w:p>
        </w:tc>
        <w:tc>
          <w:tcPr>
            <w:tcW w:w="1701" w:type="dxa"/>
            <w:shd w:val="clear" w:color="auto" w:fill="D0CECE" w:themeFill="background2" w:themeFillShade="E6"/>
            <w:noWrap/>
            <w:vAlign w:val="center"/>
            <w:hideMark/>
          </w:tcPr>
          <w:p w14:paraId="354D5A86" w14:textId="77777777" w:rsidR="00B41BAE" w:rsidRPr="007F1EF0" w:rsidRDefault="00B41BAE" w:rsidP="00D805D5">
            <w:pPr>
              <w:pStyle w:val="TAH"/>
              <w:rPr>
                <w:rFonts w:cs="Arial"/>
                <w:sz w:val="20"/>
                <w:lang w:val="fr-FR"/>
              </w:rPr>
            </w:pPr>
            <w:r w:rsidRPr="007F1EF0">
              <w:rPr>
                <w:rFonts w:cs="Arial"/>
                <w:sz w:val="20"/>
                <w:lang w:val="fr-FR"/>
              </w:rPr>
              <w:t>Defining Face</w:t>
            </w:r>
          </w:p>
        </w:tc>
        <w:tc>
          <w:tcPr>
            <w:tcW w:w="993" w:type="dxa"/>
            <w:shd w:val="clear" w:color="auto" w:fill="D0CECE" w:themeFill="background2" w:themeFillShade="E6"/>
            <w:noWrap/>
            <w:vAlign w:val="center"/>
            <w:hideMark/>
          </w:tcPr>
          <w:p w14:paraId="73968637" w14:textId="77777777" w:rsidR="00B41BAE" w:rsidRPr="007F1EF0" w:rsidRDefault="00B41BAE" w:rsidP="00D805D5">
            <w:pPr>
              <w:pStyle w:val="TAH"/>
              <w:rPr>
                <w:rFonts w:cs="Arial"/>
                <w:sz w:val="20"/>
                <w:lang w:val="fr-FR"/>
              </w:rPr>
            </w:pPr>
            <w:r w:rsidRPr="007F1EF0">
              <w:rPr>
                <w:rFonts w:cs="Arial"/>
                <w:sz w:val="20"/>
                <w:lang w:val="fr-FR"/>
              </w:rPr>
              <w:t>X-axis</w:t>
            </w:r>
          </w:p>
        </w:tc>
        <w:tc>
          <w:tcPr>
            <w:tcW w:w="850" w:type="dxa"/>
            <w:shd w:val="clear" w:color="auto" w:fill="D0CECE" w:themeFill="background2" w:themeFillShade="E6"/>
            <w:noWrap/>
            <w:vAlign w:val="center"/>
            <w:hideMark/>
          </w:tcPr>
          <w:p w14:paraId="70A7ED61" w14:textId="77777777" w:rsidR="00B41BAE" w:rsidRPr="007F1EF0" w:rsidRDefault="00B41BAE" w:rsidP="00D805D5">
            <w:pPr>
              <w:pStyle w:val="TAH"/>
              <w:rPr>
                <w:rFonts w:cs="Arial"/>
                <w:sz w:val="20"/>
                <w:lang w:val="fr-FR"/>
              </w:rPr>
            </w:pPr>
            <w:r w:rsidRPr="007F1EF0">
              <w:rPr>
                <w:rFonts w:cs="Arial"/>
                <w:sz w:val="20"/>
                <w:lang w:val="fr-FR"/>
              </w:rPr>
              <w:t>Y-axis</w:t>
            </w:r>
          </w:p>
        </w:tc>
      </w:tr>
      <w:tr w:rsidR="00B41BAE" w:rsidRPr="0058333B" w14:paraId="032FB777" w14:textId="77777777" w:rsidTr="00D805D5">
        <w:trPr>
          <w:trHeight w:val="360"/>
          <w:jc w:val="center"/>
        </w:trPr>
        <w:tc>
          <w:tcPr>
            <w:tcW w:w="681" w:type="dxa"/>
            <w:noWrap/>
            <w:vAlign w:val="center"/>
            <w:hideMark/>
          </w:tcPr>
          <w:p w14:paraId="49862EF9" w14:textId="77777777" w:rsidR="00B41BAE" w:rsidRPr="0058333B" w:rsidRDefault="00B41BAE" w:rsidP="00D805D5">
            <w:pPr>
              <w:rPr>
                <w:rFonts w:cs="Arial"/>
                <w:sz w:val="22"/>
                <w:szCs w:val="22"/>
                <w:lang w:val="en-US"/>
              </w:rPr>
            </w:pPr>
            <w:r w:rsidRPr="0058333B">
              <w:rPr>
                <w:rFonts w:cs="Arial"/>
                <w:sz w:val="22"/>
                <w:szCs w:val="22"/>
                <w:lang w:val="en-US"/>
              </w:rPr>
              <w:t>1</w:t>
            </w:r>
          </w:p>
        </w:tc>
        <w:tc>
          <w:tcPr>
            <w:tcW w:w="1582" w:type="dxa"/>
            <w:noWrap/>
            <w:vAlign w:val="center"/>
            <w:hideMark/>
          </w:tcPr>
          <w:p w14:paraId="3BC4DD99" w14:textId="77777777" w:rsidR="00B41BAE" w:rsidRPr="0058333B" w:rsidRDefault="00B41BAE" w:rsidP="00D805D5">
            <w:pPr>
              <w:rPr>
                <w:rFonts w:cs="Arial"/>
                <w:sz w:val="22"/>
                <w:szCs w:val="22"/>
                <w:lang w:val="en-US"/>
              </w:rPr>
            </w:pPr>
            <w:r w:rsidRPr="0058333B">
              <w:rPr>
                <w:rFonts w:cs="Arial"/>
                <w:sz w:val="22"/>
                <w:szCs w:val="22"/>
                <w:lang w:val="en-US"/>
              </w:rPr>
              <w:t>Bottom Mic</w:t>
            </w:r>
          </w:p>
        </w:tc>
        <w:tc>
          <w:tcPr>
            <w:tcW w:w="1701" w:type="dxa"/>
            <w:noWrap/>
            <w:vAlign w:val="center"/>
            <w:hideMark/>
          </w:tcPr>
          <w:p w14:paraId="0A7619F1" w14:textId="77777777" w:rsidR="00B41BAE" w:rsidRPr="0058333B" w:rsidRDefault="00B41BAE" w:rsidP="00D805D5">
            <w:pPr>
              <w:rPr>
                <w:rFonts w:cs="Arial"/>
                <w:sz w:val="22"/>
                <w:szCs w:val="22"/>
                <w:lang w:val="en-US"/>
              </w:rPr>
            </w:pPr>
            <w:r w:rsidRPr="0058333B">
              <w:rPr>
                <w:rFonts w:cs="Arial"/>
                <w:sz w:val="22"/>
                <w:szCs w:val="22"/>
                <w:lang w:val="en-US"/>
              </w:rPr>
              <w:t>Bottom Face</w:t>
            </w:r>
          </w:p>
        </w:tc>
        <w:tc>
          <w:tcPr>
            <w:tcW w:w="993" w:type="dxa"/>
            <w:noWrap/>
            <w:vAlign w:val="center"/>
            <w:hideMark/>
          </w:tcPr>
          <w:p w14:paraId="6FCDE07B" w14:textId="77777777" w:rsidR="00B41BAE" w:rsidRPr="0058333B" w:rsidRDefault="00B41BAE" w:rsidP="00D805D5">
            <w:pPr>
              <w:rPr>
                <w:rFonts w:cs="Arial"/>
                <w:sz w:val="22"/>
                <w:szCs w:val="22"/>
                <w:lang w:val="en-US"/>
              </w:rPr>
            </w:pPr>
            <w:r w:rsidRPr="0058333B">
              <w:rPr>
                <w:rFonts w:cs="Arial"/>
                <w:sz w:val="22"/>
                <w:szCs w:val="22"/>
                <w:lang w:val="en-US"/>
              </w:rPr>
              <w:t>25</w:t>
            </w:r>
          </w:p>
        </w:tc>
        <w:tc>
          <w:tcPr>
            <w:tcW w:w="850" w:type="dxa"/>
            <w:noWrap/>
            <w:vAlign w:val="center"/>
            <w:hideMark/>
          </w:tcPr>
          <w:p w14:paraId="4829B5C9" w14:textId="77777777" w:rsidR="00B41BAE" w:rsidRPr="0058333B" w:rsidRDefault="00B41BAE" w:rsidP="00D805D5">
            <w:pPr>
              <w:rPr>
                <w:rFonts w:cs="Arial"/>
                <w:sz w:val="22"/>
                <w:szCs w:val="22"/>
                <w:lang w:val="en-US"/>
              </w:rPr>
            </w:pPr>
            <w:r w:rsidRPr="0058333B">
              <w:rPr>
                <w:rFonts w:cs="Arial"/>
                <w:sz w:val="22"/>
                <w:szCs w:val="22"/>
                <w:lang w:val="en-US"/>
              </w:rPr>
              <w:t>4.16</w:t>
            </w:r>
          </w:p>
        </w:tc>
      </w:tr>
      <w:tr w:rsidR="00B41BAE" w:rsidRPr="0058333B" w14:paraId="33B7180A" w14:textId="77777777" w:rsidTr="00D805D5">
        <w:trPr>
          <w:trHeight w:val="360"/>
          <w:jc w:val="center"/>
        </w:trPr>
        <w:tc>
          <w:tcPr>
            <w:tcW w:w="681" w:type="dxa"/>
            <w:noWrap/>
            <w:vAlign w:val="center"/>
            <w:hideMark/>
          </w:tcPr>
          <w:p w14:paraId="589E02BB" w14:textId="77777777" w:rsidR="00B41BAE" w:rsidRPr="0058333B" w:rsidRDefault="00B41BAE" w:rsidP="00D805D5">
            <w:pPr>
              <w:rPr>
                <w:rFonts w:cs="Arial"/>
                <w:sz w:val="22"/>
                <w:szCs w:val="22"/>
                <w:lang w:val="en-US"/>
              </w:rPr>
            </w:pPr>
            <w:r w:rsidRPr="0058333B">
              <w:rPr>
                <w:rFonts w:cs="Arial"/>
                <w:sz w:val="22"/>
                <w:szCs w:val="22"/>
                <w:lang w:val="en-US"/>
              </w:rPr>
              <w:t>2</w:t>
            </w:r>
          </w:p>
        </w:tc>
        <w:tc>
          <w:tcPr>
            <w:tcW w:w="1582" w:type="dxa"/>
            <w:noWrap/>
            <w:vAlign w:val="center"/>
            <w:hideMark/>
          </w:tcPr>
          <w:p w14:paraId="40DBAA1C" w14:textId="77777777" w:rsidR="00B41BAE" w:rsidRPr="0058333B" w:rsidRDefault="00B41BAE" w:rsidP="00D805D5">
            <w:pPr>
              <w:rPr>
                <w:rFonts w:cs="Arial"/>
                <w:sz w:val="22"/>
                <w:szCs w:val="22"/>
                <w:lang w:val="en-US"/>
              </w:rPr>
            </w:pPr>
            <w:r w:rsidRPr="0058333B">
              <w:rPr>
                <w:rFonts w:cs="Arial"/>
                <w:sz w:val="22"/>
                <w:szCs w:val="22"/>
                <w:lang w:val="en-US"/>
              </w:rPr>
              <w:t>Top Mic</w:t>
            </w:r>
          </w:p>
        </w:tc>
        <w:tc>
          <w:tcPr>
            <w:tcW w:w="1701" w:type="dxa"/>
            <w:noWrap/>
            <w:vAlign w:val="center"/>
            <w:hideMark/>
          </w:tcPr>
          <w:p w14:paraId="4619CD69" w14:textId="77777777" w:rsidR="00B41BAE" w:rsidRPr="0058333B" w:rsidRDefault="00B41BAE" w:rsidP="00D805D5">
            <w:pPr>
              <w:rPr>
                <w:rFonts w:cs="Arial"/>
                <w:sz w:val="22"/>
                <w:szCs w:val="22"/>
                <w:lang w:val="en-US"/>
              </w:rPr>
            </w:pPr>
            <w:r w:rsidRPr="0058333B">
              <w:rPr>
                <w:rFonts w:cs="Arial"/>
                <w:sz w:val="22"/>
                <w:szCs w:val="22"/>
                <w:lang w:val="en-US"/>
              </w:rPr>
              <w:t>Top Face</w:t>
            </w:r>
          </w:p>
        </w:tc>
        <w:tc>
          <w:tcPr>
            <w:tcW w:w="993" w:type="dxa"/>
            <w:noWrap/>
            <w:vAlign w:val="center"/>
            <w:hideMark/>
          </w:tcPr>
          <w:p w14:paraId="66EA1BCB" w14:textId="77777777" w:rsidR="00B41BAE" w:rsidRPr="0058333B" w:rsidRDefault="00B41BAE" w:rsidP="00D805D5">
            <w:pPr>
              <w:rPr>
                <w:rFonts w:cs="Arial"/>
                <w:sz w:val="22"/>
                <w:szCs w:val="22"/>
                <w:lang w:val="en-US"/>
              </w:rPr>
            </w:pPr>
            <w:r w:rsidRPr="0058333B">
              <w:rPr>
                <w:rFonts w:cs="Arial"/>
                <w:sz w:val="22"/>
                <w:szCs w:val="22"/>
                <w:lang w:val="en-US"/>
              </w:rPr>
              <w:t>62.2</w:t>
            </w:r>
          </w:p>
        </w:tc>
        <w:tc>
          <w:tcPr>
            <w:tcW w:w="850" w:type="dxa"/>
            <w:noWrap/>
            <w:vAlign w:val="center"/>
            <w:hideMark/>
          </w:tcPr>
          <w:p w14:paraId="3E39351B" w14:textId="77777777" w:rsidR="00B41BAE" w:rsidRPr="0058333B" w:rsidRDefault="00B41BAE" w:rsidP="00D805D5">
            <w:pPr>
              <w:rPr>
                <w:rFonts w:cs="Arial"/>
                <w:sz w:val="22"/>
                <w:szCs w:val="22"/>
                <w:lang w:val="en-US"/>
              </w:rPr>
            </w:pPr>
            <w:r w:rsidRPr="0058333B">
              <w:rPr>
                <w:rFonts w:cs="Arial"/>
                <w:sz w:val="22"/>
                <w:szCs w:val="22"/>
                <w:lang w:val="en-US"/>
              </w:rPr>
              <w:t>3.6</w:t>
            </w:r>
          </w:p>
        </w:tc>
      </w:tr>
      <w:tr w:rsidR="00B41BAE" w:rsidRPr="0058333B" w14:paraId="238C5057" w14:textId="77777777" w:rsidTr="00D805D5">
        <w:trPr>
          <w:trHeight w:val="360"/>
          <w:jc w:val="center"/>
        </w:trPr>
        <w:tc>
          <w:tcPr>
            <w:tcW w:w="681" w:type="dxa"/>
            <w:noWrap/>
            <w:vAlign w:val="center"/>
            <w:hideMark/>
          </w:tcPr>
          <w:p w14:paraId="1221F933" w14:textId="77777777" w:rsidR="00B41BAE" w:rsidRPr="0058333B" w:rsidRDefault="00B41BAE" w:rsidP="00D805D5">
            <w:pPr>
              <w:rPr>
                <w:rFonts w:cs="Arial"/>
                <w:sz w:val="22"/>
                <w:szCs w:val="22"/>
                <w:lang w:val="en-US"/>
              </w:rPr>
            </w:pPr>
            <w:r w:rsidRPr="0058333B">
              <w:rPr>
                <w:rFonts w:cs="Arial"/>
                <w:sz w:val="22"/>
                <w:szCs w:val="22"/>
                <w:lang w:val="en-US"/>
              </w:rPr>
              <w:t>3</w:t>
            </w:r>
          </w:p>
        </w:tc>
        <w:tc>
          <w:tcPr>
            <w:tcW w:w="1582" w:type="dxa"/>
            <w:noWrap/>
            <w:vAlign w:val="center"/>
            <w:hideMark/>
          </w:tcPr>
          <w:p w14:paraId="3C61CA88" w14:textId="77777777" w:rsidR="00B41BAE" w:rsidRPr="0058333B" w:rsidRDefault="00B41BAE" w:rsidP="00D805D5">
            <w:pPr>
              <w:rPr>
                <w:rFonts w:cs="Arial"/>
                <w:sz w:val="22"/>
                <w:szCs w:val="22"/>
                <w:lang w:val="en-US"/>
              </w:rPr>
            </w:pPr>
            <w:r w:rsidRPr="0058333B">
              <w:rPr>
                <w:rFonts w:cs="Arial"/>
                <w:sz w:val="22"/>
                <w:szCs w:val="22"/>
                <w:lang w:val="en-US"/>
              </w:rPr>
              <w:t>Camera Mic</w:t>
            </w:r>
          </w:p>
        </w:tc>
        <w:tc>
          <w:tcPr>
            <w:tcW w:w="1701" w:type="dxa"/>
            <w:noWrap/>
            <w:vAlign w:val="center"/>
            <w:hideMark/>
          </w:tcPr>
          <w:p w14:paraId="0EA3954E" w14:textId="77777777" w:rsidR="00B41BAE" w:rsidRPr="0058333B" w:rsidRDefault="00B41BAE" w:rsidP="00D805D5">
            <w:pPr>
              <w:rPr>
                <w:rFonts w:cs="Arial"/>
                <w:sz w:val="22"/>
                <w:szCs w:val="22"/>
                <w:lang w:val="en-US"/>
              </w:rPr>
            </w:pPr>
            <w:r w:rsidRPr="0058333B">
              <w:rPr>
                <w:rFonts w:cs="Arial"/>
                <w:sz w:val="22"/>
                <w:szCs w:val="22"/>
                <w:lang w:val="en-US"/>
              </w:rPr>
              <w:t>Camera Face</w:t>
            </w:r>
          </w:p>
        </w:tc>
        <w:tc>
          <w:tcPr>
            <w:tcW w:w="993" w:type="dxa"/>
            <w:noWrap/>
            <w:vAlign w:val="center"/>
            <w:hideMark/>
          </w:tcPr>
          <w:p w14:paraId="34A39945" w14:textId="77777777" w:rsidR="00B41BAE" w:rsidRPr="0058333B" w:rsidRDefault="00B41BAE" w:rsidP="00D805D5">
            <w:pPr>
              <w:rPr>
                <w:rFonts w:cs="Arial"/>
                <w:sz w:val="22"/>
                <w:szCs w:val="22"/>
                <w:lang w:val="en-US"/>
              </w:rPr>
            </w:pPr>
            <w:r w:rsidRPr="0058333B">
              <w:rPr>
                <w:rFonts w:cs="Arial"/>
                <w:sz w:val="22"/>
                <w:szCs w:val="22"/>
                <w:lang w:val="en-US"/>
              </w:rPr>
              <w:t>26.5</w:t>
            </w:r>
          </w:p>
        </w:tc>
        <w:tc>
          <w:tcPr>
            <w:tcW w:w="850" w:type="dxa"/>
            <w:noWrap/>
            <w:vAlign w:val="center"/>
            <w:hideMark/>
          </w:tcPr>
          <w:p w14:paraId="033BADEF" w14:textId="77777777" w:rsidR="00B41BAE" w:rsidRPr="0058333B" w:rsidRDefault="00B41BAE" w:rsidP="00D805D5">
            <w:pPr>
              <w:rPr>
                <w:rFonts w:cs="Arial"/>
                <w:sz w:val="22"/>
                <w:szCs w:val="22"/>
                <w:lang w:val="en-US"/>
              </w:rPr>
            </w:pPr>
            <w:r>
              <w:rPr>
                <w:rFonts w:cs="Arial"/>
                <w:sz w:val="22"/>
                <w:szCs w:val="22"/>
                <w:lang w:val="en-US"/>
              </w:rPr>
              <w:t>139</w:t>
            </w:r>
            <w:r w:rsidRPr="0058333B">
              <w:rPr>
                <w:rFonts w:cs="Arial"/>
                <w:sz w:val="22"/>
                <w:szCs w:val="22"/>
                <w:lang w:val="en-US"/>
              </w:rPr>
              <w:t>.</w:t>
            </w:r>
            <w:r>
              <w:rPr>
                <w:rFonts w:cs="Arial"/>
                <w:sz w:val="22"/>
                <w:szCs w:val="22"/>
                <w:lang w:val="en-US"/>
              </w:rPr>
              <w:t>9</w:t>
            </w:r>
          </w:p>
        </w:tc>
      </w:tr>
    </w:tbl>
    <w:p w14:paraId="58F2DB05" w14:textId="77777777" w:rsidR="00B41BAE" w:rsidRDefault="00B41BAE" w:rsidP="00B41BAE">
      <w:pPr>
        <w:rPr>
          <w:rFonts w:cs="Arial"/>
          <w:sz w:val="22"/>
          <w:szCs w:val="22"/>
          <w:lang w:val="en-US"/>
        </w:rPr>
      </w:pPr>
    </w:p>
    <w:p w14:paraId="49DB89D2" w14:textId="72B1A7B0" w:rsidR="00B41BAE" w:rsidRPr="00243DD7" w:rsidRDefault="00B41BAE" w:rsidP="00B41BAE">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in figure </w:t>
      </w:r>
      <w:r>
        <w:rPr>
          <w:rFonts w:eastAsia="等线" w:hint="eastAsia"/>
          <w:lang w:eastAsia="zh-CN"/>
        </w:rPr>
        <w:t>4.2.2.2-1</w:t>
      </w:r>
      <w:r>
        <w:rPr>
          <w:rFonts w:hint="eastAsia"/>
          <w:lang w:eastAsia="zh-CN"/>
        </w:rPr>
        <w:t>.</w:t>
      </w:r>
    </w:p>
    <w:p w14:paraId="79232328" w14:textId="77777777" w:rsidR="00B41BAE" w:rsidRPr="00B41BAE" w:rsidRDefault="00B41BAE" w:rsidP="00B41BAE">
      <w:pPr>
        <w:rPr>
          <w:lang w:eastAsia="zh-CN"/>
        </w:rPr>
      </w:pPr>
    </w:p>
    <w:p w14:paraId="02E2EB4E" w14:textId="77777777" w:rsidR="00B41BAE" w:rsidRDefault="00B41BAE" w:rsidP="00B41BAE">
      <w:pPr>
        <w:pStyle w:val="TF"/>
      </w:pPr>
      <w:r w:rsidRPr="00B07F2E">
        <w:rPr>
          <w:rFonts w:ascii="Times New Roman" w:eastAsia="Times New Roman" w:hAnsi="Times New Roman"/>
          <w:b w:val="0"/>
          <w:noProof/>
          <w:lang w:eastAsia="zh-CN"/>
        </w:rPr>
        <w:lastRenderedPageBreak/>
        <mc:AlternateContent>
          <mc:Choice Requires="wpg">
            <w:drawing>
              <wp:inline distT="0" distB="0" distL="0" distR="0" wp14:anchorId="0C64C600" wp14:editId="53F27E8C">
                <wp:extent cx="4908229" cy="3815786"/>
                <wp:effectExtent l="0" t="0" r="0" b="0"/>
                <wp:docPr id="1662662989" name="Group 24"/>
                <wp:cNvGraphicFramePr/>
                <a:graphic xmlns:a="http://schemas.openxmlformats.org/drawingml/2006/main">
                  <a:graphicData uri="http://schemas.microsoft.com/office/word/2010/wordprocessingGroup">
                    <wpg:wgp>
                      <wpg:cNvGrpSpPr/>
                      <wpg:grpSpPr>
                        <a:xfrm rot="5400000">
                          <a:off x="0" y="0"/>
                          <a:ext cx="4908229" cy="3815786"/>
                          <a:chOff x="-589760" y="512206"/>
                          <a:chExt cx="4908229" cy="3815786"/>
                        </a:xfrm>
                      </wpg:grpSpPr>
                      <wps:wsp>
                        <wps:cNvPr id="1490148331" name="Rectangle: Rounded Corners 3"/>
                        <wps:cNvSpPr/>
                        <wps:spPr>
                          <a:xfrm>
                            <a:off x="-71287" y="1441054"/>
                            <a:ext cx="4168140" cy="179832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4074611" name="Rectangle: Rounded Corners 4"/>
                        <wps:cNvSpPr/>
                        <wps:spPr>
                          <a:xfrm>
                            <a:off x="79127" y="2246802"/>
                            <a:ext cx="944880" cy="77343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303040" name="Oval 493303040"/>
                        <wps:cNvSpPr/>
                        <wps:spPr>
                          <a:xfrm>
                            <a:off x="160803" y="2629109"/>
                            <a:ext cx="217170" cy="2286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992273" name="Straight Arrow Connector 226992273"/>
                        <wps:cNvCnPr/>
                        <wps:spPr>
                          <a:xfrm flipV="1">
                            <a:off x="-71266" y="3440034"/>
                            <a:ext cx="4187190" cy="190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41046595" name="Straight Arrow Connector 541046595"/>
                        <wps:cNvCnPr>
                          <a:cxnSpLocks/>
                        </wps:cNvCnPr>
                        <wps:spPr>
                          <a:xfrm>
                            <a:off x="-187810" y="1437193"/>
                            <a:ext cx="7620" cy="185547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1197547" name="Rectangle: Rounded Corners 9"/>
                        <wps:cNvSpPr/>
                        <wps:spPr>
                          <a:xfrm>
                            <a:off x="-50238" y="780588"/>
                            <a:ext cx="4124157" cy="24384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5138525" name="Text Box 14"/>
                        <wps:cNvSpPr txBox="1">
                          <a:spLocks noChangeArrowheads="1"/>
                        </wps:cNvSpPr>
                        <wps:spPr bwMode="auto">
                          <a:xfrm rot="16200000">
                            <a:off x="1496051" y="3792211"/>
                            <a:ext cx="827087" cy="244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535610"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163.6 mm</w:t>
                              </w:r>
                            </w:p>
                          </w:txbxContent>
                        </wps:txbx>
                        <wps:bodyPr vert="horz" wrap="square" lIns="91440" tIns="45720" rIns="91440" bIns="45720" numCol="1" anchor="t" anchorCtr="0" compatLnSpc="1">
                          <a:prstTxWarp prst="textNoShape">
                            <a:avLst/>
                          </a:prstTxWarp>
                        </wps:bodyPr>
                      </wps:wsp>
                      <wps:wsp>
                        <wps:cNvPr id="1045424367" name="Text Box 9"/>
                        <wps:cNvSpPr txBox="1">
                          <a:spLocks noChangeArrowheads="1"/>
                        </wps:cNvSpPr>
                        <wps:spPr bwMode="auto">
                          <a:xfrm rot="16200000">
                            <a:off x="-823198" y="2222674"/>
                            <a:ext cx="746442" cy="27956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CDD7A5"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74 mm</w:t>
                              </w:r>
                            </w:p>
                          </w:txbxContent>
                        </wps:txbx>
                        <wps:bodyPr vert="horz" wrap="square" lIns="91440" tIns="45720" rIns="91440" bIns="45720" numCol="1" anchor="t" anchorCtr="0" compatLnSpc="1">
                          <a:prstTxWarp prst="textNoShape">
                            <a:avLst/>
                          </a:prstTxWarp>
                        </wps:bodyPr>
                      </wps:wsp>
                      <wps:wsp>
                        <wps:cNvPr id="1404628507" name="Straight Arrow Connector 1404628507"/>
                        <wps:cNvCnPr/>
                        <wps:spPr>
                          <a:xfrm>
                            <a:off x="-187809" y="747473"/>
                            <a:ext cx="0" cy="304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1136681" name="Text Box 16"/>
                        <wps:cNvSpPr txBox="1">
                          <a:spLocks noChangeArrowheads="1"/>
                        </wps:cNvSpPr>
                        <wps:spPr bwMode="auto">
                          <a:xfrm rot="16200000">
                            <a:off x="-785811" y="786073"/>
                            <a:ext cx="819150" cy="271416"/>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DA86F0"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8.26 mm</w:t>
                              </w:r>
                            </w:p>
                          </w:txbxContent>
                        </wps:txbx>
                        <wps:bodyPr vert="horz" wrap="square" lIns="91440" tIns="45720" rIns="91440" bIns="45720" numCol="1" anchor="t" anchorCtr="0" compatLnSpc="1">
                          <a:prstTxWarp prst="textNoShape">
                            <a:avLst/>
                          </a:prstTxWarp>
                        </wps:bodyPr>
                      </wps:wsp>
                      <wps:wsp>
                        <wps:cNvPr id="907307486" name="Oval 907307486"/>
                        <wps:cNvSpPr/>
                        <wps:spPr>
                          <a:xfrm>
                            <a:off x="-94148" y="1904604"/>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7009485" name="Oval 1697009485"/>
                        <wps:cNvSpPr/>
                        <wps:spPr>
                          <a:xfrm>
                            <a:off x="552347" y="2433397"/>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581550" name="Oval 1558581550"/>
                        <wps:cNvSpPr/>
                        <wps:spPr>
                          <a:xfrm>
                            <a:off x="4073992" y="2632314"/>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5398080" name="Text Box 5"/>
                        <wps:cNvSpPr txBox="1">
                          <a:spLocks noChangeArrowheads="1"/>
                        </wps:cNvSpPr>
                        <wps:spPr bwMode="auto">
                          <a:xfrm rot="16200000">
                            <a:off x="3961894" y="2545329"/>
                            <a:ext cx="468313"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FFD6DF"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M1</w:t>
                              </w:r>
                            </w:p>
                          </w:txbxContent>
                        </wps:txbx>
                        <wps:bodyPr vert="horz" wrap="square" lIns="91440" tIns="45720" rIns="91440" bIns="45720" numCol="1" anchor="t" anchorCtr="0" compatLnSpc="1">
                          <a:prstTxWarp prst="textNoShape">
                            <a:avLst/>
                          </a:prstTxWarp>
                        </wps:bodyPr>
                      </wps:wsp>
                      <wps:wsp>
                        <wps:cNvPr id="1532742707" name="Text Box 4"/>
                        <wps:cNvSpPr txBox="1">
                          <a:spLocks noChangeArrowheads="1"/>
                        </wps:cNvSpPr>
                        <wps:spPr bwMode="auto">
                          <a:xfrm rot="16200000">
                            <a:off x="-157582" y="1760248"/>
                            <a:ext cx="468312" cy="327156"/>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53B01"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M2</w:t>
                              </w:r>
                            </w:p>
                          </w:txbxContent>
                        </wps:txbx>
                        <wps:bodyPr vert="horz" wrap="square" lIns="91440" tIns="45720" rIns="91440" bIns="45720" numCol="1" anchor="t" anchorCtr="0" compatLnSpc="1">
                          <a:prstTxWarp prst="textNoShape">
                            <a:avLst/>
                          </a:prstTxWarp>
                        </wps:bodyPr>
                      </wps:wsp>
                      <wps:wsp>
                        <wps:cNvPr id="360610911" name="Text Box 3"/>
                        <wps:cNvSpPr txBox="1">
                          <a:spLocks noChangeArrowheads="1"/>
                        </wps:cNvSpPr>
                        <wps:spPr bwMode="auto">
                          <a:xfrm rot="16200000">
                            <a:off x="493068" y="2318403"/>
                            <a:ext cx="468312"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FA935F"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M3</w:t>
                              </w:r>
                            </w:p>
                          </w:txbxContent>
                        </wps:txbx>
                        <wps:bodyPr vert="horz" wrap="square" lIns="91440" tIns="45720" rIns="91440" bIns="45720" numCol="1" anchor="t" anchorCtr="0" compatLnSpc="1">
                          <a:prstTxWarp prst="textNoShape">
                            <a:avLst/>
                          </a:prstTxWarp>
                        </wps:bodyPr>
                      </wps:wsp>
                      <wps:wsp>
                        <wps:cNvPr id="1426732980" name="Text Box 5"/>
                        <wps:cNvSpPr txBox="1">
                          <a:spLocks noChangeArrowheads="1"/>
                        </wps:cNvSpPr>
                        <wps:spPr bwMode="auto">
                          <a:xfrm rot="16200000">
                            <a:off x="3962075" y="799234"/>
                            <a:ext cx="468313" cy="24447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0153D2"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M1</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0C64C600" id="Group 24" o:spid="_x0000_s1026" style="width:386.45pt;height:300.45pt;rotation:90;mso-position-horizontal-relative:char;mso-position-vertical-relative:line" coordorigin="-5897,5122" coordsize="49082,3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">
                <v:roundrect id="Rectangle: Rounded Corners 3" o:spid="_x0000_s1027" style="position:absolute;left:-712;top:14410;width:41680;height:179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" fillcolor="white [3212]" strokecolor="#09101d [484]" strokeweight="1pt">
                  <v:stroke joinstyle="miter"/>
                </v:roundrect>
                <v:roundrect id="Rectangle: Rounded Corners 4" o:spid="_x0000_s1028" style="position:absolute;left:791;top:22468;width:9449;height:7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" fillcolor="white [3212]" strokecolor="#09101d [484]" strokeweight="1pt">
                  <v:stroke joinstyle="miter"/>
                </v:roundrect>
                <v:oval id="Oval 493303040" o:spid="_x0000_s1029" style="position:absolute;left:1608;top:26291;width:21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" fillcolor="white [3212]" strokecolor="#09101d [484]" strokeweight="1pt">
                  <v:stroke joinstyle="miter"/>
                </v:oval>
                <v:shapetype id="_x0000_t32" coordsize="21600,21600" o:spt="32" o:oned="t" path="m,l21600,21600e" filled="f">
                  <v:path arrowok="t" fillok="f" o:connecttype="none"/>
                  <o:lock v:ext="edit" shapetype="t"/>
                </v:shapetype>
                <v:shape id="Straight Arrow Connector 226992273" o:spid="_x0000_s1030" type="#_x0000_t32" style="position:absolute;left:-712;top:34400;width:4187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" strokecolor="black [3213]" strokeweight=".5pt">
                  <v:stroke startarrow="block" endarrow="block" joinstyle="miter"/>
                </v:shape>
                <v:shape id="Straight Arrow Connector 541046595" o:spid="_x0000_s1031" type="#_x0000_t32" style="position:absolute;left:-1878;top:14371;width:77;height:18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" strokecolor="black [3213]" strokeweight=".5pt">
                  <v:stroke startarrow="block" endarrow="block" joinstyle="miter"/>
                  <o:lock v:ext="edit" shapetype="f"/>
                </v:shape>
                <v:roundrect id="Rectangle: Rounded Corners 9" o:spid="_x0000_s1032" style="position:absolute;left:-502;top:7805;width:41241;height:2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" fillcolor="white [3212]" strokecolor="black [3213]" strokeweight="1pt">
                  <v:stroke joinstyle="miter"/>
                </v:roundrect>
                <v:shapetype id="_x0000_t202" coordsize="21600,21600" o:spt="202" path="m,l,21600r21600,l21600,xe">
                  <v:stroke joinstyle="miter"/>
                  <v:path gradientshapeok="t" o:connecttype="rect"/>
                </v:shapetype>
                <v:shape id="Text Box 14" o:spid="_x0000_s1033" type="#_x0000_t202" style="position:absolute;left:14961;top:37921;width:8270;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" stroked="f" strokeweight=".5pt">
                  <v:textbox>
                    <w:txbxContent>
                      <w:p w14:paraId="60535610"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163.6 mm</w:t>
                        </w:r>
                      </w:p>
                    </w:txbxContent>
                  </v:textbox>
                </v:shape>
                <v:shape id="Text Box 9" o:spid="_x0000_s1034" type="#_x0000_t202" style="position:absolute;left:-8231;top:22226;width:7464;height:27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" stroked="f" strokeweight=".5pt">
                  <v:textbox>
                    <w:txbxContent>
                      <w:p w14:paraId="05CDD7A5"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74 mm</w:t>
                        </w:r>
                      </w:p>
                    </w:txbxContent>
                  </v:textbox>
                </v:shape>
                <v:shape id="Straight Arrow Connector 1404628507" o:spid="_x0000_s1035" type="#_x0000_t32" style="position:absolute;left:-1878;top:747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" strokecolor="black [3213]" strokeweight=".5pt">
                  <v:stroke startarrow="block" endarrow="block" joinstyle="miter"/>
                </v:shape>
                <v:shape id="Text Box 16" o:spid="_x0000_s1036" type="#_x0000_t202" style="position:absolute;left:-7858;top:7861;width:8191;height:27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" stroked="f" strokeweight=".5pt">
                  <v:fill opacity="0"/>
                  <v:textbox>
                    <w:txbxContent>
                      <w:p w14:paraId="74DA86F0"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8.26 mm</w:t>
                        </w:r>
                      </w:p>
                    </w:txbxContent>
                  </v:textbox>
                </v:shape>
                <v:oval id="Oval 907307486" o:spid="_x0000_s1037" style="position:absolute;left:-941;top:19046;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" fillcolor="#4472c4 [3204]" strokecolor="#09101d [484]" strokeweight="1pt">
                  <v:stroke joinstyle="miter"/>
                </v:oval>
                <v:oval id="Oval 1697009485" o:spid="_x0000_s1038" style="position:absolute;left:5523;top:2433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" fillcolor="#4472c4 [3204]" strokecolor="#09101d [484]" strokeweight="1pt">
                  <v:stroke joinstyle="miter"/>
                </v:oval>
                <v:oval id="Oval 1558581550" o:spid="_x0000_s1039" style="position:absolute;left:40739;top:2632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" fillcolor="#4472c4 [3204]" strokecolor="#09101d [484]" strokeweight="1pt">
                  <v:stroke joinstyle="miter"/>
                </v:oval>
                <v:shape id="Text Box 5" o:spid="_x0000_s1040" type="#_x0000_t202" style="position:absolute;left:39618;top:25454;width:4683;height:24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" stroked="f" strokeweight=".5pt">
                  <v:fill opacity="0"/>
                  <v:textbox>
                    <w:txbxContent>
                      <w:p w14:paraId="4CFFD6DF"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M1</w:t>
                        </w:r>
                      </w:p>
                    </w:txbxContent>
                  </v:textbox>
                </v:shape>
                <v:shape id="Text Box 4" o:spid="_x0000_s1041" type="#_x0000_t202" style="position:absolute;left:-1576;top:17602;width:4683;height:32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" stroked="f" strokeweight=".5pt">
                  <v:fill opacity="0"/>
                  <v:textbox>
                    <w:txbxContent>
                      <w:p w14:paraId="58953B01"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M2</w:t>
                        </w:r>
                      </w:p>
                    </w:txbxContent>
                  </v:textbox>
                </v:shape>
                <v:shape id="_x0000_s1042" type="#_x0000_t202" style="position:absolute;left:4930;top:23183;width:4683;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" stroked="f" strokeweight=".5pt">
                  <v:fill opacity="0"/>
                  <v:textbox>
                    <w:txbxContent>
                      <w:p w14:paraId="1DFA935F"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M3</w:t>
                        </w:r>
                      </w:p>
                    </w:txbxContent>
                  </v:textbox>
                </v:shape>
                <v:shape id="Text Box 5" o:spid="_x0000_s1043" type="#_x0000_t202" style="position:absolute;left:39620;top:7992;width:4683;height:24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" stroked="f" strokeweight=".5pt">
                  <v:fill opacity="0"/>
                  <v:textbox>
                    <w:txbxContent>
                      <w:p w14:paraId="2C0153D2" w14:textId="77777777" w:rsidR="00B41BAE" w:rsidRDefault="00B41BAE" w:rsidP="00B41BAE">
                        <w:pPr>
                          <w:kinsoku w:val="0"/>
                          <w:overflowPunct w:val="0"/>
                          <w:textAlignment w:val="baseline"/>
                          <w:rPr>
                            <w:rFonts w:eastAsia="等线" w:cstheme="minorBidi"/>
                            <w:color w:val="000000" w:themeColor="text1"/>
                            <w:kern w:val="24"/>
                          </w:rPr>
                        </w:pPr>
                        <w:r>
                          <w:rPr>
                            <w:rFonts w:eastAsia="等线" w:cstheme="minorBidi"/>
                            <w:color w:val="000000" w:themeColor="text1"/>
                            <w:kern w:val="24"/>
                          </w:rPr>
                          <w:t xml:space="preserve">   </w:t>
                        </w:r>
                        <w:r>
                          <w:rPr>
                            <w:rFonts w:eastAsia="等线" w:cstheme="minorBidi"/>
                            <w:color w:val="000000" w:themeColor="text1"/>
                            <w:kern w:val="24"/>
                            <w:sz w:val="16"/>
                            <w:szCs w:val="16"/>
                          </w:rPr>
                          <w:t>M1</w:t>
                        </w:r>
                      </w:p>
                    </w:txbxContent>
                  </v:textbox>
                </v:shape>
                <w10:anchorlock/>
              </v:group>
            </w:pict>
          </mc:Fallback>
        </mc:AlternateContent>
      </w:r>
    </w:p>
    <w:p w14:paraId="529FB595" w14:textId="547C7DD4" w:rsidR="00B41BAE" w:rsidRPr="004D6D5D" w:rsidRDefault="00B41BAE" w:rsidP="00B41BAE">
      <w:pPr>
        <w:pStyle w:val="TF"/>
      </w:pPr>
      <w:r w:rsidRPr="00B41BAE">
        <w:t xml:space="preserve"> </w:t>
      </w:r>
      <w:r w:rsidRPr="004D6D5D">
        <w:t xml:space="preserve">Figure </w:t>
      </w:r>
      <w:r>
        <w:rPr>
          <w:rFonts w:eastAsia="等线" w:hint="eastAsia"/>
          <w:lang w:eastAsia="zh-CN"/>
        </w:rPr>
        <w:t>4.2.2.2-1</w:t>
      </w:r>
      <w:r w:rsidRPr="000B317C">
        <w:rPr>
          <w:rFonts w:eastAsia="MS Mincho"/>
        </w:rPr>
        <w:t>:</w:t>
      </w:r>
      <w:r w:rsidRPr="002B4674">
        <w:rPr>
          <w:lang w:eastAsia="zh-CN"/>
        </w:rPr>
        <w:t xml:space="preserve"> schematic diagram</w:t>
      </w:r>
      <w:r>
        <w:rPr>
          <w:rFonts w:hint="eastAsia"/>
          <w:lang w:eastAsia="zh-CN"/>
        </w:rPr>
        <w:t xml:space="preserve"> of the device</w:t>
      </w:r>
    </w:p>
    <w:p w14:paraId="7AFE61C2" w14:textId="49BF3FDE" w:rsidR="00B41BAE" w:rsidRDefault="00B41BAE" w:rsidP="00B41BAE">
      <w:pPr>
        <w:pStyle w:val="Heading4"/>
        <w:rPr>
          <w:lang w:eastAsia="zh-CN"/>
        </w:rPr>
      </w:pPr>
      <w:bookmarkStart w:id="573" w:name="_Toc198647651"/>
      <w:r>
        <w:rPr>
          <w:rFonts w:hint="eastAsia"/>
          <w:lang w:eastAsia="zh-CN"/>
        </w:rPr>
        <w:t>4</w:t>
      </w:r>
      <w:r w:rsidRPr="00225F59">
        <w:t>.</w:t>
      </w:r>
      <w:r>
        <w:rPr>
          <w:rFonts w:hint="eastAsia"/>
          <w:lang w:eastAsia="zh-CN"/>
        </w:rPr>
        <w:t>2</w:t>
      </w:r>
      <w:r w:rsidRPr="00225F59">
        <w:t>.</w:t>
      </w:r>
      <w:r>
        <w:rPr>
          <w:rFonts w:hint="eastAsia"/>
          <w:lang w:eastAsia="zh-CN"/>
        </w:rPr>
        <w:t>2.3</w:t>
      </w:r>
      <w:r w:rsidRPr="00225F59">
        <w:tab/>
      </w:r>
      <w:r>
        <w:rPr>
          <w:rFonts w:hint="eastAsia"/>
          <w:lang w:eastAsia="zh-CN"/>
        </w:rPr>
        <w:t xml:space="preserve">Device </w:t>
      </w:r>
      <w:r w:rsidRPr="009E0B58">
        <w:t>electro-acoustical characteristics</w:t>
      </w:r>
      <w:bookmarkEnd w:id="573"/>
    </w:p>
    <w:p w14:paraId="4FB4490D" w14:textId="7398B522" w:rsidR="00243DD7" w:rsidRPr="00B41BAE" w:rsidRDefault="00B41BAE" w:rsidP="00B41BAE">
      <w:pPr>
        <w:rPr>
          <w:lang w:eastAsia="zh-CN"/>
        </w:rPr>
      </w:pPr>
      <w:r w:rsidRPr="009E0B58">
        <w:rPr>
          <w:rFonts w:hint="eastAsia"/>
          <w:lang w:eastAsia="zh-CN"/>
        </w:rPr>
        <w:t>TBD</w:t>
      </w:r>
    </w:p>
    <w:p w14:paraId="428B6DD1" w14:textId="627A2882" w:rsidR="00026CDA" w:rsidRPr="00225F59" w:rsidRDefault="00026CDA" w:rsidP="00026CDA">
      <w:pPr>
        <w:keepNext/>
        <w:keepLines/>
        <w:spacing w:before="120"/>
        <w:ind w:left="1134" w:hanging="1134"/>
        <w:outlineLvl w:val="2"/>
        <w:rPr>
          <w:rFonts w:ascii="Arial" w:eastAsia="等线" w:hAnsi="Arial"/>
          <w:sz w:val="28"/>
          <w:lang w:eastAsia="zh-CN"/>
        </w:rPr>
      </w:pPr>
      <w:r>
        <w:rPr>
          <w:rFonts w:ascii="Arial" w:eastAsia="等线" w:hAnsi="Arial" w:hint="eastAsia"/>
          <w:sz w:val="28"/>
          <w:lang w:eastAsia="zh-CN"/>
        </w:rPr>
        <w:t>4</w:t>
      </w:r>
      <w:r w:rsidRPr="00225F59">
        <w:rPr>
          <w:rFonts w:ascii="Arial" w:eastAsia="等线" w:hAnsi="Arial"/>
          <w:sz w:val="28"/>
        </w:rPr>
        <w:t>.</w:t>
      </w:r>
      <w:r>
        <w:rPr>
          <w:rFonts w:ascii="Arial" w:eastAsia="等线" w:hAnsi="Arial" w:hint="eastAsia"/>
          <w:sz w:val="28"/>
          <w:lang w:eastAsia="zh-CN"/>
        </w:rPr>
        <w:t>2</w:t>
      </w:r>
      <w:r w:rsidRPr="00225F59">
        <w:rPr>
          <w:rFonts w:ascii="Arial" w:eastAsia="等线" w:hAnsi="Arial"/>
          <w:sz w:val="28"/>
        </w:rPr>
        <w:t>.3</w:t>
      </w:r>
      <w:r w:rsidRPr="00225F59">
        <w:rPr>
          <w:rFonts w:ascii="Arial" w:eastAsia="等线" w:hAnsi="Arial"/>
          <w:sz w:val="28"/>
        </w:rPr>
        <w:tab/>
        <w:t xml:space="preserve">Device type 3: </w:t>
      </w:r>
      <w:bookmarkEnd w:id="559"/>
      <w:bookmarkEnd w:id="560"/>
      <w:bookmarkEnd w:id="561"/>
      <w:r w:rsidRPr="009C4FFD">
        <w:rPr>
          <w:rFonts w:ascii="Arial" w:eastAsia="等线" w:hAnsi="Arial"/>
          <w:sz w:val="28"/>
        </w:rPr>
        <w:t>Four-Microphone Smartphone</w:t>
      </w:r>
      <w:r>
        <w:rPr>
          <w:rFonts w:ascii="Arial" w:eastAsia="等线" w:hAnsi="Arial" w:hint="eastAsia"/>
          <w:sz w:val="28"/>
          <w:lang w:eastAsia="zh-CN"/>
        </w:rPr>
        <w:t xml:space="preserve"> </w:t>
      </w:r>
      <w:r w:rsidRPr="009C4FFD">
        <w:rPr>
          <w:rFonts w:ascii="Arial" w:eastAsia="等线" w:hAnsi="Arial"/>
          <w:sz w:val="28"/>
        </w:rPr>
        <w:t>device</w:t>
      </w:r>
      <w:r>
        <w:rPr>
          <w:rFonts w:ascii="Arial" w:eastAsia="等线" w:hAnsi="Arial" w:hint="eastAsia"/>
          <w:sz w:val="28"/>
          <w:lang w:eastAsia="zh-CN"/>
        </w:rPr>
        <w:t xml:space="preserve"> 1</w:t>
      </w:r>
    </w:p>
    <w:p w14:paraId="4B64BC5B" w14:textId="1D63272C" w:rsidR="00243DD7" w:rsidRDefault="00243DD7" w:rsidP="00243DD7">
      <w:pPr>
        <w:pStyle w:val="Heading4"/>
        <w:rPr>
          <w:lang w:eastAsia="zh-CN"/>
        </w:rPr>
      </w:pPr>
      <w:bookmarkStart w:id="574" w:name="_Toc198647652"/>
      <w:r>
        <w:rPr>
          <w:rFonts w:hint="eastAsia"/>
          <w:lang w:eastAsia="zh-CN"/>
        </w:rPr>
        <w:t>4</w:t>
      </w:r>
      <w:r w:rsidRPr="00225F59">
        <w:t>.</w:t>
      </w:r>
      <w:r>
        <w:rPr>
          <w:rFonts w:hint="eastAsia"/>
          <w:lang w:eastAsia="zh-CN"/>
        </w:rPr>
        <w:t>2</w:t>
      </w:r>
      <w:r w:rsidRPr="00225F59">
        <w:t>.</w:t>
      </w:r>
      <w:r>
        <w:rPr>
          <w:rFonts w:hint="eastAsia"/>
          <w:lang w:eastAsia="zh-CN"/>
        </w:rPr>
        <w:t>3.1</w:t>
      </w:r>
      <w:r w:rsidRPr="00225F59">
        <w:tab/>
      </w:r>
      <w:r>
        <w:rPr>
          <w:rFonts w:hint="eastAsia"/>
          <w:lang w:eastAsia="zh-CN"/>
        </w:rPr>
        <w:t>General</w:t>
      </w:r>
      <w:bookmarkEnd w:id="574"/>
      <w:r>
        <w:rPr>
          <w:rFonts w:hint="eastAsia"/>
          <w:lang w:eastAsia="zh-CN"/>
        </w:rPr>
        <w:t xml:space="preserve"> </w:t>
      </w:r>
    </w:p>
    <w:p w14:paraId="7B34982D" w14:textId="04C43F2C" w:rsidR="00367405" w:rsidRDefault="00367405" w:rsidP="00367405">
      <w:pPr>
        <w:rPr>
          <w:lang w:eastAsia="zh-CN"/>
        </w:rPr>
      </w:pPr>
      <w:r w:rsidRPr="00367405">
        <w:rPr>
          <w:lang w:eastAsia="zh-CN"/>
        </w:rPr>
        <w:t xml:space="preserve">This </w:t>
      </w:r>
      <w:r>
        <w:rPr>
          <w:rFonts w:hint="eastAsia"/>
          <w:lang w:eastAsia="zh-CN"/>
        </w:rPr>
        <w:t>four</w:t>
      </w:r>
      <w:r w:rsidRPr="00367405">
        <w:rPr>
          <w:lang w:eastAsia="zh-CN"/>
        </w:rPr>
        <w:t xml:space="preserve">-microphone smartphone is modelled </w:t>
      </w:r>
      <w:r>
        <w:rPr>
          <w:rFonts w:hint="eastAsia"/>
          <w:lang w:eastAsia="zh-CN"/>
        </w:rPr>
        <w:t>based on</w:t>
      </w:r>
      <w:r w:rsidRPr="00367405">
        <w:rPr>
          <w:lang w:eastAsia="zh-CN"/>
        </w:rPr>
        <w:t xml:space="preserve"> a commercially available device that exemplifies current trends in contemporary smartphone design</w:t>
      </w:r>
      <w:r>
        <w:rPr>
          <w:rFonts w:hint="eastAsia"/>
          <w:lang w:eastAsia="zh-CN"/>
        </w:rPr>
        <w:t xml:space="preserve"> with </w:t>
      </w:r>
      <w:r w:rsidR="00073B8E">
        <w:rPr>
          <w:rFonts w:hint="eastAsia"/>
          <w:lang w:eastAsia="zh-CN"/>
        </w:rPr>
        <w:t>four</w:t>
      </w:r>
      <w:r>
        <w:rPr>
          <w:rFonts w:hint="eastAsia"/>
          <w:lang w:eastAsia="zh-CN"/>
        </w:rPr>
        <w:t xml:space="preserve"> built-in microphones</w:t>
      </w:r>
    </w:p>
    <w:p w14:paraId="56D14109" w14:textId="657CC014" w:rsidR="004C0B8B" w:rsidRDefault="004C0B8B" w:rsidP="004C0B8B">
      <w:pPr>
        <w:pStyle w:val="Heading4"/>
        <w:rPr>
          <w:lang w:eastAsia="zh-CN"/>
        </w:rPr>
      </w:pPr>
      <w:bookmarkStart w:id="575" w:name="_Toc198647653"/>
      <w:r>
        <w:rPr>
          <w:rFonts w:hint="eastAsia"/>
          <w:lang w:eastAsia="zh-CN"/>
        </w:rPr>
        <w:t>4</w:t>
      </w:r>
      <w:r w:rsidRPr="00225F59">
        <w:t>.</w:t>
      </w:r>
      <w:r>
        <w:rPr>
          <w:rFonts w:hint="eastAsia"/>
          <w:lang w:eastAsia="zh-CN"/>
        </w:rPr>
        <w:t>2</w:t>
      </w:r>
      <w:r w:rsidRPr="00225F59">
        <w:t>.</w:t>
      </w:r>
      <w:r>
        <w:rPr>
          <w:rFonts w:hint="eastAsia"/>
          <w:lang w:eastAsia="zh-CN"/>
        </w:rPr>
        <w:t>3.</w:t>
      </w:r>
      <w:r w:rsidR="00D4771E">
        <w:rPr>
          <w:rFonts w:hint="eastAsia"/>
          <w:lang w:eastAsia="zh-CN"/>
        </w:rPr>
        <w:t>2</w:t>
      </w:r>
      <w:r w:rsidRPr="00225F59">
        <w:tab/>
      </w:r>
      <w:r>
        <w:rPr>
          <w:rFonts w:hint="eastAsia"/>
          <w:lang w:eastAsia="zh-CN"/>
        </w:rPr>
        <w:t>Detailed parameters</w:t>
      </w:r>
      <w:bookmarkEnd w:id="575"/>
    </w:p>
    <w:p w14:paraId="4DFBC222" w14:textId="17E19A81" w:rsidR="004C0B8B" w:rsidRDefault="004C0B8B" w:rsidP="004C0B8B">
      <w:pPr>
        <w:rPr>
          <w:lang w:eastAsia="zh-CN"/>
        </w:rPr>
      </w:pPr>
      <w:r>
        <w:rPr>
          <w:lang w:eastAsia="zh-CN"/>
        </w:rPr>
        <w:t>T</w:t>
      </w:r>
      <w:r>
        <w:rPr>
          <w:rFonts w:hint="eastAsia"/>
          <w:lang w:eastAsia="zh-CN"/>
        </w:rPr>
        <w:t xml:space="preserve">he parameters of the devices </w:t>
      </w:r>
      <w:r w:rsidR="002B4674">
        <w:rPr>
          <w:rFonts w:hint="eastAsia"/>
          <w:lang w:eastAsia="zh-CN"/>
        </w:rPr>
        <w:t xml:space="preserve">refer to </w:t>
      </w:r>
      <w:r>
        <w:rPr>
          <w:rFonts w:hint="eastAsia"/>
          <w:lang w:eastAsia="zh-CN"/>
        </w:rPr>
        <w:t>the following table 4.2.3.</w:t>
      </w:r>
      <w:r w:rsidR="00D4771E">
        <w:rPr>
          <w:rFonts w:hint="eastAsia"/>
          <w:lang w:eastAsia="zh-CN"/>
        </w:rPr>
        <w:t>2</w:t>
      </w:r>
      <w:r>
        <w:rPr>
          <w:rFonts w:hint="eastAsia"/>
          <w:lang w:eastAsia="zh-CN"/>
        </w:rPr>
        <w:t>-1.</w:t>
      </w:r>
    </w:p>
    <w:p w14:paraId="75398613" w14:textId="6B046BFA" w:rsidR="004C0B8B" w:rsidRPr="008E599A" w:rsidRDefault="004C0B8B" w:rsidP="004C0B8B">
      <w:pPr>
        <w:pStyle w:val="TH"/>
        <w:rPr>
          <w:rFonts w:eastAsia="等线"/>
          <w:lang w:eastAsia="zh-CN"/>
        </w:rPr>
      </w:pPr>
      <w:r w:rsidRPr="000B317C">
        <w:rPr>
          <w:rFonts w:eastAsia="MS Mincho"/>
        </w:rPr>
        <w:t>Table</w:t>
      </w:r>
      <w:r>
        <w:rPr>
          <w:rFonts w:eastAsia="等线" w:hint="eastAsia"/>
          <w:lang w:eastAsia="zh-CN"/>
        </w:rPr>
        <w:t xml:space="preserve"> 4.2.3.</w:t>
      </w:r>
      <w:r w:rsidR="00D4771E">
        <w:rPr>
          <w:rFonts w:eastAsia="等线" w:hint="eastAsia"/>
          <w:lang w:eastAsia="zh-CN"/>
        </w:rPr>
        <w:t>2</w:t>
      </w:r>
      <w:r>
        <w:rPr>
          <w:rFonts w:eastAsia="等线" w:hint="eastAsia"/>
          <w:lang w:eastAsia="zh-CN"/>
        </w:rPr>
        <w:t>-1</w:t>
      </w:r>
      <w:r w:rsidRPr="000B317C">
        <w:rPr>
          <w:rFonts w:eastAsia="MS Mincho"/>
        </w:rPr>
        <w:t xml:space="preserve">: </w:t>
      </w:r>
      <w:r w:rsidR="008E599A">
        <w:rPr>
          <w:rFonts w:eastAsia="等线" w:hint="eastAsia"/>
          <w:lang w:eastAsia="zh-CN"/>
        </w:rPr>
        <w:t>the parameters of the device</w:t>
      </w:r>
    </w:p>
    <w:tbl>
      <w:tblPr>
        <w:tblW w:w="4435" w:type="dxa"/>
        <w:jc w:val="center"/>
        <w:tblLook w:val="06A0" w:firstRow="1" w:lastRow="0" w:firstColumn="1" w:lastColumn="0" w:noHBand="1" w:noVBand="1"/>
      </w:tblPr>
      <w:tblGrid>
        <w:gridCol w:w="1975"/>
        <w:gridCol w:w="2460"/>
      </w:tblGrid>
      <w:tr w:rsidR="004C0B8B" w14:paraId="0A7AED2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7DE62E1" w14:textId="77777777" w:rsidR="004C0B8B" w:rsidRDefault="004C0B8B" w:rsidP="00D805D5">
            <w:pPr>
              <w:spacing w:after="0"/>
              <w:rPr>
                <w:b/>
                <w:bCs/>
                <w:lang w:eastAsia="zh-CN"/>
              </w:rPr>
            </w:pPr>
            <w:r w:rsidRPr="54FE4D76">
              <w:rPr>
                <w:b/>
                <w:bCs/>
                <w:lang w:eastAsia="zh-CN"/>
              </w:rPr>
              <w:t>No</w:t>
            </w: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69841087" w14:textId="11E239DC" w:rsidR="004C0B8B" w:rsidRDefault="008E599A" w:rsidP="00D805D5">
            <w:pPr>
              <w:spacing w:after="0" w:line="259" w:lineRule="auto"/>
              <w:rPr>
                <w:lang w:eastAsia="zh-CN"/>
              </w:rPr>
            </w:pPr>
            <w:r>
              <w:rPr>
                <w:rFonts w:hint="eastAsia"/>
                <w:lang w:eastAsia="zh-CN"/>
              </w:rPr>
              <w:t xml:space="preserve">Device type </w:t>
            </w:r>
            <w:r w:rsidR="004C0B8B">
              <w:rPr>
                <w:rFonts w:hint="eastAsia"/>
                <w:lang w:eastAsia="zh-CN"/>
              </w:rPr>
              <w:t>3</w:t>
            </w:r>
          </w:p>
        </w:tc>
      </w:tr>
      <w:tr w:rsidR="004C0B8B" w14:paraId="60C491F0"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8E7B58D" w14:textId="77777777" w:rsidR="004C0B8B" w:rsidRDefault="004C0B8B" w:rsidP="00D805D5">
            <w:pPr>
              <w:spacing w:after="0"/>
            </w:pPr>
            <w:r w:rsidRPr="54FE4D76">
              <w:rPr>
                <w:b/>
                <w:bCs/>
              </w:rPr>
              <w:t>Type</w:t>
            </w:r>
          </w:p>
          <w:p w14:paraId="5C2C9C4A" w14:textId="77777777" w:rsidR="004C0B8B" w:rsidRDefault="004C0B8B" w:rsidP="00D805D5">
            <w:pPr>
              <w:spacing w:after="0"/>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71CA3CC" w14:textId="50F93BFA" w:rsidR="004C0B8B" w:rsidRDefault="004C0B8B" w:rsidP="00D805D5">
            <w:pPr>
              <w:spacing w:after="0"/>
            </w:pPr>
            <w:r w:rsidRPr="004C0B8B">
              <w:rPr>
                <w:lang w:eastAsia="zh-CN"/>
              </w:rPr>
              <w:t xml:space="preserve">Four-Microphone Smartphone device </w:t>
            </w:r>
          </w:p>
        </w:tc>
      </w:tr>
      <w:tr w:rsidR="004C0B8B" w14:paraId="791AC3FC"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701F934E" w14:textId="77777777" w:rsidR="004C0B8B" w:rsidRDefault="004C0B8B" w:rsidP="00D805D5">
            <w:pPr>
              <w:spacing w:after="0"/>
            </w:pPr>
            <w:r w:rsidRPr="53DE3D1D">
              <w:rPr>
                <w:b/>
                <w:bCs/>
              </w:rPr>
              <w:lastRenderedPageBreak/>
              <w:t>Size (mm)</w:t>
            </w:r>
          </w:p>
          <w:p w14:paraId="0662FF7D" w14:textId="77777777" w:rsidR="004C0B8B" w:rsidRDefault="004C0B8B" w:rsidP="00D805D5">
            <w:pPr>
              <w:spacing w:after="0"/>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EF02478" w14:textId="77777777" w:rsidR="004C0B8B" w:rsidRDefault="004C0B8B" w:rsidP="00D805D5">
            <w:pPr>
              <w:spacing w:after="0"/>
            </w:pPr>
            <w:r w:rsidRPr="53DE3D1D">
              <w:rPr>
                <w:lang w:eastAsia="zh-CN"/>
              </w:rPr>
              <w:t>161.4*75.3*9.2</w:t>
            </w:r>
          </w:p>
          <w:p w14:paraId="7DB3E30F" w14:textId="77777777" w:rsidR="004C0B8B" w:rsidRDefault="004C0B8B" w:rsidP="00D805D5">
            <w:pPr>
              <w:spacing w:after="0"/>
            </w:pPr>
          </w:p>
        </w:tc>
      </w:tr>
      <w:tr w:rsidR="004C0B8B" w14:paraId="1C6917D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2DD9F66" w14:textId="77777777" w:rsidR="004C0B8B" w:rsidRDefault="004C0B8B" w:rsidP="00D805D5">
            <w:pPr>
              <w:spacing w:after="0"/>
              <w:rPr>
                <w:b/>
                <w:bCs/>
              </w:rPr>
            </w:pPr>
            <w:r w:rsidRPr="54FE4D76">
              <w:rPr>
                <w:b/>
                <w:bCs/>
              </w:rPr>
              <w:t>Shape</w:t>
            </w:r>
          </w:p>
          <w:p w14:paraId="5B38C17A"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B6352B8" w14:textId="77777777" w:rsidR="004C0B8B" w:rsidRDefault="004C0B8B" w:rsidP="00D805D5">
            <w:r>
              <w:t>Rectangular</w:t>
            </w:r>
          </w:p>
        </w:tc>
      </w:tr>
      <w:tr w:rsidR="004C0B8B" w14:paraId="044A6B91"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6C35E88" w14:textId="77777777" w:rsidR="004C0B8B" w:rsidRDefault="004C0B8B" w:rsidP="00D805D5">
            <w:pPr>
              <w:spacing w:after="0"/>
              <w:rPr>
                <w:b/>
                <w:bCs/>
              </w:rPr>
            </w:pPr>
            <w:r w:rsidRPr="54FE4D76">
              <w:rPr>
                <w:b/>
                <w:bCs/>
                <w:color w:val="000000" w:themeColor="text1"/>
                <w:sz w:val="22"/>
                <w:szCs w:val="22"/>
              </w:rPr>
              <w:t>Microphone type</w:t>
            </w:r>
          </w:p>
          <w:p w14:paraId="100E4454"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E5FF17B" w14:textId="77777777" w:rsidR="004C0B8B" w:rsidRDefault="004C0B8B" w:rsidP="00D805D5">
            <w:pPr>
              <w:spacing w:after="0"/>
              <w:rPr>
                <w:lang w:eastAsia="zh-CN"/>
              </w:rPr>
            </w:pPr>
            <w:r w:rsidRPr="54FE4D76">
              <w:rPr>
                <w:lang w:eastAsia="zh-CN"/>
              </w:rPr>
              <w:t>MEMS</w:t>
            </w:r>
          </w:p>
          <w:p w14:paraId="11BFC08C" w14:textId="77777777" w:rsidR="004C0B8B" w:rsidRDefault="004C0B8B" w:rsidP="00D805D5"/>
        </w:tc>
      </w:tr>
      <w:tr w:rsidR="004C0B8B" w14:paraId="5CF79715"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60D4FB3" w14:textId="77777777" w:rsidR="004C0B8B" w:rsidRDefault="004C0B8B" w:rsidP="00D805D5">
            <w:pPr>
              <w:spacing w:after="0"/>
            </w:pPr>
            <w:r w:rsidRPr="53DE3D1D">
              <w:rPr>
                <w:b/>
                <w:bCs/>
              </w:rPr>
              <w:t>Number of microphones</w:t>
            </w:r>
          </w:p>
          <w:p w14:paraId="37B75E72" w14:textId="77777777" w:rsidR="004C0B8B" w:rsidRDefault="004C0B8B" w:rsidP="00D805D5"/>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0AEFBC8" w14:textId="77777777" w:rsidR="004C0B8B" w:rsidRDefault="004C0B8B" w:rsidP="00D805D5">
            <w:pPr>
              <w:spacing w:after="0"/>
              <w:rPr>
                <w:lang w:eastAsia="zh-CN"/>
              </w:rPr>
            </w:pPr>
            <w:r w:rsidRPr="54FE4D76">
              <w:rPr>
                <w:lang w:eastAsia="zh-CN"/>
              </w:rPr>
              <w:t>4</w:t>
            </w:r>
          </w:p>
          <w:p w14:paraId="23FDDC42" w14:textId="77777777" w:rsidR="004C0B8B" w:rsidRDefault="004C0B8B" w:rsidP="00D805D5"/>
        </w:tc>
      </w:tr>
      <w:tr w:rsidR="004C0B8B" w14:paraId="6B057F68" w14:textId="77777777" w:rsidTr="004C0B8B">
        <w:trPr>
          <w:trHeight w:val="300"/>
          <w:jc w:val="center"/>
        </w:trPr>
        <w:tc>
          <w:tcPr>
            <w:tcW w:w="1975"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16BE8EE" w14:textId="77777777" w:rsidR="004C0B8B" w:rsidRDefault="004C0B8B" w:rsidP="00D805D5">
            <w:pPr>
              <w:spacing w:after="0"/>
            </w:pPr>
            <w:r w:rsidRPr="53DE3D1D">
              <w:rPr>
                <w:b/>
                <w:bCs/>
              </w:rPr>
              <w:t>Placement of microphones(mm)</w:t>
            </w:r>
          </w:p>
          <w:p w14:paraId="43D3C64E" w14:textId="77777777" w:rsidR="004C0B8B" w:rsidRDefault="004C0B8B" w:rsidP="00D805D5">
            <w:pPr>
              <w:rPr>
                <w:b/>
                <w:bCs/>
              </w:rPr>
            </w:pPr>
          </w:p>
        </w:tc>
        <w:tc>
          <w:tcPr>
            <w:tcW w:w="2460"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E6B81FE" w14:textId="77777777" w:rsidR="004C0B8B" w:rsidRDefault="004C0B8B" w:rsidP="00D805D5">
            <w:pPr>
              <w:spacing w:after="0"/>
              <w:rPr>
                <w:lang w:eastAsia="zh-CN"/>
              </w:rPr>
            </w:pPr>
            <w:r w:rsidRPr="54FE4D76">
              <w:rPr>
                <w:lang w:eastAsia="zh-CN"/>
              </w:rPr>
              <w:t>Mic1: (-5.2, 80.7, -10.1)</w:t>
            </w:r>
          </w:p>
          <w:p w14:paraId="6D66B713" w14:textId="77777777" w:rsidR="004C0B8B" w:rsidRDefault="004C0B8B" w:rsidP="00D805D5">
            <w:pPr>
              <w:spacing w:after="0"/>
              <w:rPr>
                <w:lang w:eastAsia="zh-CN"/>
              </w:rPr>
            </w:pPr>
            <w:r w:rsidRPr="54FE4D76">
              <w:rPr>
                <w:lang w:eastAsia="zh-CN"/>
              </w:rPr>
              <w:t>Mic2: (-4.9,80.7,9.2)</w:t>
            </w:r>
          </w:p>
          <w:p w14:paraId="188A50E3" w14:textId="77777777" w:rsidR="004C0B8B" w:rsidRDefault="004C0B8B" w:rsidP="00D805D5">
            <w:pPr>
              <w:spacing w:after="0"/>
              <w:rPr>
                <w:lang w:eastAsia="zh-CN"/>
              </w:rPr>
            </w:pPr>
            <w:r w:rsidRPr="12FFB9EA">
              <w:rPr>
                <w:lang w:eastAsia="zh-CN"/>
              </w:rPr>
              <w:t>Mic3: (-1.6, -80.2,</w:t>
            </w:r>
            <w:r>
              <w:t xml:space="preserve"> </w:t>
            </w:r>
            <w:r w:rsidRPr="12FFB9EA">
              <w:rPr>
                <w:lang w:eastAsia="zh-CN"/>
              </w:rPr>
              <w:t>7.4)</w:t>
            </w:r>
          </w:p>
          <w:p w14:paraId="0D4DC70B" w14:textId="77777777" w:rsidR="004C0B8B" w:rsidRDefault="004C0B8B" w:rsidP="00D805D5">
            <w:pPr>
              <w:spacing w:after="0"/>
            </w:pPr>
            <w:r w:rsidRPr="63297B07">
              <w:rPr>
                <w:lang w:eastAsia="zh-CN"/>
              </w:rPr>
              <w:t>Mic4: (-15.7, -19.2, 0)</w:t>
            </w:r>
          </w:p>
          <w:p w14:paraId="7BD9BBC5" w14:textId="77777777" w:rsidR="004C0B8B" w:rsidRDefault="004C0B8B" w:rsidP="00D805D5">
            <w:pPr>
              <w:rPr>
                <w:b/>
                <w:bCs/>
              </w:rPr>
            </w:pPr>
          </w:p>
        </w:tc>
      </w:tr>
    </w:tbl>
    <w:p w14:paraId="277EB741" w14:textId="77777777" w:rsidR="004C0B8B" w:rsidRPr="004C0B8B" w:rsidRDefault="004C0B8B" w:rsidP="004C0B8B">
      <w:pPr>
        <w:rPr>
          <w:lang w:eastAsia="zh-CN"/>
        </w:rPr>
      </w:pPr>
    </w:p>
    <w:p w14:paraId="5669BA32" w14:textId="353FE9C0" w:rsidR="00243DD7" w:rsidRPr="00243DD7" w:rsidRDefault="002B4674" w:rsidP="00243DD7">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w:t>
      </w:r>
      <w:r w:rsidR="00B34DD6">
        <w:rPr>
          <w:rFonts w:hint="eastAsia"/>
          <w:lang w:eastAsia="zh-CN"/>
        </w:rPr>
        <w:t>in figure</w:t>
      </w:r>
      <w:r w:rsidR="0054072F">
        <w:rPr>
          <w:rFonts w:hint="eastAsia"/>
          <w:lang w:eastAsia="zh-CN"/>
        </w:rPr>
        <w:t xml:space="preserve"> </w:t>
      </w:r>
      <w:r w:rsidR="0054072F">
        <w:rPr>
          <w:rFonts w:eastAsia="等线" w:hint="eastAsia"/>
          <w:lang w:eastAsia="zh-CN"/>
        </w:rPr>
        <w:t>4.2.3.</w:t>
      </w:r>
      <w:r w:rsidR="00D4771E">
        <w:rPr>
          <w:rFonts w:eastAsia="等线" w:hint="eastAsia"/>
          <w:lang w:eastAsia="zh-CN"/>
        </w:rPr>
        <w:t>2</w:t>
      </w:r>
      <w:r w:rsidR="0054072F">
        <w:rPr>
          <w:rFonts w:eastAsia="等线" w:hint="eastAsia"/>
          <w:lang w:eastAsia="zh-CN"/>
        </w:rPr>
        <w:t>-1</w:t>
      </w:r>
      <w:r w:rsidR="00B34DD6">
        <w:rPr>
          <w:rFonts w:hint="eastAsia"/>
          <w:lang w:eastAsia="zh-CN"/>
        </w:rPr>
        <w:t>.</w:t>
      </w:r>
    </w:p>
    <w:p w14:paraId="03660B1D" w14:textId="140C5F0B" w:rsidR="00243DD7" w:rsidRDefault="004C0B8B" w:rsidP="004C0B8B">
      <w:pPr>
        <w:jc w:val="center"/>
        <w:rPr>
          <w:rFonts w:eastAsia="等线"/>
          <w:lang w:val="en-US" w:eastAsia="zh-CN"/>
        </w:rPr>
      </w:pPr>
      <w:r>
        <w:rPr>
          <w:noProof/>
        </w:rPr>
        <w:drawing>
          <wp:inline distT="0" distB="0" distL="0" distR="0" wp14:anchorId="39A6EB02" wp14:editId="4709DC37">
            <wp:extent cx="2403475" cy="1203731"/>
            <wp:effectExtent l="0" t="0" r="0" b="0"/>
            <wp:docPr id="1482702565" name="Picture 1482702565" descr="A drawing of a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02565" name="Picture 1482702565" descr="A drawing of a rectangular obj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899" cy="1208952"/>
                    </a:xfrm>
                    <a:prstGeom prst="rect">
                      <a:avLst/>
                    </a:prstGeom>
                  </pic:spPr>
                </pic:pic>
              </a:graphicData>
            </a:graphic>
          </wp:inline>
        </w:drawing>
      </w:r>
    </w:p>
    <w:p w14:paraId="6C4D4FA5" w14:textId="399022E1" w:rsidR="008E599A" w:rsidRPr="004D6D5D" w:rsidRDefault="008E599A" w:rsidP="008E599A">
      <w:pPr>
        <w:pStyle w:val="TF"/>
      </w:pPr>
      <w:r w:rsidRPr="004D6D5D">
        <w:t xml:space="preserve">Figure </w:t>
      </w:r>
      <w:r>
        <w:rPr>
          <w:rFonts w:eastAsia="等线" w:hint="eastAsia"/>
          <w:lang w:eastAsia="zh-CN"/>
        </w:rPr>
        <w:t>4.2.3.</w:t>
      </w:r>
      <w:r w:rsidR="00D4771E">
        <w:rPr>
          <w:rFonts w:eastAsia="等线" w:hint="eastAsia"/>
          <w:lang w:eastAsia="zh-CN"/>
        </w:rPr>
        <w:t>2</w:t>
      </w:r>
      <w:r>
        <w:rPr>
          <w:rFonts w:eastAsia="等线" w:hint="eastAsia"/>
          <w:lang w:eastAsia="zh-CN"/>
        </w:rPr>
        <w:t>-1</w:t>
      </w:r>
      <w:r w:rsidRPr="000B317C">
        <w:rPr>
          <w:rFonts w:eastAsia="MS Mincho"/>
        </w:rPr>
        <w:t>:</w:t>
      </w:r>
      <w:r w:rsidR="002B4674" w:rsidRPr="002B4674">
        <w:rPr>
          <w:lang w:eastAsia="zh-CN"/>
        </w:rPr>
        <w:t xml:space="preserve"> schematic diagram</w:t>
      </w:r>
      <w:r w:rsidR="002B4674">
        <w:rPr>
          <w:rFonts w:hint="eastAsia"/>
          <w:lang w:eastAsia="zh-CN"/>
        </w:rPr>
        <w:t xml:space="preserve"> of the device</w:t>
      </w:r>
    </w:p>
    <w:p w14:paraId="2EE95C79" w14:textId="1D362315" w:rsidR="00470F18" w:rsidRDefault="00470F18" w:rsidP="00470F18">
      <w:pPr>
        <w:pStyle w:val="Heading4"/>
        <w:rPr>
          <w:lang w:eastAsia="zh-CN"/>
        </w:rPr>
      </w:pPr>
      <w:bookmarkStart w:id="576" w:name="_Toc198647654"/>
      <w:r>
        <w:rPr>
          <w:rFonts w:hint="eastAsia"/>
          <w:lang w:eastAsia="zh-CN"/>
        </w:rPr>
        <w:t>4</w:t>
      </w:r>
      <w:r w:rsidRPr="00225F59">
        <w:t>.</w:t>
      </w:r>
      <w:r>
        <w:rPr>
          <w:rFonts w:hint="eastAsia"/>
          <w:lang w:eastAsia="zh-CN"/>
        </w:rPr>
        <w:t>2</w:t>
      </w:r>
      <w:r w:rsidRPr="00225F59">
        <w:t>.</w:t>
      </w:r>
      <w:r w:rsidR="003509A4">
        <w:rPr>
          <w:rFonts w:hint="eastAsia"/>
          <w:lang w:eastAsia="zh-CN"/>
        </w:rPr>
        <w:t>3</w:t>
      </w:r>
      <w:r>
        <w:rPr>
          <w:rFonts w:hint="eastAsia"/>
          <w:lang w:eastAsia="zh-CN"/>
        </w:rPr>
        <w:t>.3</w:t>
      </w:r>
      <w:r w:rsidRPr="00225F59">
        <w:tab/>
      </w:r>
      <w:r>
        <w:rPr>
          <w:rFonts w:hint="eastAsia"/>
          <w:lang w:eastAsia="zh-CN"/>
        </w:rPr>
        <w:t xml:space="preserve">Device </w:t>
      </w:r>
      <w:r w:rsidRPr="009E0B58">
        <w:t>electro-acoustical characteristics</w:t>
      </w:r>
      <w:bookmarkEnd w:id="576"/>
    </w:p>
    <w:p w14:paraId="24E05EEE" w14:textId="5A696FFE" w:rsidR="008E599A" w:rsidRPr="008E599A" w:rsidRDefault="00470F18" w:rsidP="00470F18">
      <w:pPr>
        <w:rPr>
          <w:rFonts w:eastAsia="等线"/>
          <w:lang w:eastAsia="zh-CN"/>
        </w:rPr>
      </w:pPr>
      <w:r w:rsidRPr="009E0B58">
        <w:rPr>
          <w:rFonts w:hint="eastAsia"/>
          <w:lang w:eastAsia="zh-CN"/>
        </w:rPr>
        <w:t>TBD</w:t>
      </w:r>
    </w:p>
    <w:p w14:paraId="0C0A938C" w14:textId="01A38B6A" w:rsidR="00026CDA" w:rsidRPr="00225F59" w:rsidRDefault="00026CDA" w:rsidP="00026CDA">
      <w:pPr>
        <w:keepNext/>
        <w:keepLines/>
        <w:spacing w:before="120"/>
        <w:ind w:left="1134" w:hanging="1134"/>
        <w:outlineLvl w:val="2"/>
        <w:rPr>
          <w:rFonts w:ascii="Arial" w:eastAsia="等线" w:hAnsi="Arial"/>
          <w:sz w:val="28"/>
        </w:rPr>
      </w:pPr>
      <w:bookmarkStart w:id="577" w:name="_Toc156856151"/>
      <w:bookmarkStart w:id="578" w:name="_Toc156856814"/>
      <w:bookmarkStart w:id="579" w:name="_Toc159950470"/>
      <w:r>
        <w:rPr>
          <w:rFonts w:ascii="Arial" w:eastAsia="等线" w:hAnsi="Arial" w:hint="eastAsia"/>
          <w:sz w:val="28"/>
          <w:lang w:eastAsia="zh-CN"/>
        </w:rPr>
        <w:t>4</w:t>
      </w:r>
      <w:r w:rsidRPr="00225F59">
        <w:rPr>
          <w:rFonts w:ascii="Arial" w:eastAsia="等线" w:hAnsi="Arial"/>
          <w:sz w:val="28"/>
        </w:rPr>
        <w:t>.</w:t>
      </w:r>
      <w:r>
        <w:rPr>
          <w:rFonts w:ascii="Arial" w:eastAsia="等线" w:hAnsi="Arial" w:hint="eastAsia"/>
          <w:sz w:val="28"/>
          <w:lang w:eastAsia="zh-CN"/>
        </w:rPr>
        <w:t>2</w:t>
      </w:r>
      <w:r w:rsidRPr="00225F59">
        <w:rPr>
          <w:rFonts w:ascii="Arial" w:eastAsia="等线" w:hAnsi="Arial"/>
          <w:sz w:val="28"/>
        </w:rPr>
        <w:t>.4</w:t>
      </w:r>
      <w:r w:rsidRPr="00225F59">
        <w:rPr>
          <w:rFonts w:ascii="Arial" w:eastAsia="等线" w:hAnsi="Arial"/>
          <w:sz w:val="28"/>
        </w:rPr>
        <w:tab/>
        <w:t xml:space="preserve">Device type </w:t>
      </w:r>
      <w:r>
        <w:rPr>
          <w:rFonts w:ascii="Arial" w:eastAsia="等线" w:hAnsi="Arial" w:hint="eastAsia"/>
          <w:sz w:val="28"/>
          <w:lang w:eastAsia="zh-CN"/>
        </w:rPr>
        <w:t>4</w:t>
      </w:r>
      <w:r w:rsidRPr="00225F59">
        <w:rPr>
          <w:rFonts w:ascii="Arial" w:eastAsia="等线" w:hAnsi="Arial"/>
          <w:sz w:val="28"/>
        </w:rPr>
        <w:t xml:space="preserve">: </w:t>
      </w:r>
      <w:bookmarkEnd w:id="577"/>
      <w:bookmarkEnd w:id="578"/>
      <w:bookmarkEnd w:id="579"/>
      <w:r w:rsidRPr="009C4FFD">
        <w:rPr>
          <w:rFonts w:ascii="Arial" w:eastAsia="等线" w:hAnsi="Arial"/>
          <w:sz w:val="28"/>
        </w:rPr>
        <w:t>Four-Microphone Smartphone</w:t>
      </w:r>
      <w:r>
        <w:rPr>
          <w:rFonts w:ascii="Arial" w:eastAsia="等线" w:hAnsi="Arial" w:hint="eastAsia"/>
          <w:sz w:val="28"/>
          <w:lang w:eastAsia="zh-CN"/>
        </w:rPr>
        <w:t xml:space="preserve"> </w:t>
      </w:r>
      <w:r w:rsidRPr="009C4FFD">
        <w:rPr>
          <w:rFonts w:ascii="Arial" w:eastAsia="等线" w:hAnsi="Arial"/>
          <w:sz w:val="28"/>
        </w:rPr>
        <w:t>device</w:t>
      </w:r>
      <w:r>
        <w:rPr>
          <w:rFonts w:ascii="Arial" w:eastAsia="等线" w:hAnsi="Arial" w:hint="eastAsia"/>
          <w:sz w:val="28"/>
          <w:lang w:eastAsia="zh-CN"/>
        </w:rPr>
        <w:t xml:space="preserve"> 2 </w:t>
      </w:r>
    </w:p>
    <w:p w14:paraId="3562E531" w14:textId="182E51E8" w:rsidR="003509A4" w:rsidRDefault="003509A4" w:rsidP="003509A4">
      <w:pPr>
        <w:pStyle w:val="Heading4"/>
        <w:rPr>
          <w:lang w:eastAsia="zh-CN"/>
        </w:rPr>
      </w:pPr>
      <w:bookmarkStart w:id="580" w:name="_Toc198647655"/>
      <w:r>
        <w:rPr>
          <w:rFonts w:hint="eastAsia"/>
          <w:lang w:eastAsia="zh-CN"/>
        </w:rPr>
        <w:t>4</w:t>
      </w:r>
      <w:r w:rsidRPr="00225F59">
        <w:t>.</w:t>
      </w:r>
      <w:r>
        <w:rPr>
          <w:rFonts w:hint="eastAsia"/>
          <w:lang w:eastAsia="zh-CN"/>
        </w:rPr>
        <w:t>2</w:t>
      </w:r>
      <w:r w:rsidRPr="00225F59">
        <w:t>.</w:t>
      </w:r>
      <w:r>
        <w:rPr>
          <w:rFonts w:hint="eastAsia"/>
          <w:lang w:eastAsia="zh-CN"/>
        </w:rPr>
        <w:t>4.1</w:t>
      </w:r>
      <w:r w:rsidRPr="00225F59">
        <w:tab/>
      </w:r>
      <w:del w:id="581" w:author="Wang Bin 王宾" w:date="2025-05-20T13:40:00Z" w16du:dateUtc="2025-05-20T05:40:00Z">
        <w:r w:rsidDel="00E5178A">
          <w:rPr>
            <w:rFonts w:hint="eastAsia"/>
            <w:lang w:eastAsia="zh-CN"/>
          </w:rPr>
          <w:delText xml:space="preserve">General </w:delText>
        </w:r>
      </w:del>
      <w:ins w:id="582" w:author="Wang Bin 王宾" w:date="2025-05-20T13:40:00Z" w16du:dateUtc="2025-05-20T05:40:00Z">
        <w:r w:rsidR="00E5178A">
          <w:rPr>
            <w:rFonts w:hint="eastAsia"/>
            <w:lang w:eastAsia="zh-CN"/>
          </w:rPr>
          <w:t>Overview</w:t>
        </w:r>
        <w:bookmarkEnd w:id="580"/>
        <w:r w:rsidR="00E5178A">
          <w:rPr>
            <w:rFonts w:hint="eastAsia"/>
            <w:lang w:eastAsia="zh-CN"/>
          </w:rPr>
          <w:t xml:space="preserve"> </w:t>
        </w:r>
      </w:ins>
    </w:p>
    <w:p w14:paraId="2DFF59E0" w14:textId="1B02CAC0" w:rsidR="003509A4" w:rsidRDefault="003509A4" w:rsidP="003509A4">
      <w:pPr>
        <w:rPr>
          <w:lang w:eastAsia="zh-CN"/>
        </w:rPr>
      </w:pPr>
      <w:r w:rsidRPr="00367405">
        <w:rPr>
          <w:lang w:eastAsia="zh-CN"/>
        </w:rPr>
        <w:t xml:space="preserve">This </w:t>
      </w:r>
      <w:r>
        <w:rPr>
          <w:rFonts w:hint="eastAsia"/>
          <w:lang w:eastAsia="zh-CN"/>
        </w:rPr>
        <w:t>four</w:t>
      </w:r>
      <w:r w:rsidRPr="00367405">
        <w:rPr>
          <w:lang w:eastAsia="zh-CN"/>
        </w:rPr>
        <w:t>-microphone smartphone</w:t>
      </w:r>
      <w:r>
        <w:rPr>
          <w:rFonts w:hint="eastAsia"/>
          <w:lang w:eastAsia="zh-CN"/>
        </w:rPr>
        <w:t xml:space="preserve"> is similar to the device 1 in clause 4.2.3, however, there are some differences between the two </w:t>
      </w:r>
      <w:r>
        <w:rPr>
          <w:lang w:eastAsia="zh-CN"/>
        </w:rPr>
        <w:t>devices</w:t>
      </w:r>
      <w:r>
        <w:rPr>
          <w:rFonts w:hint="eastAsia"/>
          <w:lang w:eastAsia="zh-CN"/>
        </w:rPr>
        <w:t>.</w:t>
      </w:r>
      <w:r w:rsidR="000E1711">
        <w:rPr>
          <w:rFonts w:hint="eastAsia"/>
          <w:lang w:eastAsia="zh-CN"/>
        </w:rPr>
        <w:t xml:space="preserve"> The parameters and differences are shown in the following clauses.  </w:t>
      </w:r>
    </w:p>
    <w:p w14:paraId="3827AE62" w14:textId="53B5E8DA" w:rsidR="003509A4" w:rsidRDefault="003509A4" w:rsidP="003509A4">
      <w:pPr>
        <w:pStyle w:val="Heading4"/>
        <w:rPr>
          <w:lang w:eastAsia="zh-CN"/>
        </w:rPr>
      </w:pPr>
      <w:bookmarkStart w:id="583" w:name="_Toc198647656"/>
      <w:r>
        <w:rPr>
          <w:rFonts w:hint="eastAsia"/>
          <w:lang w:eastAsia="zh-CN"/>
        </w:rPr>
        <w:t>4</w:t>
      </w:r>
      <w:r w:rsidRPr="00225F59">
        <w:t>.</w:t>
      </w:r>
      <w:r>
        <w:rPr>
          <w:rFonts w:hint="eastAsia"/>
          <w:lang w:eastAsia="zh-CN"/>
        </w:rPr>
        <w:t>2</w:t>
      </w:r>
      <w:r w:rsidRPr="00225F59">
        <w:t>.</w:t>
      </w:r>
      <w:r>
        <w:rPr>
          <w:rFonts w:hint="eastAsia"/>
          <w:lang w:eastAsia="zh-CN"/>
        </w:rPr>
        <w:t>4.2</w:t>
      </w:r>
      <w:r w:rsidRPr="00225F59">
        <w:tab/>
      </w:r>
      <w:r>
        <w:rPr>
          <w:rFonts w:hint="eastAsia"/>
          <w:lang w:eastAsia="zh-CN"/>
        </w:rPr>
        <w:t>Detailed parameters</w:t>
      </w:r>
      <w:bookmarkEnd w:id="583"/>
    </w:p>
    <w:p w14:paraId="4A0FC6E0" w14:textId="7D444E32" w:rsidR="003509A4" w:rsidRDefault="003509A4" w:rsidP="003509A4">
      <w:pPr>
        <w:rPr>
          <w:lang w:eastAsia="zh-CN"/>
        </w:rPr>
      </w:pPr>
      <w:r>
        <w:rPr>
          <w:rFonts w:hint="eastAsia"/>
          <w:lang w:eastAsia="zh-CN"/>
        </w:rPr>
        <w:t>The</w:t>
      </w:r>
      <w:r w:rsidRPr="002B4674">
        <w:rPr>
          <w:lang w:eastAsia="zh-CN"/>
        </w:rPr>
        <w:t xml:space="preserve"> brief schematic diagram of the </w:t>
      </w:r>
      <w:r>
        <w:rPr>
          <w:rFonts w:hint="eastAsia"/>
          <w:lang w:eastAsia="zh-CN"/>
        </w:rPr>
        <w:t xml:space="preserve">device is in figure </w:t>
      </w:r>
      <w:r>
        <w:rPr>
          <w:rFonts w:eastAsia="等线" w:hint="eastAsia"/>
          <w:lang w:eastAsia="zh-CN"/>
        </w:rPr>
        <w:t>4.2.4.2-1</w:t>
      </w:r>
      <w:r>
        <w:rPr>
          <w:rFonts w:hint="eastAsia"/>
          <w:lang w:eastAsia="zh-CN"/>
        </w:rPr>
        <w:t>.</w:t>
      </w:r>
    </w:p>
    <w:p w14:paraId="11669DE3" w14:textId="4890F86E" w:rsidR="009D4CBE" w:rsidRDefault="00D4771E" w:rsidP="00D4771E">
      <w:pPr>
        <w:jc w:val="center"/>
        <w:rPr>
          <w:lang w:eastAsia="zh-CN"/>
        </w:rPr>
      </w:pPr>
      <w:r w:rsidRPr="00EA35CB">
        <w:rPr>
          <w:rFonts w:ascii="Arial" w:hAnsi="Arial" w:cs="Arial"/>
          <w:b/>
          <w:bCs/>
          <w:noProof/>
          <w:sz w:val="22"/>
          <w:szCs w:val="22"/>
        </w:rPr>
        <w:lastRenderedPageBreak/>
        <mc:AlternateContent>
          <mc:Choice Requires="wps">
            <w:drawing>
              <wp:anchor distT="0" distB="0" distL="114300" distR="114300" simplePos="0" relativeHeight="251678720" behindDoc="0" locked="0" layoutInCell="1" allowOverlap="1" wp14:anchorId="03970D10" wp14:editId="54DCD9B5">
                <wp:simplePos x="0" y="0"/>
                <wp:positionH relativeFrom="column">
                  <wp:posOffset>4321810</wp:posOffset>
                </wp:positionH>
                <wp:positionV relativeFrom="paragraph">
                  <wp:posOffset>615826</wp:posOffset>
                </wp:positionV>
                <wp:extent cx="542611" cy="286385"/>
                <wp:effectExtent l="0" t="0" r="16510" b="18415"/>
                <wp:wrapNone/>
                <wp:docPr id="1228057984"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5F670AA2" w14:textId="77777777" w:rsidR="00D4771E" w:rsidRPr="00B426E2" w:rsidRDefault="00D4771E" w:rsidP="00D4771E">
                            <w:pPr>
                              <w:rPr>
                                <w:rFonts w:ascii="Arial" w:hAnsi="Arial" w:cs="Arial"/>
                                <w:sz w:val="22"/>
                                <w:szCs w:val="22"/>
                              </w:rPr>
                            </w:pPr>
                            <w:r>
                              <w:rPr>
                                <w:rFonts w:ascii="Arial" w:hAnsi="Arial" w:cs="Arial"/>
                                <w:sz w:val="22"/>
                                <w:szCs w:val="22"/>
                              </w:rPr>
                              <w:t>Mic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0D10" id="Text Box 3" o:spid="_x0000_s1044" type="#_x0000_t202" style="position:absolute;left:0;text-align:left;margin-left:340.3pt;margin-top:48.5pt;width:42.7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w2OwIAAIIEAAAOAAAAZHJzL2Uyb0RvYy54bWysVE1vGjEQvVfqf7B8LwsECEU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" fillcolor="white [3201]" strokeweight=".5pt">
                <v:textbox>
                  <w:txbxContent>
                    <w:p w14:paraId="5F670AA2" w14:textId="77777777" w:rsidR="00D4771E" w:rsidRPr="00B426E2" w:rsidRDefault="00D4771E" w:rsidP="00D4771E">
                      <w:pPr>
                        <w:rPr>
                          <w:rFonts w:ascii="Arial" w:hAnsi="Arial" w:cs="Arial"/>
                          <w:sz w:val="22"/>
                          <w:szCs w:val="22"/>
                        </w:rPr>
                      </w:pPr>
                      <w:r>
                        <w:rPr>
                          <w:rFonts w:ascii="Arial" w:hAnsi="Arial" w:cs="Arial"/>
                          <w:sz w:val="22"/>
                          <w:szCs w:val="22"/>
                        </w:rPr>
                        <w:t>Mic 3</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3360" behindDoc="0" locked="0" layoutInCell="1" allowOverlap="1" wp14:anchorId="3798C5C1" wp14:editId="7AE73E26">
                <wp:simplePos x="0" y="0"/>
                <wp:positionH relativeFrom="column">
                  <wp:posOffset>1889682</wp:posOffset>
                </wp:positionH>
                <wp:positionV relativeFrom="paragraph">
                  <wp:posOffset>164388</wp:posOffset>
                </wp:positionV>
                <wp:extent cx="824230" cy="286385"/>
                <wp:effectExtent l="0" t="0" r="1270" b="5715"/>
                <wp:wrapNone/>
                <wp:docPr id="1012147807"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0F0FD2E1" w14:textId="77777777" w:rsidR="00D4771E" w:rsidRPr="00B426E2" w:rsidRDefault="00D4771E" w:rsidP="00D4771E">
                            <w:pPr>
                              <w:rPr>
                                <w:rFonts w:ascii="Arial" w:hAnsi="Arial" w:cs="Arial"/>
                                <w:sz w:val="22"/>
                                <w:szCs w:val="22"/>
                              </w:rPr>
                            </w:pPr>
                            <w:r w:rsidRPr="00B426E2">
                              <w:rPr>
                                <w:rFonts w:ascii="Arial" w:hAnsi="Arial" w:cs="Arial"/>
                                <w:sz w:val="22"/>
                                <w:szCs w:val="22"/>
                              </w:rPr>
                              <w:t>7</w:t>
                            </w:r>
                            <w:r>
                              <w:rPr>
                                <w:rFonts w:ascii="Arial" w:hAnsi="Arial" w:cs="Arial"/>
                                <w:sz w:val="22"/>
                                <w:szCs w:val="22"/>
                              </w:rPr>
                              <w:t>1.5</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8C5C1" id="_x0000_s1045" type="#_x0000_t202" style="position:absolute;left:0;text-align:left;margin-left:148.8pt;margin-top:12.95pt;width:64.9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BSLwIAAFo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" fillcolor="white [3201]" stroked="f" strokeweight=".5pt">
                <v:textbox>
                  <w:txbxContent>
                    <w:p w14:paraId="0F0FD2E1" w14:textId="77777777" w:rsidR="00D4771E" w:rsidRPr="00B426E2" w:rsidRDefault="00D4771E" w:rsidP="00D4771E">
                      <w:pPr>
                        <w:rPr>
                          <w:rFonts w:ascii="Arial" w:hAnsi="Arial" w:cs="Arial"/>
                          <w:sz w:val="22"/>
                          <w:szCs w:val="22"/>
                        </w:rPr>
                      </w:pPr>
                      <w:r w:rsidRPr="00B426E2">
                        <w:rPr>
                          <w:rFonts w:ascii="Arial" w:hAnsi="Arial" w:cs="Arial"/>
                          <w:sz w:val="22"/>
                          <w:szCs w:val="22"/>
                        </w:rPr>
                        <w:t>7</w:t>
                      </w:r>
                      <w:r>
                        <w:rPr>
                          <w:rFonts w:ascii="Arial" w:hAnsi="Arial" w:cs="Arial"/>
                          <w:sz w:val="22"/>
                          <w:szCs w:val="22"/>
                        </w:rPr>
                        <w:t>1.5</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4624" behindDoc="0" locked="0" layoutInCell="1" allowOverlap="1" wp14:anchorId="14482B1F" wp14:editId="2FAB0CB8">
                <wp:simplePos x="0" y="0"/>
                <wp:positionH relativeFrom="column">
                  <wp:posOffset>3488055</wp:posOffset>
                </wp:positionH>
                <wp:positionV relativeFrom="paragraph">
                  <wp:posOffset>7967980</wp:posOffset>
                </wp:positionV>
                <wp:extent cx="824230" cy="286385"/>
                <wp:effectExtent l="0" t="0" r="1270" b="5715"/>
                <wp:wrapNone/>
                <wp:docPr id="1510871850"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6D19B609" w14:textId="77777777" w:rsidR="00D4771E" w:rsidRPr="00B426E2" w:rsidRDefault="00D4771E" w:rsidP="00D4771E">
                            <w:pPr>
                              <w:rPr>
                                <w:rFonts w:ascii="Arial" w:hAnsi="Arial" w:cs="Arial"/>
                                <w:sz w:val="22"/>
                                <w:szCs w:val="22"/>
                              </w:rPr>
                            </w:pPr>
                            <w:r>
                              <w:rPr>
                                <w:rFonts w:ascii="Arial" w:hAnsi="Arial" w:cs="Arial"/>
                                <w:sz w:val="22"/>
                                <w:szCs w:val="22"/>
                              </w:rPr>
                              <w:t>7.85</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2B1F" id="_x0000_s1046" type="#_x0000_t202" style="position:absolute;left:0;text-align:left;margin-left:274.65pt;margin-top:627.4pt;width:64.9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HMAIAAFo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" fillcolor="white [3201]" stroked="f" strokeweight=".5pt">
                <v:textbox>
                  <w:txbxContent>
                    <w:p w14:paraId="6D19B609" w14:textId="77777777" w:rsidR="00D4771E" w:rsidRPr="00B426E2" w:rsidRDefault="00D4771E" w:rsidP="00D4771E">
                      <w:pPr>
                        <w:rPr>
                          <w:rFonts w:ascii="Arial" w:hAnsi="Arial" w:cs="Arial"/>
                          <w:sz w:val="22"/>
                          <w:szCs w:val="22"/>
                        </w:rPr>
                      </w:pPr>
                      <w:r>
                        <w:rPr>
                          <w:rFonts w:ascii="Arial" w:hAnsi="Arial" w:cs="Arial"/>
                          <w:sz w:val="22"/>
                          <w:szCs w:val="22"/>
                        </w:rPr>
                        <w:t>7.85</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3600" behindDoc="0" locked="0" layoutInCell="1" allowOverlap="1" wp14:anchorId="5013BB1F" wp14:editId="1FFE6AA8">
                <wp:simplePos x="0" y="0"/>
                <wp:positionH relativeFrom="column">
                  <wp:posOffset>3074670</wp:posOffset>
                </wp:positionH>
                <wp:positionV relativeFrom="paragraph">
                  <wp:posOffset>8136998</wp:posOffset>
                </wp:positionV>
                <wp:extent cx="271145" cy="0"/>
                <wp:effectExtent l="0" t="50800" r="0" b="76200"/>
                <wp:wrapNone/>
                <wp:docPr id="922572731" name="Straight Arrow Connector 8"/>
                <wp:cNvGraphicFramePr/>
                <a:graphic xmlns:a="http://schemas.openxmlformats.org/drawingml/2006/main">
                  <a:graphicData uri="http://schemas.microsoft.com/office/word/2010/wordprocessingShape">
                    <wps:wsp>
                      <wps:cNvCnPr/>
                      <wps:spPr>
                        <a:xfrm>
                          <a:off x="0" y="0"/>
                          <a:ext cx="271145"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3ABDE9" id="Straight Arrow Connector 8" o:spid="_x0000_s1026" type="#_x0000_t32" style="position:absolute;margin-left:242.1pt;margin-top:640.7pt;width:21.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" strokecolor="black [3213]" strokeweight="1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2336" behindDoc="0" locked="0" layoutInCell="1" allowOverlap="1" wp14:anchorId="7E4E7310" wp14:editId="22A12A52">
                <wp:simplePos x="0" y="0"/>
                <wp:positionH relativeFrom="column">
                  <wp:posOffset>1146810</wp:posOffset>
                </wp:positionH>
                <wp:positionV relativeFrom="paragraph">
                  <wp:posOffset>302322</wp:posOffset>
                </wp:positionV>
                <wp:extent cx="2034540" cy="0"/>
                <wp:effectExtent l="0" t="50800" r="0" b="76200"/>
                <wp:wrapNone/>
                <wp:docPr id="2101985804" name="Straight Arrow Connector 4"/>
                <wp:cNvGraphicFramePr/>
                <a:graphic xmlns:a="http://schemas.openxmlformats.org/drawingml/2006/main">
                  <a:graphicData uri="http://schemas.microsoft.com/office/word/2010/wordprocessingShape">
                    <wps:wsp>
                      <wps:cNvCnPr/>
                      <wps:spPr>
                        <a:xfrm>
                          <a:off x="0" y="0"/>
                          <a:ext cx="203454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D0C08" id="Straight Arrow Connector 4" o:spid="_x0000_s1026" type="#_x0000_t32" style="position:absolute;margin-left:90.3pt;margin-top:23.8pt;width:16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" strokecolor="black [3213]" strokeweight="1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5888" behindDoc="0" locked="0" layoutInCell="1" allowOverlap="1" wp14:anchorId="30555F45" wp14:editId="7C975FDC">
                <wp:simplePos x="0" y="0"/>
                <wp:positionH relativeFrom="column">
                  <wp:posOffset>2043800</wp:posOffset>
                </wp:positionH>
                <wp:positionV relativeFrom="paragraph">
                  <wp:posOffset>830769</wp:posOffset>
                </wp:positionV>
                <wp:extent cx="824230" cy="286385"/>
                <wp:effectExtent l="2222" t="0" r="3493" b="3492"/>
                <wp:wrapNone/>
                <wp:docPr id="376215212" name="Text Box 3"/>
                <wp:cNvGraphicFramePr/>
                <a:graphic xmlns:a="http://schemas.openxmlformats.org/drawingml/2006/main">
                  <a:graphicData uri="http://schemas.microsoft.com/office/word/2010/wordprocessingShape">
                    <wps:wsp>
                      <wps:cNvSpPr txBox="1"/>
                      <wps:spPr>
                        <a:xfrm rot="16200000">
                          <a:off x="0" y="0"/>
                          <a:ext cx="824230" cy="286385"/>
                        </a:xfrm>
                        <a:prstGeom prst="rect">
                          <a:avLst/>
                        </a:prstGeom>
                        <a:solidFill>
                          <a:schemeClr val="lt1"/>
                        </a:solidFill>
                        <a:ln w="6350">
                          <a:noFill/>
                        </a:ln>
                      </wps:spPr>
                      <wps:txbx>
                        <w:txbxContent>
                          <w:p w14:paraId="7DDCFCED" w14:textId="77777777" w:rsidR="00D4771E" w:rsidRPr="00B426E2" w:rsidRDefault="00D4771E" w:rsidP="00D4771E">
                            <w:pPr>
                              <w:rPr>
                                <w:rFonts w:ascii="Arial" w:hAnsi="Arial" w:cs="Arial"/>
                                <w:sz w:val="22"/>
                                <w:szCs w:val="22"/>
                              </w:rPr>
                            </w:pPr>
                            <w:r>
                              <w:rPr>
                                <w:rFonts w:ascii="Arial" w:hAnsi="Arial" w:cs="Arial"/>
                                <w:sz w:val="22"/>
                                <w:szCs w:val="22"/>
                              </w:rPr>
                              <w:t>38.21</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5F45" id="_x0000_s1047" type="#_x0000_t202" style="position:absolute;left:0;text-align:left;margin-left:160.95pt;margin-top:65.4pt;width:64.9pt;height:22.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" fillcolor="white [3201]" stroked="f" strokeweight=".5pt">
                <v:textbox>
                  <w:txbxContent>
                    <w:p w14:paraId="7DDCFCED" w14:textId="77777777" w:rsidR="00D4771E" w:rsidRPr="00B426E2" w:rsidRDefault="00D4771E" w:rsidP="00D4771E">
                      <w:pPr>
                        <w:rPr>
                          <w:rFonts w:ascii="Arial" w:hAnsi="Arial" w:cs="Arial"/>
                          <w:sz w:val="22"/>
                          <w:szCs w:val="22"/>
                        </w:rPr>
                      </w:pPr>
                      <w:r>
                        <w:rPr>
                          <w:rFonts w:ascii="Arial" w:hAnsi="Arial" w:cs="Arial"/>
                          <w:sz w:val="22"/>
                          <w:szCs w:val="22"/>
                        </w:rPr>
                        <w:t>38.21</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4864" behindDoc="0" locked="0" layoutInCell="1" allowOverlap="1" wp14:anchorId="3E990072" wp14:editId="0EB2EAFC">
                <wp:simplePos x="0" y="0"/>
                <wp:positionH relativeFrom="column">
                  <wp:posOffset>1359230</wp:posOffset>
                </wp:positionH>
                <wp:positionV relativeFrom="paragraph">
                  <wp:posOffset>1503222</wp:posOffset>
                </wp:positionV>
                <wp:extent cx="824230" cy="286385"/>
                <wp:effectExtent l="0" t="0" r="1270" b="5715"/>
                <wp:wrapNone/>
                <wp:docPr id="1344098836"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21E00FC7" w14:textId="77777777" w:rsidR="00D4771E" w:rsidRPr="00B426E2" w:rsidRDefault="00D4771E" w:rsidP="00D4771E">
                            <w:pPr>
                              <w:rPr>
                                <w:rFonts w:ascii="Arial" w:hAnsi="Arial" w:cs="Arial"/>
                                <w:sz w:val="22"/>
                                <w:szCs w:val="22"/>
                              </w:rPr>
                            </w:pPr>
                            <w:r>
                              <w:rPr>
                                <w:rFonts w:ascii="Arial" w:hAnsi="Arial" w:cs="Arial"/>
                                <w:sz w:val="22"/>
                                <w:szCs w:val="22"/>
                              </w:rPr>
                              <w:t>36.73</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072" id="_x0000_s1048" type="#_x0000_t202" style="position:absolute;left:0;text-align:left;margin-left:107.05pt;margin-top:118.35pt;width:64.9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vYLwIAAFs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" fillcolor="white [3201]" stroked="f" strokeweight=".5pt">
                <v:textbox>
                  <w:txbxContent>
                    <w:p w14:paraId="21E00FC7" w14:textId="77777777" w:rsidR="00D4771E" w:rsidRPr="00B426E2" w:rsidRDefault="00D4771E" w:rsidP="00D4771E">
                      <w:pPr>
                        <w:rPr>
                          <w:rFonts w:ascii="Arial" w:hAnsi="Arial" w:cs="Arial"/>
                          <w:sz w:val="22"/>
                          <w:szCs w:val="22"/>
                        </w:rPr>
                      </w:pPr>
                      <w:r>
                        <w:rPr>
                          <w:rFonts w:ascii="Arial" w:hAnsi="Arial" w:cs="Arial"/>
                          <w:sz w:val="22"/>
                          <w:szCs w:val="22"/>
                        </w:rPr>
                        <w:t>36.73</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3840" behindDoc="0" locked="0" layoutInCell="1" allowOverlap="1" wp14:anchorId="00ED89A9" wp14:editId="33C6D024">
                <wp:simplePos x="0" y="0"/>
                <wp:positionH relativeFrom="column">
                  <wp:posOffset>2260397</wp:posOffset>
                </wp:positionH>
                <wp:positionV relativeFrom="paragraph">
                  <wp:posOffset>655574</wp:posOffset>
                </wp:positionV>
                <wp:extent cx="0" cy="644144"/>
                <wp:effectExtent l="63500" t="25400" r="50800" b="29210"/>
                <wp:wrapNone/>
                <wp:docPr id="450250713" name="Straight Arrow Connector 11"/>
                <wp:cNvGraphicFramePr/>
                <a:graphic xmlns:a="http://schemas.openxmlformats.org/drawingml/2006/main">
                  <a:graphicData uri="http://schemas.microsoft.com/office/word/2010/wordprocessingShape">
                    <wps:wsp>
                      <wps:cNvCnPr/>
                      <wps:spPr>
                        <a:xfrm>
                          <a:off x="0" y="0"/>
                          <a:ext cx="0" cy="64414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6445A" id="Straight Arrow Connector 11" o:spid="_x0000_s1026" type="#_x0000_t32" style="position:absolute;margin-left:178pt;margin-top:51.6pt;width:0;height:5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" strokecolor="#4472c4 [3204]" strokeweight=".5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82816" behindDoc="0" locked="0" layoutInCell="1" allowOverlap="1" wp14:anchorId="6D2BD450" wp14:editId="457CE13C">
                <wp:simplePos x="0" y="0"/>
                <wp:positionH relativeFrom="column">
                  <wp:posOffset>1397203</wp:posOffset>
                </wp:positionH>
                <wp:positionV relativeFrom="paragraph">
                  <wp:posOffset>1452931</wp:posOffset>
                </wp:positionV>
                <wp:extent cx="717855" cy="0"/>
                <wp:effectExtent l="25400" t="63500" r="0" b="76200"/>
                <wp:wrapNone/>
                <wp:docPr id="1644432741" name="Straight Arrow Connector 10"/>
                <wp:cNvGraphicFramePr/>
                <a:graphic xmlns:a="http://schemas.openxmlformats.org/drawingml/2006/main">
                  <a:graphicData uri="http://schemas.microsoft.com/office/word/2010/wordprocessingShape">
                    <wps:wsp>
                      <wps:cNvCnPr/>
                      <wps:spPr>
                        <a:xfrm>
                          <a:off x="0" y="0"/>
                          <a:ext cx="7178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998D8" id="Straight Arrow Connector 10" o:spid="_x0000_s1026" type="#_x0000_t32" style="position:absolute;margin-left:110pt;margin-top:114.4pt;width:56.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" strokecolor="#4472c4 [3204]" strokeweight=".5pt">
                <v:stroke startarrow="block" endarrow="block" joinstyle="miter"/>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7696" behindDoc="0" locked="0" layoutInCell="1" allowOverlap="1" wp14:anchorId="62D986B3" wp14:editId="4E115AF1">
                <wp:simplePos x="0" y="0"/>
                <wp:positionH relativeFrom="column">
                  <wp:posOffset>1485544</wp:posOffset>
                </wp:positionH>
                <wp:positionV relativeFrom="paragraph">
                  <wp:posOffset>766470</wp:posOffset>
                </wp:positionV>
                <wp:extent cx="542611" cy="286385"/>
                <wp:effectExtent l="0" t="0" r="16510" b="18415"/>
                <wp:wrapNone/>
                <wp:docPr id="1089598089"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2BCA0C8D" w14:textId="77777777" w:rsidR="00D4771E" w:rsidRPr="00B426E2" w:rsidRDefault="00D4771E" w:rsidP="00D4771E">
                            <w:pPr>
                              <w:rPr>
                                <w:rFonts w:ascii="Arial" w:hAnsi="Arial" w:cs="Arial"/>
                                <w:sz w:val="22"/>
                                <w:szCs w:val="22"/>
                              </w:rPr>
                            </w:pPr>
                            <w:r>
                              <w:rPr>
                                <w:rFonts w:ascii="Arial" w:hAnsi="Arial" w:cs="Arial"/>
                                <w:sz w:val="22"/>
                                <w:szCs w:val="22"/>
                              </w:rPr>
                              <w:t>Mic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986B3" id="_x0000_s1049" type="#_x0000_t202" style="position:absolute;left:0;text-align:left;margin-left:116.95pt;margin-top:60.35pt;width:42.7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" fillcolor="white [3201]" strokeweight=".5pt">
                <v:textbox>
                  <w:txbxContent>
                    <w:p w14:paraId="2BCA0C8D" w14:textId="77777777" w:rsidR="00D4771E" w:rsidRPr="00B426E2" w:rsidRDefault="00D4771E" w:rsidP="00D4771E">
                      <w:pPr>
                        <w:rPr>
                          <w:rFonts w:ascii="Arial" w:hAnsi="Arial" w:cs="Arial"/>
                          <w:sz w:val="22"/>
                          <w:szCs w:val="22"/>
                        </w:rPr>
                      </w:pPr>
                      <w:r>
                        <w:rPr>
                          <w:rFonts w:ascii="Arial" w:hAnsi="Arial" w:cs="Arial"/>
                          <w:sz w:val="22"/>
                          <w:szCs w:val="22"/>
                        </w:rPr>
                        <w:t>Mic 4</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1312" behindDoc="0" locked="0" layoutInCell="1" allowOverlap="1" wp14:anchorId="4B726AE6" wp14:editId="198EF34A">
                <wp:simplePos x="0" y="0"/>
                <wp:positionH relativeFrom="column">
                  <wp:posOffset>109855</wp:posOffset>
                </wp:positionH>
                <wp:positionV relativeFrom="paragraph">
                  <wp:posOffset>2002790</wp:posOffset>
                </wp:positionV>
                <wp:extent cx="824230" cy="286385"/>
                <wp:effectExtent l="0" t="0" r="1270" b="5715"/>
                <wp:wrapNone/>
                <wp:docPr id="235762572" name="Text Box 3"/>
                <wp:cNvGraphicFramePr/>
                <a:graphic xmlns:a="http://schemas.openxmlformats.org/drawingml/2006/main">
                  <a:graphicData uri="http://schemas.microsoft.com/office/word/2010/wordprocessingShape">
                    <wps:wsp>
                      <wps:cNvSpPr txBox="1"/>
                      <wps:spPr>
                        <a:xfrm>
                          <a:off x="0" y="0"/>
                          <a:ext cx="824230" cy="286385"/>
                        </a:xfrm>
                        <a:prstGeom prst="rect">
                          <a:avLst/>
                        </a:prstGeom>
                        <a:solidFill>
                          <a:schemeClr val="lt1"/>
                        </a:solidFill>
                        <a:ln w="6350">
                          <a:noFill/>
                        </a:ln>
                      </wps:spPr>
                      <wps:txbx>
                        <w:txbxContent>
                          <w:p w14:paraId="01504D1A" w14:textId="77777777" w:rsidR="00D4771E" w:rsidRPr="00B426E2" w:rsidRDefault="00D4771E" w:rsidP="00D4771E">
                            <w:pPr>
                              <w:rPr>
                                <w:rFonts w:ascii="Arial" w:hAnsi="Arial" w:cs="Arial"/>
                                <w:sz w:val="22"/>
                                <w:szCs w:val="22"/>
                              </w:rPr>
                            </w:pPr>
                            <w:r w:rsidRPr="00B426E2">
                              <w:rPr>
                                <w:rFonts w:ascii="Arial" w:hAnsi="Arial" w:cs="Arial"/>
                                <w:sz w:val="22"/>
                                <w:szCs w:val="22"/>
                              </w:rPr>
                              <w:t>1</w:t>
                            </w:r>
                            <w:r>
                              <w:rPr>
                                <w:rFonts w:ascii="Arial" w:hAnsi="Arial" w:cs="Arial"/>
                                <w:sz w:val="22"/>
                                <w:szCs w:val="22"/>
                              </w:rPr>
                              <w:t>60.0</w:t>
                            </w:r>
                            <w:r w:rsidRPr="00B426E2">
                              <w:rPr>
                                <w:rFonts w:ascii="Arial" w:hAnsi="Arial" w:cs="Arial"/>
                                <w:sz w:val="22"/>
                                <w:szCs w:val="22"/>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6AE6" id="_x0000_s1050" type="#_x0000_t202" style="position:absolute;left:0;text-align:left;margin-left:8.65pt;margin-top:157.7pt;width:64.9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WpMAIAAFs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" fillcolor="white [3201]" stroked="f" strokeweight=".5pt">
                <v:textbox>
                  <w:txbxContent>
                    <w:p w14:paraId="01504D1A" w14:textId="77777777" w:rsidR="00D4771E" w:rsidRPr="00B426E2" w:rsidRDefault="00D4771E" w:rsidP="00D4771E">
                      <w:pPr>
                        <w:rPr>
                          <w:rFonts w:ascii="Arial" w:hAnsi="Arial" w:cs="Arial"/>
                          <w:sz w:val="22"/>
                          <w:szCs w:val="22"/>
                        </w:rPr>
                      </w:pPr>
                      <w:r w:rsidRPr="00B426E2">
                        <w:rPr>
                          <w:rFonts w:ascii="Arial" w:hAnsi="Arial" w:cs="Arial"/>
                          <w:sz w:val="22"/>
                          <w:szCs w:val="22"/>
                        </w:rPr>
                        <w:t>1</w:t>
                      </w:r>
                      <w:r>
                        <w:rPr>
                          <w:rFonts w:ascii="Arial" w:hAnsi="Arial" w:cs="Arial"/>
                          <w:sz w:val="22"/>
                          <w:szCs w:val="22"/>
                        </w:rPr>
                        <w:t>60.0</w:t>
                      </w:r>
                      <w:r w:rsidRPr="00B426E2">
                        <w:rPr>
                          <w:rFonts w:ascii="Arial" w:hAnsi="Arial" w:cs="Arial"/>
                          <w:sz w:val="22"/>
                          <w:szCs w:val="22"/>
                        </w:rPr>
                        <w:t xml:space="preserve"> mm</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6672" behindDoc="0" locked="0" layoutInCell="1" allowOverlap="1" wp14:anchorId="3097C6C0" wp14:editId="625F2AF0">
                <wp:simplePos x="0" y="0"/>
                <wp:positionH relativeFrom="column">
                  <wp:posOffset>2312432</wp:posOffset>
                </wp:positionH>
                <wp:positionV relativeFrom="paragraph">
                  <wp:posOffset>3730409</wp:posOffset>
                </wp:positionV>
                <wp:extent cx="542611" cy="286385"/>
                <wp:effectExtent l="0" t="0" r="16510" b="18415"/>
                <wp:wrapNone/>
                <wp:docPr id="1450980698"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288AB4FB" w14:textId="77777777" w:rsidR="00D4771E" w:rsidRPr="00B426E2" w:rsidRDefault="00D4771E" w:rsidP="00D4771E">
                            <w:pPr>
                              <w:rPr>
                                <w:rFonts w:ascii="Arial" w:hAnsi="Arial" w:cs="Arial"/>
                                <w:sz w:val="22"/>
                                <w:szCs w:val="22"/>
                              </w:rPr>
                            </w:pPr>
                            <w:r>
                              <w:rPr>
                                <w:rFonts w:ascii="Arial" w:hAnsi="Arial" w:cs="Arial"/>
                                <w:sz w:val="22"/>
                                <w:szCs w:val="22"/>
                              </w:rPr>
                              <w:t>Mic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C6C0" id="_x0000_s1051" type="#_x0000_t202" style="position:absolute;left:0;text-align:left;margin-left:182.1pt;margin-top:293.75pt;width:42.7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RnPAIAAIMEAAAOAAAAZHJzL2Uyb0RvYy54bWysVE1vGjEQvVfqf7B8LwsEK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" fillcolor="white [3201]" strokeweight=".5pt">
                <v:textbox>
                  <w:txbxContent>
                    <w:p w14:paraId="288AB4FB" w14:textId="77777777" w:rsidR="00D4771E" w:rsidRPr="00B426E2" w:rsidRDefault="00D4771E" w:rsidP="00D4771E">
                      <w:pPr>
                        <w:rPr>
                          <w:rFonts w:ascii="Arial" w:hAnsi="Arial" w:cs="Arial"/>
                          <w:sz w:val="22"/>
                          <w:szCs w:val="22"/>
                        </w:rPr>
                      </w:pPr>
                      <w:r>
                        <w:rPr>
                          <w:rFonts w:ascii="Arial" w:hAnsi="Arial" w:cs="Arial"/>
                          <w:sz w:val="22"/>
                          <w:szCs w:val="22"/>
                        </w:rPr>
                        <w:t>Mic 1</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75648" behindDoc="0" locked="0" layoutInCell="1" allowOverlap="1" wp14:anchorId="114698CB" wp14:editId="5C606DB3">
                <wp:simplePos x="0" y="0"/>
                <wp:positionH relativeFrom="column">
                  <wp:posOffset>1570990</wp:posOffset>
                </wp:positionH>
                <wp:positionV relativeFrom="paragraph">
                  <wp:posOffset>4301490</wp:posOffset>
                </wp:positionV>
                <wp:extent cx="542611" cy="286385"/>
                <wp:effectExtent l="0" t="0" r="16510" b="18415"/>
                <wp:wrapNone/>
                <wp:docPr id="1074959767" name="Text Box 3"/>
                <wp:cNvGraphicFramePr/>
                <a:graphic xmlns:a="http://schemas.openxmlformats.org/drawingml/2006/main">
                  <a:graphicData uri="http://schemas.microsoft.com/office/word/2010/wordprocessingShape">
                    <wps:wsp>
                      <wps:cNvSpPr txBox="1"/>
                      <wps:spPr>
                        <a:xfrm>
                          <a:off x="0" y="0"/>
                          <a:ext cx="542611" cy="286385"/>
                        </a:xfrm>
                        <a:prstGeom prst="rect">
                          <a:avLst/>
                        </a:prstGeom>
                        <a:solidFill>
                          <a:schemeClr val="lt1"/>
                        </a:solidFill>
                        <a:ln w="6350">
                          <a:solidFill>
                            <a:prstClr val="black"/>
                          </a:solidFill>
                        </a:ln>
                      </wps:spPr>
                      <wps:txbx>
                        <w:txbxContent>
                          <w:p w14:paraId="6C4DCF71" w14:textId="77777777" w:rsidR="00D4771E" w:rsidRPr="00B426E2" w:rsidRDefault="00D4771E" w:rsidP="00D4771E">
                            <w:pPr>
                              <w:rPr>
                                <w:rFonts w:ascii="Arial" w:hAnsi="Arial" w:cs="Arial"/>
                                <w:sz w:val="22"/>
                                <w:szCs w:val="22"/>
                              </w:rPr>
                            </w:pPr>
                            <w:r>
                              <w:rPr>
                                <w:rFonts w:ascii="Arial" w:hAnsi="Arial" w:cs="Arial"/>
                                <w:sz w:val="22"/>
                                <w:szCs w:val="22"/>
                              </w:rPr>
                              <w:t>Mic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698CB" id="_x0000_s1052" type="#_x0000_t202" style="position:absolute;left:0;text-align:left;margin-left:123.7pt;margin-top:338.7pt;width:42.75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" fillcolor="white [3201]" strokeweight=".5pt">
                <v:textbox>
                  <w:txbxContent>
                    <w:p w14:paraId="6C4DCF71" w14:textId="77777777" w:rsidR="00D4771E" w:rsidRPr="00B426E2" w:rsidRDefault="00D4771E" w:rsidP="00D4771E">
                      <w:pPr>
                        <w:rPr>
                          <w:rFonts w:ascii="Arial" w:hAnsi="Arial" w:cs="Arial"/>
                          <w:sz w:val="22"/>
                          <w:szCs w:val="22"/>
                        </w:rPr>
                      </w:pPr>
                      <w:r>
                        <w:rPr>
                          <w:rFonts w:ascii="Arial" w:hAnsi="Arial" w:cs="Arial"/>
                          <w:sz w:val="22"/>
                          <w:szCs w:val="22"/>
                        </w:rPr>
                        <w:t>Mic 2</w:t>
                      </w:r>
                    </w:p>
                  </w:txbxContent>
                </v:textbox>
              </v:shape>
            </w:pict>
          </mc:Fallback>
        </mc:AlternateContent>
      </w:r>
      <w:r w:rsidRPr="00EA35CB">
        <w:rPr>
          <w:rFonts w:ascii="Arial" w:hAnsi="Arial" w:cs="Arial"/>
          <w:b/>
          <w:bCs/>
          <w:noProof/>
          <w:sz w:val="22"/>
          <w:szCs w:val="22"/>
        </w:rPr>
        <mc:AlternateContent>
          <mc:Choice Requires="wps">
            <w:drawing>
              <wp:anchor distT="0" distB="0" distL="114300" distR="114300" simplePos="0" relativeHeight="251669504" behindDoc="0" locked="0" layoutInCell="1" allowOverlap="1" wp14:anchorId="2A756299" wp14:editId="606FB038">
                <wp:simplePos x="0" y="0"/>
                <wp:positionH relativeFrom="column">
                  <wp:posOffset>4567741</wp:posOffset>
                </wp:positionH>
                <wp:positionV relativeFrom="paragraph">
                  <wp:posOffset>452770</wp:posOffset>
                </wp:positionV>
                <wp:extent cx="80682" cy="89647"/>
                <wp:effectExtent l="0" t="0" r="8255" b="12065"/>
                <wp:wrapNone/>
                <wp:docPr id="3000302"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DF011" id="Oval 6" o:spid="_x0000_s1026" style="position:absolute;margin-left:359.65pt;margin-top:35.65pt;width:6.3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" fillcolor="#00b050"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8480" behindDoc="0" locked="0" layoutInCell="1" allowOverlap="1" wp14:anchorId="63444840" wp14:editId="4D94AF91">
                <wp:simplePos x="0" y="0"/>
                <wp:positionH relativeFrom="column">
                  <wp:posOffset>1942843</wp:posOffset>
                </wp:positionH>
                <wp:positionV relativeFrom="paragraph">
                  <wp:posOffset>1120537</wp:posOffset>
                </wp:positionV>
                <wp:extent cx="80682" cy="89647"/>
                <wp:effectExtent l="0" t="0" r="8255" b="12065"/>
                <wp:wrapNone/>
                <wp:docPr id="2040951800"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8AC35" id="Oval 6" o:spid="_x0000_s1026" style="position:absolute;margin-left:153pt;margin-top:88.25pt;width:6.3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" fillcolor="#ed7d31 [3205]"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7456" behindDoc="0" locked="0" layoutInCell="1" allowOverlap="1" wp14:anchorId="5C20323A" wp14:editId="5A33D221">
                <wp:simplePos x="0" y="0"/>
                <wp:positionH relativeFrom="column">
                  <wp:posOffset>2515533</wp:posOffset>
                </wp:positionH>
                <wp:positionV relativeFrom="paragraph">
                  <wp:posOffset>4087141</wp:posOffset>
                </wp:positionV>
                <wp:extent cx="80682" cy="89647"/>
                <wp:effectExtent l="0" t="0" r="8255" b="12065"/>
                <wp:wrapNone/>
                <wp:docPr id="1445718449"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0A97B" id="Oval 6" o:spid="_x0000_s1026" style="position:absolute;margin-left:198.05pt;margin-top:321.8pt;width:6.35pt;height: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" fillcolor="red"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6432" behindDoc="0" locked="0" layoutInCell="1" allowOverlap="1" wp14:anchorId="11112DE2" wp14:editId="5B19EE2C">
                <wp:simplePos x="0" y="0"/>
                <wp:positionH relativeFrom="column">
                  <wp:posOffset>1792120</wp:posOffset>
                </wp:positionH>
                <wp:positionV relativeFrom="paragraph">
                  <wp:posOffset>4099896</wp:posOffset>
                </wp:positionV>
                <wp:extent cx="80682" cy="89647"/>
                <wp:effectExtent l="0" t="0" r="8255" b="12065"/>
                <wp:wrapNone/>
                <wp:docPr id="1088417390" name="Oval 6"/>
                <wp:cNvGraphicFramePr/>
                <a:graphic xmlns:a="http://schemas.openxmlformats.org/drawingml/2006/main">
                  <a:graphicData uri="http://schemas.microsoft.com/office/word/2010/wordprocessingShape">
                    <wps:wsp>
                      <wps:cNvSpPr/>
                      <wps:spPr>
                        <a:xfrm>
                          <a:off x="0" y="0"/>
                          <a:ext cx="80682" cy="89647"/>
                        </a:xfrm>
                        <a:prstGeom prst="ellipse">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B27304" id="Oval 6" o:spid="_x0000_s1026" style="position:absolute;margin-left:141.1pt;margin-top:322.85pt;width:6.35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" fillcolor="#4472c4 [3204]" strokecolor="#09101d [484]" strokeweight="1pt">
                <v:stroke joinstyle="miter"/>
              </v:oval>
            </w:pict>
          </mc:Fallback>
        </mc:AlternateContent>
      </w:r>
      <w:r w:rsidRPr="00EA35CB">
        <w:rPr>
          <w:rFonts w:ascii="Arial" w:hAnsi="Arial" w:cs="Arial"/>
          <w:b/>
          <w:bCs/>
          <w:noProof/>
          <w:sz w:val="22"/>
          <w:szCs w:val="22"/>
        </w:rPr>
        <mc:AlternateContent>
          <mc:Choice Requires="wps">
            <w:drawing>
              <wp:anchor distT="0" distB="0" distL="114300" distR="114300" simplePos="0" relativeHeight="251665408" behindDoc="0" locked="0" layoutInCell="1" allowOverlap="1" wp14:anchorId="0CD2FB3C" wp14:editId="14FCD9D5">
                <wp:simplePos x="0" y="0"/>
                <wp:positionH relativeFrom="column">
                  <wp:posOffset>3639147</wp:posOffset>
                </wp:positionH>
                <wp:positionV relativeFrom="paragraph">
                  <wp:posOffset>453390</wp:posOffset>
                </wp:positionV>
                <wp:extent cx="1945005" cy="3684270"/>
                <wp:effectExtent l="0" t="0" r="10795" b="11430"/>
                <wp:wrapTopAndBottom/>
                <wp:docPr id="1177875182" name="Rounded Rectangle 1"/>
                <wp:cNvGraphicFramePr/>
                <a:graphic xmlns:a="http://schemas.openxmlformats.org/drawingml/2006/main">
                  <a:graphicData uri="http://schemas.microsoft.com/office/word/2010/wordprocessingShape">
                    <wps:wsp>
                      <wps:cNvSpPr/>
                      <wps:spPr>
                        <a:xfrm>
                          <a:off x="0" y="0"/>
                          <a:ext cx="1945005" cy="368427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1C13D5"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2FB3C" id="Rounded Rectangle 1" o:spid="_x0000_s1053" style="position:absolute;left:0;text-align:left;margin-left:286.55pt;margin-top:35.7pt;width:153.15pt;height:29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" filled="f" strokecolor="black [3213]" strokeweight="1pt">
                <v:stroke joinstyle="miter"/>
                <v:textbox>
                  <w:txbxContent>
                    <w:p w14:paraId="001C13D5"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Display</w:t>
                      </w:r>
                    </w:p>
                  </w:txbxContent>
                </v:textbox>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64384" behindDoc="0" locked="0" layoutInCell="1" allowOverlap="1" wp14:anchorId="433D7A39" wp14:editId="2886BF3D">
                <wp:simplePos x="0" y="0"/>
                <wp:positionH relativeFrom="column">
                  <wp:posOffset>1397635</wp:posOffset>
                </wp:positionH>
                <wp:positionV relativeFrom="paragraph">
                  <wp:posOffset>621030</wp:posOffset>
                </wp:positionV>
                <wp:extent cx="716915" cy="680720"/>
                <wp:effectExtent l="0" t="0" r="6985" b="17780"/>
                <wp:wrapTopAndBottom/>
                <wp:docPr id="1075986407" name="Rounded Rectangle 1"/>
                <wp:cNvGraphicFramePr/>
                <a:graphic xmlns:a="http://schemas.openxmlformats.org/drawingml/2006/main">
                  <a:graphicData uri="http://schemas.microsoft.com/office/word/2010/wordprocessingShape">
                    <wps:wsp>
                      <wps:cNvSpPr/>
                      <wps:spPr>
                        <a:xfrm>
                          <a:off x="0" y="0"/>
                          <a:ext cx="716915" cy="6807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3B880" id="Rounded Rectangle 1" o:spid="_x0000_s1026" style="position:absolute;margin-left:110.05pt;margin-top:48.9pt;width:56.45pt;height:5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" filled="f" strokecolor="black [3213]" strokeweight="1pt">
                <v:stroke joinstyle="miter"/>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59264" behindDoc="0" locked="0" layoutInCell="1" allowOverlap="1" wp14:anchorId="54635B87" wp14:editId="02BB381E">
                <wp:simplePos x="0" y="0"/>
                <wp:positionH relativeFrom="column">
                  <wp:posOffset>1235710</wp:posOffset>
                </wp:positionH>
                <wp:positionV relativeFrom="paragraph">
                  <wp:posOffset>451485</wp:posOffset>
                </wp:positionV>
                <wp:extent cx="1945005" cy="3684270"/>
                <wp:effectExtent l="0" t="0" r="10795" b="11430"/>
                <wp:wrapTopAndBottom/>
                <wp:docPr id="1245934577" name="Rounded Rectangle 1"/>
                <wp:cNvGraphicFramePr/>
                <a:graphic xmlns:a="http://schemas.openxmlformats.org/drawingml/2006/main">
                  <a:graphicData uri="http://schemas.microsoft.com/office/word/2010/wordprocessingShape">
                    <wps:wsp>
                      <wps:cNvSpPr/>
                      <wps:spPr>
                        <a:xfrm>
                          <a:off x="0" y="0"/>
                          <a:ext cx="1945005" cy="368427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31924B"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35B87" id="_x0000_s1054" style="position:absolute;left:0;text-align:left;margin-left:97.3pt;margin-top:35.55pt;width:153.15pt;height:2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" filled="f" strokecolor="black [3213]" strokeweight="1pt">
                <v:stroke joinstyle="miter"/>
                <v:textbox>
                  <w:txbxContent>
                    <w:p w14:paraId="5031924B" w14:textId="77777777" w:rsidR="00D4771E" w:rsidRPr="00B426E2" w:rsidRDefault="00D4771E" w:rsidP="00D4771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 plate</w:t>
                      </w:r>
                    </w:p>
                  </w:txbxContent>
                </v:textbox>
                <w10:wrap type="topAndBottom"/>
              </v:roundrect>
            </w:pict>
          </mc:Fallback>
        </mc:AlternateContent>
      </w:r>
      <w:r w:rsidRPr="00EA35CB">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636483DB" wp14:editId="222341CD">
                <wp:simplePos x="0" y="0"/>
                <wp:positionH relativeFrom="column">
                  <wp:posOffset>939800</wp:posOffset>
                </wp:positionH>
                <wp:positionV relativeFrom="paragraph">
                  <wp:posOffset>452120</wp:posOffset>
                </wp:positionV>
                <wp:extent cx="0" cy="3684270"/>
                <wp:effectExtent l="63500" t="25400" r="50800" b="36830"/>
                <wp:wrapNone/>
                <wp:docPr id="984744485" name="Straight Arrow Connector 2"/>
                <wp:cNvGraphicFramePr/>
                <a:graphic xmlns:a="http://schemas.openxmlformats.org/drawingml/2006/main">
                  <a:graphicData uri="http://schemas.microsoft.com/office/word/2010/wordprocessingShape">
                    <wps:wsp>
                      <wps:cNvCnPr/>
                      <wps:spPr>
                        <a:xfrm>
                          <a:off x="0" y="0"/>
                          <a:ext cx="0" cy="368427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AA5C8" id="Straight Arrow Connector 2" o:spid="_x0000_s1026" type="#_x0000_t32" style="position:absolute;margin-left:74pt;margin-top:35.6pt;width:0;height:29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" strokecolor="black [3213]" strokeweight="1pt">
                <v:stroke startarrow="block" endarrow="block" joinstyle="miter"/>
              </v:shape>
            </w:pict>
          </mc:Fallback>
        </mc:AlternateContent>
      </w:r>
    </w:p>
    <w:p w14:paraId="2697FA3D" w14:textId="2DDFCA27" w:rsidR="00D4771E" w:rsidRDefault="00D4771E" w:rsidP="003509A4">
      <w:pPr>
        <w:rPr>
          <w:lang w:eastAsia="zh-CN"/>
        </w:rPr>
      </w:pPr>
    </w:p>
    <w:p w14:paraId="1C1EEA04" w14:textId="77777777" w:rsidR="00D4771E" w:rsidRDefault="00D4771E" w:rsidP="003509A4">
      <w:pPr>
        <w:rPr>
          <w:lang w:eastAsia="zh-CN"/>
        </w:rPr>
      </w:pPr>
    </w:p>
    <w:p w14:paraId="47F6D613" w14:textId="77777777" w:rsidR="00D4771E" w:rsidRDefault="00D4771E" w:rsidP="003509A4">
      <w:pPr>
        <w:rPr>
          <w:lang w:eastAsia="zh-CN"/>
        </w:rPr>
      </w:pPr>
    </w:p>
    <w:p w14:paraId="135DA13D" w14:textId="77777777" w:rsidR="00D4771E" w:rsidRDefault="00D4771E" w:rsidP="003509A4">
      <w:pPr>
        <w:rPr>
          <w:lang w:eastAsia="zh-CN"/>
        </w:rPr>
      </w:pPr>
    </w:p>
    <w:p w14:paraId="0AC7DB4F" w14:textId="1DD5C882" w:rsidR="00D4771E" w:rsidRDefault="00D4771E" w:rsidP="00D4771E">
      <w:pPr>
        <w:jc w:val="center"/>
        <w:rPr>
          <w:lang w:eastAsia="zh-CN"/>
        </w:rPr>
      </w:pPr>
      <w:r w:rsidRPr="00D4771E">
        <w:rPr>
          <w:noProof/>
          <w:lang w:eastAsia="zh-CN"/>
        </w:rPr>
        <w:drawing>
          <wp:inline distT="0" distB="0" distL="0" distR="0" wp14:anchorId="2D79E923" wp14:editId="37B14E82">
            <wp:extent cx="3362954" cy="4102100"/>
            <wp:effectExtent l="0" t="0" r="9525" b="0"/>
            <wp:docPr id="1421364355" name="Picture 1" descr="A drawing of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64355" name="Picture 1" descr="A drawing of a pole&#10;&#10;AI-generated content may be incorrect."/>
                    <pic:cNvPicPr/>
                  </pic:nvPicPr>
                  <pic:blipFill>
                    <a:blip r:embed="rId16"/>
                    <a:stretch>
                      <a:fillRect/>
                    </a:stretch>
                  </pic:blipFill>
                  <pic:spPr>
                    <a:xfrm>
                      <a:off x="0" y="0"/>
                      <a:ext cx="3375412" cy="4117297"/>
                    </a:xfrm>
                    <a:prstGeom prst="rect">
                      <a:avLst/>
                    </a:prstGeom>
                  </pic:spPr>
                </pic:pic>
              </a:graphicData>
            </a:graphic>
          </wp:inline>
        </w:drawing>
      </w:r>
    </w:p>
    <w:p w14:paraId="2451F3EA" w14:textId="7FD5669A" w:rsidR="00B22D55" w:rsidRPr="004D6D5D" w:rsidRDefault="00B22D55" w:rsidP="00B22D55">
      <w:pPr>
        <w:pStyle w:val="TF"/>
      </w:pPr>
      <w:r w:rsidRPr="004D6D5D">
        <w:lastRenderedPageBreak/>
        <w:t xml:space="preserve">Figure </w:t>
      </w:r>
      <w:r>
        <w:rPr>
          <w:rFonts w:eastAsia="等线" w:hint="eastAsia"/>
          <w:lang w:eastAsia="zh-CN"/>
        </w:rPr>
        <w:t>4.2.4.2-1</w:t>
      </w:r>
      <w:r w:rsidRPr="000B317C">
        <w:rPr>
          <w:rFonts w:eastAsia="MS Mincho"/>
        </w:rPr>
        <w:t>:</w:t>
      </w:r>
      <w:r w:rsidRPr="002B4674">
        <w:rPr>
          <w:lang w:eastAsia="zh-CN"/>
        </w:rPr>
        <w:t xml:space="preserve"> schematic diagram</w:t>
      </w:r>
      <w:r>
        <w:rPr>
          <w:rFonts w:hint="eastAsia"/>
          <w:lang w:eastAsia="zh-CN"/>
        </w:rPr>
        <w:t xml:space="preserve"> of the device</w:t>
      </w:r>
    </w:p>
    <w:p w14:paraId="6FD98481" w14:textId="6789CC92" w:rsidR="003509A4" w:rsidRDefault="003509A4" w:rsidP="003509A4">
      <w:pPr>
        <w:pStyle w:val="Heading4"/>
        <w:rPr>
          <w:lang w:eastAsia="zh-CN"/>
        </w:rPr>
      </w:pPr>
      <w:bookmarkStart w:id="584" w:name="_Toc198647657"/>
      <w:r>
        <w:rPr>
          <w:rFonts w:hint="eastAsia"/>
          <w:lang w:eastAsia="zh-CN"/>
        </w:rPr>
        <w:t>4</w:t>
      </w:r>
      <w:r w:rsidRPr="00225F59">
        <w:t>.</w:t>
      </w:r>
      <w:r>
        <w:rPr>
          <w:rFonts w:hint="eastAsia"/>
          <w:lang w:eastAsia="zh-CN"/>
        </w:rPr>
        <w:t>2</w:t>
      </w:r>
      <w:r w:rsidRPr="00225F59">
        <w:t>.</w:t>
      </w:r>
      <w:r>
        <w:rPr>
          <w:rFonts w:hint="eastAsia"/>
          <w:lang w:eastAsia="zh-CN"/>
        </w:rPr>
        <w:t>4.3</w:t>
      </w:r>
      <w:r w:rsidRPr="00225F59">
        <w:tab/>
      </w:r>
      <w:r>
        <w:rPr>
          <w:rFonts w:hint="eastAsia"/>
          <w:lang w:eastAsia="zh-CN"/>
        </w:rPr>
        <w:t xml:space="preserve">The differences between the </w:t>
      </w:r>
      <w:r w:rsidRPr="003509A4">
        <w:rPr>
          <w:lang w:eastAsia="zh-CN"/>
        </w:rPr>
        <w:t>Four-Microphone Smartphone</w:t>
      </w:r>
      <w:r w:rsidRPr="003509A4">
        <w:rPr>
          <w:rFonts w:hint="eastAsia"/>
          <w:lang w:eastAsia="zh-CN"/>
        </w:rPr>
        <w:t xml:space="preserve"> </w:t>
      </w:r>
      <w:r w:rsidRPr="003509A4">
        <w:rPr>
          <w:lang w:eastAsia="zh-CN"/>
        </w:rPr>
        <w:t>device</w:t>
      </w:r>
      <w:r w:rsidRPr="003509A4">
        <w:rPr>
          <w:rFonts w:hint="eastAsia"/>
          <w:lang w:eastAsia="zh-CN"/>
        </w:rPr>
        <w:t xml:space="preserve"> 1 and </w:t>
      </w:r>
      <w:r w:rsidRPr="003509A4">
        <w:rPr>
          <w:lang w:eastAsia="zh-CN"/>
        </w:rPr>
        <w:t>Four-Microphone Smartphone</w:t>
      </w:r>
      <w:r w:rsidRPr="003509A4">
        <w:rPr>
          <w:rFonts w:hint="eastAsia"/>
          <w:lang w:eastAsia="zh-CN"/>
        </w:rPr>
        <w:t xml:space="preserve"> </w:t>
      </w:r>
      <w:r w:rsidRPr="003509A4">
        <w:rPr>
          <w:lang w:eastAsia="zh-CN"/>
        </w:rPr>
        <w:t>device</w:t>
      </w:r>
      <w:r w:rsidRPr="003509A4">
        <w:rPr>
          <w:rFonts w:hint="eastAsia"/>
          <w:lang w:eastAsia="zh-CN"/>
        </w:rPr>
        <w:t xml:space="preserve"> 2</w:t>
      </w:r>
      <w:bookmarkEnd w:id="584"/>
    </w:p>
    <w:p w14:paraId="1B1513E3" w14:textId="4990B460" w:rsidR="00B22D55" w:rsidRPr="00B22D55" w:rsidRDefault="00B22D55" w:rsidP="00B22D55">
      <w:pPr>
        <w:rPr>
          <w:lang w:eastAsia="zh-CN"/>
        </w:rPr>
      </w:pPr>
      <w:r w:rsidRPr="009E0B58">
        <w:rPr>
          <w:rFonts w:hint="eastAsia"/>
          <w:lang w:eastAsia="zh-CN"/>
        </w:rPr>
        <w:t>TBD</w:t>
      </w:r>
    </w:p>
    <w:p w14:paraId="47610B12" w14:textId="30C9A1AF" w:rsidR="003509A4" w:rsidRDefault="003509A4" w:rsidP="003509A4">
      <w:pPr>
        <w:pStyle w:val="Heading4"/>
        <w:rPr>
          <w:lang w:eastAsia="zh-CN"/>
        </w:rPr>
      </w:pPr>
      <w:bookmarkStart w:id="585" w:name="_Toc198647658"/>
      <w:r>
        <w:rPr>
          <w:rFonts w:hint="eastAsia"/>
          <w:lang w:eastAsia="zh-CN"/>
        </w:rPr>
        <w:t>4</w:t>
      </w:r>
      <w:r w:rsidRPr="00225F59">
        <w:t>.</w:t>
      </w:r>
      <w:r>
        <w:rPr>
          <w:rFonts w:hint="eastAsia"/>
          <w:lang w:eastAsia="zh-CN"/>
        </w:rPr>
        <w:t>2</w:t>
      </w:r>
      <w:r w:rsidRPr="00225F59">
        <w:t>.</w:t>
      </w:r>
      <w:r>
        <w:rPr>
          <w:rFonts w:hint="eastAsia"/>
          <w:lang w:eastAsia="zh-CN"/>
        </w:rPr>
        <w:t>4.</w:t>
      </w:r>
      <w:r w:rsidR="00B22D55">
        <w:rPr>
          <w:rFonts w:hint="eastAsia"/>
          <w:lang w:eastAsia="zh-CN"/>
        </w:rPr>
        <w:t>4</w:t>
      </w:r>
      <w:r w:rsidRPr="00225F59">
        <w:tab/>
      </w:r>
      <w:r>
        <w:rPr>
          <w:rFonts w:hint="eastAsia"/>
          <w:lang w:eastAsia="zh-CN"/>
        </w:rPr>
        <w:t xml:space="preserve">Device </w:t>
      </w:r>
      <w:r w:rsidRPr="009E0B58">
        <w:t>electro-acoustical characteristics</w:t>
      </w:r>
      <w:bookmarkEnd w:id="585"/>
    </w:p>
    <w:p w14:paraId="462313A4" w14:textId="336E34BB" w:rsidR="003509A4" w:rsidRDefault="003509A4" w:rsidP="00026CDA">
      <w:pPr>
        <w:rPr>
          <w:rFonts w:eastAsia="等线"/>
          <w:lang w:val="en-US" w:eastAsia="zh-CN"/>
        </w:rPr>
      </w:pPr>
      <w:r w:rsidRPr="009E0B58">
        <w:rPr>
          <w:rFonts w:hint="eastAsia"/>
          <w:lang w:eastAsia="zh-CN"/>
        </w:rPr>
        <w:t>TBD</w:t>
      </w:r>
    </w:p>
    <w:p w14:paraId="4FD1CDE3" w14:textId="3CE52183" w:rsidR="00E87391" w:rsidRPr="00225F59" w:rsidRDefault="00E87391" w:rsidP="00E87391">
      <w:pPr>
        <w:keepNext/>
        <w:keepLines/>
        <w:spacing w:before="120"/>
        <w:ind w:left="1134" w:hanging="1134"/>
        <w:outlineLvl w:val="2"/>
        <w:rPr>
          <w:rFonts w:ascii="Arial" w:eastAsia="等线" w:hAnsi="Arial"/>
          <w:sz w:val="28"/>
        </w:rPr>
      </w:pPr>
      <w:r>
        <w:rPr>
          <w:rFonts w:ascii="Arial" w:eastAsia="等线" w:hAnsi="Arial" w:hint="eastAsia"/>
          <w:sz w:val="28"/>
          <w:lang w:eastAsia="zh-CN"/>
        </w:rPr>
        <w:t>4</w:t>
      </w:r>
      <w:r w:rsidRPr="00225F59">
        <w:rPr>
          <w:rFonts w:ascii="Arial" w:eastAsia="等线" w:hAnsi="Arial"/>
          <w:sz w:val="28"/>
        </w:rPr>
        <w:t>.</w:t>
      </w:r>
      <w:r>
        <w:rPr>
          <w:rFonts w:ascii="Arial" w:eastAsia="等线" w:hAnsi="Arial" w:hint="eastAsia"/>
          <w:sz w:val="28"/>
          <w:lang w:eastAsia="zh-CN"/>
        </w:rPr>
        <w:t>2</w:t>
      </w:r>
      <w:r w:rsidRPr="00225F59">
        <w:rPr>
          <w:rFonts w:ascii="Arial" w:eastAsia="等线" w:hAnsi="Arial"/>
          <w:sz w:val="28"/>
        </w:rPr>
        <w:t>.</w:t>
      </w:r>
      <w:r>
        <w:rPr>
          <w:rFonts w:ascii="Arial" w:eastAsia="等线" w:hAnsi="Arial" w:hint="eastAsia"/>
          <w:sz w:val="28"/>
          <w:lang w:eastAsia="zh-CN"/>
        </w:rPr>
        <w:t>5</w:t>
      </w:r>
      <w:r w:rsidRPr="00225F59">
        <w:rPr>
          <w:rFonts w:ascii="Arial" w:eastAsia="等线" w:hAnsi="Arial"/>
          <w:sz w:val="28"/>
        </w:rPr>
        <w:tab/>
        <w:t xml:space="preserve">Device type </w:t>
      </w:r>
      <w:r w:rsidR="00925FD8">
        <w:rPr>
          <w:rFonts w:ascii="Arial" w:eastAsia="等线" w:hAnsi="Arial" w:hint="eastAsia"/>
          <w:sz w:val="28"/>
          <w:lang w:eastAsia="zh-CN"/>
        </w:rPr>
        <w:t>5</w:t>
      </w:r>
      <w:r w:rsidRPr="00225F59">
        <w:rPr>
          <w:rFonts w:ascii="Arial" w:eastAsia="等线" w:hAnsi="Arial"/>
          <w:sz w:val="28"/>
        </w:rPr>
        <w:t xml:space="preserve">: </w:t>
      </w:r>
      <w:r w:rsidR="00925FD8">
        <w:rPr>
          <w:rFonts w:ascii="Arial" w:eastAsia="等线" w:hAnsi="Arial" w:hint="eastAsia"/>
          <w:sz w:val="28"/>
          <w:lang w:eastAsia="zh-CN"/>
        </w:rPr>
        <w:t>Three</w:t>
      </w:r>
      <w:r w:rsidR="00925FD8" w:rsidRPr="00925FD8">
        <w:rPr>
          <w:rFonts w:ascii="Arial" w:eastAsia="等线" w:hAnsi="Arial"/>
          <w:sz w:val="28"/>
        </w:rPr>
        <w:t>-</w:t>
      </w:r>
      <w:r w:rsidR="00925FD8" w:rsidRPr="009C4FFD">
        <w:rPr>
          <w:rFonts w:ascii="Arial" w:eastAsia="等线" w:hAnsi="Arial"/>
          <w:sz w:val="28"/>
        </w:rPr>
        <w:t xml:space="preserve">Microphone </w:t>
      </w:r>
      <w:r w:rsidR="00925FD8" w:rsidRPr="00925FD8">
        <w:rPr>
          <w:rFonts w:ascii="Arial" w:eastAsia="等线" w:hAnsi="Arial"/>
          <w:sz w:val="28"/>
        </w:rPr>
        <w:t>XR</w:t>
      </w:r>
      <w:r w:rsidR="00925FD8">
        <w:rPr>
          <w:rFonts w:ascii="Arial" w:eastAsia="等线" w:hAnsi="Arial" w:hint="eastAsia"/>
          <w:sz w:val="28"/>
          <w:lang w:eastAsia="zh-CN"/>
        </w:rPr>
        <w:t xml:space="preserve"> </w:t>
      </w:r>
      <w:r w:rsidR="00925FD8" w:rsidRPr="00925FD8">
        <w:rPr>
          <w:rFonts w:ascii="Arial" w:eastAsia="等线" w:hAnsi="Arial"/>
          <w:sz w:val="28"/>
        </w:rPr>
        <w:t>HMD</w:t>
      </w:r>
      <w:r w:rsidR="00925FD8">
        <w:rPr>
          <w:rFonts w:ascii="Arial" w:eastAsia="等线" w:hAnsi="Arial" w:hint="eastAsia"/>
          <w:sz w:val="28"/>
          <w:lang w:eastAsia="zh-CN"/>
        </w:rPr>
        <w:t xml:space="preserve"> device</w:t>
      </w:r>
    </w:p>
    <w:p w14:paraId="00107AA7" w14:textId="4999692B" w:rsidR="00B22D55" w:rsidRDefault="00B22D55" w:rsidP="00B22D55">
      <w:pPr>
        <w:pStyle w:val="Heading4"/>
        <w:rPr>
          <w:lang w:eastAsia="zh-CN"/>
        </w:rPr>
      </w:pPr>
      <w:bookmarkStart w:id="586" w:name="_Toc198647659"/>
      <w:r>
        <w:rPr>
          <w:rFonts w:hint="eastAsia"/>
          <w:lang w:eastAsia="zh-CN"/>
        </w:rPr>
        <w:t>4</w:t>
      </w:r>
      <w:r w:rsidRPr="00225F59">
        <w:t>.</w:t>
      </w:r>
      <w:r>
        <w:rPr>
          <w:rFonts w:hint="eastAsia"/>
          <w:lang w:eastAsia="zh-CN"/>
        </w:rPr>
        <w:t>2</w:t>
      </w:r>
      <w:r w:rsidRPr="00225F59">
        <w:t>.</w:t>
      </w:r>
      <w:r>
        <w:rPr>
          <w:rFonts w:hint="eastAsia"/>
          <w:lang w:eastAsia="zh-CN"/>
        </w:rPr>
        <w:t>5.1</w:t>
      </w:r>
      <w:r w:rsidRPr="00225F59">
        <w:tab/>
      </w:r>
      <w:r>
        <w:rPr>
          <w:rFonts w:hint="eastAsia"/>
          <w:lang w:eastAsia="zh-CN"/>
        </w:rPr>
        <w:t>General</w:t>
      </w:r>
      <w:bookmarkEnd w:id="586"/>
      <w:r>
        <w:rPr>
          <w:rFonts w:hint="eastAsia"/>
          <w:lang w:eastAsia="zh-CN"/>
        </w:rPr>
        <w:t xml:space="preserve"> </w:t>
      </w:r>
    </w:p>
    <w:p w14:paraId="57857528" w14:textId="1A5341AD" w:rsidR="0006465D" w:rsidRDefault="0006465D" w:rsidP="0006465D">
      <w:pPr>
        <w:rPr>
          <w:lang w:eastAsia="zh-CN"/>
        </w:rPr>
      </w:pPr>
      <w:r w:rsidRPr="00367405">
        <w:rPr>
          <w:lang w:eastAsia="zh-CN"/>
        </w:rPr>
        <w:t xml:space="preserve">This </w:t>
      </w:r>
      <w:r w:rsidR="00AD4F39" w:rsidRPr="00AD4F39">
        <w:rPr>
          <w:lang w:eastAsia="zh-CN"/>
        </w:rPr>
        <w:t>XR HMD device</w:t>
      </w:r>
      <w:r w:rsidRPr="00367405">
        <w:rPr>
          <w:lang w:eastAsia="zh-CN"/>
        </w:rPr>
        <w:t xml:space="preserve"> is modelled </w:t>
      </w:r>
      <w:r>
        <w:rPr>
          <w:rFonts w:hint="eastAsia"/>
          <w:lang w:eastAsia="zh-CN"/>
        </w:rPr>
        <w:t>based on</w:t>
      </w:r>
      <w:r w:rsidRPr="00367405">
        <w:rPr>
          <w:lang w:eastAsia="zh-CN"/>
        </w:rPr>
        <w:t xml:space="preserve"> a commercially available device that exemplifies current trends in contemporary </w:t>
      </w:r>
      <w:r w:rsidR="00AD4F39" w:rsidRPr="00AD4F39">
        <w:rPr>
          <w:lang w:eastAsia="zh-CN"/>
        </w:rPr>
        <w:t xml:space="preserve">XR HMD </w:t>
      </w:r>
      <w:r w:rsidRPr="00367405">
        <w:rPr>
          <w:lang w:eastAsia="zh-CN"/>
        </w:rPr>
        <w:t>design</w:t>
      </w:r>
      <w:r>
        <w:rPr>
          <w:rFonts w:hint="eastAsia"/>
          <w:lang w:eastAsia="zh-CN"/>
        </w:rPr>
        <w:t xml:space="preserve"> with three built-in microphones</w:t>
      </w:r>
    </w:p>
    <w:p w14:paraId="4DFD3DC5" w14:textId="006E07E2" w:rsidR="00B22D55" w:rsidRDefault="00B22D55" w:rsidP="00B22D55">
      <w:pPr>
        <w:pStyle w:val="Heading4"/>
        <w:rPr>
          <w:lang w:eastAsia="zh-CN"/>
        </w:rPr>
      </w:pPr>
      <w:bookmarkStart w:id="587" w:name="_Toc198647660"/>
      <w:r>
        <w:rPr>
          <w:rFonts w:hint="eastAsia"/>
          <w:lang w:eastAsia="zh-CN"/>
        </w:rPr>
        <w:t>4</w:t>
      </w:r>
      <w:r w:rsidRPr="00225F59">
        <w:t>.</w:t>
      </w:r>
      <w:r>
        <w:rPr>
          <w:rFonts w:hint="eastAsia"/>
          <w:lang w:eastAsia="zh-CN"/>
        </w:rPr>
        <w:t>2</w:t>
      </w:r>
      <w:r w:rsidRPr="00225F59">
        <w:t>.</w:t>
      </w:r>
      <w:r>
        <w:rPr>
          <w:rFonts w:hint="eastAsia"/>
          <w:lang w:eastAsia="zh-CN"/>
        </w:rPr>
        <w:t>5.2</w:t>
      </w:r>
      <w:r w:rsidRPr="00225F59">
        <w:tab/>
      </w:r>
      <w:r>
        <w:rPr>
          <w:rFonts w:hint="eastAsia"/>
          <w:lang w:eastAsia="zh-CN"/>
        </w:rPr>
        <w:t>Detailed parameters</w:t>
      </w:r>
      <w:bookmarkEnd w:id="587"/>
    </w:p>
    <w:p w14:paraId="1CF1C0F0" w14:textId="6CCA26DC" w:rsidR="00AD4F39" w:rsidRDefault="00AD4F39" w:rsidP="00AD4F39">
      <w:pPr>
        <w:rPr>
          <w:lang w:eastAsia="zh-CN"/>
        </w:rPr>
      </w:pPr>
      <w:r w:rsidRPr="00AD4F39">
        <w:rPr>
          <w:lang w:eastAsia="zh-CN"/>
        </w:rPr>
        <w:t>T</w:t>
      </w:r>
      <w:r w:rsidRPr="00AD4F39">
        <w:rPr>
          <w:rFonts w:hint="eastAsia"/>
          <w:lang w:eastAsia="zh-CN"/>
        </w:rPr>
        <w:t xml:space="preserve">he </w:t>
      </w:r>
      <w:r w:rsidR="00CA144D">
        <w:rPr>
          <w:rFonts w:hint="eastAsia"/>
          <w:lang w:eastAsia="zh-CN"/>
        </w:rPr>
        <w:t xml:space="preserve">basic information </w:t>
      </w:r>
      <w:r w:rsidR="00E27628">
        <w:rPr>
          <w:rFonts w:hint="eastAsia"/>
          <w:lang w:eastAsia="zh-CN"/>
        </w:rPr>
        <w:t>and the</w:t>
      </w:r>
      <w:r w:rsidR="00E27628" w:rsidRPr="00E27628">
        <w:rPr>
          <w:lang w:eastAsia="zh-CN"/>
        </w:rPr>
        <w:t xml:space="preserve"> microphone positions</w:t>
      </w:r>
      <w:r w:rsidR="00E27628">
        <w:rPr>
          <w:rFonts w:hint="eastAsia"/>
          <w:lang w:eastAsia="zh-CN"/>
        </w:rPr>
        <w:t xml:space="preserve"> in table </w:t>
      </w:r>
      <w:r w:rsidR="00E27628">
        <w:rPr>
          <w:rFonts w:eastAsia="等线" w:hint="eastAsia"/>
          <w:lang w:eastAsia="zh-CN"/>
        </w:rPr>
        <w:t>4.2.5.2-1</w:t>
      </w:r>
      <w:r w:rsidR="00E27628" w:rsidRPr="00E27628">
        <w:rPr>
          <w:lang w:eastAsia="zh-CN"/>
        </w:rPr>
        <w:t xml:space="preserve"> </w:t>
      </w:r>
      <w:r w:rsidR="00E27628">
        <w:rPr>
          <w:rFonts w:hint="eastAsia"/>
          <w:lang w:eastAsia="zh-CN"/>
        </w:rPr>
        <w:t xml:space="preserve">are </w:t>
      </w:r>
      <w:r w:rsidR="00E27628" w:rsidRPr="00E27628">
        <w:rPr>
          <w:lang w:eastAsia="zh-CN"/>
        </w:rPr>
        <w:t>as follows:</w:t>
      </w:r>
    </w:p>
    <w:p w14:paraId="76AC8F52" w14:textId="77777777" w:rsidR="00AD4F39" w:rsidRPr="00AD4F39" w:rsidRDefault="00AD4F39" w:rsidP="00AD4F39">
      <w:pPr>
        <w:pStyle w:val="ListParagraph"/>
        <w:numPr>
          <w:ilvl w:val="0"/>
          <w:numId w:val="18"/>
        </w:numPr>
        <w:rPr>
          <w:lang w:eastAsia="zh-CN"/>
        </w:rPr>
      </w:pPr>
      <w:r w:rsidRPr="00AD4F39">
        <w:rPr>
          <w:lang w:eastAsia="zh-CN"/>
        </w:rPr>
        <w:t>The shape of the proposed XR HMD target device wear on human head</w:t>
      </w:r>
    </w:p>
    <w:p w14:paraId="5503430F" w14:textId="77777777" w:rsidR="00AD4F39" w:rsidRPr="00AD4F39" w:rsidRDefault="00AD4F39" w:rsidP="00AD4F39">
      <w:pPr>
        <w:pStyle w:val="ListParagraph"/>
        <w:numPr>
          <w:ilvl w:val="0"/>
          <w:numId w:val="18"/>
        </w:numPr>
        <w:rPr>
          <w:lang w:eastAsia="zh-CN"/>
        </w:rPr>
      </w:pPr>
      <w:r w:rsidRPr="00AD4F39">
        <w:rPr>
          <w:lang w:eastAsia="zh-CN"/>
        </w:rPr>
        <w:t>The microphone placement color-coded as</w:t>
      </w:r>
    </w:p>
    <w:p w14:paraId="79308377" w14:textId="095B4F66" w:rsidR="00AD4F39" w:rsidRPr="00AD4F39" w:rsidRDefault="00AD4F39" w:rsidP="00AD4F39">
      <w:pPr>
        <w:pStyle w:val="ListParagraph"/>
        <w:numPr>
          <w:ilvl w:val="0"/>
          <w:numId w:val="17"/>
        </w:numPr>
        <w:rPr>
          <w:lang w:eastAsia="zh-CN"/>
        </w:rPr>
      </w:pPr>
      <w:r w:rsidRPr="00AD4F39">
        <w:rPr>
          <w:lang w:eastAsia="zh-CN"/>
        </w:rPr>
        <w:t>Orange: mic 0</w:t>
      </w:r>
    </w:p>
    <w:p w14:paraId="55307772" w14:textId="77777777" w:rsidR="00AD4F39" w:rsidRPr="00AD4F39" w:rsidRDefault="00AD4F39" w:rsidP="00AD4F39">
      <w:pPr>
        <w:pStyle w:val="ListParagraph"/>
        <w:numPr>
          <w:ilvl w:val="0"/>
          <w:numId w:val="17"/>
        </w:numPr>
        <w:rPr>
          <w:lang w:eastAsia="zh-CN"/>
        </w:rPr>
      </w:pPr>
      <w:r w:rsidRPr="00AD4F39">
        <w:rPr>
          <w:lang w:eastAsia="zh-CN"/>
        </w:rPr>
        <w:t>Green: mic 1</w:t>
      </w:r>
    </w:p>
    <w:p w14:paraId="3F633D23" w14:textId="77777777" w:rsidR="00AD4F39" w:rsidRDefault="00AD4F39" w:rsidP="00AD4F39">
      <w:pPr>
        <w:pStyle w:val="ListParagraph"/>
        <w:numPr>
          <w:ilvl w:val="0"/>
          <w:numId w:val="17"/>
        </w:numPr>
        <w:rPr>
          <w:lang w:eastAsia="zh-CN"/>
        </w:rPr>
      </w:pPr>
      <w:r w:rsidRPr="00AD4F39">
        <w:rPr>
          <w:lang w:eastAsia="zh-CN"/>
        </w:rPr>
        <w:t>Red: mic 2</w:t>
      </w:r>
    </w:p>
    <w:p w14:paraId="3CE2380F" w14:textId="65488D3C" w:rsidR="00E27628" w:rsidDel="00430E44" w:rsidRDefault="00E27628" w:rsidP="00E27628">
      <w:pPr>
        <w:pStyle w:val="ListParagraph"/>
        <w:ind w:left="1008"/>
        <w:rPr>
          <w:del w:id="588" w:author="Wang Bin 王宾" w:date="2025-05-20T15:29:00Z" w16du:dateUtc="2025-05-20T07:29:00Z"/>
          <w:lang w:eastAsia="zh-CN"/>
        </w:rPr>
      </w:pPr>
    </w:p>
    <w:p w14:paraId="4ED3C5EF" w14:textId="4C7F9634" w:rsidR="00E27628" w:rsidDel="00430E44" w:rsidRDefault="00E27628" w:rsidP="00E27628">
      <w:pPr>
        <w:pStyle w:val="ListParagraph"/>
        <w:ind w:left="1008"/>
        <w:rPr>
          <w:del w:id="589" w:author="Wang Bin 王宾" w:date="2025-05-20T15:29:00Z" w16du:dateUtc="2025-05-20T07:29:00Z"/>
          <w:lang w:eastAsia="zh-CN"/>
        </w:rPr>
      </w:pPr>
    </w:p>
    <w:p w14:paraId="06D65BFB" w14:textId="5C9EB442" w:rsidR="00E27628" w:rsidRPr="008E599A" w:rsidDel="00430E44" w:rsidRDefault="00E27628" w:rsidP="00E27628">
      <w:pPr>
        <w:pStyle w:val="TH"/>
        <w:rPr>
          <w:del w:id="590" w:author="Wang Bin 王宾" w:date="2025-05-20T15:29:00Z" w16du:dateUtc="2025-05-20T07:29:00Z"/>
          <w:rFonts w:eastAsia="等线"/>
          <w:lang w:eastAsia="zh-CN"/>
        </w:rPr>
      </w:pPr>
      <w:del w:id="591" w:author="Wang Bin 王宾" w:date="2025-05-20T15:29:00Z" w16du:dateUtc="2025-05-20T07:29:00Z">
        <w:r w:rsidRPr="000B317C" w:rsidDel="00430E44">
          <w:rPr>
            <w:rFonts w:eastAsia="MS Mincho"/>
          </w:rPr>
          <w:delText>Table</w:delText>
        </w:r>
        <w:r w:rsidDel="00430E44">
          <w:rPr>
            <w:rFonts w:eastAsia="等线" w:hint="eastAsia"/>
            <w:lang w:eastAsia="zh-CN"/>
          </w:rPr>
          <w:delText xml:space="preserve"> 4.2.5.2-1</w:delText>
        </w:r>
        <w:r w:rsidRPr="000B317C" w:rsidDel="00430E44">
          <w:rPr>
            <w:rFonts w:eastAsia="MS Mincho"/>
          </w:rPr>
          <w:delText xml:space="preserve">: </w:delText>
        </w:r>
      </w:del>
      <w:del w:id="592" w:author="Wang Bin 王宾" w:date="2025-05-20T13:35:00Z" w16du:dateUtc="2025-05-20T05:35:00Z">
        <w:r w:rsidDel="0033340E">
          <w:rPr>
            <w:rFonts w:eastAsia="等线" w:hint="eastAsia"/>
            <w:lang w:eastAsia="zh-CN"/>
          </w:rPr>
          <w:delText>t</w:delText>
        </w:r>
      </w:del>
      <w:del w:id="593" w:author="Wang Bin 王宾" w:date="2025-05-20T15:29:00Z" w16du:dateUtc="2025-05-20T07:29:00Z">
        <w:r w:rsidDel="00430E44">
          <w:rPr>
            <w:rFonts w:eastAsia="等线" w:hint="eastAsia"/>
            <w:lang w:eastAsia="zh-CN"/>
          </w:rPr>
          <w:delText>he microphone positions of the device</w:delText>
        </w:r>
      </w:del>
    </w:p>
    <w:tbl>
      <w:tblPr>
        <w:tblStyle w:val="TableGrid"/>
        <w:tblW w:w="0" w:type="auto"/>
        <w:jc w:val="center"/>
        <w:tblLook w:val="04A0" w:firstRow="1" w:lastRow="0" w:firstColumn="1" w:lastColumn="0" w:noHBand="0" w:noVBand="1"/>
      </w:tblPr>
      <w:tblGrid>
        <w:gridCol w:w="988"/>
        <w:gridCol w:w="1701"/>
        <w:gridCol w:w="1701"/>
        <w:gridCol w:w="1701"/>
      </w:tblGrid>
      <w:tr w:rsidR="00E27628" w:rsidDel="00430E44" w14:paraId="6E8E4D9C" w14:textId="4DAA2FB3" w:rsidTr="00D805D5">
        <w:trPr>
          <w:jc w:val="center"/>
          <w:del w:id="594" w:author="Wang Bin 王宾" w:date="2025-05-20T15:29:00Z" w16du:dateUtc="2025-05-20T07:29:00Z"/>
        </w:trPr>
        <w:tc>
          <w:tcPr>
            <w:tcW w:w="988" w:type="dxa"/>
            <w:shd w:val="clear" w:color="auto" w:fill="BFBFBF" w:themeFill="background1" w:themeFillShade="BF"/>
          </w:tcPr>
          <w:p w14:paraId="27DCC8ED" w14:textId="06B92A07" w:rsidR="00E27628" w:rsidDel="00430E44" w:rsidRDefault="00E27628" w:rsidP="00D805D5">
            <w:pPr>
              <w:spacing w:before="120" w:after="120" w:line="288" w:lineRule="auto"/>
              <w:rPr>
                <w:del w:id="595" w:author="Wang Bin 王宾" w:date="2025-05-20T15:29:00Z" w16du:dateUtc="2025-05-20T07:29:00Z"/>
                <w:rFonts w:ascii="Arial" w:eastAsia="等线" w:hAnsi="Arial" w:cs="Arial"/>
                <w:sz w:val="22"/>
              </w:rPr>
            </w:pPr>
            <w:del w:id="596" w:author="Wang Bin 王宾" w:date="2025-05-20T15:29:00Z" w16du:dateUtc="2025-05-20T07:29:00Z">
              <w:r w:rsidDel="00430E44">
                <w:rPr>
                  <w:rFonts w:ascii="Arial" w:eastAsia="等线" w:hAnsi="Arial" w:cs="Arial"/>
                  <w:sz w:val="22"/>
                </w:rPr>
                <w:delText>Mic #</w:delText>
              </w:r>
            </w:del>
          </w:p>
        </w:tc>
        <w:tc>
          <w:tcPr>
            <w:tcW w:w="1701" w:type="dxa"/>
            <w:shd w:val="clear" w:color="auto" w:fill="BFBFBF" w:themeFill="background1" w:themeFillShade="BF"/>
          </w:tcPr>
          <w:p w14:paraId="5C1502F1" w14:textId="48F66240" w:rsidR="00E27628" w:rsidDel="00430E44" w:rsidRDefault="00E27628" w:rsidP="00D805D5">
            <w:pPr>
              <w:spacing w:before="120" w:after="120" w:line="288" w:lineRule="auto"/>
              <w:rPr>
                <w:del w:id="597" w:author="Wang Bin 王宾" w:date="2025-05-20T15:29:00Z" w16du:dateUtc="2025-05-20T07:29:00Z"/>
                <w:rFonts w:ascii="Arial" w:eastAsia="等线" w:hAnsi="Arial" w:cs="Arial"/>
                <w:sz w:val="22"/>
              </w:rPr>
            </w:pPr>
            <w:del w:id="598" w:author="Wang Bin 王宾" w:date="2025-05-20T15:29:00Z" w16du:dateUtc="2025-05-20T07:29:00Z">
              <w:r w:rsidDel="00430E44">
                <w:rPr>
                  <w:rFonts w:ascii="Arial" w:eastAsia="等线" w:hAnsi="Arial" w:cs="Arial"/>
                  <w:sz w:val="22"/>
                </w:rPr>
                <w:delText>X</w:delText>
              </w:r>
            </w:del>
          </w:p>
        </w:tc>
        <w:tc>
          <w:tcPr>
            <w:tcW w:w="1701" w:type="dxa"/>
            <w:shd w:val="clear" w:color="auto" w:fill="BFBFBF" w:themeFill="background1" w:themeFillShade="BF"/>
          </w:tcPr>
          <w:p w14:paraId="2D1EB609" w14:textId="142F0A04" w:rsidR="00E27628" w:rsidDel="00430E44" w:rsidRDefault="00E27628" w:rsidP="00D805D5">
            <w:pPr>
              <w:spacing w:before="120" w:after="120" w:line="288" w:lineRule="auto"/>
              <w:rPr>
                <w:del w:id="599" w:author="Wang Bin 王宾" w:date="2025-05-20T15:29:00Z" w16du:dateUtc="2025-05-20T07:29:00Z"/>
                <w:rFonts w:ascii="Arial" w:eastAsia="等线" w:hAnsi="Arial" w:cs="Arial"/>
                <w:sz w:val="22"/>
              </w:rPr>
            </w:pPr>
            <w:del w:id="600" w:author="Wang Bin 王宾" w:date="2025-05-20T15:29:00Z" w16du:dateUtc="2025-05-20T07:29:00Z">
              <w:r w:rsidDel="00430E44">
                <w:rPr>
                  <w:rFonts w:ascii="Arial" w:eastAsia="等线" w:hAnsi="Arial" w:cs="Arial"/>
                  <w:sz w:val="22"/>
                </w:rPr>
                <w:delText>Y</w:delText>
              </w:r>
            </w:del>
          </w:p>
        </w:tc>
        <w:tc>
          <w:tcPr>
            <w:tcW w:w="1701" w:type="dxa"/>
            <w:shd w:val="clear" w:color="auto" w:fill="BFBFBF" w:themeFill="background1" w:themeFillShade="BF"/>
          </w:tcPr>
          <w:p w14:paraId="0E3A52FC" w14:textId="70678019" w:rsidR="00E27628" w:rsidDel="00430E44" w:rsidRDefault="00E27628" w:rsidP="00D805D5">
            <w:pPr>
              <w:spacing w:before="120" w:after="120" w:line="288" w:lineRule="auto"/>
              <w:rPr>
                <w:del w:id="601" w:author="Wang Bin 王宾" w:date="2025-05-20T15:29:00Z" w16du:dateUtc="2025-05-20T07:29:00Z"/>
                <w:rFonts w:ascii="Arial" w:eastAsia="等线" w:hAnsi="Arial" w:cs="Arial"/>
                <w:sz w:val="22"/>
              </w:rPr>
            </w:pPr>
            <w:del w:id="602" w:author="Wang Bin 王宾" w:date="2025-05-20T15:29:00Z" w16du:dateUtc="2025-05-20T07:29:00Z">
              <w:r w:rsidDel="00430E44">
                <w:rPr>
                  <w:rFonts w:ascii="Arial" w:eastAsia="等线" w:hAnsi="Arial" w:cs="Arial"/>
                  <w:sz w:val="22"/>
                </w:rPr>
                <w:delText>Z</w:delText>
              </w:r>
            </w:del>
          </w:p>
        </w:tc>
      </w:tr>
      <w:tr w:rsidR="00894630" w:rsidDel="00430E44" w14:paraId="7097183F" w14:textId="2184D18E" w:rsidTr="00D805D5">
        <w:trPr>
          <w:jc w:val="center"/>
          <w:del w:id="603" w:author="Wang Bin 王宾" w:date="2025-05-20T15:29:00Z" w16du:dateUtc="2025-05-20T07:29:00Z"/>
        </w:trPr>
        <w:tc>
          <w:tcPr>
            <w:tcW w:w="988" w:type="dxa"/>
            <w:shd w:val="clear" w:color="auto" w:fill="BFBFBF" w:themeFill="background1" w:themeFillShade="BF"/>
          </w:tcPr>
          <w:p w14:paraId="64443F1F" w14:textId="0C7CF8CE" w:rsidR="00894630" w:rsidDel="00430E44" w:rsidRDefault="00894630" w:rsidP="00894630">
            <w:pPr>
              <w:spacing w:before="120" w:after="120" w:line="288" w:lineRule="auto"/>
              <w:rPr>
                <w:del w:id="604" w:author="Wang Bin 王宾" w:date="2025-05-20T15:29:00Z" w16du:dateUtc="2025-05-20T07:29:00Z"/>
                <w:rFonts w:ascii="Arial" w:eastAsia="等线" w:hAnsi="Arial" w:cs="Arial"/>
                <w:sz w:val="22"/>
              </w:rPr>
            </w:pPr>
            <w:del w:id="605" w:author="Wang Bin 王宾" w:date="2025-05-20T15:29:00Z" w16du:dateUtc="2025-05-20T07:29:00Z">
              <w:r w:rsidDel="00430E44">
                <w:rPr>
                  <w:rFonts w:ascii="Arial" w:eastAsia="等线" w:hAnsi="Arial" w:cs="Arial"/>
                  <w:sz w:val="22"/>
                </w:rPr>
                <w:delText>0</w:delText>
              </w:r>
            </w:del>
          </w:p>
        </w:tc>
        <w:tc>
          <w:tcPr>
            <w:tcW w:w="1701" w:type="dxa"/>
          </w:tcPr>
          <w:p w14:paraId="2936865E" w14:textId="1647258C" w:rsidR="00894630" w:rsidDel="00430E44" w:rsidRDefault="00894630" w:rsidP="00894630">
            <w:pPr>
              <w:spacing w:before="120" w:after="120" w:line="288" w:lineRule="auto"/>
              <w:rPr>
                <w:del w:id="606" w:author="Wang Bin 王宾" w:date="2025-05-20T15:29:00Z" w16du:dateUtc="2025-05-20T07:29:00Z"/>
                <w:rFonts w:ascii="Arial" w:eastAsia="等线" w:hAnsi="Arial" w:cs="Arial"/>
                <w:sz w:val="22"/>
              </w:rPr>
            </w:pPr>
            <w:del w:id="607" w:author="Wang Bin 王宾" w:date="2025-05-20T13:14:00Z" w16du:dateUtc="2025-05-20T05:14:00Z">
              <w:r w:rsidRPr="00746A75" w:rsidDel="0050644D">
                <w:rPr>
                  <w:rFonts w:ascii="Arial" w:eastAsia="等线" w:hAnsi="Arial" w:cs="Arial"/>
                  <w:sz w:val="22"/>
                </w:rPr>
                <w:delText>78</w:delText>
              </w:r>
              <w:r w:rsidDel="0050644D">
                <w:rPr>
                  <w:rFonts w:ascii="Arial" w:eastAsia="等线" w:hAnsi="Arial" w:cs="Arial"/>
                  <w:sz w:val="22"/>
                </w:rPr>
                <w:delText>.</w:delText>
              </w:r>
              <w:r w:rsidRPr="00746A75" w:rsidDel="0050644D">
                <w:rPr>
                  <w:rFonts w:ascii="Arial" w:eastAsia="等线" w:hAnsi="Arial" w:cs="Arial"/>
                  <w:sz w:val="22"/>
                </w:rPr>
                <w:delText>55 m</w:delText>
              </w:r>
              <w:r w:rsidDel="0050644D">
                <w:rPr>
                  <w:rFonts w:ascii="Arial" w:eastAsia="等线" w:hAnsi="Arial" w:cs="Arial"/>
                  <w:sz w:val="22"/>
                </w:rPr>
                <w:delText>m</w:delText>
              </w:r>
            </w:del>
          </w:p>
        </w:tc>
        <w:tc>
          <w:tcPr>
            <w:tcW w:w="1701" w:type="dxa"/>
          </w:tcPr>
          <w:p w14:paraId="2BCD9286" w14:textId="6D398568" w:rsidR="00894630" w:rsidDel="00430E44" w:rsidRDefault="00894630" w:rsidP="00894630">
            <w:pPr>
              <w:spacing w:before="120" w:after="120" w:line="288" w:lineRule="auto"/>
              <w:rPr>
                <w:del w:id="608" w:author="Wang Bin 王宾" w:date="2025-05-20T15:29:00Z" w16du:dateUtc="2025-05-20T07:29:00Z"/>
                <w:rFonts w:ascii="Arial" w:eastAsia="等线" w:hAnsi="Arial" w:cs="Arial"/>
                <w:sz w:val="22"/>
              </w:rPr>
            </w:pPr>
            <w:del w:id="609" w:author="Wang Bin 王宾" w:date="2025-05-20T13:14:00Z" w16du:dateUtc="2025-05-20T05:14:00Z">
              <w:r w:rsidRPr="00F67514" w:rsidDel="0050644D">
                <w:rPr>
                  <w:rFonts w:ascii="Arial" w:eastAsia="等线" w:hAnsi="Arial" w:cs="Arial"/>
                  <w:sz w:val="22"/>
                </w:rPr>
                <w:delText>46</w:delText>
              </w:r>
              <w:r w:rsidDel="0050644D">
                <w:rPr>
                  <w:rFonts w:ascii="Arial" w:eastAsia="等线" w:hAnsi="Arial" w:cs="Arial"/>
                  <w:sz w:val="22"/>
                </w:rPr>
                <w:delText>.</w:delText>
              </w:r>
              <w:r w:rsidRPr="00F67514" w:rsidDel="0050644D">
                <w:rPr>
                  <w:rFonts w:ascii="Arial" w:eastAsia="等线" w:hAnsi="Arial" w:cs="Arial"/>
                  <w:sz w:val="22"/>
                </w:rPr>
                <w:delText>124 m</w:delText>
              </w:r>
              <w:r w:rsidDel="0050644D">
                <w:rPr>
                  <w:rFonts w:ascii="Arial" w:eastAsia="等线" w:hAnsi="Arial" w:cs="Arial"/>
                  <w:sz w:val="22"/>
                </w:rPr>
                <w:delText>m</w:delText>
              </w:r>
            </w:del>
          </w:p>
        </w:tc>
        <w:tc>
          <w:tcPr>
            <w:tcW w:w="1701" w:type="dxa"/>
          </w:tcPr>
          <w:p w14:paraId="087AF85F" w14:textId="2E80E2AD" w:rsidR="00894630" w:rsidDel="00430E44" w:rsidRDefault="00894630" w:rsidP="00894630">
            <w:pPr>
              <w:spacing w:before="120" w:after="120" w:line="288" w:lineRule="auto"/>
              <w:rPr>
                <w:del w:id="610" w:author="Wang Bin 王宾" w:date="2025-05-20T15:29:00Z" w16du:dateUtc="2025-05-20T07:29:00Z"/>
                <w:rFonts w:ascii="Arial" w:eastAsia="等线" w:hAnsi="Arial" w:cs="Arial"/>
                <w:sz w:val="22"/>
              </w:rPr>
            </w:pPr>
            <w:del w:id="611" w:author="Wang Bin 王宾" w:date="2025-05-20T13:14:00Z" w16du:dateUtc="2025-05-20T05:14:00Z">
              <w:r w:rsidDel="0050644D">
                <w:rPr>
                  <w:rFonts w:ascii="Arial" w:eastAsia="等线" w:hAnsi="Arial" w:cs="Arial"/>
                  <w:sz w:val="22"/>
                </w:rPr>
                <w:delText>-</w:delText>
              </w:r>
              <w:r w:rsidRPr="00E33C1F" w:rsidDel="0050644D">
                <w:rPr>
                  <w:rFonts w:ascii="Arial" w:eastAsia="等线" w:hAnsi="Arial" w:cs="Arial"/>
                  <w:sz w:val="22"/>
                </w:rPr>
                <w:delText>166</w:delText>
              </w:r>
              <w:r w:rsidDel="0050644D">
                <w:rPr>
                  <w:rFonts w:ascii="Arial" w:eastAsia="等线" w:hAnsi="Arial" w:cs="Arial"/>
                  <w:sz w:val="22"/>
                </w:rPr>
                <w:delText>.</w:delText>
              </w:r>
              <w:r w:rsidRPr="00E33C1F" w:rsidDel="0050644D">
                <w:rPr>
                  <w:rFonts w:ascii="Arial" w:eastAsia="等线" w:hAnsi="Arial" w:cs="Arial"/>
                  <w:sz w:val="22"/>
                </w:rPr>
                <w:delText>818 m</w:delText>
              </w:r>
              <w:r w:rsidDel="0050644D">
                <w:rPr>
                  <w:rFonts w:ascii="Arial" w:eastAsia="等线" w:hAnsi="Arial" w:cs="Arial"/>
                  <w:sz w:val="22"/>
                </w:rPr>
                <w:delText>m</w:delText>
              </w:r>
            </w:del>
          </w:p>
        </w:tc>
      </w:tr>
      <w:tr w:rsidR="00894630" w:rsidDel="00430E44" w14:paraId="7E439704" w14:textId="312B245E" w:rsidTr="00D805D5">
        <w:trPr>
          <w:jc w:val="center"/>
          <w:del w:id="612" w:author="Wang Bin 王宾" w:date="2025-05-20T15:29:00Z" w16du:dateUtc="2025-05-20T07:29:00Z"/>
        </w:trPr>
        <w:tc>
          <w:tcPr>
            <w:tcW w:w="988" w:type="dxa"/>
            <w:shd w:val="clear" w:color="auto" w:fill="BFBFBF" w:themeFill="background1" w:themeFillShade="BF"/>
          </w:tcPr>
          <w:p w14:paraId="6F8A0A84" w14:textId="50CB5926" w:rsidR="00894630" w:rsidDel="00430E44" w:rsidRDefault="00894630" w:rsidP="00894630">
            <w:pPr>
              <w:spacing w:before="120" w:after="120" w:line="288" w:lineRule="auto"/>
              <w:rPr>
                <w:del w:id="613" w:author="Wang Bin 王宾" w:date="2025-05-20T15:29:00Z" w16du:dateUtc="2025-05-20T07:29:00Z"/>
                <w:rFonts w:ascii="Arial" w:eastAsia="等线" w:hAnsi="Arial" w:cs="Arial"/>
                <w:sz w:val="22"/>
              </w:rPr>
            </w:pPr>
            <w:del w:id="614" w:author="Wang Bin 王宾" w:date="2025-05-20T15:29:00Z" w16du:dateUtc="2025-05-20T07:29:00Z">
              <w:r w:rsidDel="00430E44">
                <w:rPr>
                  <w:rFonts w:ascii="Arial" w:eastAsia="等线" w:hAnsi="Arial" w:cs="Arial"/>
                  <w:sz w:val="22"/>
                </w:rPr>
                <w:delText>1</w:delText>
              </w:r>
            </w:del>
          </w:p>
        </w:tc>
        <w:tc>
          <w:tcPr>
            <w:tcW w:w="1701" w:type="dxa"/>
          </w:tcPr>
          <w:p w14:paraId="1DC25DDF" w14:textId="6F6F50BE" w:rsidR="00894630" w:rsidDel="00430E44" w:rsidRDefault="00894630" w:rsidP="00894630">
            <w:pPr>
              <w:spacing w:before="120" w:after="120" w:line="288" w:lineRule="auto"/>
              <w:rPr>
                <w:del w:id="615" w:author="Wang Bin 王宾" w:date="2025-05-20T15:29:00Z" w16du:dateUtc="2025-05-20T07:29:00Z"/>
                <w:rFonts w:ascii="Arial" w:eastAsia="等线" w:hAnsi="Arial" w:cs="Arial"/>
                <w:sz w:val="22"/>
              </w:rPr>
            </w:pPr>
            <w:del w:id="616" w:author="Wang Bin 王宾" w:date="2025-05-20T13:14:00Z" w16du:dateUtc="2025-05-20T05:14:00Z">
              <w:r w:rsidRPr="000F5C71" w:rsidDel="008E7334">
                <w:rPr>
                  <w:rFonts w:ascii="Arial" w:eastAsia="等线" w:hAnsi="Arial" w:cs="Arial"/>
                  <w:sz w:val="22"/>
                </w:rPr>
                <w:delText>24</w:delText>
              </w:r>
              <w:r w:rsidDel="008E7334">
                <w:rPr>
                  <w:rFonts w:ascii="Arial" w:eastAsia="等线" w:hAnsi="Arial" w:cs="Arial"/>
                  <w:sz w:val="22"/>
                </w:rPr>
                <w:delText>.</w:delText>
              </w:r>
              <w:r w:rsidRPr="000F5C71" w:rsidDel="008E7334">
                <w:rPr>
                  <w:rFonts w:ascii="Arial" w:eastAsia="等线" w:hAnsi="Arial" w:cs="Arial"/>
                  <w:sz w:val="22"/>
                </w:rPr>
                <w:delText>027 m</w:delText>
              </w:r>
              <w:r w:rsidDel="008E7334">
                <w:rPr>
                  <w:rFonts w:ascii="Arial" w:eastAsia="等线" w:hAnsi="Arial" w:cs="Arial"/>
                  <w:sz w:val="22"/>
                </w:rPr>
                <w:delText>m</w:delText>
              </w:r>
            </w:del>
          </w:p>
        </w:tc>
        <w:tc>
          <w:tcPr>
            <w:tcW w:w="1701" w:type="dxa"/>
          </w:tcPr>
          <w:p w14:paraId="4497E77D" w14:textId="59ECE352" w:rsidR="00894630" w:rsidDel="00430E44" w:rsidRDefault="00894630" w:rsidP="00894630">
            <w:pPr>
              <w:spacing w:before="120" w:after="120" w:line="288" w:lineRule="auto"/>
              <w:rPr>
                <w:del w:id="617" w:author="Wang Bin 王宾" w:date="2025-05-20T15:29:00Z" w16du:dateUtc="2025-05-20T07:29:00Z"/>
                <w:rFonts w:ascii="Arial" w:eastAsia="等线" w:hAnsi="Arial" w:cs="Arial"/>
                <w:sz w:val="22"/>
              </w:rPr>
            </w:pPr>
            <w:del w:id="618" w:author="Wang Bin 王宾" w:date="2025-05-20T13:14:00Z" w16du:dateUtc="2025-05-20T05:14:00Z">
              <w:r w:rsidRPr="00106AB2" w:rsidDel="008E7334">
                <w:rPr>
                  <w:rFonts w:ascii="Arial" w:eastAsia="等线" w:hAnsi="Arial" w:cs="Arial"/>
                  <w:sz w:val="22"/>
                </w:rPr>
                <w:delText>11</w:delText>
              </w:r>
              <w:r w:rsidDel="008E7334">
                <w:rPr>
                  <w:rFonts w:ascii="Arial" w:eastAsia="等线" w:hAnsi="Arial" w:cs="Arial"/>
                  <w:sz w:val="22"/>
                </w:rPr>
                <w:delText>.</w:delText>
              </w:r>
              <w:r w:rsidRPr="00106AB2" w:rsidDel="008E7334">
                <w:rPr>
                  <w:rFonts w:ascii="Arial" w:eastAsia="等线" w:hAnsi="Arial" w:cs="Arial"/>
                  <w:sz w:val="22"/>
                </w:rPr>
                <w:delText>712 m</w:delText>
              </w:r>
              <w:r w:rsidDel="008E7334">
                <w:rPr>
                  <w:rFonts w:ascii="Arial" w:eastAsia="等线" w:hAnsi="Arial" w:cs="Arial"/>
                  <w:sz w:val="22"/>
                </w:rPr>
                <w:delText>m</w:delText>
              </w:r>
            </w:del>
          </w:p>
        </w:tc>
        <w:tc>
          <w:tcPr>
            <w:tcW w:w="1701" w:type="dxa"/>
          </w:tcPr>
          <w:p w14:paraId="12987816" w14:textId="330064E3" w:rsidR="00894630" w:rsidDel="00430E44" w:rsidRDefault="00894630" w:rsidP="00894630">
            <w:pPr>
              <w:spacing w:before="120" w:after="120" w:line="288" w:lineRule="auto"/>
              <w:rPr>
                <w:del w:id="619" w:author="Wang Bin 王宾" w:date="2025-05-20T15:29:00Z" w16du:dateUtc="2025-05-20T07:29:00Z"/>
                <w:rFonts w:ascii="Arial" w:eastAsia="等线" w:hAnsi="Arial" w:cs="Arial"/>
                <w:sz w:val="22"/>
              </w:rPr>
            </w:pPr>
            <w:del w:id="620" w:author="Wang Bin 王宾" w:date="2025-05-20T13:14:00Z" w16du:dateUtc="2025-05-20T05:14:00Z">
              <w:r w:rsidDel="008E7334">
                <w:rPr>
                  <w:rFonts w:ascii="Arial" w:eastAsia="等线" w:hAnsi="Arial" w:cs="Arial"/>
                  <w:sz w:val="22"/>
                </w:rPr>
                <w:delText>-</w:delText>
              </w:r>
              <w:r w:rsidRPr="004D0619" w:rsidDel="008E7334">
                <w:rPr>
                  <w:rFonts w:ascii="Arial" w:eastAsia="等线" w:hAnsi="Arial" w:cs="Arial"/>
                  <w:sz w:val="22"/>
                </w:rPr>
                <w:delText>163</w:delText>
              </w:r>
              <w:r w:rsidDel="008E7334">
                <w:rPr>
                  <w:rFonts w:ascii="Arial" w:eastAsia="等线" w:hAnsi="Arial" w:cs="Arial"/>
                  <w:sz w:val="22"/>
                </w:rPr>
                <w:delText>.</w:delText>
              </w:r>
              <w:r w:rsidRPr="004D0619" w:rsidDel="008E7334">
                <w:rPr>
                  <w:rFonts w:ascii="Arial" w:eastAsia="等线" w:hAnsi="Arial" w:cs="Arial"/>
                  <w:sz w:val="22"/>
                </w:rPr>
                <w:delText>178 m</w:delText>
              </w:r>
              <w:r w:rsidDel="008E7334">
                <w:rPr>
                  <w:rFonts w:ascii="Arial" w:eastAsia="等线" w:hAnsi="Arial" w:cs="Arial"/>
                  <w:sz w:val="22"/>
                </w:rPr>
                <w:delText>m</w:delText>
              </w:r>
            </w:del>
          </w:p>
        </w:tc>
      </w:tr>
      <w:tr w:rsidR="00894630" w:rsidDel="00430E44" w14:paraId="21C835F5" w14:textId="2AC2090C" w:rsidTr="00D805D5">
        <w:trPr>
          <w:jc w:val="center"/>
          <w:del w:id="621" w:author="Wang Bin 王宾" w:date="2025-05-20T15:29:00Z" w16du:dateUtc="2025-05-20T07:29:00Z"/>
        </w:trPr>
        <w:tc>
          <w:tcPr>
            <w:tcW w:w="988" w:type="dxa"/>
            <w:shd w:val="clear" w:color="auto" w:fill="BFBFBF" w:themeFill="background1" w:themeFillShade="BF"/>
          </w:tcPr>
          <w:p w14:paraId="0205690C" w14:textId="43EBB274" w:rsidR="00894630" w:rsidDel="00430E44" w:rsidRDefault="00894630" w:rsidP="00894630">
            <w:pPr>
              <w:spacing w:before="120" w:after="120" w:line="288" w:lineRule="auto"/>
              <w:rPr>
                <w:del w:id="622" w:author="Wang Bin 王宾" w:date="2025-05-20T15:29:00Z" w16du:dateUtc="2025-05-20T07:29:00Z"/>
                <w:rFonts w:ascii="Arial" w:eastAsia="等线" w:hAnsi="Arial" w:cs="Arial"/>
                <w:sz w:val="22"/>
              </w:rPr>
            </w:pPr>
            <w:del w:id="623" w:author="Wang Bin 王宾" w:date="2025-05-20T15:29:00Z" w16du:dateUtc="2025-05-20T07:29:00Z">
              <w:r w:rsidDel="00430E44">
                <w:rPr>
                  <w:rFonts w:ascii="Arial" w:eastAsia="等线" w:hAnsi="Arial" w:cs="Arial"/>
                  <w:sz w:val="22"/>
                </w:rPr>
                <w:delText>2</w:delText>
              </w:r>
            </w:del>
          </w:p>
        </w:tc>
        <w:tc>
          <w:tcPr>
            <w:tcW w:w="1701" w:type="dxa"/>
          </w:tcPr>
          <w:p w14:paraId="249B96C0" w14:textId="529DBC1C" w:rsidR="00894630" w:rsidDel="00430E44" w:rsidRDefault="00894630" w:rsidP="00894630">
            <w:pPr>
              <w:spacing w:before="120" w:after="120" w:line="288" w:lineRule="auto"/>
              <w:rPr>
                <w:del w:id="624" w:author="Wang Bin 王宾" w:date="2025-05-20T15:29:00Z" w16du:dateUtc="2025-05-20T07:29:00Z"/>
                <w:rFonts w:ascii="Arial" w:eastAsia="等线" w:hAnsi="Arial" w:cs="Arial"/>
                <w:sz w:val="22"/>
              </w:rPr>
            </w:pPr>
            <w:del w:id="625" w:author="Wang Bin 王宾" w:date="2025-05-20T13:15:00Z" w16du:dateUtc="2025-05-20T05:15:00Z">
              <w:r w:rsidDel="00F574BF">
                <w:rPr>
                  <w:rFonts w:ascii="Arial" w:eastAsia="等线" w:hAnsi="Arial" w:cs="Arial"/>
                  <w:sz w:val="22"/>
                </w:rPr>
                <w:delText>-</w:delText>
              </w:r>
              <w:r w:rsidRPr="00183A54" w:rsidDel="00F574BF">
                <w:rPr>
                  <w:rFonts w:ascii="Arial" w:eastAsia="等线" w:hAnsi="Arial" w:cs="Arial"/>
                  <w:sz w:val="22"/>
                </w:rPr>
                <w:delText>78</w:delText>
              </w:r>
              <w:r w:rsidDel="00F574BF">
                <w:rPr>
                  <w:rFonts w:ascii="Arial" w:eastAsia="等线" w:hAnsi="Arial" w:cs="Arial"/>
                  <w:sz w:val="22"/>
                </w:rPr>
                <w:delText>.</w:delText>
              </w:r>
              <w:r w:rsidRPr="00183A54" w:rsidDel="00F574BF">
                <w:rPr>
                  <w:rFonts w:ascii="Arial" w:eastAsia="等线" w:hAnsi="Arial" w:cs="Arial"/>
                  <w:sz w:val="22"/>
                </w:rPr>
                <w:delText>457 m</w:delText>
              </w:r>
              <w:r w:rsidDel="00F574BF">
                <w:rPr>
                  <w:rFonts w:ascii="Arial" w:eastAsia="等线" w:hAnsi="Arial" w:cs="Arial"/>
                  <w:sz w:val="22"/>
                </w:rPr>
                <w:delText>m</w:delText>
              </w:r>
            </w:del>
          </w:p>
        </w:tc>
        <w:tc>
          <w:tcPr>
            <w:tcW w:w="1701" w:type="dxa"/>
          </w:tcPr>
          <w:p w14:paraId="7FF30FBA" w14:textId="54384702" w:rsidR="00894630" w:rsidDel="00430E44" w:rsidRDefault="00894630" w:rsidP="00894630">
            <w:pPr>
              <w:spacing w:before="120" w:after="120" w:line="288" w:lineRule="auto"/>
              <w:rPr>
                <w:del w:id="626" w:author="Wang Bin 王宾" w:date="2025-05-20T15:29:00Z" w16du:dateUtc="2025-05-20T07:29:00Z"/>
                <w:rFonts w:ascii="Arial" w:eastAsia="等线" w:hAnsi="Arial" w:cs="Arial"/>
                <w:sz w:val="22"/>
              </w:rPr>
            </w:pPr>
            <w:del w:id="627" w:author="Wang Bin 王宾" w:date="2025-05-20T13:15:00Z" w16du:dateUtc="2025-05-20T05:15:00Z">
              <w:r w:rsidRPr="00797A15" w:rsidDel="00F574BF">
                <w:rPr>
                  <w:rFonts w:ascii="Arial" w:eastAsia="等线" w:hAnsi="Arial" w:cs="Arial"/>
                  <w:sz w:val="22"/>
                </w:rPr>
                <w:delText>46</w:delText>
              </w:r>
              <w:r w:rsidDel="00F574BF">
                <w:rPr>
                  <w:rFonts w:ascii="Arial" w:eastAsia="等线" w:hAnsi="Arial" w:cs="Arial"/>
                  <w:sz w:val="22"/>
                </w:rPr>
                <w:delText>.</w:delText>
              </w:r>
              <w:r w:rsidRPr="00797A15" w:rsidDel="00F574BF">
                <w:rPr>
                  <w:rFonts w:ascii="Arial" w:eastAsia="等线" w:hAnsi="Arial" w:cs="Arial"/>
                  <w:sz w:val="22"/>
                </w:rPr>
                <w:delText>133 m</w:delText>
              </w:r>
              <w:r w:rsidDel="00F574BF">
                <w:rPr>
                  <w:rFonts w:ascii="Arial" w:eastAsia="等线" w:hAnsi="Arial" w:cs="Arial"/>
                  <w:sz w:val="22"/>
                </w:rPr>
                <w:delText>m</w:delText>
              </w:r>
            </w:del>
          </w:p>
        </w:tc>
        <w:tc>
          <w:tcPr>
            <w:tcW w:w="1701" w:type="dxa"/>
          </w:tcPr>
          <w:p w14:paraId="2AAF4A75" w14:textId="60E776B6" w:rsidR="00894630" w:rsidDel="00430E44" w:rsidRDefault="00894630" w:rsidP="00894630">
            <w:pPr>
              <w:spacing w:before="120" w:after="120" w:line="288" w:lineRule="auto"/>
              <w:rPr>
                <w:del w:id="628" w:author="Wang Bin 王宾" w:date="2025-05-20T15:29:00Z" w16du:dateUtc="2025-05-20T07:29:00Z"/>
                <w:rFonts w:ascii="Arial" w:eastAsia="等线" w:hAnsi="Arial" w:cs="Arial"/>
                <w:sz w:val="22"/>
              </w:rPr>
            </w:pPr>
            <w:del w:id="629" w:author="Wang Bin 王宾" w:date="2025-05-20T13:15:00Z" w16du:dateUtc="2025-05-20T05:15:00Z">
              <w:r w:rsidDel="00F574BF">
                <w:rPr>
                  <w:rFonts w:ascii="Arial" w:eastAsia="等线" w:hAnsi="Arial" w:cs="Arial"/>
                  <w:sz w:val="22"/>
                </w:rPr>
                <w:delText>-</w:delText>
              </w:r>
              <w:r w:rsidRPr="00183A54" w:rsidDel="00F574BF">
                <w:rPr>
                  <w:rFonts w:ascii="Arial" w:eastAsia="等线" w:hAnsi="Arial" w:cs="Arial"/>
                  <w:sz w:val="22"/>
                </w:rPr>
                <w:delText>166</w:delText>
              </w:r>
              <w:r w:rsidDel="00F574BF">
                <w:rPr>
                  <w:rFonts w:ascii="Arial" w:eastAsia="等线" w:hAnsi="Arial" w:cs="Arial"/>
                  <w:sz w:val="22"/>
                </w:rPr>
                <w:delText>.</w:delText>
              </w:r>
              <w:r w:rsidRPr="00183A54" w:rsidDel="00F574BF">
                <w:rPr>
                  <w:rFonts w:ascii="Arial" w:eastAsia="等线" w:hAnsi="Arial" w:cs="Arial"/>
                  <w:sz w:val="22"/>
                </w:rPr>
                <w:delText>796 m</w:delText>
              </w:r>
              <w:r w:rsidDel="00F574BF">
                <w:rPr>
                  <w:rFonts w:ascii="Arial" w:eastAsia="等线" w:hAnsi="Arial" w:cs="Arial"/>
                  <w:sz w:val="22"/>
                </w:rPr>
                <w:delText>m</w:delText>
              </w:r>
            </w:del>
          </w:p>
        </w:tc>
      </w:tr>
    </w:tbl>
    <w:p w14:paraId="76A0DC4F" w14:textId="386664D6" w:rsidR="00E27628" w:rsidDel="00430E44" w:rsidRDefault="00E27628" w:rsidP="00E27628">
      <w:pPr>
        <w:rPr>
          <w:del w:id="630" w:author="Wang Bin 王宾" w:date="2025-05-20T15:29:00Z" w16du:dateUtc="2025-05-20T07:29:00Z"/>
          <w:lang w:eastAsia="zh-CN"/>
        </w:rPr>
      </w:pPr>
    </w:p>
    <w:p w14:paraId="2FFB60D7" w14:textId="77777777" w:rsidR="00E27628" w:rsidRDefault="00E27628" w:rsidP="00E27628">
      <w:pPr>
        <w:rPr>
          <w:lang w:eastAsia="zh-CN"/>
        </w:rPr>
      </w:pPr>
    </w:p>
    <w:p w14:paraId="6A76D9A2" w14:textId="27EC5165" w:rsidR="00E27628" w:rsidRPr="00AD4F39" w:rsidRDefault="00E27628" w:rsidP="00E27628">
      <w:pPr>
        <w:rPr>
          <w:lang w:eastAsia="zh-CN"/>
        </w:rPr>
      </w:pPr>
      <w:r>
        <w:rPr>
          <w:rFonts w:hint="eastAsia"/>
          <w:lang w:eastAsia="zh-CN"/>
        </w:rPr>
        <w:t xml:space="preserve">The </w:t>
      </w:r>
      <w:r w:rsidRPr="00AD4F39">
        <w:rPr>
          <w:lang w:eastAsia="zh-CN"/>
        </w:rPr>
        <w:t xml:space="preserve">illustration of </w:t>
      </w:r>
      <w:r>
        <w:rPr>
          <w:rFonts w:hint="eastAsia"/>
          <w:lang w:eastAsia="zh-CN"/>
        </w:rPr>
        <w:t>the</w:t>
      </w:r>
      <w:r w:rsidRPr="00AD4F39">
        <w:rPr>
          <w:lang w:eastAsia="zh-CN"/>
        </w:rPr>
        <w:t xml:space="preserve"> device </w:t>
      </w:r>
      <w:r>
        <w:rPr>
          <w:rFonts w:hint="eastAsia"/>
          <w:lang w:eastAsia="zh-CN"/>
        </w:rPr>
        <w:t xml:space="preserve">is </w:t>
      </w:r>
      <w:r w:rsidRPr="00AD4F39">
        <w:rPr>
          <w:lang w:eastAsia="zh-CN"/>
        </w:rPr>
        <w:t xml:space="preserve">in Figure </w:t>
      </w:r>
      <w:r>
        <w:rPr>
          <w:rFonts w:hint="eastAsia"/>
          <w:lang w:eastAsia="zh-CN"/>
        </w:rPr>
        <w:t>4.2.5.2-1:</w:t>
      </w:r>
    </w:p>
    <w:p w14:paraId="5D2D30B2" w14:textId="77777777" w:rsidR="00AD4F39" w:rsidRPr="00B426E2" w:rsidRDefault="00AD4F39" w:rsidP="00AD4F39">
      <w:pPr>
        <w:jc w:val="center"/>
        <w:rPr>
          <w:rFonts w:ascii="Arial" w:hAnsi="Arial" w:cs="Arial"/>
          <w:sz w:val="22"/>
          <w:szCs w:val="22"/>
        </w:rPr>
      </w:pPr>
      <w:r>
        <w:rPr>
          <w:rFonts w:ascii="Arial" w:hAnsi="Arial" w:cs="Arial"/>
          <w:noProof/>
          <w:sz w:val="22"/>
          <w:szCs w:val="22"/>
        </w:rPr>
        <w:lastRenderedPageBreak/>
        <w:drawing>
          <wp:inline distT="0" distB="0" distL="0" distR="0" wp14:anchorId="2AD1C9F8" wp14:editId="055170BE">
            <wp:extent cx="2628900" cy="3317422"/>
            <wp:effectExtent l="0" t="0" r="0" b="0"/>
            <wp:docPr id="677168344" name="Picture 2" descr="A white head with a red and green cir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68344" name="Picture 2" descr="A white head with a red and green circle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1382" cy="3320554"/>
                    </a:xfrm>
                    <a:prstGeom prst="rect">
                      <a:avLst/>
                    </a:prstGeom>
                  </pic:spPr>
                </pic:pic>
              </a:graphicData>
            </a:graphic>
          </wp:inline>
        </w:drawing>
      </w:r>
      <w:r>
        <w:rPr>
          <w:rFonts w:ascii="Arial" w:hAnsi="Arial" w:cs="Arial"/>
          <w:noProof/>
          <w:sz w:val="22"/>
          <w:szCs w:val="22"/>
        </w:rPr>
        <w:drawing>
          <wp:inline distT="0" distB="0" distL="0" distR="0" wp14:anchorId="5D09AB9A" wp14:editId="063B0BE4">
            <wp:extent cx="3305175" cy="3324243"/>
            <wp:effectExtent l="0" t="0" r="0" b="3175"/>
            <wp:docPr id="1348250760" name="Picture 1" descr="A white head with a ho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50760" name="Picture 1" descr="A white head with a hole in the midd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9251" cy="3368573"/>
                    </a:xfrm>
                    <a:prstGeom prst="rect">
                      <a:avLst/>
                    </a:prstGeom>
                  </pic:spPr>
                </pic:pic>
              </a:graphicData>
            </a:graphic>
          </wp:inline>
        </w:drawing>
      </w:r>
      <w:r>
        <w:rPr>
          <w:rFonts w:ascii="Arial" w:hAnsi="Arial" w:cs="Arial"/>
          <w:noProof/>
          <w:sz w:val="22"/>
          <w:szCs w:val="22"/>
        </w:rPr>
        <w:drawing>
          <wp:inline distT="0" distB="0" distL="0" distR="0" wp14:anchorId="140AEC5D" wp14:editId="283360FD">
            <wp:extent cx="2914650" cy="2235162"/>
            <wp:effectExtent l="0" t="0" r="0" b="635"/>
            <wp:docPr id="478469631" name="Picture 3" descr="A white object with green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69631" name="Picture 3" descr="A white object with green ey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306" cy="2260972"/>
                    </a:xfrm>
                    <a:prstGeom prst="rect">
                      <a:avLst/>
                    </a:prstGeom>
                  </pic:spPr>
                </pic:pic>
              </a:graphicData>
            </a:graphic>
          </wp:inline>
        </w:drawing>
      </w:r>
      <w:r>
        <w:rPr>
          <w:rFonts w:ascii="Arial" w:hAnsi="Arial" w:cs="Arial"/>
          <w:noProof/>
          <w:sz w:val="22"/>
          <w:szCs w:val="22"/>
        </w:rPr>
        <w:drawing>
          <wp:inline distT="0" distB="0" distL="0" distR="0" wp14:anchorId="4988D638" wp14:editId="66F5C562">
            <wp:extent cx="3019425" cy="2220511"/>
            <wp:effectExtent l="0" t="0" r="3175" b="2540"/>
            <wp:docPr id="1025270833" name="Picture 4" descr="A white object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70833" name="Picture 4" descr="A white object with a cross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2220511"/>
                    </a:xfrm>
                    <a:prstGeom prst="rect">
                      <a:avLst/>
                    </a:prstGeom>
                  </pic:spPr>
                </pic:pic>
              </a:graphicData>
            </a:graphic>
          </wp:inline>
        </w:drawing>
      </w:r>
    </w:p>
    <w:p w14:paraId="29B1F35C" w14:textId="5A7272F5" w:rsidR="00AD4F39" w:rsidRDefault="00AD4F39" w:rsidP="00AD4F39">
      <w:pPr>
        <w:spacing w:before="120" w:after="120" w:line="288" w:lineRule="auto"/>
        <w:jc w:val="center"/>
        <w:rPr>
          <w:rFonts w:ascii="Arial" w:eastAsia="等线" w:hAnsi="Arial" w:cs="Arial"/>
          <w:b/>
          <w:bCs/>
          <w:sz w:val="22"/>
        </w:rPr>
      </w:pPr>
      <w:r w:rsidRPr="00031DE6">
        <w:rPr>
          <w:rFonts w:ascii="Arial" w:eastAsia="等线" w:hAnsi="Arial" w:cs="Arial"/>
          <w:b/>
          <w:bCs/>
          <w:sz w:val="22"/>
        </w:rPr>
        <w:t xml:space="preserve">Figure </w:t>
      </w:r>
      <w:r w:rsidRPr="00AD4F39">
        <w:rPr>
          <w:rFonts w:ascii="Arial" w:eastAsia="等线" w:hAnsi="Arial" w:cs="Arial"/>
          <w:b/>
          <w:bCs/>
          <w:sz w:val="22"/>
        </w:rPr>
        <w:t>4.2.5.2-1</w:t>
      </w:r>
      <w:r w:rsidRPr="00031DE6">
        <w:rPr>
          <w:rFonts w:ascii="Arial" w:eastAsia="等线" w:hAnsi="Arial" w:cs="Arial"/>
          <w:b/>
          <w:bCs/>
          <w:sz w:val="22"/>
        </w:rPr>
        <w:t xml:space="preserve">. </w:t>
      </w:r>
      <w:del w:id="631" w:author="Wang Bin 王宾" w:date="2025-05-20T13:36:00Z" w16du:dateUtc="2025-05-20T05:36:00Z">
        <w:r w:rsidRPr="00AD4F39" w:rsidDel="0033340E">
          <w:rPr>
            <w:rFonts w:ascii="Arial" w:eastAsia="等线" w:hAnsi="Arial" w:cs="Arial"/>
            <w:b/>
            <w:bCs/>
            <w:sz w:val="22"/>
          </w:rPr>
          <w:delText>schematic diagram</w:delText>
        </w:r>
        <w:r w:rsidDel="0033340E">
          <w:rPr>
            <w:rFonts w:ascii="Arial" w:eastAsia="等线" w:hAnsi="Arial" w:cs="Arial" w:hint="eastAsia"/>
            <w:b/>
            <w:bCs/>
            <w:sz w:val="22"/>
            <w:lang w:eastAsia="zh-CN"/>
          </w:rPr>
          <w:delText xml:space="preserve"> of</w:delText>
        </w:r>
        <w:r w:rsidRPr="00031DE6" w:rsidDel="0033340E">
          <w:rPr>
            <w:rFonts w:ascii="Arial" w:eastAsia="等线" w:hAnsi="Arial" w:cs="Arial"/>
            <w:b/>
            <w:bCs/>
            <w:sz w:val="22"/>
          </w:rPr>
          <w:delText xml:space="preserve"> </w:delText>
        </w:r>
      </w:del>
      <w:del w:id="632" w:author="Wang Bin 王宾" w:date="2025-05-20T13:35:00Z" w16du:dateUtc="2025-05-20T05:35:00Z">
        <w:r w:rsidRPr="00031DE6" w:rsidDel="00E93E4A">
          <w:rPr>
            <w:rFonts w:ascii="Arial" w:eastAsia="等线" w:hAnsi="Arial" w:cs="Arial"/>
            <w:b/>
            <w:bCs/>
            <w:sz w:val="22"/>
          </w:rPr>
          <w:delText xml:space="preserve">target </w:delText>
        </w:r>
      </w:del>
      <w:ins w:id="633" w:author="Wang Bin 王宾" w:date="2025-05-20T13:35:00Z" w16du:dateUtc="2025-05-20T05:35:00Z">
        <w:r w:rsidR="00E93E4A">
          <w:rPr>
            <w:rFonts w:ascii="Arial" w:eastAsia="等线" w:hAnsi="Arial" w:cs="Arial" w:hint="eastAsia"/>
            <w:b/>
            <w:bCs/>
            <w:sz w:val="22"/>
            <w:lang w:eastAsia="zh-CN"/>
          </w:rPr>
          <w:t>XR HMD</w:t>
        </w:r>
        <w:r w:rsidR="00E93E4A" w:rsidRPr="00031DE6">
          <w:rPr>
            <w:rFonts w:ascii="Arial" w:eastAsia="等线" w:hAnsi="Arial" w:cs="Arial"/>
            <w:b/>
            <w:bCs/>
            <w:sz w:val="22"/>
          </w:rPr>
          <w:t xml:space="preserve"> </w:t>
        </w:r>
      </w:ins>
      <w:r w:rsidRPr="00031DE6">
        <w:rPr>
          <w:rFonts w:ascii="Arial" w:eastAsia="等线" w:hAnsi="Arial" w:cs="Arial"/>
          <w:b/>
          <w:bCs/>
          <w:sz w:val="22"/>
        </w:rPr>
        <w:t>device</w:t>
      </w:r>
    </w:p>
    <w:p w14:paraId="1A68048B" w14:textId="333CCD11" w:rsidR="00E27628" w:rsidRDefault="00E27628" w:rsidP="00E27628">
      <w:pPr>
        <w:spacing w:before="120" w:after="120" w:line="288" w:lineRule="auto"/>
        <w:rPr>
          <w:rFonts w:ascii="Arial" w:eastAsia="等线" w:hAnsi="Arial" w:cs="Arial"/>
          <w:b/>
          <w:bCs/>
          <w:sz w:val="22"/>
          <w:lang w:eastAsia="zh-CN"/>
        </w:rPr>
      </w:pPr>
      <w:r>
        <w:rPr>
          <w:rFonts w:ascii="Arial" w:hAnsi="Arial" w:cs="Arial" w:hint="eastAsia"/>
          <w:sz w:val="22"/>
          <w:szCs w:val="22"/>
          <w:lang w:eastAsia="zh-CN"/>
        </w:rPr>
        <w:t>T</w:t>
      </w:r>
      <w:r>
        <w:rPr>
          <w:rFonts w:ascii="Arial" w:hAnsi="Arial" w:cs="Arial"/>
          <w:sz w:val="22"/>
          <w:szCs w:val="22"/>
        </w:rPr>
        <w:t xml:space="preserve">he right-handed coordinate system </w:t>
      </w:r>
      <w:r>
        <w:rPr>
          <w:rFonts w:ascii="Arial" w:hAnsi="Arial" w:cs="Arial" w:hint="eastAsia"/>
          <w:sz w:val="22"/>
          <w:szCs w:val="22"/>
          <w:lang w:eastAsia="zh-CN"/>
        </w:rPr>
        <w:t xml:space="preserve">is defined for the device, and it is shown in Figure 4.2.5.2-2 </w:t>
      </w:r>
    </w:p>
    <w:p w14:paraId="1A159A57" w14:textId="32165358" w:rsidR="00E27628" w:rsidRPr="00031DE6" w:rsidRDefault="00894630" w:rsidP="00AD4F39">
      <w:pPr>
        <w:spacing w:before="120" w:after="120" w:line="288" w:lineRule="auto"/>
        <w:jc w:val="center"/>
        <w:rPr>
          <w:rFonts w:ascii="Arial" w:eastAsia="等线" w:hAnsi="Arial" w:cs="Arial"/>
          <w:b/>
          <w:bCs/>
          <w:sz w:val="22"/>
          <w:lang w:eastAsia="zh-CN"/>
        </w:rPr>
      </w:pPr>
      <w:ins w:id="634" w:author="Wang Bin 王宾" w:date="2025-05-20T13:14:00Z" w16du:dateUtc="2025-05-20T05:14:00Z">
        <w:r>
          <w:rPr>
            <w:noProof/>
          </w:rPr>
          <mc:AlternateContent>
            <mc:Choice Requires="wps">
              <w:drawing>
                <wp:anchor distT="0" distB="0" distL="114300" distR="114300" simplePos="0" relativeHeight="251706368" behindDoc="0" locked="0" layoutInCell="1" allowOverlap="1" wp14:anchorId="4EF69383" wp14:editId="4E9247E9">
                  <wp:simplePos x="0" y="0"/>
                  <wp:positionH relativeFrom="column">
                    <wp:posOffset>-146168</wp:posOffset>
                  </wp:positionH>
                  <wp:positionV relativeFrom="paragraph">
                    <wp:posOffset>304014</wp:posOffset>
                  </wp:positionV>
                  <wp:extent cx="346075" cy="354965"/>
                  <wp:effectExtent l="0" t="0" r="0" b="0"/>
                  <wp:wrapNone/>
                  <wp:docPr id="380689958" name="Text Box 8"/>
                  <wp:cNvGraphicFramePr/>
                  <a:graphic xmlns:a="http://schemas.openxmlformats.org/drawingml/2006/main">
                    <a:graphicData uri="http://schemas.microsoft.com/office/word/2010/wordprocessingShape">
                      <wps:wsp>
                        <wps:cNvSpPr txBox="1"/>
                        <wps:spPr>
                          <a:xfrm>
                            <a:off x="0" y="0"/>
                            <a:ext cx="346075" cy="354965"/>
                          </a:xfrm>
                          <a:prstGeom prst="rect">
                            <a:avLst/>
                          </a:prstGeom>
                          <a:noFill/>
                          <a:ln w="6350">
                            <a:noFill/>
                          </a:ln>
                        </wps:spPr>
                        <wps:txbx>
                          <w:txbxContent>
                            <w:p w14:paraId="661743F3" w14:textId="77777777" w:rsidR="00894630" w:rsidRPr="00950B36" w:rsidRDefault="00894630" w:rsidP="00894630">
                              <w:pPr>
                                <w:rPr>
                                  <w:sz w:val="28"/>
                                  <w:szCs w:val="28"/>
                                </w:rPr>
                              </w:pPr>
                              <w:r>
                                <w:rPr>
                                  <w:sz w:val="28"/>
                                  <w:szCs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9383" id="_x0000_t202" coordsize="21600,21600" o:spt="202" path="m,l,21600r21600,l21600,xe">
                  <v:stroke joinstyle="miter"/>
                  <v:path gradientshapeok="t" o:connecttype="rect"/>
                </v:shapetype>
                <v:shape id="Text Box 8" o:spid="_x0000_s1055" type="#_x0000_t202" style="position:absolute;left:0;text-align:left;margin-left:-11.5pt;margin-top:23.95pt;width:27.25pt;height:27.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wa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" filled="f" stroked="f" strokeweight=".5pt">
                  <v:textbox>
                    <w:txbxContent>
                      <w:p w14:paraId="661743F3" w14:textId="77777777" w:rsidR="00894630" w:rsidRPr="00950B36" w:rsidRDefault="00894630" w:rsidP="00894630">
                        <w:pPr>
                          <w:rPr>
                            <w:sz w:val="28"/>
                            <w:szCs w:val="28"/>
                          </w:rPr>
                        </w:pPr>
                        <w:r>
                          <w:rPr>
                            <w:sz w:val="28"/>
                            <w:szCs w:val="28"/>
                          </w:rPr>
                          <w:t>z</w:t>
                        </w:r>
                      </w:p>
                    </w:txbxContent>
                  </v:textbox>
                </v:shape>
              </w:pict>
            </mc:Fallback>
          </mc:AlternateContent>
        </w:r>
      </w:ins>
    </w:p>
    <w:p w14:paraId="6A977ABC" w14:textId="1B34C067" w:rsidR="00AD4F39" w:rsidRDefault="00E5178A" w:rsidP="00E27628">
      <w:pPr>
        <w:jc w:val="center"/>
        <w:rPr>
          <w:lang w:eastAsia="zh-CN"/>
        </w:rPr>
      </w:pPr>
      <w:ins w:id="635" w:author="Wang Bin 王宾" w:date="2025-05-20T13:13:00Z" w16du:dateUtc="2025-05-20T05:13:00Z">
        <w:r>
          <w:rPr>
            <w:rFonts w:ascii="Arial" w:hAnsi="Arial" w:cs="Arial"/>
            <w:noProof/>
            <w:sz w:val="22"/>
            <w:szCs w:val="22"/>
          </w:rPr>
          <mc:AlternateContent>
            <mc:Choice Requires="wps">
              <w:drawing>
                <wp:anchor distT="0" distB="0" distL="114300" distR="114300" simplePos="0" relativeHeight="251700224" behindDoc="0" locked="0" layoutInCell="1" allowOverlap="1" wp14:anchorId="2B7956CE" wp14:editId="06DB7539">
                  <wp:simplePos x="0" y="0"/>
                  <wp:positionH relativeFrom="column">
                    <wp:posOffset>486186</wp:posOffset>
                  </wp:positionH>
                  <wp:positionV relativeFrom="paragraph">
                    <wp:posOffset>436245</wp:posOffset>
                  </wp:positionV>
                  <wp:extent cx="144145" cy="1071245"/>
                  <wp:effectExtent l="12700" t="101600" r="0" b="116205"/>
                  <wp:wrapNone/>
                  <wp:docPr id="1349128707" name="Up Arrow 7"/>
                  <wp:cNvGraphicFramePr/>
                  <a:graphic xmlns:a="http://schemas.openxmlformats.org/drawingml/2006/main">
                    <a:graphicData uri="http://schemas.microsoft.com/office/word/2010/wordprocessingShape">
                      <wps:wsp>
                        <wps:cNvSpPr/>
                        <wps:spPr>
                          <a:xfrm rot="4454602">
                            <a:off x="0" y="0"/>
                            <a:ext cx="144145" cy="1071245"/>
                          </a:xfrm>
                          <a:prstGeom prst="upArrow">
                            <a:avLst>
                              <a:gd name="adj1" fmla="val 35865"/>
                              <a:gd name="adj2" fmla="val 146433"/>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527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38.3pt;margin-top:34.35pt;width:11.35pt;height:84.35pt;rotation:486561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" adj="4256,6927" fillcolor="#70ad47 [3209]" strokecolor="#09101d [484]" strokeweight="1pt"/>
              </w:pict>
            </mc:Fallback>
          </mc:AlternateContent>
        </w:r>
      </w:ins>
      <w:ins w:id="636" w:author="Wang Bin 王宾" w:date="2025-05-20T13:14:00Z" w16du:dateUtc="2025-05-20T05:14:00Z">
        <w:r w:rsidR="00894630">
          <w:rPr>
            <w:noProof/>
          </w:rPr>
          <mc:AlternateContent>
            <mc:Choice Requires="wps">
              <w:drawing>
                <wp:anchor distT="0" distB="0" distL="114300" distR="114300" simplePos="0" relativeHeight="251704320" behindDoc="0" locked="0" layoutInCell="1" allowOverlap="1" wp14:anchorId="4EB30AB0" wp14:editId="379408EE">
                  <wp:simplePos x="0" y="0"/>
                  <wp:positionH relativeFrom="column">
                    <wp:posOffset>805624</wp:posOffset>
                  </wp:positionH>
                  <wp:positionV relativeFrom="paragraph">
                    <wp:posOffset>1420254</wp:posOffset>
                  </wp:positionV>
                  <wp:extent cx="255905" cy="358140"/>
                  <wp:effectExtent l="0" t="317" r="0" b="0"/>
                  <wp:wrapNone/>
                  <wp:docPr id="452735881" name="Text Box 8"/>
                  <wp:cNvGraphicFramePr/>
                  <a:graphic xmlns:a="http://schemas.openxmlformats.org/drawingml/2006/main">
                    <a:graphicData uri="http://schemas.microsoft.com/office/word/2010/wordprocessingShape">
                      <wps:wsp>
                        <wps:cNvSpPr txBox="1"/>
                        <wps:spPr>
                          <a:xfrm>
                            <a:off x="0" y="0"/>
                            <a:ext cx="255905" cy="358140"/>
                          </a:xfrm>
                          <a:prstGeom prst="rect">
                            <a:avLst/>
                          </a:prstGeom>
                          <a:noFill/>
                          <a:ln w="6350">
                            <a:noFill/>
                          </a:ln>
                        </wps:spPr>
                        <wps:txbx>
                          <w:txbxContent>
                            <w:p w14:paraId="570D4EF2" w14:textId="77777777" w:rsidR="00894630" w:rsidRPr="00950B36" w:rsidRDefault="00894630" w:rsidP="00894630">
                              <w:pPr>
                                <w:rPr>
                                  <w:sz w:val="28"/>
                                  <w:szCs w:val="28"/>
                                </w:rPr>
                              </w:pPr>
                              <w:r>
                                <w:rPr>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0AB0" id="_x0000_s1056" type="#_x0000_t202" style="position:absolute;left:0;text-align:left;margin-left:63.45pt;margin-top:111.85pt;width:20.1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" filled="f" stroked="f" strokeweight=".5pt">
                  <v:textbox>
                    <w:txbxContent>
                      <w:p w14:paraId="570D4EF2" w14:textId="77777777" w:rsidR="00894630" w:rsidRPr="00950B36" w:rsidRDefault="00894630" w:rsidP="00894630">
                        <w:pPr>
                          <w:rPr>
                            <w:sz w:val="28"/>
                            <w:szCs w:val="28"/>
                          </w:rPr>
                        </w:pPr>
                        <w:r>
                          <w:rPr>
                            <w:sz w:val="28"/>
                            <w:szCs w:val="28"/>
                          </w:rPr>
                          <w:t>x</w:t>
                        </w:r>
                      </w:p>
                    </w:txbxContent>
                  </v:textbox>
                </v:shape>
              </w:pict>
            </mc:Fallback>
          </mc:AlternateContent>
        </w:r>
      </w:ins>
      <w:ins w:id="637" w:author="Wang Bin 王宾" w:date="2025-05-20T13:13:00Z" w16du:dateUtc="2025-05-20T05:13:00Z">
        <w:r w:rsidR="00894630">
          <w:rPr>
            <w:rFonts w:ascii="Arial" w:hAnsi="Arial" w:cs="Arial"/>
            <w:noProof/>
            <w:sz w:val="22"/>
            <w:szCs w:val="22"/>
          </w:rPr>
          <mc:AlternateContent>
            <mc:Choice Requires="wps">
              <w:drawing>
                <wp:anchor distT="0" distB="0" distL="114300" distR="114300" simplePos="0" relativeHeight="251699200" behindDoc="0" locked="0" layoutInCell="1" allowOverlap="1" wp14:anchorId="0F0BB5EE" wp14:editId="1CEE4DBA">
                  <wp:simplePos x="0" y="0"/>
                  <wp:positionH relativeFrom="column">
                    <wp:posOffset>362844</wp:posOffset>
                  </wp:positionH>
                  <wp:positionV relativeFrom="paragraph">
                    <wp:posOffset>926831</wp:posOffset>
                  </wp:positionV>
                  <wp:extent cx="144145" cy="1031005"/>
                  <wp:effectExtent l="0" t="278130" r="0" b="263525"/>
                  <wp:wrapNone/>
                  <wp:docPr id="1155046621" name="Up Arrow 7"/>
                  <wp:cNvGraphicFramePr/>
                  <a:graphic xmlns:a="http://schemas.openxmlformats.org/drawingml/2006/main">
                    <a:graphicData uri="http://schemas.microsoft.com/office/word/2010/wordprocessingShape">
                      <wps:wsp>
                        <wps:cNvSpPr/>
                        <wps:spPr>
                          <a:xfrm rot="7673500">
                            <a:off x="0" y="0"/>
                            <a:ext cx="144145" cy="1031005"/>
                          </a:xfrm>
                          <a:prstGeom prst="upArrow">
                            <a:avLst>
                              <a:gd name="adj1" fmla="val 35865"/>
                              <a:gd name="adj2" fmla="val 146433"/>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8682" id="Up Arrow 7" o:spid="_x0000_s1026" type="#_x0000_t68" style="position:absolute;margin-left:28.55pt;margin-top:73pt;width:11.35pt;height:81.2pt;rotation:838150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" adj="4422,6927" fillcolor="red" strokecolor="#09101d [484]" strokeweight="1pt"/>
              </w:pict>
            </mc:Fallback>
          </mc:AlternateContent>
        </w:r>
        <w:r w:rsidR="00894630">
          <w:rPr>
            <w:rFonts w:ascii="Arial" w:hAnsi="Arial" w:cs="Arial"/>
            <w:noProof/>
            <w:sz w:val="22"/>
            <w:szCs w:val="22"/>
          </w:rPr>
          <mc:AlternateContent>
            <mc:Choice Requires="wps">
              <w:drawing>
                <wp:anchor distT="0" distB="0" distL="114300" distR="114300" simplePos="0" relativeHeight="251698176" behindDoc="0" locked="0" layoutInCell="1" allowOverlap="1" wp14:anchorId="0F74442E" wp14:editId="10C6E40C">
                  <wp:simplePos x="0" y="0"/>
                  <wp:positionH relativeFrom="column">
                    <wp:posOffset>-27194</wp:posOffset>
                  </wp:positionH>
                  <wp:positionV relativeFrom="paragraph">
                    <wp:posOffset>184530</wp:posOffset>
                  </wp:positionV>
                  <wp:extent cx="144145" cy="982244"/>
                  <wp:effectExtent l="12700" t="25400" r="20955" b="8890"/>
                  <wp:wrapNone/>
                  <wp:docPr id="2129208648" name="Up Arrow 7"/>
                  <wp:cNvGraphicFramePr/>
                  <a:graphic xmlns:a="http://schemas.openxmlformats.org/drawingml/2006/main">
                    <a:graphicData uri="http://schemas.microsoft.com/office/word/2010/wordprocessingShape">
                      <wps:wsp>
                        <wps:cNvSpPr/>
                        <wps:spPr>
                          <a:xfrm>
                            <a:off x="0" y="0"/>
                            <a:ext cx="144145" cy="982244"/>
                          </a:xfrm>
                          <a:prstGeom prst="upArrow">
                            <a:avLst>
                              <a:gd name="adj1" fmla="val 35865"/>
                              <a:gd name="adj2" fmla="val 14643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720B" id="Up Arrow 7" o:spid="_x0000_s1026" type="#_x0000_t68" style="position:absolute;margin-left:-2.15pt;margin-top:14.55pt;width:11.35pt;height:7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" adj="4642,6927" fillcolor="#4472c4 [3204]" strokecolor="#09101d [484]" strokeweight="1pt"/>
              </w:pict>
            </mc:Fallback>
          </mc:AlternateContent>
        </w:r>
        <w:r w:rsidR="00894630">
          <w:rPr>
            <w:noProof/>
          </w:rPr>
          <mc:AlternateContent>
            <mc:Choice Requires="wps">
              <w:drawing>
                <wp:anchor distT="0" distB="0" distL="114300" distR="114300" simplePos="0" relativeHeight="251702272" behindDoc="0" locked="0" layoutInCell="1" allowOverlap="1" wp14:anchorId="58CE03B4" wp14:editId="51C5F699">
                  <wp:simplePos x="0" y="0"/>
                  <wp:positionH relativeFrom="column">
                    <wp:posOffset>1118356</wp:posOffset>
                  </wp:positionH>
                  <wp:positionV relativeFrom="paragraph">
                    <wp:posOffset>679217</wp:posOffset>
                  </wp:positionV>
                  <wp:extent cx="255905" cy="358140"/>
                  <wp:effectExtent l="0" t="0" r="0" b="0"/>
                  <wp:wrapNone/>
                  <wp:docPr id="1925705865" name="Text Box 8"/>
                  <wp:cNvGraphicFramePr/>
                  <a:graphic xmlns:a="http://schemas.openxmlformats.org/drawingml/2006/main">
                    <a:graphicData uri="http://schemas.microsoft.com/office/word/2010/wordprocessingShape">
                      <wps:wsp>
                        <wps:cNvSpPr txBox="1"/>
                        <wps:spPr>
                          <a:xfrm>
                            <a:off x="0" y="0"/>
                            <a:ext cx="255905" cy="358140"/>
                          </a:xfrm>
                          <a:prstGeom prst="rect">
                            <a:avLst/>
                          </a:prstGeom>
                          <a:noFill/>
                          <a:ln w="6350">
                            <a:noFill/>
                          </a:ln>
                        </wps:spPr>
                        <wps:txbx>
                          <w:txbxContent>
                            <w:p w14:paraId="2BE6C674" w14:textId="77777777" w:rsidR="00894630" w:rsidRPr="00950B36" w:rsidRDefault="00894630" w:rsidP="00894630">
                              <w:pPr>
                                <w:rPr>
                                  <w:sz w:val="28"/>
                                  <w:szCs w:val="28"/>
                                </w:rPr>
                              </w:pPr>
                              <w:r>
                                <w:rPr>
                                  <w:sz w:val="28"/>
                                  <w:szCs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03B4" id="_x0000_s1057" type="#_x0000_t202" style="position:absolute;left:0;text-align:left;margin-left:88.05pt;margin-top:53.5pt;width:20.1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" filled="f" stroked="f" strokeweight=".5pt">
                  <v:textbox>
                    <w:txbxContent>
                      <w:p w14:paraId="2BE6C674" w14:textId="77777777" w:rsidR="00894630" w:rsidRPr="00950B36" w:rsidRDefault="00894630" w:rsidP="00894630">
                        <w:pPr>
                          <w:rPr>
                            <w:sz w:val="28"/>
                            <w:szCs w:val="28"/>
                          </w:rPr>
                        </w:pPr>
                        <w:r>
                          <w:rPr>
                            <w:sz w:val="28"/>
                            <w:szCs w:val="28"/>
                          </w:rPr>
                          <w:t>y</w:t>
                        </w:r>
                      </w:p>
                    </w:txbxContent>
                  </v:textbox>
                </v:shape>
              </w:pict>
            </mc:Fallback>
          </mc:AlternateContent>
        </w:r>
      </w:ins>
      <w:del w:id="638" w:author="Wang Bin 王宾" w:date="2025-05-20T13:13:00Z" w16du:dateUtc="2025-05-20T05:13:00Z">
        <w:r w:rsidR="00E27628" w:rsidDel="00894630">
          <w:rPr>
            <w:noProof/>
          </w:rPr>
          <mc:AlternateContent>
            <mc:Choice Requires="wps">
              <w:drawing>
                <wp:anchor distT="0" distB="0" distL="114300" distR="114300" simplePos="0" relativeHeight="251696128" behindDoc="0" locked="0" layoutInCell="1" allowOverlap="1" wp14:anchorId="08DCD12B" wp14:editId="13E8BCE9">
                  <wp:simplePos x="0" y="0"/>
                  <wp:positionH relativeFrom="column">
                    <wp:posOffset>444500</wp:posOffset>
                  </wp:positionH>
                  <wp:positionV relativeFrom="paragraph">
                    <wp:posOffset>1993265</wp:posOffset>
                  </wp:positionV>
                  <wp:extent cx="255905" cy="358445"/>
                  <wp:effectExtent l="0" t="0" r="0" b="0"/>
                  <wp:wrapNone/>
                  <wp:docPr id="860845497" name="Text Box 8"/>
                  <wp:cNvGraphicFramePr/>
                  <a:graphic xmlns:a="http://schemas.openxmlformats.org/drawingml/2006/main">
                    <a:graphicData uri="http://schemas.microsoft.com/office/word/2010/wordprocessingShape">
                      <wps:wsp>
                        <wps:cNvSpPr txBox="1"/>
                        <wps:spPr>
                          <a:xfrm>
                            <a:off x="0" y="0"/>
                            <a:ext cx="255905" cy="358445"/>
                          </a:xfrm>
                          <a:prstGeom prst="rect">
                            <a:avLst/>
                          </a:prstGeom>
                          <a:noFill/>
                          <a:ln w="6350">
                            <a:noFill/>
                          </a:ln>
                        </wps:spPr>
                        <wps:txbx>
                          <w:txbxContent>
                            <w:p w14:paraId="32E0AEE1" w14:textId="77777777" w:rsidR="00E27628" w:rsidRPr="00950B36" w:rsidRDefault="00E27628" w:rsidP="00E27628">
                              <w:pPr>
                                <w:rPr>
                                  <w:sz w:val="28"/>
                                  <w:szCs w:val="28"/>
                                </w:rPr>
                              </w:pPr>
                              <w:r>
                                <w:rPr>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D12B" id="_x0000_s1058" type="#_x0000_t202" style="position:absolute;left:0;text-align:left;margin-left:35pt;margin-top:156.95pt;width:20.15pt;height:2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" filled="f" stroked="f" strokeweight=".5pt">
                  <v:textbox>
                    <w:txbxContent>
                      <w:p w14:paraId="32E0AEE1" w14:textId="77777777" w:rsidR="00E27628" w:rsidRPr="00950B36" w:rsidRDefault="00E27628" w:rsidP="00E27628">
                        <w:pPr>
                          <w:rPr>
                            <w:sz w:val="28"/>
                            <w:szCs w:val="28"/>
                          </w:rPr>
                        </w:pPr>
                        <w:r>
                          <w:rPr>
                            <w:sz w:val="28"/>
                            <w:szCs w:val="28"/>
                          </w:rPr>
                          <w:t>x</w:t>
                        </w:r>
                      </w:p>
                    </w:txbxContent>
                  </v:textbox>
                </v:shape>
              </w:pict>
            </mc:Fallback>
          </mc:AlternateContent>
        </w:r>
        <w:r w:rsidR="00E27628" w:rsidDel="00894630">
          <w:rPr>
            <w:noProof/>
          </w:rPr>
          <mc:AlternateContent>
            <mc:Choice Requires="wps">
              <w:drawing>
                <wp:anchor distT="0" distB="0" distL="114300" distR="114300" simplePos="0" relativeHeight="251694080" behindDoc="0" locked="0" layoutInCell="1" allowOverlap="1" wp14:anchorId="72A841D6" wp14:editId="53DAD74D">
                  <wp:simplePos x="0" y="0"/>
                  <wp:positionH relativeFrom="column">
                    <wp:posOffset>220345</wp:posOffset>
                  </wp:positionH>
                  <wp:positionV relativeFrom="paragraph">
                    <wp:posOffset>679450</wp:posOffset>
                  </wp:positionV>
                  <wp:extent cx="346230" cy="355107"/>
                  <wp:effectExtent l="0" t="0" r="0" b="0"/>
                  <wp:wrapNone/>
                  <wp:docPr id="758061014" name="Text Box 8"/>
                  <wp:cNvGraphicFramePr/>
                  <a:graphic xmlns:a="http://schemas.openxmlformats.org/drawingml/2006/main">
                    <a:graphicData uri="http://schemas.microsoft.com/office/word/2010/wordprocessingShape">
                      <wps:wsp>
                        <wps:cNvSpPr txBox="1"/>
                        <wps:spPr>
                          <a:xfrm>
                            <a:off x="0" y="0"/>
                            <a:ext cx="346230" cy="355107"/>
                          </a:xfrm>
                          <a:prstGeom prst="rect">
                            <a:avLst/>
                          </a:prstGeom>
                          <a:noFill/>
                          <a:ln w="6350">
                            <a:noFill/>
                          </a:ln>
                        </wps:spPr>
                        <wps:txbx>
                          <w:txbxContent>
                            <w:p w14:paraId="63252990" w14:textId="77777777" w:rsidR="00E27628" w:rsidRPr="00950B36" w:rsidRDefault="00E27628" w:rsidP="00E27628">
                              <w:pPr>
                                <w:rPr>
                                  <w:sz w:val="28"/>
                                  <w:szCs w:val="28"/>
                                </w:rPr>
                              </w:pPr>
                              <w:r>
                                <w:rPr>
                                  <w:sz w:val="28"/>
                                  <w:szCs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41D6" id="_x0000_s1059" type="#_x0000_t202" style="position:absolute;left:0;text-align:left;margin-left:17.35pt;margin-top:53.5pt;width:27.25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xGwIAADM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" filled="f" stroked="f" strokeweight=".5pt">
                  <v:textbox>
                    <w:txbxContent>
                      <w:p w14:paraId="63252990" w14:textId="77777777" w:rsidR="00E27628" w:rsidRPr="00950B36" w:rsidRDefault="00E27628" w:rsidP="00E27628">
                        <w:pPr>
                          <w:rPr>
                            <w:sz w:val="28"/>
                            <w:szCs w:val="28"/>
                          </w:rPr>
                        </w:pPr>
                        <w:r>
                          <w:rPr>
                            <w:sz w:val="28"/>
                            <w:szCs w:val="28"/>
                          </w:rPr>
                          <w:t>z</w:t>
                        </w:r>
                      </w:p>
                    </w:txbxContent>
                  </v:textbox>
                </v:shape>
              </w:pict>
            </mc:Fallback>
          </mc:AlternateContent>
        </w:r>
        <w:r w:rsidR="00E27628" w:rsidDel="00894630">
          <w:rPr>
            <w:noProof/>
          </w:rPr>
          <mc:AlternateContent>
            <mc:Choice Requires="wps">
              <w:drawing>
                <wp:anchor distT="0" distB="0" distL="114300" distR="114300" simplePos="0" relativeHeight="251692032" behindDoc="0" locked="0" layoutInCell="1" allowOverlap="1" wp14:anchorId="7F730816" wp14:editId="3F84D751">
                  <wp:simplePos x="0" y="0"/>
                  <wp:positionH relativeFrom="margin">
                    <wp:posOffset>1225550</wp:posOffset>
                  </wp:positionH>
                  <wp:positionV relativeFrom="paragraph">
                    <wp:posOffset>44450</wp:posOffset>
                  </wp:positionV>
                  <wp:extent cx="255905" cy="354965"/>
                  <wp:effectExtent l="0" t="0" r="0" b="6985"/>
                  <wp:wrapNone/>
                  <wp:docPr id="1323073249" name="Text Box 8"/>
                  <wp:cNvGraphicFramePr/>
                  <a:graphic xmlns:a="http://schemas.openxmlformats.org/drawingml/2006/main">
                    <a:graphicData uri="http://schemas.microsoft.com/office/word/2010/wordprocessingShape">
                      <wps:wsp>
                        <wps:cNvSpPr txBox="1"/>
                        <wps:spPr>
                          <a:xfrm>
                            <a:off x="0" y="0"/>
                            <a:ext cx="255905" cy="354965"/>
                          </a:xfrm>
                          <a:prstGeom prst="rect">
                            <a:avLst/>
                          </a:prstGeom>
                          <a:noFill/>
                          <a:ln w="6350">
                            <a:noFill/>
                          </a:ln>
                        </wps:spPr>
                        <wps:txbx>
                          <w:txbxContent>
                            <w:p w14:paraId="22F84E8E" w14:textId="77777777" w:rsidR="00E27628" w:rsidRPr="00950B36" w:rsidRDefault="00E27628" w:rsidP="00E27628">
                              <w:pPr>
                                <w:rPr>
                                  <w:sz w:val="28"/>
                                  <w:szCs w:val="28"/>
                                </w:rPr>
                              </w:pPr>
                              <w:r>
                                <w:rPr>
                                  <w:sz w:val="28"/>
                                  <w:szCs w:val="2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0816" id="_x0000_s1060" type="#_x0000_t202" style="position:absolute;left:0;text-align:left;margin-left:96.5pt;margin-top:3.5pt;width:20.15pt;height:27.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" filled="f" stroked="f" strokeweight=".5pt">
                  <v:textbox>
                    <w:txbxContent>
                      <w:p w14:paraId="22F84E8E" w14:textId="77777777" w:rsidR="00E27628" w:rsidRPr="00950B36" w:rsidRDefault="00E27628" w:rsidP="00E27628">
                        <w:pPr>
                          <w:rPr>
                            <w:sz w:val="28"/>
                            <w:szCs w:val="28"/>
                          </w:rPr>
                        </w:pPr>
                        <w:r>
                          <w:rPr>
                            <w:sz w:val="28"/>
                            <w:szCs w:val="28"/>
                          </w:rPr>
                          <w:t>y</w:t>
                        </w:r>
                      </w:p>
                    </w:txbxContent>
                  </v:textbox>
                  <w10:wrap anchorx="margin"/>
                </v:shape>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9984" behindDoc="0" locked="0" layoutInCell="1" allowOverlap="1" wp14:anchorId="477D97A4" wp14:editId="10EF9421">
                  <wp:simplePos x="0" y="0"/>
                  <wp:positionH relativeFrom="column">
                    <wp:posOffset>847726</wp:posOffset>
                  </wp:positionH>
                  <wp:positionV relativeFrom="paragraph">
                    <wp:posOffset>1083560</wp:posOffset>
                  </wp:positionV>
                  <wp:extent cx="144145" cy="1453515"/>
                  <wp:effectExtent l="0" t="210185" r="0" b="179070"/>
                  <wp:wrapNone/>
                  <wp:docPr id="293014487" name="Up Arrow 7"/>
                  <wp:cNvGraphicFramePr/>
                  <a:graphic xmlns:a="http://schemas.openxmlformats.org/drawingml/2006/main">
                    <a:graphicData uri="http://schemas.microsoft.com/office/word/2010/wordprocessingShape">
                      <wps:wsp>
                        <wps:cNvSpPr/>
                        <wps:spPr>
                          <a:xfrm rot="15024802">
                            <a:off x="0" y="0"/>
                            <a:ext cx="144145" cy="1453515"/>
                          </a:xfrm>
                          <a:prstGeom prst="upArrow">
                            <a:avLst>
                              <a:gd name="adj1" fmla="val 35865"/>
                              <a:gd name="adj2" fmla="val 146433"/>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4037" id="Up Arrow 7" o:spid="_x0000_s1026" type="#_x0000_t68" style="position:absolute;margin-left:66.75pt;margin-top:85.3pt;width:11.35pt;height:114.45pt;rotation:-7181870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" adj="3137,6927" fillcolor="#70ad47 [3209]" strokecolor="#09101d [484]" strokeweight="1pt"/>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7936" behindDoc="0" locked="0" layoutInCell="1" allowOverlap="1" wp14:anchorId="54D8584C" wp14:editId="418F112B">
                  <wp:simplePos x="0" y="0"/>
                  <wp:positionH relativeFrom="column">
                    <wp:posOffset>1527175</wp:posOffset>
                  </wp:positionH>
                  <wp:positionV relativeFrom="paragraph">
                    <wp:posOffset>125981</wp:posOffset>
                  </wp:positionV>
                  <wp:extent cx="144145" cy="1453515"/>
                  <wp:effectExtent l="12700" t="25400" r="20955" b="6985"/>
                  <wp:wrapNone/>
                  <wp:docPr id="1826848725" name="Up Arrow 7"/>
                  <wp:cNvGraphicFramePr/>
                  <a:graphic xmlns:a="http://schemas.openxmlformats.org/drawingml/2006/main">
                    <a:graphicData uri="http://schemas.microsoft.com/office/word/2010/wordprocessingShape">
                      <wps:wsp>
                        <wps:cNvSpPr/>
                        <wps:spPr>
                          <a:xfrm>
                            <a:off x="0" y="0"/>
                            <a:ext cx="144145" cy="1453515"/>
                          </a:xfrm>
                          <a:prstGeom prst="upArrow">
                            <a:avLst>
                              <a:gd name="adj1" fmla="val 35865"/>
                              <a:gd name="adj2" fmla="val 146433"/>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B7FD2" id="Up Arrow 7" o:spid="_x0000_s1026" type="#_x0000_t68" style="position:absolute;margin-left:120.25pt;margin-top:9.9pt;width:11.35pt;height:114.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" adj="3137,6927" fillcolor="#4472c4 [3204]" strokecolor="#09101d [484]" strokeweight="1pt"/>
              </w:pict>
            </mc:Fallback>
          </mc:AlternateContent>
        </w:r>
        <w:r w:rsidR="00E27628" w:rsidDel="00894630">
          <w:rPr>
            <w:rFonts w:ascii="Arial" w:hAnsi="Arial" w:cs="Arial"/>
            <w:noProof/>
            <w:sz w:val="22"/>
            <w:szCs w:val="22"/>
          </w:rPr>
          <mc:AlternateContent>
            <mc:Choice Requires="wps">
              <w:drawing>
                <wp:anchor distT="0" distB="0" distL="114300" distR="114300" simplePos="0" relativeHeight="251688960" behindDoc="0" locked="0" layoutInCell="1" allowOverlap="1" wp14:anchorId="0ED74006" wp14:editId="155EA770">
                  <wp:simplePos x="0" y="0"/>
                  <wp:positionH relativeFrom="column">
                    <wp:posOffset>916941</wp:posOffset>
                  </wp:positionH>
                  <wp:positionV relativeFrom="paragraph">
                    <wp:posOffset>389255</wp:posOffset>
                  </wp:positionV>
                  <wp:extent cx="144145" cy="1453515"/>
                  <wp:effectExtent l="0" t="387985" r="0" b="407670"/>
                  <wp:wrapNone/>
                  <wp:docPr id="2048518574" name="Up Arrow 7"/>
                  <wp:cNvGraphicFramePr/>
                  <a:graphic xmlns:a="http://schemas.openxmlformats.org/drawingml/2006/main">
                    <a:graphicData uri="http://schemas.microsoft.com/office/word/2010/wordprocessingShape">
                      <wps:wsp>
                        <wps:cNvSpPr/>
                        <wps:spPr>
                          <a:xfrm rot="18431869">
                            <a:off x="0" y="0"/>
                            <a:ext cx="144145" cy="1453515"/>
                          </a:xfrm>
                          <a:prstGeom prst="upArrow">
                            <a:avLst>
                              <a:gd name="adj1" fmla="val 35865"/>
                              <a:gd name="adj2" fmla="val 146433"/>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8953" id="Up Arrow 7" o:spid="_x0000_s1026" type="#_x0000_t68" style="position:absolute;margin-left:72.2pt;margin-top:30.65pt;width:11.35pt;height:114.45pt;rotation:-346044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" adj="3137,6927" fillcolor="red" strokecolor="#09101d [484]" strokeweight="1pt"/>
              </w:pict>
            </mc:Fallback>
          </mc:AlternateContent>
        </w:r>
      </w:del>
      <w:r w:rsidR="00E27628">
        <w:rPr>
          <w:rFonts w:hint="eastAsia"/>
          <w:lang w:eastAsia="zh-CN"/>
        </w:rPr>
        <w:t xml:space="preserve">          </w:t>
      </w:r>
      <w:r w:rsidR="00E27628">
        <w:rPr>
          <w:rFonts w:ascii="Arial" w:hAnsi="Arial" w:cs="Arial"/>
          <w:noProof/>
          <w:sz w:val="22"/>
          <w:szCs w:val="22"/>
        </w:rPr>
        <w:drawing>
          <wp:inline distT="0" distB="0" distL="0" distR="0" wp14:anchorId="22310C7D" wp14:editId="3BF21B26">
            <wp:extent cx="2084307" cy="2122357"/>
            <wp:effectExtent l="0" t="0" r="0" b="0"/>
            <wp:docPr id="1948270768" name="Picture 6" descr="A white head with a virtual reali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0768" name="Picture 6" descr="A white head with a virtual reality goggl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4307" cy="2122357"/>
                    </a:xfrm>
                    <a:prstGeom prst="rect">
                      <a:avLst/>
                    </a:prstGeom>
                  </pic:spPr>
                </pic:pic>
              </a:graphicData>
            </a:graphic>
          </wp:inline>
        </w:drawing>
      </w:r>
    </w:p>
    <w:p w14:paraId="02EEB570" w14:textId="5ABFC69B" w:rsidR="00E27628" w:rsidDel="00430E44" w:rsidRDefault="00E27628" w:rsidP="00E27628">
      <w:pPr>
        <w:spacing w:before="120" w:after="120" w:line="288" w:lineRule="auto"/>
        <w:jc w:val="center"/>
        <w:rPr>
          <w:del w:id="639" w:author="Wang Bin 王宾" w:date="2025-05-20T13:36:00Z" w16du:dateUtc="2025-05-20T05:36:00Z"/>
          <w:rFonts w:ascii="Arial" w:eastAsia="等线" w:hAnsi="Arial" w:cs="Arial"/>
          <w:b/>
          <w:bCs/>
          <w:sz w:val="22"/>
          <w:lang w:eastAsia="zh-CN"/>
        </w:rPr>
      </w:pPr>
      <w:r w:rsidRPr="006B104A">
        <w:rPr>
          <w:rFonts w:ascii="Arial" w:eastAsia="等线" w:hAnsi="Arial" w:cs="Arial"/>
          <w:b/>
          <w:bCs/>
          <w:sz w:val="22"/>
        </w:rPr>
        <w:lastRenderedPageBreak/>
        <w:t xml:space="preserve">Figure </w:t>
      </w:r>
      <w:ins w:id="640" w:author="Wang Bin 王宾" w:date="2025-05-20T13:34:00Z" w16du:dateUtc="2025-05-20T05:34:00Z">
        <w:r w:rsidR="00E80F77" w:rsidRPr="00AD4F39">
          <w:rPr>
            <w:rFonts w:ascii="Arial" w:eastAsia="等线" w:hAnsi="Arial" w:cs="Arial"/>
            <w:b/>
            <w:bCs/>
            <w:sz w:val="22"/>
          </w:rPr>
          <w:t>4.2.5.2-</w:t>
        </w:r>
        <w:r w:rsidR="00E80F77">
          <w:rPr>
            <w:rFonts w:ascii="Arial" w:eastAsia="等线" w:hAnsi="Arial" w:cs="Arial" w:hint="eastAsia"/>
            <w:b/>
            <w:bCs/>
            <w:sz w:val="22"/>
            <w:lang w:eastAsia="zh-CN"/>
          </w:rPr>
          <w:t>2</w:t>
        </w:r>
      </w:ins>
      <w:del w:id="641" w:author="Wang Bin 王宾" w:date="2025-05-20T13:34:00Z" w16du:dateUtc="2025-05-20T05:34:00Z">
        <w:r w:rsidRPr="006B104A" w:rsidDel="00E80F77">
          <w:rPr>
            <w:rFonts w:ascii="Arial" w:eastAsia="等线" w:hAnsi="Arial" w:cs="Arial"/>
            <w:b/>
            <w:bCs/>
            <w:sz w:val="22"/>
          </w:rPr>
          <w:delText>2</w:delText>
        </w:r>
      </w:del>
      <w:r w:rsidRPr="006B104A">
        <w:rPr>
          <w:rFonts w:ascii="Arial" w:eastAsia="等线" w:hAnsi="Arial" w:cs="Arial"/>
          <w:b/>
          <w:bCs/>
          <w:sz w:val="22"/>
        </w:rPr>
        <w:t xml:space="preserve">. Right-handed coordinate system for </w:t>
      </w:r>
      <w:ins w:id="642" w:author="Wang Bin 王宾" w:date="2025-05-20T13:36:00Z" w16du:dateUtc="2025-05-20T05:36:00Z">
        <w:r w:rsidR="0033340E" w:rsidRPr="0033340E">
          <w:rPr>
            <w:rFonts w:ascii="Arial" w:eastAsia="等线" w:hAnsi="Arial" w:cs="Arial"/>
            <w:b/>
            <w:bCs/>
            <w:sz w:val="22"/>
          </w:rPr>
          <w:t xml:space="preserve">XR HMD </w:t>
        </w:r>
        <w:r w:rsidR="0033340E">
          <w:rPr>
            <w:rFonts w:ascii="Arial" w:eastAsia="等线" w:hAnsi="Arial" w:cs="Arial" w:hint="eastAsia"/>
            <w:b/>
            <w:bCs/>
            <w:sz w:val="22"/>
            <w:lang w:eastAsia="zh-CN"/>
          </w:rPr>
          <w:t>device</w:t>
        </w:r>
      </w:ins>
      <w:del w:id="643" w:author="Wang Bin 王宾" w:date="2025-05-20T13:36:00Z" w16du:dateUtc="2025-05-20T05:36:00Z">
        <w:r w:rsidRPr="006B104A" w:rsidDel="0033340E">
          <w:rPr>
            <w:rFonts w:ascii="Arial" w:eastAsia="等线" w:hAnsi="Arial" w:cs="Arial"/>
            <w:b/>
            <w:bCs/>
            <w:sz w:val="22"/>
          </w:rPr>
          <w:delText>device shape definition and mic placement</w:delText>
        </w:r>
      </w:del>
    </w:p>
    <w:p w14:paraId="66094512" w14:textId="77777777" w:rsidR="00430E44" w:rsidRDefault="00430E44" w:rsidP="0033340E">
      <w:pPr>
        <w:spacing w:before="120" w:after="120" w:line="288" w:lineRule="auto"/>
        <w:jc w:val="center"/>
        <w:rPr>
          <w:ins w:id="644" w:author="Wang Bin 王宾" w:date="2025-05-20T15:29:00Z" w16du:dateUtc="2025-05-20T07:29:00Z"/>
          <w:rFonts w:ascii="Arial" w:eastAsia="等线" w:hAnsi="Arial" w:cs="Arial"/>
          <w:b/>
          <w:bCs/>
          <w:sz w:val="22"/>
          <w:lang w:eastAsia="zh-CN"/>
        </w:rPr>
      </w:pPr>
    </w:p>
    <w:p w14:paraId="29D11394" w14:textId="77777777" w:rsidR="00430E44" w:rsidRDefault="00430E44" w:rsidP="00E27628">
      <w:pPr>
        <w:spacing w:before="120" w:after="120" w:line="288" w:lineRule="auto"/>
        <w:jc w:val="center"/>
        <w:rPr>
          <w:ins w:id="645" w:author="Wang Bin 王宾" w:date="2025-05-20T15:29:00Z" w16du:dateUtc="2025-05-20T07:29:00Z"/>
          <w:rFonts w:ascii="Arial" w:eastAsia="等线" w:hAnsi="Arial" w:cs="Arial"/>
          <w:b/>
          <w:bCs/>
          <w:sz w:val="22"/>
          <w:lang w:eastAsia="zh-CN"/>
        </w:rPr>
      </w:pPr>
    </w:p>
    <w:p w14:paraId="26512116" w14:textId="77777777" w:rsidR="00430E44" w:rsidRPr="008E599A" w:rsidRDefault="00430E44" w:rsidP="00430E44">
      <w:pPr>
        <w:pStyle w:val="TH"/>
        <w:rPr>
          <w:ins w:id="646" w:author="Wang Bin 王宾" w:date="2025-05-20T15:29:00Z" w16du:dateUtc="2025-05-20T07:29:00Z"/>
          <w:rFonts w:eastAsia="等线"/>
          <w:lang w:eastAsia="zh-CN"/>
        </w:rPr>
      </w:pPr>
      <w:ins w:id="647" w:author="Wang Bin 王宾" w:date="2025-05-20T15:29:00Z" w16du:dateUtc="2025-05-20T07:29:00Z">
        <w:r w:rsidRPr="000B317C">
          <w:rPr>
            <w:rFonts w:eastAsia="MS Mincho"/>
          </w:rPr>
          <w:t>Table</w:t>
        </w:r>
        <w:r>
          <w:rPr>
            <w:rFonts w:eastAsia="等线" w:hint="eastAsia"/>
            <w:lang w:eastAsia="zh-CN"/>
          </w:rPr>
          <w:t xml:space="preserve"> 4.2.5.2-1</w:t>
        </w:r>
        <w:r w:rsidRPr="000B317C">
          <w:rPr>
            <w:rFonts w:eastAsia="MS Mincho"/>
          </w:rPr>
          <w:t xml:space="preserve">: </w:t>
        </w:r>
        <w:r>
          <w:rPr>
            <w:rFonts w:eastAsia="等线" w:hint="eastAsia"/>
            <w:lang w:eastAsia="zh-CN"/>
          </w:rPr>
          <w:t xml:space="preserve">The microphone positions of the </w:t>
        </w:r>
        <w:bookmarkStart w:id="648" w:name="_Hlk198640832"/>
        <w:r>
          <w:rPr>
            <w:rFonts w:eastAsia="等线" w:hint="eastAsia"/>
            <w:lang w:eastAsia="zh-CN"/>
          </w:rPr>
          <w:t xml:space="preserve">XR HMD </w:t>
        </w:r>
        <w:bookmarkEnd w:id="648"/>
        <w:r>
          <w:rPr>
            <w:rFonts w:eastAsia="等线" w:hint="eastAsia"/>
            <w:lang w:eastAsia="zh-CN"/>
          </w:rPr>
          <w:t>device</w:t>
        </w:r>
      </w:ins>
    </w:p>
    <w:tbl>
      <w:tblPr>
        <w:tblStyle w:val="TableGrid"/>
        <w:tblW w:w="0" w:type="auto"/>
        <w:jc w:val="center"/>
        <w:tblLook w:val="04A0" w:firstRow="1" w:lastRow="0" w:firstColumn="1" w:lastColumn="0" w:noHBand="0" w:noVBand="1"/>
      </w:tblPr>
      <w:tblGrid>
        <w:gridCol w:w="988"/>
        <w:gridCol w:w="1701"/>
        <w:gridCol w:w="1701"/>
        <w:gridCol w:w="1701"/>
      </w:tblGrid>
      <w:tr w:rsidR="00430E44" w14:paraId="6FE14F36" w14:textId="77777777" w:rsidTr="002C231A">
        <w:trPr>
          <w:jc w:val="center"/>
          <w:ins w:id="649" w:author="Wang Bin 王宾" w:date="2025-05-20T15:29:00Z" w16du:dateUtc="2025-05-20T07:29:00Z"/>
        </w:trPr>
        <w:tc>
          <w:tcPr>
            <w:tcW w:w="988" w:type="dxa"/>
            <w:shd w:val="clear" w:color="auto" w:fill="BFBFBF" w:themeFill="background1" w:themeFillShade="BF"/>
          </w:tcPr>
          <w:p w14:paraId="116EFF05" w14:textId="77777777" w:rsidR="00430E44" w:rsidRDefault="00430E44" w:rsidP="002C231A">
            <w:pPr>
              <w:spacing w:before="120" w:after="120" w:line="288" w:lineRule="auto"/>
              <w:rPr>
                <w:ins w:id="650" w:author="Wang Bin 王宾" w:date="2025-05-20T15:29:00Z" w16du:dateUtc="2025-05-20T07:29:00Z"/>
                <w:rFonts w:ascii="Arial" w:eastAsia="等线" w:hAnsi="Arial" w:cs="Arial"/>
                <w:sz w:val="22"/>
              </w:rPr>
            </w:pPr>
            <w:ins w:id="651" w:author="Wang Bin 王宾" w:date="2025-05-20T15:29:00Z" w16du:dateUtc="2025-05-20T07:29:00Z">
              <w:r>
                <w:rPr>
                  <w:rFonts w:ascii="Arial" w:eastAsia="等线" w:hAnsi="Arial" w:cs="Arial"/>
                  <w:sz w:val="22"/>
                </w:rPr>
                <w:t>Mic #</w:t>
              </w:r>
            </w:ins>
          </w:p>
        </w:tc>
        <w:tc>
          <w:tcPr>
            <w:tcW w:w="1701" w:type="dxa"/>
            <w:shd w:val="clear" w:color="auto" w:fill="BFBFBF" w:themeFill="background1" w:themeFillShade="BF"/>
          </w:tcPr>
          <w:p w14:paraId="6A3A14DE" w14:textId="77777777" w:rsidR="00430E44" w:rsidRDefault="00430E44" w:rsidP="002C231A">
            <w:pPr>
              <w:spacing w:before="120" w:after="120" w:line="288" w:lineRule="auto"/>
              <w:rPr>
                <w:ins w:id="652" w:author="Wang Bin 王宾" w:date="2025-05-20T15:29:00Z" w16du:dateUtc="2025-05-20T07:29:00Z"/>
                <w:rFonts w:ascii="Arial" w:eastAsia="等线" w:hAnsi="Arial" w:cs="Arial"/>
                <w:sz w:val="22"/>
              </w:rPr>
            </w:pPr>
            <w:ins w:id="653" w:author="Wang Bin 王宾" w:date="2025-05-20T15:29:00Z" w16du:dateUtc="2025-05-20T07:29:00Z">
              <w:r>
                <w:rPr>
                  <w:rFonts w:ascii="Arial" w:eastAsia="等线" w:hAnsi="Arial" w:cs="Arial"/>
                  <w:sz w:val="22"/>
                </w:rPr>
                <w:t>X</w:t>
              </w:r>
            </w:ins>
          </w:p>
        </w:tc>
        <w:tc>
          <w:tcPr>
            <w:tcW w:w="1701" w:type="dxa"/>
            <w:shd w:val="clear" w:color="auto" w:fill="BFBFBF" w:themeFill="background1" w:themeFillShade="BF"/>
          </w:tcPr>
          <w:p w14:paraId="513F6F60" w14:textId="77777777" w:rsidR="00430E44" w:rsidRDefault="00430E44" w:rsidP="002C231A">
            <w:pPr>
              <w:spacing w:before="120" w:after="120" w:line="288" w:lineRule="auto"/>
              <w:rPr>
                <w:ins w:id="654" w:author="Wang Bin 王宾" w:date="2025-05-20T15:29:00Z" w16du:dateUtc="2025-05-20T07:29:00Z"/>
                <w:rFonts w:ascii="Arial" w:eastAsia="等线" w:hAnsi="Arial" w:cs="Arial"/>
                <w:sz w:val="22"/>
              </w:rPr>
            </w:pPr>
            <w:ins w:id="655" w:author="Wang Bin 王宾" w:date="2025-05-20T15:29:00Z" w16du:dateUtc="2025-05-20T07:29:00Z">
              <w:r>
                <w:rPr>
                  <w:rFonts w:ascii="Arial" w:eastAsia="等线" w:hAnsi="Arial" w:cs="Arial"/>
                  <w:sz w:val="22"/>
                </w:rPr>
                <w:t>Y</w:t>
              </w:r>
            </w:ins>
          </w:p>
        </w:tc>
        <w:tc>
          <w:tcPr>
            <w:tcW w:w="1701" w:type="dxa"/>
            <w:shd w:val="clear" w:color="auto" w:fill="BFBFBF" w:themeFill="background1" w:themeFillShade="BF"/>
          </w:tcPr>
          <w:p w14:paraId="09A090D7" w14:textId="77777777" w:rsidR="00430E44" w:rsidRDefault="00430E44" w:rsidP="002C231A">
            <w:pPr>
              <w:spacing w:before="120" w:after="120" w:line="288" w:lineRule="auto"/>
              <w:rPr>
                <w:ins w:id="656" w:author="Wang Bin 王宾" w:date="2025-05-20T15:29:00Z" w16du:dateUtc="2025-05-20T07:29:00Z"/>
                <w:rFonts w:ascii="Arial" w:eastAsia="等线" w:hAnsi="Arial" w:cs="Arial"/>
                <w:sz w:val="22"/>
              </w:rPr>
            </w:pPr>
            <w:ins w:id="657" w:author="Wang Bin 王宾" w:date="2025-05-20T15:29:00Z" w16du:dateUtc="2025-05-20T07:29:00Z">
              <w:r>
                <w:rPr>
                  <w:rFonts w:ascii="Arial" w:eastAsia="等线" w:hAnsi="Arial" w:cs="Arial"/>
                  <w:sz w:val="22"/>
                </w:rPr>
                <w:t>Z</w:t>
              </w:r>
            </w:ins>
          </w:p>
        </w:tc>
      </w:tr>
      <w:tr w:rsidR="00430E44" w14:paraId="45900382" w14:textId="77777777" w:rsidTr="002C231A">
        <w:trPr>
          <w:jc w:val="center"/>
          <w:ins w:id="658" w:author="Wang Bin 王宾" w:date="2025-05-20T15:29:00Z" w16du:dateUtc="2025-05-20T07:29:00Z"/>
        </w:trPr>
        <w:tc>
          <w:tcPr>
            <w:tcW w:w="988" w:type="dxa"/>
            <w:shd w:val="clear" w:color="auto" w:fill="BFBFBF" w:themeFill="background1" w:themeFillShade="BF"/>
          </w:tcPr>
          <w:p w14:paraId="31A8B2EB" w14:textId="77777777" w:rsidR="00430E44" w:rsidRDefault="00430E44" w:rsidP="002C231A">
            <w:pPr>
              <w:spacing w:before="120" w:after="120" w:line="288" w:lineRule="auto"/>
              <w:rPr>
                <w:ins w:id="659" w:author="Wang Bin 王宾" w:date="2025-05-20T15:29:00Z" w16du:dateUtc="2025-05-20T07:29:00Z"/>
                <w:rFonts w:ascii="Arial" w:eastAsia="等线" w:hAnsi="Arial" w:cs="Arial"/>
                <w:sz w:val="22"/>
              </w:rPr>
            </w:pPr>
            <w:ins w:id="660" w:author="Wang Bin 王宾" w:date="2025-05-20T15:29:00Z" w16du:dateUtc="2025-05-20T07:29:00Z">
              <w:r>
                <w:rPr>
                  <w:rFonts w:ascii="Arial" w:eastAsia="等线" w:hAnsi="Arial" w:cs="Arial"/>
                  <w:sz w:val="22"/>
                </w:rPr>
                <w:t>0</w:t>
              </w:r>
            </w:ins>
          </w:p>
        </w:tc>
        <w:tc>
          <w:tcPr>
            <w:tcW w:w="1701" w:type="dxa"/>
          </w:tcPr>
          <w:p w14:paraId="2FE4B538" w14:textId="77777777" w:rsidR="00430E44" w:rsidRDefault="00430E44" w:rsidP="002C231A">
            <w:pPr>
              <w:spacing w:before="120" w:after="120" w:line="288" w:lineRule="auto"/>
              <w:rPr>
                <w:ins w:id="661" w:author="Wang Bin 王宾" w:date="2025-05-20T15:29:00Z" w16du:dateUtc="2025-05-20T07:29:00Z"/>
                <w:rFonts w:ascii="Arial" w:eastAsia="等线" w:hAnsi="Arial" w:cs="Arial"/>
                <w:sz w:val="22"/>
              </w:rPr>
            </w:pPr>
            <w:ins w:id="662" w:author="Wang Bin 王宾" w:date="2025-05-20T15:29:00Z" w16du:dateUtc="2025-05-20T07:29:00Z">
              <w:r w:rsidRPr="00E33C1F">
                <w:rPr>
                  <w:rFonts w:ascii="Arial" w:eastAsia="等线" w:hAnsi="Arial" w:cs="Arial"/>
                  <w:sz w:val="22"/>
                </w:rPr>
                <w:t>166</w:t>
              </w:r>
              <w:r>
                <w:rPr>
                  <w:rFonts w:ascii="Arial" w:eastAsia="等线" w:hAnsi="Arial" w:cs="Arial"/>
                  <w:sz w:val="22"/>
                </w:rPr>
                <w:t>.</w:t>
              </w:r>
              <w:r w:rsidRPr="00E33C1F">
                <w:rPr>
                  <w:rFonts w:ascii="Arial" w:eastAsia="等线" w:hAnsi="Arial" w:cs="Arial"/>
                  <w:sz w:val="22"/>
                </w:rPr>
                <w:t>818 m</w:t>
              </w:r>
              <w:r>
                <w:rPr>
                  <w:rFonts w:ascii="Arial" w:eastAsia="等线" w:hAnsi="Arial" w:cs="Arial"/>
                  <w:sz w:val="22"/>
                </w:rPr>
                <w:t>m</w:t>
              </w:r>
            </w:ins>
          </w:p>
        </w:tc>
        <w:tc>
          <w:tcPr>
            <w:tcW w:w="1701" w:type="dxa"/>
          </w:tcPr>
          <w:p w14:paraId="7408E2A2" w14:textId="77777777" w:rsidR="00430E44" w:rsidRDefault="00430E44" w:rsidP="002C231A">
            <w:pPr>
              <w:spacing w:before="120" w:after="120" w:line="288" w:lineRule="auto"/>
              <w:rPr>
                <w:ins w:id="663" w:author="Wang Bin 王宾" w:date="2025-05-20T15:29:00Z" w16du:dateUtc="2025-05-20T07:29:00Z"/>
                <w:rFonts w:ascii="Arial" w:eastAsia="等线" w:hAnsi="Arial" w:cs="Arial"/>
                <w:sz w:val="22"/>
              </w:rPr>
            </w:pPr>
            <w:ins w:id="664" w:author="Wang Bin 王宾" w:date="2025-05-20T15:29:00Z" w16du:dateUtc="2025-05-20T07:29:00Z">
              <w:r>
                <w:rPr>
                  <w:rFonts w:ascii="Arial" w:eastAsia="等线" w:hAnsi="Arial" w:cs="Arial"/>
                  <w:sz w:val="22"/>
                </w:rPr>
                <w:t>-</w:t>
              </w:r>
              <w:r w:rsidRPr="00746A75">
                <w:rPr>
                  <w:rFonts w:ascii="Arial" w:eastAsia="等线" w:hAnsi="Arial" w:cs="Arial"/>
                  <w:sz w:val="22"/>
                </w:rPr>
                <w:t>78</w:t>
              </w:r>
              <w:r>
                <w:rPr>
                  <w:rFonts w:ascii="Arial" w:eastAsia="等线" w:hAnsi="Arial" w:cs="Arial"/>
                  <w:sz w:val="22"/>
                </w:rPr>
                <w:t>.</w:t>
              </w:r>
              <w:r w:rsidRPr="00746A75">
                <w:rPr>
                  <w:rFonts w:ascii="Arial" w:eastAsia="等线" w:hAnsi="Arial" w:cs="Arial"/>
                  <w:sz w:val="22"/>
                </w:rPr>
                <w:t>55 m</w:t>
              </w:r>
              <w:r>
                <w:rPr>
                  <w:rFonts w:ascii="Arial" w:eastAsia="等线" w:hAnsi="Arial" w:cs="Arial"/>
                  <w:sz w:val="22"/>
                </w:rPr>
                <w:t>m</w:t>
              </w:r>
            </w:ins>
          </w:p>
        </w:tc>
        <w:tc>
          <w:tcPr>
            <w:tcW w:w="1701" w:type="dxa"/>
          </w:tcPr>
          <w:p w14:paraId="13EB5106" w14:textId="77777777" w:rsidR="00430E44" w:rsidRDefault="00430E44" w:rsidP="002C231A">
            <w:pPr>
              <w:spacing w:before="120" w:after="120" w:line="288" w:lineRule="auto"/>
              <w:rPr>
                <w:ins w:id="665" w:author="Wang Bin 王宾" w:date="2025-05-20T15:29:00Z" w16du:dateUtc="2025-05-20T07:29:00Z"/>
                <w:rFonts w:ascii="Arial" w:eastAsia="等线" w:hAnsi="Arial" w:cs="Arial"/>
                <w:sz w:val="22"/>
              </w:rPr>
            </w:pPr>
            <w:ins w:id="666" w:author="Wang Bin 王宾" w:date="2025-05-20T15:29:00Z" w16du:dateUtc="2025-05-20T07:29:00Z">
              <w:r w:rsidRPr="00F67514">
                <w:rPr>
                  <w:rFonts w:ascii="Arial" w:eastAsia="等线" w:hAnsi="Arial" w:cs="Arial"/>
                  <w:sz w:val="22"/>
                </w:rPr>
                <w:t>46</w:t>
              </w:r>
              <w:r>
                <w:rPr>
                  <w:rFonts w:ascii="Arial" w:eastAsia="等线" w:hAnsi="Arial" w:cs="Arial"/>
                  <w:sz w:val="22"/>
                </w:rPr>
                <w:t>.</w:t>
              </w:r>
              <w:r w:rsidRPr="00F67514">
                <w:rPr>
                  <w:rFonts w:ascii="Arial" w:eastAsia="等线" w:hAnsi="Arial" w:cs="Arial"/>
                  <w:sz w:val="22"/>
                </w:rPr>
                <w:t>124 m</w:t>
              </w:r>
              <w:r>
                <w:rPr>
                  <w:rFonts w:ascii="Arial" w:eastAsia="等线" w:hAnsi="Arial" w:cs="Arial"/>
                  <w:sz w:val="22"/>
                </w:rPr>
                <w:t>m</w:t>
              </w:r>
            </w:ins>
          </w:p>
        </w:tc>
      </w:tr>
      <w:tr w:rsidR="00430E44" w14:paraId="56044435" w14:textId="77777777" w:rsidTr="002C231A">
        <w:trPr>
          <w:jc w:val="center"/>
          <w:ins w:id="667" w:author="Wang Bin 王宾" w:date="2025-05-20T15:29:00Z" w16du:dateUtc="2025-05-20T07:29:00Z"/>
        </w:trPr>
        <w:tc>
          <w:tcPr>
            <w:tcW w:w="988" w:type="dxa"/>
            <w:shd w:val="clear" w:color="auto" w:fill="BFBFBF" w:themeFill="background1" w:themeFillShade="BF"/>
          </w:tcPr>
          <w:p w14:paraId="40E37223" w14:textId="77777777" w:rsidR="00430E44" w:rsidRDefault="00430E44" w:rsidP="002C231A">
            <w:pPr>
              <w:spacing w:before="120" w:after="120" w:line="288" w:lineRule="auto"/>
              <w:rPr>
                <w:ins w:id="668" w:author="Wang Bin 王宾" w:date="2025-05-20T15:29:00Z" w16du:dateUtc="2025-05-20T07:29:00Z"/>
                <w:rFonts w:ascii="Arial" w:eastAsia="等线" w:hAnsi="Arial" w:cs="Arial"/>
                <w:sz w:val="22"/>
              </w:rPr>
            </w:pPr>
            <w:ins w:id="669" w:author="Wang Bin 王宾" w:date="2025-05-20T15:29:00Z" w16du:dateUtc="2025-05-20T07:29:00Z">
              <w:r>
                <w:rPr>
                  <w:rFonts w:ascii="Arial" w:eastAsia="等线" w:hAnsi="Arial" w:cs="Arial"/>
                  <w:sz w:val="22"/>
                </w:rPr>
                <w:t>1</w:t>
              </w:r>
            </w:ins>
          </w:p>
        </w:tc>
        <w:tc>
          <w:tcPr>
            <w:tcW w:w="1701" w:type="dxa"/>
          </w:tcPr>
          <w:p w14:paraId="709E6F5F" w14:textId="77777777" w:rsidR="00430E44" w:rsidRDefault="00430E44" w:rsidP="002C231A">
            <w:pPr>
              <w:spacing w:before="120" w:after="120" w:line="288" w:lineRule="auto"/>
              <w:rPr>
                <w:ins w:id="670" w:author="Wang Bin 王宾" w:date="2025-05-20T15:29:00Z" w16du:dateUtc="2025-05-20T07:29:00Z"/>
                <w:rFonts w:ascii="Arial" w:eastAsia="等线" w:hAnsi="Arial" w:cs="Arial"/>
                <w:sz w:val="22"/>
              </w:rPr>
            </w:pPr>
            <w:ins w:id="671" w:author="Wang Bin 王宾" w:date="2025-05-20T15:29:00Z" w16du:dateUtc="2025-05-20T07:29:00Z">
              <w:r w:rsidRPr="004D0619">
                <w:rPr>
                  <w:rFonts w:ascii="Arial" w:eastAsia="等线" w:hAnsi="Arial" w:cs="Arial"/>
                  <w:sz w:val="22"/>
                </w:rPr>
                <w:t>163</w:t>
              </w:r>
              <w:r>
                <w:rPr>
                  <w:rFonts w:ascii="Arial" w:eastAsia="等线" w:hAnsi="Arial" w:cs="Arial"/>
                  <w:sz w:val="22"/>
                </w:rPr>
                <w:t>.</w:t>
              </w:r>
              <w:r w:rsidRPr="004D0619">
                <w:rPr>
                  <w:rFonts w:ascii="Arial" w:eastAsia="等线" w:hAnsi="Arial" w:cs="Arial"/>
                  <w:sz w:val="22"/>
                </w:rPr>
                <w:t>178 m</w:t>
              </w:r>
              <w:r>
                <w:rPr>
                  <w:rFonts w:ascii="Arial" w:eastAsia="等线" w:hAnsi="Arial" w:cs="Arial"/>
                  <w:sz w:val="22"/>
                </w:rPr>
                <w:t>m</w:t>
              </w:r>
            </w:ins>
          </w:p>
        </w:tc>
        <w:tc>
          <w:tcPr>
            <w:tcW w:w="1701" w:type="dxa"/>
          </w:tcPr>
          <w:p w14:paraId="0923745E" w14:textId="77777777" w:rsidR="00430E44" w:rsidRDefault="00430E44" w:rsidP="002C231A">
            <w:pPr>
              <w:spacing w:before="120" w:after="120" w:line="288" w:lineRule="auto"/>
              <w:rPr>
                <w:ins w:id="672" w:author="Wang Bin 王宾" w:date="2025-05-20T15:29:00Z" w16du:dateUtc="2025-05-20T07:29:00Z"/>
                <w:rFonts w:ascii="Arial" w:eastAsia="等线" w:hAnsi="Arial" w:cs="Arial"/>
                <w:sz w:val="22"/>
              </w:rPr>
            </w:pPr>
            <w:ins w:id="673" w:author="Wang Bin 王宾" w:date="2025-05-20T15:29:00Z" w16du:dateUtc="2025-05-20T07:29:00Z">
              <w:r>
                <w:rPr>
                  <w:rFonts w:ascii="Arial" w:eastAsia="等线" w:hAnsi="Arial" w:cs="Arial"/>
                  <w:sz w:val="22"/>
                </w:rPr>
                <w:t>-</w:t>
              </w:r>
              <w:r w:rsidRPr="000F5C71">
                <w:rPr>
                  <w:rFonts w:ascii="Arial" w:eastAsia="等线" w:hAnsi="Arial" w:cs="Arial"/>
                  <w:sz w:val="22"/>
                </w:rPr>
                <w:t>24</w:t>
              </w:r>
              <w:r>
                <w:rPr>
                  <w:rFonts w:ascii="Arial" w:eastAsia="等线" w:hAnsi="Arial" w:cs="Arial"/>
                  <w:sz w:val="22"/>
                </w:rPr>
                <w:t>.</w:t>
              </w:r>
              <w:r w:rsidRPr="000F5C71">
                <w:rPr>
                  <w:rFonts w:ascii="Arial" w:eastAsia="等线" w:hAnsi="Arial" w:cs="Arial"/>
                  <w:sz w:val="22"/>
                </w:rPr>
                <w:t>027 m</w:t>
              </w:r>
              <w:r>
                <w:rPr>
                  <w:rFonts w:ascii="Arial" w:eastAsia="等线" w:hAnsi="Arial" w:cs="Arial"/>
                  <w:sz w:val="22"/>
                </w:rPr>
                <w:t>m</w:t>
              </w:r>
            </w:ins>
          </w:p>
        </w:tc>
        <w:tc>
          <w:tcPr>
            <w:tcW w:w="1701" w:type="dxa"/>
          </w:tcPr>
          <w:p w14:paraId="30340082" w14:textId="77777777" w:rsidR="00430E44" w:rsidRDefault="00430E44" w:rsidP="002C231A">
            <w:pPr>
              <w:spacing w:before="120" w:after="120" w:line="288" w:lineRule="auto"/>
              <w:rPr>
                <w:ins w:id="674" w:author="Wang Bin 王宾" w:date="2025-05-20T15:29:00Z" w16du:dateUtc="2025-05-20T07:29:00Z"/>
                <w:rFonts w:ascii="Arial" w:eastAsia="等线" w:hAnsi="Arial" w:cs="Arial"/>
                <w:sz w:val="22"/>
              </w:rPr>
            </w:pPr>
            <w:ins w:id="675" w:author="Wang Bin 王宾" w:date="2025-05-20T15:29:00Z" w16du:dateUtc="2025-05-20T07:29:00Z">
              <w:r w:rsidRPr="00106AB2">
                <w:rPr>
                  <w:rFonts w:ascii="Arial" w:eastAsia="等线" w:hAnsi="Arial" w:cs="Arial"/>
                  <w:sz w:val="22"/>
                </w:rPr>
                <w:t>11</w:t>
              </w:r>
              <w:r>
                <w:rPr>
                  <w:rFonts w:ascii="Arial" w:eastAsia="等线" w:hAnsi="Arial" w:cs="Arial"/>
                  <w:sz w:val="22"/>
                </w:rPr>
                <w:t>.</w:t>
              </w:r>
              <w:r w:rsidRPr="00106AB2">
                <w:rPr>
                  <w:rFonts w:ascii="Arial" w:eastAsia="等线" w:hAnsi="Arial" w:cs="Arial"/>
                  <w:sz w:val="22"/>
                </w:rPr>
                <w:t>712 m</w:t>
              </w:r>
              <w:r>
                <w:rPr>
                  <w:rFonts w:ascii="Arial" w:eastAsia="等线" w:hAnsi="Arial" w:cs="Arial"/>
                  <w:sz w:val="22"/>
                </w:rPr>
                <w:t>m</w:t>
              </w:r>
              <w:r w:rsidDel="00F57A45">
                <w:rPr>
                  <w:rFonts w:ascii="Arial" w:eastAsia="等线" w:hAnsi="Arial" w:cs="Arial"/>
                  <w:sz w:val="22"/>
                </w:rPr>
                <w:t xml:space="preserve"> </w:t>
              </w:r>
            </w:ins>
          </w:p>
        </w:tc>
      </w:tr>
      <w:tr w:rsidR="00430E44" w14:paraId="2E8743AA" w14:textId="77777777" w:rsidTr="002C231A">
        <w:trPr>
          <w:jc w:val="center"/>
          <w:ins w:id="676" w:author="Wang Bin 王宾" w:date="2025-05-20T15:29:00Z" w16du:dateUtc="2025-05-20T07:29:00Z"/>
        </w:trPr>
        <w:tc>
          <w:tcPr>
            <w:tcW w:w="988" w:type="dxa"/>
            <w:shd w:val="clear" w:color="auto" w:fill="BFBFBF" w:themeFill="background1" w:themeFillShade="BF"/>
          </w:tcPr>
          <w:p w14:paraId="7CB97BF1" w14:textId="77777777" w:rsidR="00430E44" w:rsidRDefault="00430E44" w:rsidP="002C231A">
            <w:pPr>
              <w:spacing w:before="120" w:after="120" w:line="288" w:lineRule="auto"/>
              <w:rPr>
                <w:ins w:id="677" w:author="Wang Bin 王宾" w:date="2025-05-20T15:29:00Z" w16du:dateUtc="2025-05-20T07:29:00Z"/>
                <w:rFonts w:ascii="Arial" w:eastAsia="等线" w:hAnsi="Arial" w:cs="Arial"/>
                <w:sz w:val="22"/>
              </w:rPr>
            </w:pPr>
            <w:ins w:id="678" w:author="Wang Bin 王宾" w:date="2025-05-20T15:29:00Z" w16du:dateUtc="2025-05-20T07:29:00Z">
              <w:r>
                <w:rPr>
                  <w:rFonts w:ascii="Arial" w:eastAsia="等线" w:hAnsi="Arial" w:cs="Arial"/>
                  <w:sz w:val="22"/>
                </w:rPr>
                <w:t>2</w:t>
              </w:r>
            </w:ins>
          </w:p>
        </w:tc>
        <w:tc>
          <w:tcPr>
            <w:tcW w:w="1701" w:type="dxa"/>
          </w:tcPr>
          <w:p w14:paraId="72D4D2D2" w14:textId="77777777" w:rsidR="00430E44" w:rsidRDefault="00430E44" w:rsidP="002C231A">
            <w:pPr>
              <w:spacing w:before="120" w:after="120" w:line="288" w:lineRule="auto"/>
              <w:rPr>
                <w:ins w:id="679" w:author="Wang Bin 王宾" w:date="2025-05-20T15:29:00Z" w16du:dateUtc="2025-05-20T07:29:00Z"/>
                <w:rFonts w:ascii="Arial" w:eastAsia="等线" w:hAnsi="Arial" w:cs="Arial"/>
                <w:sz w:val="22"/>
              </w:rPr>
            </w:pPr>
            <w:ins w:id="680" w:author="Wang Bin 王宾" w:date="2025-05-20T15:29:00Z" w16du:dateUtc="2025-05-20T07:29:00Z">
              <w:r w:rsidRPr="00183A54">
                <w:rPr>
                  <w:rFonts w:ascii="Arial" w:eastAsia="等线" w:hAnsi="Arial" w:cs="Arial"/>
                  <w:sz w:val="22"/>
                </w:rPr>
                <w:t>166</w:t>
              </w:r>
              <w:r>
                <w:rPr>
                  <w:rFonts w:ascii="Arial" w:eastAsia="等线" w:hAnsi="Arial" w:cs="Arial"/>
                  <w:sz w:val="22"/>
                </w:rPr>
                <w:t>.</w:t>
              </w:r>
              <w:r w:rsidRPr="00183A54">
                <w:rPr>
                  <w:rFonts w:ascii="Arial" w:eastAsia="等线" w:hAnsi="Arial" w:cs="Arial"/>
                  <w:sz w:val="22"/>
                </w:rPr>
                <w:t>796 m</w:t>
              </w:r>
              <w:r>
                <w:rPr>
                  <w:rFonts w:ascii="Arial" w:eastAsia="等线" w:hAnsi="Arial" w:cs="Arial"/>
                  <w:sz w:val="22"/>
                </w:rPr>
                <w:t xml:space="preserve">m </w:t>
              </w:r>
            </w:ins>
          </w:p>
        </w:tc>
        <w:tc>
          <w:tcPr>
            <w:tcW w:w="1701" w:type="dxa"/>
          </w:tcPr>
          <w:p w14:paraId="69A8AF4F" w14:textId="77777777" w:rsidR="00430E44" w:rsidRDefault="00430E44" w:rsidP="002C231A">
            <w:pPr>
              <w:spacing w:before="120" w:after="120" w:line="288" w:lineRule="auto"/>
              <w:rPr>
                <w:ins w:id="681" w:author="Wang Bin 王宾" w:date="2025-05-20T15:29:00Z" w16du:dateUtc="2025-05-20T07:29:00Z"/>
                <w:rFonts w:ascii="Arial" w:eastAsia="等线" w:hAnsi="Arial" w:cs="Arial"/>
                <w:sz w:val="22"/>
              </w:rPr>
            </w:pPr>
            <w:ins w:id="682" w:author="Wang Bin 王宾" w:date="2025-05-20T15:29:00Z" w16du:dateUtc="2025-05-20T07:29:00Z">
              <w:r w:rsidRPr="00183A54">
                <w:rPr>
                  <w:rFonts w:ascii="Arial" w:eastAsia="等线" w:hAnsi="Arial" w:cs="Arial"/>
                  <w:sz w:val="22"/>
                </w:rPr>
                <w:t>78</w:t>
              </w:r>
              <w:r>
                <w:rPr>
                  <w:rFonts w:ascii="Arial" w:eastAsia="等线" w:hAnsi="Arial" w:cs="Arial"/>
                  <w:sz w:val="22"/>
                </w:rPr>
                <w:t>.</w:t>
              </w:r>
              <w:r w:rsidRPr="00183A54">
                <w:rPr>
                  <w:rFonts w:ascii="Arial" w:eastAsia="等线" w:hAnsi="Arial" w:cs="Arial"/>
                  <w:sz w:val="22"/>
                </w:rPr>
                <w:t>457</w:t>
              </w:r>
              <w:r>
                <w:rPr>
                  <w:rFonts w:ascii="Arial" w:eastAsia="等线" w:hAnsi="Arial" w:cs="Arial"/>
                  <w:sz w:val="22"/>
                </w:rPr>
                <w:t xml:space="preserve"> </w:t>
              </w:r>
              <w:r>
                <w:rPr>
                  <w:rFonts w:ascii="Arial" w:eastAsia="等线" w:hAnsi="Arial" w:cs="Arial" w:hint="eastAsia"/>
                  <w:sz w:val="22"/>
                </w:rPr>
                <w:t>mm</w:t>
              </w:r>
            </w:ins>
          </w:p>
        </w:tc>
        <w:tc>
          <w:tcPr>
            <w:tcW w:w="1701" w:type="dxa"/>
          </w:tcPr>
          <w:p w14:paraId="075A4EA2" w14:textId="77777777" w:rsidR="00430E44" w:rsidRDefault="00430E44" w:rsidP="002C231A">
            <w:pPr>
              <w:spacing w:before="120" w:after="120" w:line="288" w:lineRule="auto"/>
              <w:rPr>
                <w:ins w:id="683" w:author="Wang Bin 王宾" w:date="2025-05-20T15:29:00Z" w16du:dateUtc="2025-05-20T07:29:00Z"/>
                <w:rFonts w:ascii="Arial" w:eastAsia="等线" w:hAnsi="Arial" w:cs="Arial"/>
                <w:sz w:val="22"/>
              </w:rPr>
            </w:pPr>
            <w:ins w:id="684" w:author="Wang Bin 王宾" w:date="2025-05-20T15:29:00Z" w16du:dateUtc="2025-05-20T07:29:00Z">
              <w:r w:rsidRPr="00797A15">
                <w:rPr>
                  <w:rFonts w:ascii="Arial" w:eastAsia="等线" w:hAnsi="Arial" w:cs="Arial"/>
                  <w:sz w:val="22"/>
                </w:rPr>
                <w:t>46</w:t>
              </w:r>
              <w:r>
                <w:rPr>
                  <w:rFonts w:ascii="Arial" w:eastAsia="等线" w:hAnsi="Arial" w:cs="Arial"/>
                  <w:sz w:val="22"/>
                </w:rPr>
                <w:t>.</w:t>
              </w:r>
              <w:r w:rsidRPr="00797A15">
                <w:rPr>
                  <w:rFonts w:ascii="Arial" w:eastAsia="等线" w:hAnsi="Arial" w:cs="Arial"/>
                  <w:sz w:val="22"/>
                </w:rPr>
                <w:t>133 m</w:t>
              </w:r>
              <w:r>
                <w:rPr>
                  <w:rFonts w:ascii="Arial" w:eastAsia="等线" w:hAnsi="Arial" w:cs="Arial"/>
                  <w:sz w:val="22"/>
                </w:rPr>
                <w:t>m</w:t>
              </w:r>
              <w:r w:rsidDel="0051651F">
                <w:rPr>
                  <w:rFonts w:ascii="Arial" w:eastAsia="等线" w:hAnsi="Arial" w:cs="Arial"/>
                  <w:sz w:val="22"/>
                </w:rPr>
                <w:t xml:space="preserve"> </w:t>
              </w:r>
            </w:ins>
          </w:p>
        </w:tc>
      </w:tr>
    </w:tbl>
    <w:p w14:paraId="14E41D47" w14:textId="77777777" w:rsidR="00E27628" w:rsidRPr="00E27628" w:rsidRDefault="00E27628" w:rsidP="0033340E">
      <w:pPr>
        <w:spacing w:before="120" w:after="120" w:line="288" w:lineRule="auto"/>
        <w:jc w:val="center"/>
        <w:rPr>
          <w:lang w:eastAsia="zh-CN"/>
        </w:rPr>
      </w:pPr>
    </w:p>
    <w:p w14:paraId="4BBE2491" w14:textId="546F8FCC" w:rsidR="003509A4" w:rsidRDefault="003509A4" w:rsidP="003509A4">
      <w:pPr>
        <w:pStyle w:val="Heading4"/>
        <w:rPr>
          <w:lang w:eastAsia="zh-CN"/>
        </w:rPr>
      </w:pPr>
      <w:bookmarkStart w:id="685" w:name="_Toc198647661"/>
      <w:r>
        <w:rPr>
          <w:rFonts w:hint="eastAsia"/>
          <w:lang w:eastAsia="zh-CN"/>
        </w:rPr>
        <w:t>4</w:t>
      </w:r>
      <w:r w:rsidRPr="00225F59">
        <w:t>.</w:t>
      </w:r>
      <w:r>
        <w:rPr>
          <w:rFonts w:hint="eastAsia"/>
          <w:lang w:eastAsia="zh-CN"/>
        </w:rPr>
        <w:t>2</w:t>
      </w:r>
      <w:r w:rsidRPr="00225F59">
        <w:t>.</w:t>
      </w:r>
      <w:r>
        <w:rPr>
          <w:rFonts w:hint="eastAsia"/>
          <w:lang w:eastAsia="zh-CN"/>
        </w:rPr>
        <w:t>5.3</w:t>
      </w:r>
      <w:r w:rsidRPr="00225F59">
        <w:tab/>
      </w:r>
      <w:r>
        <w:rPr>
          <w:rFonts w:hint="eastAsia"/>
          <w:lang w:eastAsia="zh-CN"/>
        </w:rPr>
        <w:t xml:space="preserve">Device </w:t>
      </w:r>
      <w:r w:rsidRPr="009E0B58">
        <w:t>electro-acoustical characteristics</w:t>
      </w:r>
      <w:bookmarkEnd w:id="685"/>
    </w:p>
    <w:p w14:paraId="6B7C3455" w14:textId="0F7DD47E" w:rsidR="003509A4" w:rsidRPr="00925FD8" w:rsidRDefault="003509A4" w:rsidP="00026CDA">
      <w:pPr>
        <w:rPr>
          <w:rFonts w:eastAsia="等线"/>
          <w:lang w:val="en-US" w:eastAsia="zh-CN"/>
        </w:rPr>
      </w:pPr>
      <w:r w:rsidRPr="009E0B58">
        <w:rPr>
          <w:rFonts w:hint="eastAsia"/>
          <w:lang w:eastAsia="zh-CN"/>
        </w:rPr>
        <w:t>TBD</w:t>
      </w:r>
    </w:p>
    <w:p w14:paraId="7EC47F6F" w14:textId="25348025" w:rsidR="00E1762E" w:rsidRPr="004D3578" w:rsidRDefault="00E1762E" w:rsidP="00E1762E">
      <w:pPr>
        <w:pStyle w:val="Heading1"/>
      </w:pPr>
      <w:bookmarkStart w:id="686" w:name="_Toc198647662"/>
      <w:r>
        <w:rPr>
          <w:rFonts w:hint="eastAsia"/>
          <w:lang w:eastAsia="zh-CN"/>
        </w:rPr>
        <w:t>5</w:t>
      </w:r>
      <w:r w:rsidRPr="004D3578">
        <w:tab/>
      </w:r>
      <w:r w:rsidR="00EF5D64">
        <w:rPr>
          <w:rFonts w:hint="eastAsia"/>
        </w:rPr>
        <w:t>H</w:t>
      </w:r>
      <w:r w:rsidR="00EF5D64" w:rsidRPr="00D34D59">
        <w:t>igh-level technical description.</w:t>
      </w:r>
      <w:bookmarkEnd w:id="686"/>
    </w:p>
    <w:p w14:paraId="184332E5" w14:textId="26FEF97B" w:rsidR="00E1762E" w:rsidRDefault="00E1762E" w:rsidP="00EF5D64">
      <w:pPr>
        <w:pStyle w:val="Heading2"/>
        <w:rPr>
          <w:lang w:eastAsia="zh-CN"/>
        </w:rPr>
      </w:pPr>
      <w:bookmarkStart w:id="687" w:name="_Toc198647663"/>
      <w:r>
        <w:rPr>
          <w:rFonts w:hint="eastAsia"/>
          <w:lang w:eastAsia="zh-CN"/>
        </w:rPr>
        <w:t>5</w:t>
      </w:r>
      <w:r w:rsidRPr="004D3578">
        <w:t>.1</w:t>
      </w:r>
      <w:r w:rsidRPr="004D3578">
        <w:tab/>
      </w:r>
      <w:r w:rsidR="00EF5D64">
        <w:rPr>
          <w:rFonts w:hint="eastAsia"/>
          <w:lang w:eastAsia="zh-CN"/>
        </w:rPr>
        <w:t>Input interfaces</w:t>
      </w:r>
      <w:bookmarkEnd w:id="687"/>
      <w:r w:rsidR="00EF5D64">
        <w:rPr>
          <w:rFonts w:hint="eastAsia"/>
          <w:lang w:eastAsia="zh-CN"/>
        </w:rPr>
        <w:t xml:space="preserve"> </w:t>
      </w:r>
    </w:p>
    <w:p w14:paraId="36223112" w14:textId="250C1F3A" w:rsidR="00EF5D64" w:rsidRPr="00EF5D64" w:rsidRDefault="00EF5D64" w:rsidP="00EF5D64">
      <w:pPr>
        <w:rPr>
          <w:rFonts w:eastAsia="等线"/>
          <w:lang w:val="en-US" w:eastAsia="zh-CN"/>
        </w:rPr>
      </w:pPr>
      <w:r>
        <w:rPr>
          <w:rFonts w:eastAsia="等线" w:hint="eastAsia"/>
          <w:lang w:val="en-US" w:eastAsia="zh-CN"/>
        </w:rPr>
        <w:t>TBD</w:t>
      </w:r>
    </w:p>
    <w:p w14:paraId="65044837" w14:textId="65FED702" w:rsidR="00E1762E" w:rsidRDefault="00E1762E" w:rsidP="00E1762E">
      <w:pPr>
        <w:pStyle w:val="Heading2"/>
        <w:rPr>
          <w:lang w:eastAsia="zh-CN"/>
        </w:rPr>
      </w:pPr>
      <w:bookmarkStart w:id="688" w:name="_Toc198647664"/>
      <w:r>
        <w:rPr>
          <w:rFonts w:hint="eastAsia"/>
          <w:lang w:eastAsia="zh-CN"/>
        </w:rPr>
        <w:t>5</w:t>
      </w:r>
      <w:r w:rsidRPr="004D3578">
        <w:t>.2</w:t>
      </w:r>
      <w:r w:rsidRPr="004D3578">
        <w:tab/>
      </w:r>
      <w:r w:rsidR="007B208D">
        <w:rPr>
          <w:rFonts w:hint="eastAsia"/>
          <w:lang w:eastAsia="zh-CN"/>
        </w:rPr>
        <w:t>Processing procedure.</w:t>
      </w:r>
      <w:bookmarkEnd w:id="688"/>
    </w:p>
    <w:p w14:paraId="511BB713" w14:textId="25E423BC" w:rsidR="00EF5D64" w:rsidRPr="00EF5D64" w:rsidRDefault="00EF5D64" w:rsidP="00EF5D64">
      <w:pPr>
        <w:rPr>
          <w:rFonts w:eastAsia="等线"/>
          <w:lang w:val="en-US" w:eastAsia="zh-CN"/>
        </w:rPr>
      </w:pPr>
      <w:r>
        <w:rPr>
          <w:rFonts w:eastAsia="等线" w:hint="eastAsia"/>
          <w:lang w:val="en-US" w:eastAsia="zh-CN"/>
        </w:rPr>
        <w:t>TBD</w:t>
      </w:r>
    </w:p>
    <w:p w14:paraId="357C9C4C" w14:textId="43C4EECF" w:rsidR="00E1762E" w:rsidRPr="004D3578" w:rsidRDefault="00E1762E" w:rsidP="00E1762E">
      <w:pPr>
        <w:pStyle w:val="Heading1"/>
        <w:rPr>
          <w:lang w:eastAsia="zh-CN"/>
        </w:rPr>
      </w:pPr>
      <w:bookmarkStart w:id="689" w:name="_Toc198647665"/>
      <w:r>
        <w:rPr>
          <w:rFonts w:hint="eastAsia"/>
          <w:lang w:eastAsia="zh-CN"/>
        </w:rPr>
        <w:t>6</w:t>
      </w:r>
      <w:r w:rsidRPr="004D3578">
        <w:tab/>
      </w:r>
      <w:r w:rsidR="00EF5D64" w:rsidRPr="00D34D59">
        <w:t>Detailed algorithm description</w:t>
      </w:r>
      <w:bookmarkEnd w:id="689"/>
    </w:p>
    <w:p w14:paraId="0884E7F4" w14:textId="512FB268" w:rsidR="00E1762E" w:rsidRDefault="00E1762E" w:rsidP="00E1762E">
      <w:pPr>
        <w:pStyle w:val="Heading2"/>
        <w:rPr>
          <w:lang w:eastAsia="zh-CN"/>
        </w:rPr>
      </w:pPr>
      <w:bookmarkStart w:id="690" w:name="_Toc198647666"/>
      <w:r>
        <w:rPr>
          <w:rFonts w:hint="eastAsia"/>
          <w:lang w:eastAsia="zh-CN"/>
        </w:rPr>
        <w:t>6</w:t>
      </w:r>
      <w:r w:rsidRPr="004D3578">
        <w:t>.1</w:t>
      </w:r>
      <w:r w:rsidRPr="004D3578">
        <w:tab/>
      </w:r>
      <w:r w:rsidR="000E4A6E">
        <w:rPr>
          <w:lang w:eastAsia="zh-CN"/>
        </w:rPr>
        <w:t>General</w:t>
      </w:r>
      <w:bookmarkEnd w:id="690"/>
      <w:r w:rsidR="000E4A6E">
        <w:rPr>
          <w:rFonts w:hint="eastAsia"/>
          <w:lang w:eastAsia="zh-CN"/>
        </w:rPr>
        <w:t xml:space="preserve"> </w:t>
      </w:r>
    </w:p>
    <w:p w14:paraId="3F2DFB7B" w14:textId="1657CBD6" w:rsidR="00E1762E" w:rsidRPr="000E4A6E" w:rsidRDefault="000E4A6E" w:rsidP="00E1762E">
      <w:pPr>
        <w:rPr>
          <w:rFonts w:eastAsia="等线"/>
          <w:lang w:val="en-US" w:eastAsia="zh-CN"/>
        </w:rPr>
      </w:pPr>
      <w:r>
        <w:rPr>
          <w:rFonts w:eastAsia="等线" w:hint="eastAsia"/>
          <w:lang w:val="en-US" w:eastAsia="zh-CN"/>
        </w:rPr>
        <w:t>TBD</w:t>
      </w:r>
    </w:p>
    <w:p w14:paraId="621575F3" w14:textId="153B3EBD" w:rsidR="00E1762E" w:rsidRDefault="00E1762E" w:rsidP="00E1762E">
      <w:pPr>
        <w:pStyle w:val="Heading2"/>
        <w:rPr>
          <w:lang w:eastAsia="zh-CN"/>
        </w:rPr>
      </w:pPr>
      <w:bookmarkStart w:id="691" w:name="_Toc198647667"/>
      <w:r>
        <w:rPr>
          <w:rFonts w:hint="eastAsia"/>
          <w:lang w:eastAsia="zh-CN"/>
        </w:rPr>
        <w:t>6</w:t>
      </w:r>
      <w:r w:rsidRPr="004D3578">
        <w:t>.2</w:t>
      </w:r>
      <w:r w:rsidRPr="004D3578">
        <w:tab/>
      </w:r>
      <w:r w:rsidR="00C95C9D">
        <w:rPr>
          <w:rFonts w:hint="eastAsia"/>
          <w:lang w:eastAsia="zh-CN"/>
        </w:rPr>
        <w:t xml:space="preserve">Detailed algorithm of </w:t>
      </w:r>
      <w:r w:rsidR="00170414">
        <w:rPr>
          <w:rFonts w:hint="eastAsia"/>
          <w:lang w:eastAsia="zh-CN"/>
        </w:rPr>
        <w:t>example solution</w:t>
      </w:r>
      <w:r w:rsidR="000E4A6E">
        <w:rPr>
          <w:rFonts w:hint="eastAsia"/>
          <w:lang w:eastAsia="zh-CN"/>
        </w:rPr>
        <w:t xml:space="preserve"> </w:t>
      </w:r>
      <w:r w:rsidR="002445CC">
        <w:rPr>
          <w:rFonts w:hint="eastAsia"/>
          <w:lang w:eastAsia="zh-CN"/>
        </w:rPr>
        <w:t>1</w:t>
      </w:r>
      <w:bookmarkEnd w:id="691"/>
      <w:r w:rsidR="000E4A6E">
        <w:rPr>
          <w:rFonts w:hint="eastAsia"/>
          <w:lang w:eastAsia="zh-CN"/>
        </w:rPr>
        <w:t xml:space="preserve"> </w:t>
      </w:r>
    </w:p>
    <w:p w14:paraId="68E87421" w14:textId="2E2FF874" w:rsidR="000E4A6E" w:rsidRDefault="000E4A6E" w:rsidP="000E4A6E">
      <w:pPr>
        <w:rPr>
          <w:rFonts w:eastAsia="等线"/>
          <w:lang w:val="en-US" w:eastAsia="zh-CN"/>
        </w:rPr>
      </w:pPr>
      <w:r>
        <w:rPr>
          <w:rFonts w:eastAsia="等线" w:hint="eastAsia"/>
          <w:lang w:val="en-US" w:eastAsia="zh-CN"/>
        </w:rPr>
        <w:t>TBD</w:t>
      </w:r>
    </w:p>
    <w:p w14:paraId="3E7D48A5" w14:textId="4945AC41" w:rsidR="000E4A6E" w:rsidRDefault="000E4A6E" w:rsidP="000E4A6E">
      <w:pPr>
        <w:pStyle w:val="Heading2"/>
        <w:rPr>
          <w:lang w:eastAsia="zh-CN"/>
        </w:rPr>
      </w:pPr>
      <w:bookmarkStart w:id="692" w:name="_Toc198647668"/>
      <w:r>
        <w:rPr>
          <w:rFonts w:hint="eastAsia"/>
          <w:lang w:eastAsia="zh-CN"/>
        </w:rPr>
        <w:t>6</w:t>
      </w:r>
      <w:r w:rsidRPr="004D3578">
        <w:t>.</w:t>
      </w:r>
      <w:r>
        <w:rPr>
          <w:rFonts w:hint="eastAsia"/>
          <w:lang w:eastAsia="zh-CN"/>
        </w:rPr>
        <w:t>3</w:t>
      </w:r>
      <w:r w:rsidRPr="004D3578">
        <w:tab/>
      </w:r>
      <w:r w:rsidR="00C95C9D">
        <w:rPr>
          <w:rFonts w:hint="eastAsia"/>
          <w:lang w:eastAsia="zh-CN"/>
        </w:rPr>
        <w:t>Detailed algorithm of example solution 2</w:t>
      </w:r>
      <w:bookmarkEnd w:id="692"/>
      <w:r>
        <w:rPr>
          <w:rFonts w:hint="eastAsia"/>
          <w:lang w:eastAsia="zh-CN"/>
        </w:rPr>
        <w:t xml:space="preserve"> </w:t>
      </w:r>
    </w:p>
    <w:p w14:paraId="6758BAA8" w14:textId="77777777" w:rsidR="000E4A6E" w:rsidRPr="000E4A6E" w:rsidRDefault="000E4A6E" w:rsidP="000E4A6E">
      <w:pPr>
        <w:rPr>
          <w:rFonts w:eastAsia="等线"/>
          <w:lang w:val="en-US" w:eastAsia="zh-CN"/>
        </w:rPr>
      </w:pPr>
      <w:r>
        <w:rPr>
          <w:rFonts w:eastAsia="等线" w:hint="eastAsia"/>
          <w:lang w:val="en-US" w:eastAsia="zh-CN"/>
        </w:rPr>
        <w:t>TBD</w:t>
      </w:r>
    </w:p>
    <w:p w14:paraId="1FB97A01" w14:textId="77777777" w:rsidR="000E4A6E" w:rsidRPr="000E4A6E" w:rsidRDefault="000E4A6E" w:rsidP="000E4A6E">
      <w:pPr>
        <w:rPr>
          <w:rFonts w:eastAsia="等线"/>
          <w:lang w:val="en-US" w:eastAsia="zh-CN"/>
        </w:rPr>
      </w:pPr>
    </w:p>
    <w:p w14:paraId="7C42B90D" w14:textId="4C1C0191" w:rsidR="00E1762E" w:rsidRPr="004D3578" w:rsidRDefault="00E1762E" w:rsidP="00E1762E">
      <w:pPr>
        <w:pStyle w:val="Heading1"/>
      </w:pPr>
      <w:bookmarkStart w:id="693" w:name="_Toc198647669"/>
      <w:r>
        <w:rPr>
          <w:rFonts w:hint="eastAsia"/>
          <w:lang w:eastAsia="zh-CN"/>
        </w:rPr>
        <w:lastRenderedPageBreak/>
        <w:t>7</w:t>
      </w:r>
      <w:r w:rsidRPr="004D3578">
        <w:tab/>
      </w:r>
      <w:r w:rsidR="00EF5D64">
        <w:rPr>
          <w:rFonts w:hint="eastAsia"/>
          <w:lang w:eastAsia="zh-CN"/>
        </w:rPr>
        <w:t>T</w:t>
      </w:r>
      <w:r w:rsidR="00EF5D64" w:rsidRPr="00EF5D64">
        <w:t>est report</w:t>
      </w:r>
      <w:r w:rsidR="00EF5D64">
        <w:rPr>
          <w:rFonts w:hint="eastAsia"/>
          <w:lang w:eastAsia="zh-CN"/>
        </w:rPr>
        <w:t>s of example solutions</w:t>
      </w:r>
      <w:bookmarkEnd w:id="693"/>
      <w:r w:rsidR="00EF5D64" w:rsidRPr="00EF5D64">
        <w:t xml:space="preserve"> </w:t>
      </w:r>
    </w:p>
    <w:p w14:paraId="26C21412" w14:textId="49E35C1F" w:rsidR="00E1762E" w:rsidRDefault="00E1762E" w:rsidP="00E1762E">
      <w:pPr>
        <w:pStyle w:val="Heading2"/>
        <w:rPr>
          <w:lang w:eastAsia="zh-CN"/>
        </w:rPr>
      </w:pPr>
      <w:bookmarkStart w:id="694" w:name="_Toc198647670"/>
      <w:r>
        <w:rPr>
          <w:rFonts w:hint="eastAsia"/>
          <w:lang w:eastAsia="zh-CN"/>
        </w:rPr>
        <w:t>7</w:t>
      </w:r>
      <w:r w:rsidRPr="004D3578">
        <w:t>.1</w:t>
      </w:r>
      <w:r w:rsidRPr="004D3578">
        <w:tab/>
      </w:r>
      <w:r w:rsidR="007B208D">
        <w:rPr>
          <w:rFonts w:hint="eastAsia"/>
          <w:lang w:eastAsia="zh-CN"/>
        </w:rPr>
        <w:t>Test setup</w:t>
      </w:r>
      <w:bookmarkEnd w:id="694"/>
      <w:r w:rsidR="007B208D">
        <w:rPr>
          <w:rFonts w:hint="eastAsia"/>
          <w:lang w:eastAsia="zh-CN"/>
        </w:rPr>
        <w:t xml:space="preserve"> </w:t>
      </w:r>
    </w:p>
    <w:p w14:paraId="7E44BBAD" w14:textId="652BA1B7" w:rsidR="00E1762E" w:rsidRPr="00C95C9D" w:rsidRDefault="00C95C9D" w:rsidP="00E1762E">
      <w:pPr>
        <w:rPr>
          <w:rFonts w:eastAsia="等线"/>
          <w:lang w:val="en-US" w:eastAsia="zh-CN"/>
        </w:rPr>
      </w:pPr>
      <w:r>
        <w:rPr>
          <w:rFonts w:eastAsia="等线" w:hint="eastAsia"/>
          <w:lang w:val="en-US" w:eastAsia="zh-CN"/>
        </w:rPr>
        <w:t>TBD</w:t>
      </w:r>
    </w:p>
    <w:p w14:paraId="2DE0C546" w14:textId="2F1A0024" w:rsidR="00E1762E" w:rsidRDefault="00E1762E" w:rsidP="00E1762E">
      <w:pPr>
        <w:pStyle w:val="Heading2"/>
        <w:rPr>
          <w:lang w:eastAsia="zh-CN"/>
        </w:rPr>
      </w:pPr>
      <w:bookmarkStart w:id="695" w:name="_Toc198647671"/>
      <w:r>
        <w:rPr>
          <w:rFonts w:hint="eastAsia"/>
          <w:lang w:eastAsia="zh-CN"/>
        </w:rPr>
        <w:t>7</w:t>
      </w:r>
      <w:r w:rsidRPr="004D3578">
        <w:t>.2</w:t>
      </w:r>
      <w:r w:rsidRPr="004D3578">
        <w:tab/>
      </w:r>
      <w:r w:rsidR="00A64E16">
        <w:rPr>
          <w:rFonts w:hint="eastAsia"/>
          <w:lang w:eastAsia="zh-CN"/>
        </w:rPr>
        <w:t>Report of example solution 1</w:t>
      </w:r>
      <w:bookmarkEnd w:id="695"/>
    </w:p>
    <w:p w14:paraId="37D69588" w14:textId="5EB63F84" w:rsidR="00A64E16" w:rsidRPr="00A64E16" w:rsidRDefault="00A64E16" w:rsidP="00A64E16">
      <w:pPr>
        <w:rPr>
          <w:rFonts w:eastAsia="等线"/>
          <w:lang w:val="en-US" w:eastAsia="zh-CN"/>
        </w:rPr>
      </w:pPr>
      <w:r>
        <w:rPr>
          <w:rFonts w:eastAsia="等线" w:hint="eastAsia"/>
          <w:lang w:val="en-US" w:eastAsia="zh-CN"/>
        </w:rPr>
        <w:t>TBD</w:t>
      </w:r>
    </w:p>
    <w:p w14:paraId="47C3C3B0" w14:textId="7B431914" w:rsidR="00A64E16" w:rsidRDefault="00A64E16" w:rsidP="00A64E16">
      <w:pPr>
        <w:pStyle w:val="Heading2"/>
        <w:rPr>
          <w:lang w:eastAsia="zh-CN"/>
        </w:rPr>
      </w:pPr>
      <w:bookmarkStart w:id="696" w:name="_Toc198647672"/>
      <w:r>
        <w:rPr>
          <w:rFonts w:hint="eastAsia"/>
          <w:lang w:eastAsia="zh-CN"/>
        </w:rPr>
        <w:t>7</w:t>
      </w:r>
      <w:r w:rsidRPr="004D3578">
        <w:t>.2</w:t>
      </w:r>
      <w:r w:rsidRPr="004D3578">
        <w:tab/>
      </w:r>
      <w:r>
        <w:rPr>
          <w:rFonts w:hint="eastAsia"/>
          <w:lang w:eastAsia="zh-CN"/>
        </w:rPr>
        <w:t>Report of example solution 2</w:t>
      </w:r>
      <w:bookmarkEnd w:id="696"/>
    </w:p>
    <w:p w14:paraId="2D103A95" w14:textId="3A77F97F" w:rsidR="00A64E16" w:rsidRPr="00A64E16" w:rsidRDefault="00A64E16" w:rsidP="00A64E16">
      <w:pPr>
        <w:rPr>
          <w:rFonts w:eastAsia="等线"/>
          <w:lang w:val="en-US" w:eastAsia="zh-CN"/>
        </w:rPr>
      </w:pPr>
      <w:r>
        <w:rPr>
          <w:rFonts w:eastAsia="等线" w:hint="eastAsia"/>
          <w:lang w:val="en-US" w:eastAsia="zh-CN"/>
        </w:rPr>
        <w:t>TBD</w:t>
      </w:r>
    </w:p>
    <w:p w14:paraId="06627E50" w14:textId="3471DAFF" w:rsidR="00E1762E" w:rsidRPr="004D3578" w:rsidRDefault="00E1762E" w:rsidP="00EF5D64">
      <w:pPr>
        <w:pStyle w:val="Heading1"/>
        <w:rPr>
          <w:lang w:eastAsia="zh-CN"/>
        </w:rPr>
      </w:pPr>
      <w:bookmarkStart w:id="697" w:name="_Toc198647673"/>
      <w:r>
        <w:rPr>
          <w:rFonts w:hint="eastAsia"/>
          <w:lang w:eastAsia="zh-CN"/>
        </w:rPr>
        <w:t>8</w:t>
      </w:r>
      <w:r w:rsidRPr="004D3578">
        <w:tab/>
      </w:r>
      <w:r w:rsidR="00EF5D64" w:rsidRPr="00EF5D64">
        <w:t xml:space="preserve">The adaptability </w:t>
      </w:r>
      <w:r w:rsidR="00EF5D64">
        <w:rPr>
          <w:rFonts w:hint="eastAsia"/>
          <w:lang w:eastAsia="zh-CN"/>
        </w:rPr>
        <w:t>of example solutions</w:t>
      </w:r>
      <w:bookmarkEnd w:id="697"/>
    </w:p>
    <w:p w14:paraId="0B94726C" w14:textId="1EB73756" w:rsidR="00E1762E" w:rsidRDefault="00E1762E" w:rsidP="00E1762E">
      <w:pPr>
        <w:pStyle w:val="Heading2"/>
        <w:rPr>
          <w:lang w:eastAsia="zh-CN"/>
        </w:rPr>
      </w:pPr>
      <w:bookmarkStart w:id="698" w:name="_Toc198647674"/>
      <w:r>
        <w:rPr>
          <w:rFonts w:hint="eastAsia"/>
          <w:lang w:eastAsia="zh-CN"/>
        </w:rPr>
        <w:t>8</w:t>
      </w:r>
      <w:r w:rsidRPr="004D3578">
        <w:t>.1</w:t>
      </w:r>
      <w:r w:rsidRPr="004D3578">
        <w:tab/>
      </w:r>
      <w:r w:rsidR="00DE0409">
        <w:rPr>
          <w:rFonts w:hint="eastAsia"/>
          <w:lang w:eastAsia="zh-CN"/>
        </w:rPr>
        <w:t>General</w:t>
      </w:r>
      <w:bookmarkEnd w:id="698"/>
    </w:p>
    <w:p w14:paraId="4C445EE3" w14:textId="7E851A6B" w:rsidR="003256AE" w:rsidRPr="003256AE" w:rsidRDefault="003256AE" w:rsidP="003256AE">
      <w:pPr>
        <w:rPr>
          <w:rFonts w:eastAsia="等线"/>
          <w:lang w:val="en-US" w:eastAsia="zh-CN"/>
        </w:rPr>
      </w:pPr>
      <w:r>
        <w:rPr>
          <w:rFonts w:eastAsia="等线" w:hint="eastAsia"/>
          <w:lang w:val="en-US" w:eastAsia="zh-CN"/>
        </w:rPr>
        <w:t>TBD</w:t>
      </w:r>
    </w:p>
    <w:p w14:paraId="63131E74" w14:textId="7943D61D" w:rsidR="00E1762E" w:rsidRDefault="00E1762E" w:rsidP="00E1762E">
      <w:pPr>
        <w:pStyle w:val="Heading2"/>
        <w:rPr>
          <w:lang w:eastAsia="zh-CN"/>
        </w:rPr>
      </w:pPr>
      <w:bookmarkStart w:id="699" w:name="_Toc198647675"/>
      <w:r>
        <w:rPr>
          <w:rFonts w:hint="eastAsia"/>
          <w:lang w:eastAsia="zh-CN"/>
        </w:rPr>
        <w:t>8</w:t>
      </w:r>
      <w:r w:rsidRPr="004D3578">
        <w:t>.2</w:t>
      </w:r>
      <w:r w:rsidRPr="004D3578">
        <w:tab/>
      </w:r>
      <w:r w:rsidR="003256AE">
        <w:tab/>
      </w:r>
      <w:r w:rsidR="003256AE">
        <w:rPr>
          <w:rFonts w:hint="eastAsia"/>
          <w:lang w:eastAsia="zh-CN"/>
        </w:rPr>
        <w:t>A</w:t>
      </w:r>
      <w:r w:rsidR="003256AE" w:rsidRPr="00EF5D64">
        <w:t>daptability</w:t>
      </w:r>
      <w:r w:rsidR="003256AE">
        <w:rPr>
          <w:rFonts w:hint="eastAsia"/>
          <w:lang w:eastAsia="zh-CN"/>
        </w:rPr>
        <w:t xml:space="preserve"> of example solution 1</w:t>
      </w:r>
      <w:bookmarkEnd w:id="699"/>
    </w:p>
    <w:p w14:paraId="71B90AF5" w14:textId="77777777" w:rsidR="003256AE" w:rsidRPr="003256AE" w:rsidRDefault="003256AE" w:rsidP="003256AE">
      <w:pPr>
        <w:rPr>
          <w:rFonts w:eastAsia="等线"/>
          <w:lang w:val="en-US" w:eastAsia="zh-CN"/>
        </w:rPr>
      </w:pPr>
      <w:r>
        <w:rPr>
          <w:rFonts w:eastAsia="等线" w:hint="eastAsia"/>
          <w:lang w:val="en-US" w:eastAsia="zh-CN"/>
        </w:rPr>
        <w:t>TBD</w:t>
      </w:r>
    </w:p>
    <w:p w14:paraId="62E65A2E" w14:textId="77777777" w:rsidR="003256AE" w:rsidRPr="00E1762E" w:rsidRDefault="003256AE" w:rsidP="003256AE">
      <w:pPr>
        <w:pStyle w:val="Heading2"/>
        <w:rPr>
          <w:lang w:eastAsia="zh-CN"/>
        </w:rPr>
      </w:pPr>
      <w:bookmarkStart w:id="700" w:name="_Toc198647676"/>
      <w:r>
        <w:rPr>
          <w:rFonts w:hint="eastAsia"/>
          <w:lang w:eastAsia="zh-CN"/>
        </w:rPr>
        <w:t>8</w:t>
      </w:r>
      <w:r w:rsidRPr="004D3578">
        <w:t>.2</w:t>
      </w:r>
      <w:r w:rsidRPr="004D3578">
        <w:tab/>
      </w:r>
      <w:r>
        <w:tab/>
      </w:r>
      <w:r>
        <w:rPr>
          <w:rFonts w:hint="eastAsia"/>
          <w:lang w:eastAsia="zh-CN"/>
        </w:rPr>
        <w:t>A</w:t>
      </w:r>
      <w:r w:rsidRPr="00EF5D64">
        <w:t>daptability</w:t>
      </w:r>
      <w:r>
        <w:rPr>
          <w:rFonts w:hint="eastAsia"/>
          <w:lang w:eastAsia="zh-CN"/>
        </w:rPr>
        <w:t xml:space="preserve"> of example solution 1</w:t>
      </w:r>
      <w:bookmarkEnd w:id="700"/>
    </w:p>
    <w:p w14:paraId="6766B8E6" w14:textId="7A4AAA3C" w:rsidR="003256AE" w:rsidRPr="003256AE" w:rsidRDefault="003256AE" w:rsidP="003256AE">
      <w:pPr>
        <w:rPr>
          <w:rFonts w:eastAsia="等线"/>
          <w:lang w:val="en-US" w:eastAsia="zh-CN"/>
        </w:rPr>
      </w:pPr>
      <w:r>
        <w:rPr>
          <w:rFonts w:eastAsia="等线" w:hint="eastAsia"/>
          <w:lang w:val="en-US" w:eastAsia="zh-CN"/>
        </w:rPr>
        <w:t>TBD</w:t>
      </w:r>
    </w:p>
    <w:p w14:paraId="7F9E82C0" w14:textId="77777777" w:rsidR="0010268D" w:rsidRDefault="0010268D">
      <w:pPr>
        <w:rPr>
          <w:lang w:eastAsia="zh-CN"/>
        </w:rPr>
      </w:pPr>
    </w:p>
    <w:p w14:paraId="26F19EBE" w14:textId="62D8DD4C" w:rsidR="002262A5" w:rsidRDefault="004F7027">
      <w:pPr>
        <w:rPr>
          <w:lang w:eastAsia="zh-CN"/>
        </w:rPr>
      </w:pPr>
      <w:ins w:id="701" w:author="Wang Bin 王宾" w:date="2025-05-20T09:29:00Z" w16du:dateUtc="2025-05-20T01:29:00Z">
        <w:r>
          <w:rPr>
            <w:rFonts w:hint="eastAsia"/>
            <w:lang w:eastAsia="zh-CN"/>
          </w:rPr>
          <w:t>Editor</w:t>
        </w:r>
        <w:r>
          <w:rPr>
            <w:lang w:eastAsia="zh-CN"/>
          </w:rPr>
          <w:t>’</w:t>
        </w:r>
        <w:r>
          <w:rPr>
            <w:rFonts w:hint="eastAsia"/>
            <w:lang w:eastAsia="zh-CN"/>
          </w:rPr>
          <w:t>s Notes:</w:t>
        </w:r>
        <w:r w:rsidR="000F7FB1">
          <w:rPr>
            <w:rFonts w:hint="eastAsia"/>
            <w:lang w:eastAsia="zh-CN"/>
          </w:rPr>
          <w:t xml:space="preserve"> </w:t>
        </w:r>
      </w:ins>
      <w:ins w:id="702" w:author="Wang Bin 王宾" w:date="2025-05-20T09:32:00Z" w16du:dateUtc="2025-05-20T01:32:00Z">
        <w:r w:rsidR="000F7FB1">
          <w:rPr>
            <w:rFonts w:hint="eastAsia"/>
            <w:lang w:eastAsia="zh-CN"/>
          </w:rPr>
          <w:t xml:space="preserve">How to handle the </w:t>
        </w:r>
      </w:ins>
      <w:ins w:id="703" w:author="Wang Bin 王宾" w:date="2025-05-20T09:29:00Z" w16du:dateUtc="2025-05-20T01:29:00Z">
        <w:r w:rsidR="000F7FB1">
          <w:rPr>
            <w:lang w:eastAsia="zh-CN"/>
          </w:rPr>
          <w:t>performance</w:t>
        </w:r>
        <w:r w:rsidR="000F7FB1">
          <w:rPr>
            <w:rFonts w:hint="eastAsia"/>
            <w:lang w:eastAsia="zh-CN"/>
          </w:rPr>
          <w:t xml:space="preserve"> reports</w:t>
        </w:r>
      </w:ins>
      <w:ins w:id="704" w:author="Wang Bin 王宾" w:date="2025-05-20T09:32:00Z" w16du:dateUtc="2025-05-20T01:32:00Z">
        <w:r w:rsidR="000F7FB1">
          <w:rPr>
            <w:rFonts w:hint="eastAsia"/>
            <w:lang w:eastAsia="zh-CN"/>
          </w:rPr>
          <w:t xml:space="preserve"> will be determined later.</w:t>
        </w:r>
      </w:ins>
      <w:ins w:id="705" w:author="Wang Bin 王宾" w:date="2025-05-20T09:29:00Z" w16du:dateUtc="2025-05-20T01:29:00Z">
        <w:r w:rsidR="000F7FB1">
          <w:rPr>
            <w:rFonts w:hint="eastAsia"/>
            <w:lang w:eastAsia="zh-CN"/>
          </w:rPr>
          <w:t xml:space="preserve"> </w:t>
        </w:r>
      </w:ins>
    </w:p>
    <w:p w14:paraId="38382EEF" w14:textId="77777777" w:rsidR="002262A5" w:rsidRDefault="002262A5">
      <w:pPr>
        <w:rPr>
          <w:lang w:eastAsia="zh-CN"/>
        </w:rPr>
      </w:pPr>
    </w:p>
    <w:p w14:paraId="0EBDA5D5" w14:textId="77777777" w:rsidR="0056012F" w:rsidRDefault="0056012F">
      <w:pPr>
        <w:rPr>
          <w:lang w:eastAsia="zh-CN"/>
        </w:rPr>
      </w:pPr>
    </w:p>
    <w:p w14:paraId="1BBC1B02" w14:textId="77777777" w:rsidR="0056012F" w:rsidRDefault="0056012F">
      <w:pPr>
        <w:rPr>
          <w:lang w:eastAsia="zh-CN"/>
        </w:rPr>
      </w:pPr>
    </w:p>
    <w:p w14:paraId="40A4FD7E" w14:textId="77777777" w:rsidR="003256AE" w:rsidRDefault="003256AE">
      <w:pPr>
        <w:rPr>
          <w:lang w:eastAsia="zh-CN"/>
        </w:rPr>
      </w:pPr>
    </w:p>
    <w:p w14:paraId="2C5B0969" w14:textId="77777777" w:rsidR="003256AE" w:rsidRDefault="003256AE">
      <w:pPr>
        <w:rPr>
          <w:lang w:eastAsia="zh-CN"/>
        </w:rPr>
      </w:pPr>
    </w:p>
    <w:p w14:paraId="6CC859F6" w14:textId="77777777" w:rsidR="003256AE" w:rsidRDefault="003256AE">
      <w:pPr>
        <w:rPr>
          <w:lang w:eastAsia="zh-CN"/>
        </w:rPr>
      </w:pPr>
    </w:p>
    <w:p w14:paraId="1BDF9F38" w14:textId="77777777" w:rsidR="003256AE" w:rsidRDefault="003256AE">
      <w:pPr>
        <w:rPr>
          <w:lang w:eastAsia="zh-CN"/>
        </w:rPr>
      </w:pPr>
    </w:p>
    <w:p w14:paraId="517C4D5A" w14:textId="77777777" w:rsidR="003256AE" w:rsidRDefault="003256AE">
      <w:pPr>
        <w:rPr>
          <w:lang w:eastAsia="zh-CN"/>
        </w:rPr>
      </w:pPr>
    </w:p>
    <w:p w14:paraId="0805A64F" w14:textId="77777777" w:rsidR="003256AE" w:rsidRDefault="003256AE">
      <w:pPr>
        <w:rPr>
          <w:lang w:eastAsia="zh-CN"/>
        </w:rPr>
      </w:pPr>
    </w:p>
    <w:p w14:paraId="2F0632A5" w14:textId="77777777" w:rsidR="003256AE" w:rsidRDefault="003256AE">
      <w:pPr>
        <w:rPr>
          <w:lang w:eastAsia="zh-CN"/>
        </w:rPr>
      </w:pPr>
    </w:p>
    <w:p w14:paraId="4E76FEEA" w14:textId="77777777" w:rsidR="003256AE" w:rsidRDefault="003256AE">
      <w:pPr>
        <w:rPr>
          <w:lang w:eastAsia="zh-CN"/>
        </w:rPr>
      </w:pPr>
    </w:p>
    <w:p w14:paraId="381747EA" w14:textId="77777777" w:rsidR="003256AE" w:rsidRDefault="003256AE">
      <w:pPr>
        <w:rPr>
          <w:lang w:eastAsia="zh-CN"/>
        </w:rPr>
      </w:pPr>
    </w:p>
    <w:p w14:paraId="5EA84F60" w14:textId="77777777" w:rsidR="00D47BA9" w:rsidRDefault="00D47BA9">
      <w:pPr>
        <w:rPr>
          <w:lang w:eastAsia="zh-CN"/>
        </w:rPr>
      </w:pPr>
    </w:p>
    <w:p w14:paraId="44E6D92B" w14:textId="77777777" w:rsidR="00D47BA9" w:rsidRDefault="00D47BA9">
      <w:pPr>
        <w:rPr>
          <w:lang w:eastAsia="zh-CN"/>
        </w:rPr>
      </w:pPr>
    </w:p>
    <w:p w14:paraId="705FE821" w14:textId="77777777" w:rsidR="00D47BA9" w:rsidRDefault="00D47BA9">
      <w:pPr>
        <w:rPr>
          <w:lang w:eastAsia="zh-CN"/>
        </w:rPr>
      </w:pPr>
    </w:p>
    <w:p w14:paraId="498EE1F1" w14:textId="77777777" w:rsidR="00D47BA9" w:rsidRDefault="00D47BA9">
      <w:pPr>
        <w:rPr>
          <w:lang w:eastAsia="zh-CN"/>
        </w:rPr>
      </w:pPr>
    </w:p>
    <w:p w14:paraId="242DA43C" w14:textId="77777777" w:rsidR="00D47BA9" w:rsidRDefault="00D47BA9">
      <w:pPr>
        <w:rPr>
          <w:lang w:eastAsia="zh-CN"/>
        </w:rPr>
      </w:pPr>
    </w:p>
    <w:p w14:paraId="72CC3612" w14:textId="77777777" w:rsidR="00D47BA9" w:rsidRDefault="00D47BA9">
      <w:pPr>
        <w:rPr>
          <w:lang w:eastAsia="zh-CN"/>
        </w:rPr>
      </w:pPr>
    </w:p>
    <w:p w14:paraId="6C648208" w14:textId="77777777" w:rsidR="00D47BA9" w:rsidRDefault="00D47BA9">
      <w:pPr>
        <w:rPr>
          <w:lang w:eastAsia="zh-CN"/>
        </w:rPr>
      </w:pPr>
    </w:p>
    <w:p w14:paraId="157FF202" w14:textId="77777777" w:rsidR="00D47BA9" w:rsidRDefault="00D47BA9">
      <w:pPr>
        <w:rPr>
          <w:lang w:eastAsia="zh-CN"/>
        </w:rPr>
      </w:pPr>
    </w:p>
    <w:p w14:paraId="2C5A0AC8" w14:textId="77777777" w:rsidR="00D47BA9" w:rsidRPr="004D3578" w:rsidRDefault="00D47BA9">
      <w:pPr>
        <w:rPr>
          <w:lang w:eastAsia="zh-CN"/>
        </w:rPr>
      </w:pPr>
    </w:p>
    <w:p w14:paraId="5CA5E6C2" w14:textId="0C283D29" w:rsidR="00080512" w:rsidRPr="004D3578" w:rsidRDefault="00080512">
      <w:pPr>
        <w:pStyle w:val="Heading8"/>
      </w:pPr>
      <w:bookmarkStart w:id="706" w:name="tsgNames"/>
      <w:bookmarkStart w:id="707" w:name="_Toc198647677"/>
      <w:bookmarkEnd w:id="706"/>
      <w:r w:rsidRPr="004D3578">
        <w:t>Annex &lt;</w:t>
      </w:r>
      <w:r w:rsidR="00D47BA9">
        <w:rPr>
          <w:rFonts w:hint="eastAsia"/>
          <w:lang w:eastAsia="zh-CN"/>
        </w:rPr>
        <w:t>A</w:t>
      </w:r>
      <w:r w:rsidRPr="004D3578">
        <w:t>&gt; (informative):</w:t>
      </w:r>
      <w:r w:rsidRPr="004D3578">
        <w:br/>
        <w:t>Change history</w:t>
      </w:r>
      <w:bookmarkEnd w:id="707"/>
    </w:p>
    <w:p w14:paraId="6BB9ECA0" w14:textId="315E8CA5" w:rsidR="0049751D" w:rsidRDefault="0049751D" w:rsidP="003C3971">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235394" w14:paraId="1ECB735E" w14:textId="77777777" w:rsidTr="008625F6">
        <w:trPr>
          <w:cantSplit/>
        </w:trPr>
        <w:tc>
          <w:tcPr>
            <w:tcW w:w="9639" w:type="dxa"/>
            <w:gridSpan w:val="8"/>
            <w:tcBorders>
              <w:bottom w:val="nil"/>
            </w:tcBorders>
            <w:shd w:val="solid" w:color="FFFFFF" w:fill="auto"/>
          </w:tcPr>
          <w:p w14:paraId="5FCEE246" w14:textId="77777777" w:rsidR="003C3971" w:rsidRPr="00235394" w:rsidRDefault="003C3971" w:rsidP="00315B85">
            <w:pPr>
              <w:pStyle w:val="TAH"/>
              <w:rPr>
                <w:sz w:val="16"/>
              </w:rPr>
            </w:pPr>
            <w:bookmarkStart w:id="708" w:name="historyclause"/>
            <w:bookmarkEnd w:id="708"/>
            <w:r w:rsidRPr="00235394">
              <w:t>Change history</w:t>
            </w:r>
          </w:p>
        </w:tc>
      </w:tr>
      <w:tr w:rsidR="003C3971" w:rsidRPr="00315B85" w14:paraId="188BB8D6" w14:textId="77777777" w:rsidTr="008625F6">
        <w:tc>
          <w:tcPr>
            <w:tcW w:w="800" w:type="dxa"/>
            <w:shd w:val="pct10" w:color="auto" w:fill="FFFFFF"/>
          </w:tcPr>
          <w:p w14:paraId="7E15B21D" w14:textId="77777777" w:rsidR="003C3971" w:rsidRPr="00315B85" w:rsidRDefault="003C3971" w:rsidP="00315B85">
            <w:pPr>
              <w:pStyle w:val="TAH"/>
              <w:rPr>
                <w:sz w:val="16"/>
                <w:szCs w:val="16"/>
              </w:rPr>
            </w:pPr>
            <w:r w:rsidRPr="00315B85">
              <w:rPr>
                <w:sz w:val="16"/>
                <w:szCs w:val="16"/>
              </w:rPr>
              <w:t>Date</w:t>
            </w:r>
          </w:p>
        </w:tc>
        <w:tc>
          <w:tcPr>
            <w:tcW w:w="901" w:type="dxa"/>
            <w:shd w:val="pct10" w:color="auto" w:fill="FFFFFF"/>
          </w:tcPr>
          <w:p w14:paraId="215F01FE" w14:textId="77777777" w:rsidR="003C3971" w:rsidRPr="00315B85" w:rsidRDefault="00DF2B1F" w:rsidP="00315B85">
            <w:pPr>
              <w:pStyle w:val="TAH"/>
              <w:rPr>
                <w:sz w:val="16"/>
                <w:szCs w:val="16"/>
              </w:rPr>
            </w:pPr>
            <w:r w:rsidRPr="00315B85">
              <w:rPr>
                <w:sz w:val="16"/>
                <w:szCs w:val="16"/>
              </w:rPr>
              <w:t>Meeting</w:t>
            </w:r>
          </w:p>
        </w:tc>
        <w:tc>
          <w:tcPr>
            <w:tcW w:w="1134" w:type="dxa"/>
            <w:shd w:val="pct10" w:color="auto" w:fill="FFFFFF"/>
          </w:tcPr>
          <w:p w14:paraId="54DC1FB3" w14:textId="77777777" w:rsidR="003C3971" w:rsidRPr="00315B85" w:rsidRDefault="003C3971" w:rsidP="00315B85">
            <w:pPr>
              <w:pStyle w:val="TAH"/>
              <w:rPr>
                <w:sz w:val="16"/>
                <w:szCs w:val="16"/>
              </w:rPr>
            </w:pPr>
            <w:r w:rsidRPr="00315B85">
              <w:rPr>
                <w:sz w:val="16"/>
                <w:szCs w:val="16"/>
              </w:rPr>
              <w:t>TDoc</w:t>
            </w:r>
          </w:p>
        </w:tc>
        <w:tc>
          <w:tcPr>
            <w:tcW w:w="567" w:type="dxa"/>
            <w:shd w:val="pct10" w:color="auto" w:fill="FFFFFF"/>
          </w:tcPr>
          <w:p w14:paraId="1BB8F93C" w14:textId="77777777" w:rsidR="003C3971" w:rsidRPr="00315B85" w:rsidRDefault="003C3971" w:rsidP="00315B85">
            <w:pPr>
              <w:pStyle w:val="TAH"/>
              <w:rPr>
                <w:sz w:val="16"/>
                <w:szCs w:val="16"/>
              </w:rPr>
            </w:pPr>
            <w:r w:rsidRPr="00315B85">
              <w:rPr>
                <w:sz w:val="16"/>
                <w:szCs w:val="16"/>
              </w:rPr>
              <w:t>CR</w:t>
            </w:r>
          </w:p>
        </w:tc>
        <w:tc>
          <w:tcPr>
            <w:tcW w:w="426" w:type="dxa"/>
            <w:shd w:val="pct10" w:color="auto" w:fill="FFFFFF"/>
          </w:tcPr>
          <w:p w14:paraId="223E3928" w14:textId="77777777" w:rsidR="003C3971" w:rsidRPr="00315B85" w:rsidRDefault="003C3971" w:rsidP="00315B85">
            <w:pPr>
              <w:pStyle w:val="TAH"/>
              <w:rPr>
                <w:sz w:val="16"/>
                <w:szCs w:val="16"/>
              </w:rPr>
            </w:pPr>
            <w:r w:rsidRPr="00315B85">
              <w:rPr>
                <w:sz w:val="16"/>
                <w:szCs w:val="16"/>
              </w:rPr>
              <w:t>Rev</w:t>
            </w:r>
          </w:p>
        </w:tc>
        <w:tc>
          <w:tcPr>
            <w:tcW w:w="425" w:type="dxa"/>
            <w:shd w:val="pct10" w:color="auto" w:fill="FFFFFF"/>
          </w:tcPr>
          <w:p w14:paraId="48237C83" w14:textId="77777777" w:rsidR="003C3971" w:rsidRPr="00315B85" w:rsidRDefault="003C3971" w:rsidP="00315B85">
            <w:pPr>
              <w:pStyle w:val="TAH"/>
              <w:rPr>
                <w:sz w:val="16"/>
                <w:szCs w:val="16"/>
              </w:rPr>
            </w:pPr>
            <w:r w:rsidRPr="00315B85">
              <w:rPr>
                <w:sz w:val="16"/>
                <w:szCs w:val="16"/>
              </w:rPr>
              <w:t>Cat</w:t>
            </w:r>
          </w:p>
        </w:tc>
        <w:tc>
          <w:tcPr>
            <w:tcW w:w="4678" w:type="dxa"/>
            <w:shd w:val="pct10" w:color="auto" w:fill="FFFFFF"/>
          </w:tcPr>
          <w:p w14:paraId="146C8449" w14:textId="77777777" w:rsidR="003C3971" w:rsidRPr="00315B85" w:rsidRDefault="003C3971" w:rsidP="00315B85">
            <w:pPr>
              <w:pStyle w:val="TAH"/>
              <w:rPr>
                <w:sz w:val="16"/>
                <w:szCs w:val="16"/>
              </w:rPr>
            </w:pPr>
            <w:r w:rsidRPr="00315B85">
              <w:rPr>
                <w:sz w:val="16"/>
                <w:szCs w:val="16"/>
              </w:rPr>
              <w:t>Subject/Comment</w:t>
            </w:r>
          </w:p>
        </w:tc>
        <w:tc>
          <w:tcPr>
            <w:tcW w:w="708" w:type="dxa"/>
            <w:shd w:val="pct10" w:color="auto" w:fill="FFFFFF"/>
          </w:tcPr>
          <w:p w14:paraId="221B9E11" w14:textId="77777777" w:rsidR="003C3971" w:rsidRPr="00315B85" w:rsidRDefault="003C3971" w:rsidP="00315B85">
            <w:pPr>
              <w:pStyle w:val="TAH"/>
              <w:rPr>
                <w:sz w:val="16"/>
                <w:szCs w:val="16"/>
              </w:rPr>
            </w:pPr>
            <w:r w:rsidRPr="00315B85">
              <w:rPr>
                <w:sz w:val="16"/>
                <w:szCs w:val="16"/>
              </w:rPr>
              <w:t>New vers</w:t>
            </w:r>
            <w:r w:rsidR="00DF2B1F" w:rsidRPr="00315B85">
              <w:rPr>
                <w:sz w:val="16"/>
                <w:szCs w:val="16"/>
              </w:rPr>
              <w:t>ion</w:t>
            </w:r>
          </w:p>
        </w:tc>
      </w:tr>
      <w:tr w:rsidR="003C3971" w:rsidRPr="00315B85" w14:paraId="7AE2D8EC" w14:textId="77777777" w:rsidTr="008625F6">
        <w:tc>
          <w:tcPr>
            <w:tcW w:w="800" w:type="dxa"/>
            <w:shd w:val="solid" w:color="FFFFFF" w:fill="auto"/>
          </w:tcPr>
          <w:p w14:paraId="433EA83C" w14:textId="32936E43" w:rsidR="003C3971" w:rsidRPr="00315B85" w:rsidRDefault="00554F3F" w:rsidP="00315B85">
            <w:pPr>
              <w:pStyle w:val="TAC"/>
              <w:rPr>
                <w:sz w:val="16"/>
                <w:szCs w:val="16"/>
              </w:rPr>
            </w:pPr>
            <w:r w:rsidRPr="00554F3F">
              <w:rPr>
                <w:sz w:val="16"/>
                <w:szCs w:val="16"/>
              </w:rPr>
              <w:t>2025-05</w:t>
            </w:r>
          </w:p>
        </w:tc>
        <w:tc>
          <w:tcPr>
            <w:tcW w:w="901" w:type="dxa"/>
            <w:shd w:val="solid" w:color="FFFFFF" w:fill="auto"/>
          </w:tcPr>
          <w:p w14:paraId="55C8CC01" w14:textId="73895C91" w:rsidR="003C3971" w:rsidRPr="00315B85" w:rsidRDefault="00C87913" w:rsidP="00315B85">
            <w:pPr>
              <w:pStyle w:val="TAC"/>
              <w:rPr>
                <w:sz w:val="16"/>
                <w:szCs w:val="16"/>
              </w:rPr>
            </w:pPr>
            <w:r w:rsidRPr="00C87913">
              <w:rPr>
                <w:sz w:val="16"/>
                <w:szCs w:val="16"/>
              </w:rPr>
              <w:t>SA4#132</w:t>
            </w:r>
          </w:p>
        </w:tc>
        <w:tc>
          <w:tcPr>
            <w:tcW w:w="1134" w:type="dxa"/>
            <w:shd w:val="solid" w:color="FFFFFF" w:fill="auto"/>
          </w:tcPr>
          <w:p w14:paraId="134723C6" w14:textId="32782265" w:rsidR="003C3971" w:rsidRPr="00315B85" w:rsidRDefault="006B5940" w:rsidP="00315B85">
            <w:pPr>
              <w:pStyle w:val="TAC"/>
              <w:rPr>
                <w:sz w:val="16"/>
                <w:szCs w:val="16"/>
              </w:rPr>
            </w:pPr>
            <w:r w:rsidRPr="006B5940">
              <w:rPr>
                <w:sz w:val="16"/>
                <w:szCs w:val="16"/>
              </w:rPr>
              <w:t>S4-250853</w:t>
            </w:r>
          </w:p>
        </w:tc>
        <w:tc>
          <w:tcPr>
            <w:tcW w:w="567" w:type="dxa"/>
            <w:shd w:val="solid" w:color="FFFFFF" w:fill="auto"/>
          </w:tcPr>
          <w:p w14:paraId="2B341B81" w14:textId="0D5E5915" w:rsidR="003C3971" w:rsidRPr="00315B85" w:rsidRDefault="003C3971" w:rsidP="00315B85">
            <w:pPr>
              <w:pStyle w:val="TAC"/>
              <w:rPr>
                <w:sz w:val="16"/>
                <w:szCs w:val="16"/>
              </w:rPr>
            </w:pPr>
          </w:p>
        </w:tc>
        <w:tc>
          <w:tcPr>
            <w:tcW w:w="426" w:type="dxa"/>
            <w:shd w:val="solid" w:color="FFFFFF" w:fill="auto"/>
          </w:tcPr>
          <w:p w14:paraId="090FDCAA" w14:textId="77777777" w:rsidR="003C3971" w:rsidRPr="00315B85" w:rsidRDefault="003C3971" w:rsidP="00315B85">
            <w:pPr>
              <w:pStyle w:val="TAC"/>
              <w:rPr>
                <w:sz w:val="16"/>
                <w:szCs w:val="16"/>
              </w:rPr>
            </w:pPr>
          </w:p>
        </w:tc>
        <w:tc>
          <w:tcPr>
            <w:tcW w:w="425" w:type="dxa"/>
            <w:shd w:val="solid" w:color="FFFFFF" w:fill="auto"/>
          </w:tcPr>
          <w:p w14:paraId="40910D18" w14:textId="77777777" w:rsidR="003C3971" w:rsidRPr="00315B85" w:rsidRDefault="003C3971" w:rsidP="00315B85">
            <w:pPr>
              <w:pStyle w:val="TAC"/>
              <w:rPr>
                <w:sz w:val="16"/>
                <w:szCs w:val="16"/>
              </w:rPr>
            </w:pPr>
          </w:p>
        </w:tc>
        <w:tc>
          <w:tcPr>
            <w:tcW w:w="4678" w:type="dxa"/>
            <w:shd w:val="solid" w:color="FFFFFF" w:fill="auto"/>
          </w:tcPr>
          <w:p w14:paraId="17B0396C" w14:textId="5C3610BE" w:rsidR="003C3971" w:rsidRPr="00315B85" w:rsidRDefault="00C87913" w:rsidP="00315B85">
            <w:pPr>
              <w:pStyle w:val="TAL"/>
              <w:rPr>
                <w:sz w:val="16"/>
                <w:szCs w:val="16"/>
                <w:lang w:eastAsia="zh-CN"/>
              </w:rPr>
            </w:pPr>
            <w:r>
              <w:rPr>
                <w:rFonts w:hint="eastAsia"/>
                <w:sz w:val="16"/>
                <w:szCs w:val="16"/>
                <w:lang w:eastAsia="zh-CN"/>
              </w:rPr>
              <w:t xml:space="preserve">Initial </w:t>
            </w:r>
            <w:r>
              <w:rPr>
                <w:sz w:val="16"/>
                <w:szCs w:val="16"/>
                <w:lang w:eastAsia="zh-CN"/>
              </w:rPr>
              <w:t>skeleton</w:t>
            </w:r>
          </w:p>
        </w:tc>
        <w:tc>
          <w:tcPr>
            <w:tcW w:w="708" w:type="dxa"/>
            <w:shd w:val="solid" w:color="FFFFFF" w:fill="auto"/>
          </w:tcPr>
          <w:p w14:paraId="5E97A6B2" w14:textId="461A9B32" w:rsidR="003C3971" w:rsidRPr="00315B85" w:rsidRDefault="00C87913" w:rsidP="00315B85">
            <w:pPr>
              <w:pStyle w:val="TAC"/>
              <w:rPr>
                <w:sz w:val="16"/>
                <w:szCs w:val="16"/>
                <w:lang w:eastAsia="zh-CN"/>
              </w:rPr>
            </w:pPr>
            <w:r>
              <w:rPr>
                <w:rFonts w:hint="eastAsia"/>
                <w:sz w:val="16"/>
                <w:szCs w:val="16"/>
                <w:lang w:eastAsia="zh-CN"/>
              </w:rPr>
              <w:t>0.0.1</w:t>
            </w:r>
          </w:p>
        </w:tc>
      </w:tr>
      <w:tr w:rsidR="008625F6" w:rsidRPr="00315B85" w14:paraId="587CFD9A" w14:textId="77777777" w:rsidTr="008625F6">
        <w:trPr>
          <w:ins w:id="709" w:author="Wang Bin 王宾" w:date="2025-05-20T09:33:00Z"/>
        </w:trPr>
        <w:tc>
          <w:tcPr>
            <w:tcW w:w="800" w:type="dxa"/>
            <w:shd w:val="solid" w:color="FFFFFF" w:fill="auto"/>
          </w:tcPr>
          <w:p w14:paraId="6660C2F2" w14:textId="54AF6FF6" w:rsidR="008625F6" w:rsidRPr="00554F3F" w:rsidRDefault="008625F6" w:rsidP="008625F6">
            <w:pPr>
              <w:pStyle w:val="TAC"/>
              <w:rPr>
                <w:ins w:id="710" w:author="Wang Bin 王宾" w:date="2025-05-20T09:33:00Z" w16du:dateUtc="2025-05-20T01:33:00Z"/>
                <w:sz w:val="16"/>
                <w:szCs w:val="16"/>
              </w:rPr>
            </w:pPr>
            <w:ins w:id="711" w:author="Wang Bin 王宾" w:date="2025-05-20T09:33:00Z" w16du:dateUtc="2025-05-20T01:33:00Z">
              <w:r w:rsidRPr="00554F3F">
                <w:rPr>
                  <w:sz w:val="16"/>
                  <w:szCs w:val="16"/>
                </w:rPr>
                <w:t>2025-05</w:t>
              </w:r>
            </w:ins>
          </w:p>
        </w:tc>
        <w:tc>
          <w:tcPr>
            <w:tcW w:w="901" w:type="dxa"/>
            <w:shd w:val="solid" w:color="FFFFFF" w:fill="auto"/>
          </w:tcPr>
          <w:p w14:paraId="2923AA1D" w14:textId="696705DC" w:rsidR="008625F6" w:rsidRPr="00C87913" w:rsidRDefault="008625F6" w:rsidP="008625F6">
            <w:pPr>
              <w:pStyle w:val="TAC"/>
              <w:rPr>
                <w:ins w:id="712" w:author="Wang Bin 王宾" w:date="2025-05-20T09:33:00Z" w16du:dateUtc="2025-05-20T01:33:00Z"/>
                <w:sz w:val="16"/>
                <w:szCs w:val="16"/>
              </w:rPr>
            </w:pPr>
            <w:ins w:id="713" w:author="Wang Bin 王宾" w:date="2025-05-20T09:33:00Z" w16du:dateUtc="2025-05-20T01:33:00Z">
              <w:r w:rsidRPr="00C87913">
                <w:rPr>
                  <w:sz w:val="16"/>
                  <w:szCs w:val="16"/>
                </w:rPr>
                <w:t>SA4#132</w:t>
              </w:r>
            </w:ins>
          </w:p>
        </w:tc>
        <w:tc>
          <w:tcPr>
            <w:tcW w:w="1134" w:type="dxa"/>
            <w:shd w:val="solid" w:color="FFFFFF" w:fill="auto"/>
          </w:tcPr>
          <w:p w14:paraId="5841D919" w14:textId="34F78F7F" w:rsidR="008625F6" w:rsidRPr="006B5940" w:rsidRDefault="008625F6" w:rsidP="008625F6">
            <w:pPr>
              <w:pStyle w:val="TAC"/>
              <w:rPr>
                <w:ins w:id="714" w:author="Wang Bin 王宾" w:date="2025-05-20T09:33:00Z" w16du:dateUtc="2025-05-20T01:33:00Z"/>
                <w:sz w:val="16"/>
                <w:szCs w:val="16"/>
                <w:lang w:eastAsia="zh-CN"/>
              </w:rPr>
            </w:pPr>
            <w:ins w:id="715" w:author="Wang Bin 王宾" w:date="2025-05-20T09:33:00Z" w16du:dateUtc="2025-05-20T01:33:00Z">
              <w:r w:rsidRPr="006B5940">
                <w:rPr>
                  <w:sz w:val="16"/>
                  <w:szCs w:val="16"/>
                </w:rPr>
                <w:t>S4-25</w:t>
              </w:r>
              <w:r>
                <w:rPr>
                  <w:rFonts w:hint="eastAsia"/>
                  <w:sz w:val="16"/>
                  <w:szCs w:val="16"/>
                  <w:lang w:eastAsia="zh-CN"/>
                </w:rPr>
                <w:t>1027</w:t>
              </w:r>
            </w:ins>
          </w:p>
        </w:tc>
        <w:tc>
          <w:tcPr>
            <w:tcW w:w="567" w:type="dxa"/>
            <w:shd w:val="solid" w:color="FFFFFF" w:fill="auto"/>
          </w:tcPr>
          <w:p w14:paraId="7132879E" w14:textId="77777777" w:rsidR="008625F6" w:rsidRPr="00315B85" w:rsidRDefault="008625F6" w:rsidP="008625F6">
            <w:pPr>
              <w:pStyle w:val="TAC"/>
              <w:rPr>
                <w:ins w:id="716" w:author="Wang Bin 王宾" w:date="2025-05-20T09:33:00Z" w16du:dateUtc="2025-05-20T01:33:00Z"/>
                <w:sz w:val="16"/>
                <w:szCs w:val="16"/>
              </w:rPr>
            </w:pPr>
          </w:p>
        </w:tc>
        <w:tc>
          <w:tcPr>
            <w:tcW w:w="426" w:type="dxa"/>
            <w:shd w:val="solid" w:color="FFFFFF" w:fill="auto"/>
          </w:tcPr>
          <w:p w14:paraId="3A89BC0C" w14:textId="77777777" w:rsidR="008625F6" w:rsidRPr="00315B85" w:rsidRDefault="008625F6" w:rsidP="008625F6">
            <w:pPr>
              <w:pStyle w:val="TAC"/>
              <w:rPr>
                <w:ins w:id="717" w:author="Wang Bin 王宾" w:date="2025-05-20T09:33:00Z" w16du:dateUtc="2025-05-20T01:33:00Z"/>
                <w:sz w:val="16"/>
                <w:szCs w:val="16"/>
              </w:rPr>
            </w:pPr>
          </w:p>
        </w:tc>
        <w:tc>
          <w:tcPr>
            <w:tcW w:w="425" w:type="dxa"/>
            <w:shd w:val="solid" w:color="FFFFFF" w:fill="auto"/>
          </w:tcPr>
          <w:p w14:paraId="50FFF7BE" w14:textId="77777777" w:rsidR="008625F6" w:rsidRPr="00315B85" w:rsidRDefault="008625F6" w:rsidP="008625F6">
            <w:pPr>
              <w:pStyle w:val="TAC"/>
              <w:rPr>
                <w:ins w:id="718" w:author="Wang Bin 王宾" w:date="2025-05-20T09:33:00Z" w16du:dateUtc="2025-05-20T01:33:00Z"/>
                <w:sz w:val="16"/>
                <w:szCs w:val="16"/>
              </w:rPr>
            </w:pPr>
          </w:p>
        </w:tc>
        <w:tc>
          <w:tcPr>
            <w:tcW w:w="4678" w:type="dxa"/>
            <w:shd w:val="solid" w:color="FFFFFF" w:fill="auto"/>
          </w:tcPr>
          <w:p w14:paraId="06D016A2" w14:textId="4CDAA2E6" w:rsidR="008625F6" w:rsidRDefault="008625F6" w:rsidP="008625F6">
            <w:pPr>
              <w:pStyle w:val="TAL"/>
              <w:rPr>
                <w:ins w:id="719" w:author="Wang Bin 王宾" w:date="2025-05-20T09:33:00Z" w16du:dateUtc="2025-05-20T01:33:00Z"/>
                <w:sz w:val="16"/>
                <w:szCs w:val="16"/>
                <w:lang w:eastAsia="zh-CN"/>
              </w:rPr>
            </w:pPr>
            <w:ins w:id="720" w:author="Wang Bin 王宾" w:date="2025-05-20T09:33:00Z" w16du:dateUtc="2025-05-20T01:33:00Z">
              <w:r>
                <w:rPr>
                  <w:rFonts w:hint="eastAsia"/>
                  <w:sz w:val="16"/>
                  <w:szCs w:val="16"/>
                  <w:lang w:eastAsia="zh-CN"/>
                </w:rPr>
                <w:t xml:space="preserve">Merge the </w:t>
              </w:r>
              <w:r>
                <w:rPr>
                  <w:sz w:val="16"/>
                  <w:szCs w:val="16"/>
                  <w:lang w:eastAsia="zh-CN"/>
                </w:rPr>
                <w:t>contribution</w:t>
              </w:r>
              <w:r>
                <w:rPr>
                  <w:rFonts w:hint="eastAsia"/>
                  <w:sz w:val="16"/>
                  <w:szCs w:val="16"/>
                  <w:lang w:eastAsia="zh-CN"/>
                </w:rPr>
                <w:t xml:space="preserve"> </w:t>
              </w:r>
            </w:ins>
            <w:ins w:id="721" w:author="Wang Bin 王宾" w:date="2025-05-20T09:34:00Z" w16du:dateUtc="2025-05-20T01:34:00Z">
              <w:r w:rsidRPr="008625F6">
                <w:rPr>
                  <w:sz w:val="16"/>
                  <w:szCs w:val="16"/>
                  <w:lang w:eastAsia="zh-CN"/>
                </w:rPr>
                <w:t>S4-250935</w:t>
              </w:r>
              <w:r>
                <w:rPr>
                  <w:rFonts w:hint="eastAsia"/>
                  <w:sz w:val="16"/>
                  <w:szCs w:val="16"/>
                  <w:lang w:eastAsia="zh-CN"/>
                </w:rPr>
                <w:t xml:space="preserve"> and the initial skeleton</w:t>
              </w:r>
            </w:ins>
          </w:p>
        </w:tc>
        <w:tc>
          <w:tcPr>
            <w:tcW w:w="708" w:type="dxa"/>
            <w:shd w:val="solid" w:color="FFFFFF" w:fill="auto"/>
          </w:tcPr>
          <w:p w14:paraId="7800F9D3" w14:textId="7ACF2D54" w:rsidR="008625F6" w:rsidRDefault="008625F6" w:rsidP="008625F6">
            <w:pPr>
              <w:pStyle w:val="TAC"/>
              <w:rPr>
                <w:ins w:id="722" w:author="Wang Bin 王宾" w:date="2025-05-20T09:33:00Z" w16du:dateUtc="2025-05-20T01:33:00Z"/>
                <w:sz w:val="16"/>
                <w:szCs w:val="16"/>
                <w:lang w:eastAsia="zh-CN"/>
              </w:rPr>
            </w:pPr>
            <w:ins w:id="723" w:author="Wang Bin 王宾" w:date="2025-05-20T09:34:00Z" w16du:dateUtc="2025-05-20T01:34:00Z">
              <w:r>
                <w:rPr>
                  <w:rFonts w:hint="eastAsia"/>
                  <w:sz w:val="16"/>
                  <w:szCs w:val="16"/>
                  <w:lang w:eastAsia="zh-CN"/>
                </w:rPr>
                <w:t>0.1.0</w:t>
              </w:r>
            </w:ins>
          </w:p>
        </w:tc>
      </w:tr>
    </w:tbl>
    <w:p w14:paraId="6BA8C2E7" w14:textId="3470DC65" w:rsidR="003C3971" w:rsidRPr="00235394" w:rsidDel="009D5871" w:rsidRDefault="003C3971" w:rsidP="003C3971">
      <w:pPr>
        <w:rPr>
          <w:del w:id="724" w:author="Wang Bin 王宾" w:date="2025-05-20T13:16:00Z" w16du:dateUtc="2025-05-20T05:16:00Z"/>
        </w:rPr>
      </w:pPr>
    </w:p>
    <w:p w14:paraId="444A0AC8" w14:textId="6F4F3952" w:rsidR="003C3971" w:rsidDel="009D5871" w:rsidRDefault="003C3971" w:rsidP="005C4DD8">
      <w:pPr>
        <w:pStyle w:val="Guidance"/>
        <w:rPr>
          <w:del w:id="725" w:author="Wang Bin 王宾" w:date="2025-05-20T13:15:00Z" w16du:dateUtc="2025-05-20T05:15:00Z"/>
        </w:rPr>
      </w:pPr>
      <w:del w:id="726" w:author="Wang Bin 王宾" w:date="2025-05-20T13:16:00Z" w16du:dateUtc="2025-05-20T05:16:00Z">
        <w:r w:rsidDel="009D5871">
          <w:br w:type="page"/>
        </w:r>
      </w:del>
      <w:ins w:id="727" w:author="Wang Bin 王宾" w:date="2025-05-20T13:15:00Z" w16du:dateUtc="2025-05-20T05:15:00Z">
        <w:r w:rsidR="009D5871" w:rsidDel="009D5871">
          <w:t xml:space="preserve"> </w:t>
        </w:r>
      </w:ins>
      <w:del w:id="728" w:author="Wang Bin 王宾" w:date="2025-05-20T13:15:00Z" w16du:dateUtc="2025-05-20T05:15:00Z">
        <w:r w:rsidDel="009D5871">
          <w:delText>Change history of this template:</w:delText>
        </w:r>
      </w:del>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4533"/>
        <w:gridCol w:w="712"/>
      </w:tblGrid>
      <w:tr w:rsidR="003C3971" w:rsidRPr="00235394" w:rsidDel="009D5871" w14:paraId="135D0988" w14:textId="475F1D02" w:rsidTr="00315B85">
        <w:trPr>
          <w:del w:id="729" w:author="Wang Bin 王宾" w:date="2025-05-20T13:15:00Z"/>
        </w:trPr>
        <w:tc>
          <w:tcPr>
            <w:tcW w:w="1134" w:type="dxa"/>
            <w:shd w:val="solid" w:color="FFFFFF" w:fill="auto"/>
          </w:tcPr>
          <w:p w14:paraId="678C8607" w14:textId="285B3F52" w:rsidR="003C3971" w:rsidRPr="00235394" w:rsidDel="009D5871" w:rsidRDefault="003C3971">
            <w:pPr>
              <w:pStyle w:val="Guidance"/>
              <w:rPr>
                <w:del w:id="730" w:author="Wang Bin 王宾" w:date="2025-05-20T13:15:00Z" w16du:dateUtc="2025-05-20T05:15:00Z"/>
              </w:rPr>
              <w:pPrChange w:id="731" w:author="Wang Bin 王宾" w:date="2025-05-20T13:15:00Z" w16du:dateUtc="2025-05-20T05:15:00Z">
                <w:pPr>
                  <w:pStyle w:val="Guidance"/>
                  <w:spacing w:after="0"/>
                </w:pPr>
              </w:pPrChange>
            </w:pPr>
            <w:del w:id="732" w:author="Wang Bin 王宾" w:date="2025-05-20T13:15:00Z" w16du:dateUtc="2025-05-20T05:15:00Z">
              <w:r w:rsidRPr="00235394" w:rsidDel="009D5871">
                <w:delText>2001-07</w:delText>
              </w:r>
            </w:del>
          </w:p>
        </w:tc>
        <w:tc>
          <w:tcPr>
            <w:tcW w:w="4533" w:type="dxa"/>
            <w:shd w:val="solid" w:color="FFFFFF" w:fill="auto"/>
          </w:tcPr>
          <w:p w14:paraId="14FE9F8D" w14:textId="489D7594" w:rsidR="003C3971" w:rsidRPr="00235394" w:rsidDel="009D5871" w:rsidRDefault="003C3971">
            <w:pPr>
              <w:pStyle w:val="Guidance"/>
              <w:rPr>
                <w:del w:id="733" w:author="Wang Bin 王宾" w:date="2025-05-20T13:15:00Z" w16du:dateUtc="2025-05-20T05:15:00Z"/>
              </w:rPr>
              <w:pPrChange w:id="734" w:author="Wang Bin 王宾" w:date="2025-05-20T13:15:00Z" w16du:dateUtc="2025-05-20T05:15:00Z">
                <w:pPr>
                  <w:pStyle w:val="Guidance"/>
                  <w:spacing w:after="0"/>
                </w:pPr>
              </w:pPrChange>
            </w:pPr>
            <w:del w:id="735" w:author="Wang Bin 王宾" w:date="2025-05-20T13:15:00Z" w16du:dateUtc="2025-05-20T05:15:00Z">
              <w:r w:rsidRPr="00235394" w:rsidDel="009D5871">
                <w:delText>Copyright date changed to 2001; space character added before TTC in copyright notification; space character before first reference deleted.</w:delText>
              </w:r>
            </w:del>
          </w:p>
        </w:tc>
        <w:tc>
          <w:tcPr>
            <w:tcW w:w="712" w:type="dxa"/>
            <w:shd w:val="solid" w:color="FFFFFF" w:fill="auto"/>
          </w:tcPr>
          <w:p w14:paraId="073B9202" w14:textId="3725FCC7" w:rsidR="003C3971" w:rsidRPr="00235394" w:rsidDel="009D5871" w:rsidRDefault="003C3971">
            <w:pPr>
              <w:pStyle w:val="Guidance"/>
              <w:rPr>
                <w:del w:id="736" w:author="Wang Bin 王宾" w:date="2025-05-20T13:15:00Z" w16du:dateUtc="2025-05-20T05:15:00Z"/>
              </w:rPr>
              <w:pPrChange w:id="737" w:author="Wang Bin 王宾" w:date="2025-05-20T13:15:00Z" w16du:dateUtc="2025-05-20T05:15:00Z">
                <w:pPr>
                  <w:pStyle w:val="Guidance"/>
                  <w:spacing w:after="0"/>
                </w:pPr>
              </w:pPrChange>
            </w:pPr>
            <w:del w:id="738" w:author="Wang Bin 王宾" w:date="2025-05-20T13:15:00Z" w16du:dateUtc="2025-05-20T05:15:00Z">
              <w:r w:rsidRPr="00235394" w:rsidDel="009D5871">
                <w:delText>1.3.3</w:delText>
              </w:r>
            </w:del>
          </w:p>
        </w:tc>
      </w:tr>
      <w:tr w:rsidR="003C3971" w:rsidRPr="00235394" w:rsidDel="009D5871" w14:paraId="633CFCE7" w14:textId="75E7C007" w:rsidTr="00315B85">
        <w:trPr>
          <w:del w:id="739" w:author="Wang Bin 王宾" w:date="2025-05-20T13:15:00Z"/>
        </w:trPr>
        <w:tc>
          <w:tcPr>
            <w:tcW w:w="1134" w:type="dxa"/>
            <w:tcBorders>
              <w:bottom w:val="nil"/>
            </w:tcBorders>
            <w:shd w:val="solid" w:color="FFFFFF" w:fill="auto"/>
          </w:tcPr>
          <w:p w14:paraId="73435FB9" w14:textId="47D4FD26" w:rsidR="003C3971" w:rsidRPr="00235394" w:rsidDel="009D5871" w:rsidRDefault="003C3971">
            <w:pPr>
              <w:pStyle w:val="Guidance"/>
              <w:rPr>
                <w:del w:id="740" w:author="Wang Bin 王宾" w:date="2025-05-20T13:15:00Z" w16du:dateUtc="2025-05-20T05:15:00Z"/>
              </w:rPr>
              <w:pPrChange w:id="741" w:author="Wang Bin 王宾" w:date="2025-05-20T13:15:00Z" w16du:dateUtc="2025-05-20T05:15:00Z">
                <w:pPr>
                  <w:pStyle w:val="Guidance"/>
                  <w:spacing w:after="0"/>
                </w:pPr>
              </w:pPrChange>
            </w:pPr>
            <w:del w:id="742" w:author="Wang Bin 王宾" w:date="2025-05-20T13:15:00Z" w16du:dateUtc="2025-05-20T05:15:00Z">
              <w:r w:rsidRPr="00235394" w:rsidDel="009D5871">
                <w:delText>2002-01</w:delText>
              </w:r>
            </w:del>
          </w:p>
        </w:tc>
        <w:tc>
          <w:tcPr>
            <w:tcW w:w="4533" w:type="dxa"/>
            <w:tcBorders>
              <w:bottom w:val="nil"/>
            </w:tcBorders>
            <w:shd w:val="solid" w:color="FFFFFF" w:fill="auto"/>
          </w:tcPr>
          <w:p w14:paraId="7ABC3AAF" w14:textId="1A7644E2" w:rsidR="003C3971" w:rsidRPr="00235394" w:rsidDel="009D5871" w:rsidRDefault="003C3971">
            <w:pPr>
              <w:pStyle w:val="Guidance"/>
              <w:rPr>
                <w:del w:id="743" w:author="Wang Bin 王宾" w:date="2025-05-20T13:15:00Z" w16du:dateUtc="2025-05-20T05:15:00Z"/>
              </w:rPr>
              <w:pPrChange w:id="744" w:author="Wang Bin 王宾" w:date="2025-05-20T13:15:00Z" w16du:dateUtc="2025-05-20T05:15:00Z">
                <w:pPr>
                  <w:pStyle w:val="Guidance"/>
                  <w:spacing w:after="0"/>
                </w:pPr>
              </w:pPrChange>
            </w:pPr>
            <w:del w:id="745" w:author="Wang Bin 王宾" w:date="2025-05-20T13:15:00Z" w16du:dateUtc="2025-05-20T05:15:00Z">
              <w:r w:rsidRPr="00235394" w:rsidDel="009D5871">
                <w:delText>Copyright date changed to 2002.</w:delText>
              </w:r>
            </w:del>
          </w:p>
        </w:tc>
        <w:tc>
          <w:tcPr>
            <w:tcW w:w="712" w:type="dxa"/>
            <w:tcBorders>
              <w:bottom w:val="nil"/>
            </w:tcBorders>
            <w:shd w:val="solid" w:color="FFFFFF" w:fill="auto"/>
          </w:tcPr>
          <w:p w14:paraId="22243CCB" w14:textId="380D6BA7" w:rsidR="003C3971" w:rsidRPr="00235394" w:rsidDel="009D5871" w:rsidRDefault="003C3971">
            <w:pPr>
              <w:pStyle w:val="Guidance"/>
              <w:rPr>
                <w:del w:id="746" w:author="Wang Bin 王宾" w:date="2025-05-20T13:15:00Z" w16du:dateUtc="2025-05-20T05:15:00Z"/>
              </w:rPr>
              <w:pPrChange w:id="747" w:author="Wang Bin 王宾" w:date="2025-05-20T13:15:00Z" w16du:dateUtc="2025-05-20T05:15:00Z">
                <w:pPr>
                  <w:pStyle w:val="Guidance"/>
                  <w:spacing w:after="0"/>
                </w:pPr>
              </w:pPrChange>
            </w:pPr>
            <w:del w:id="748" w:author="Wang Bin 王宾" w:date="2025-05-20T13:15:00Z" w16du:dateUtc="2025-05-20T05:15:00Z">
              <w:r w:rsidRPr="00235394" w:rsidDel="009D5871">
                <w:delText>1.3.4</w:delText>
              </w:r>
            </w:del>
          </w:p>
        </w:tc>
      </w:tr>
      <w:tr w:rsidR="003C3971" w:rsidRPr="00235394" w:rsidDel="009D5871" w14:paraId="1F9AD251" w14:textId="72DFFE6F" w:rsidTr="00315B85">
        <w:trPr>
          <w:del w:id="749" w:author="Wang Bin 王宾" w:date="2025-05-20T13:15:00Z"/>
        </w:trPr>
        <w:tc>
          <w:tcPr>
            <w:tcW w:w="1134" w:type="dxa"/>
            <w:tcBorders>
              <w:bottom w:val="nil"/>
            </w:tcBorders>
            <w:shd w:val="solid" w:color="FFFFFF" w:fill="auto"/>
          </w:tcPr>
          <w:p w14:paraId="35BF1CDC" w14:textId="7117C940" w:rsidR="003C3971" w:rsidRPr="00235394" w:rsidDel="009D5871" w:rsidRDefault="003C3971">
            <w:pPr>
              <w:pStyle w:val="Guidance"/>
              <w:rPr>
                <w:del w:id="750" w:author="Wang Bin 王宾" w:date="2025-05-20T13:15:00Z" w16du:dateUtc="2025-05-20T05:15:00Z"/>
              </w:rPr>
              <w:pPrChange w:id="751" w:author="Wang Bin 王宾" w:date="2025-05-20T13:15:00Z" w16du:dateUtc="2025-05-20T05:15:00Z">
                <w:pPr>
                  <w:pStyle w:val="Guidance"/>
                  <w:spacing w:after="0"/>
                </w:pPr>
              </w:pPrChange>
            </w:pPr>
            <w:del w:id="752" w:author="Wang Bin 王宾" w:date="2025-05-20T13:15:00Z" w16du:dateUtc="2025-05-20T05:15:00Z">
              <w:r w:rsidRPr="00235394" w:rsidDel="009D5871">
                <w:delText>2002-07</w:delText>
              </w:r>
            </w:del>
          </w:p>
        </w:tc>
        <w:tc>
          <w:tcPr>
            <w:tcW w:w="4533" w:type="dxa"/>
            <w:tcBorders>
              <w:bottom w:val="nil"/>
            </w:tcBorders>
            <w:shd w:val="solid" w:color="FFFFFF" w:fill="auto"/>
          </w:tcPr>
          <w:p w14:paraId="7FC2EFD2" w14:textId="1E81434E" w:rsidR="003C3971" w:rsidRPr="00235394" w:rsidDel="009D5871" w:rsidRDefault="003C3971">
            <w:pPr>
              <w:pStyle w:val="Guidance"/>
              <w:rPr>
                <w:del w:id="753" w:author="Wang Bin 王宾" w:date="2025-05-20T13:15:00Z" w16du:dateUtc="2025-05-20T05:15:00Z"/>
              </w:rPr>
              <w:pPrChange w:id="754" w:author="Wang Bin 王宾" w:date="2025-05-20T13:15:00Z" w16du:dateUtc="2025-05-20T05:15:00Z">
                <w:pPr>
                  <w:pStyle w:val="Guidance"/>
                  <w:spacing w:after="0"/>
                </w:pPr>
              </w:pPrChange>
            </w:pPr>
            <w:del w:id="755" w:author="Wang Bin 王宾" w:date="2025-05-20T13:15:00Z" w16du:dateUtc="2025-05-20T05:15:00Z">
              <w:r w:rsidRPr="00235394" w:rsidDel="009D5871">
                <w:delText>Extra Releases added to title area.</w:delText>
              </w:r>
            </w:del>
          </w:p>
        </w:tc>
        <w:tc>
          <w:tcPr>
            <w:tcW w:w="712" w:type="dxa"/>
            <w:tcBorders>
              <w:bottom w:val="nil"/>
            </w:tcBorders>
            <w:shd w:val="solid" w:color="FFFFFF" w:fill="auto"/>
          </w:tcPr>
          <w:p w14:paraId="74774B90" w14:textId="75CA7463" w:rsidR="003C3971" w:rsidRPr="00235394" w:rsidDel="009D5871" w:rsidRDefault="003C3971">
            <w:pPr>
              <w:pStyle w:val="Guidance"/>
              <w:rPr>
                <w:del w:id="756" w:author="Wang Bin 王宾" w:date="2025-05-20T13:15:00Z" w16du:dateUtc="2025-05-20T05:15:00Z"/>
              </w:rPr>
              <w:pPrChange w:id="757" w:author="Wang Bin 王宾" w:date="2025-05-20T13:15:00Z" w16du:dateUtc="2025-05-20T05:15:00Z">
                <w:pPr>
                  <w:pStyle w:val="Guidance"/>
                  <w:spacing w:after="0"/>
                </w:pPr>
              </w:pPrChange>
            </w:pPr>
            <w:del w:id="758" w:author="Wang Bin 王宾" w:date="2025-05-20T13:15:00Z" w16du:dateUtc="2025-05-20T05:15:00Z">
              <w:r w:rsidRPr="00235394" w:rsidDel="009D5871">
                <w:delText>1.3.5</w:delText>
              </w:r>
            </w:del>
          </w:p>
        </w:tc>
      </w:tr>
      <w:tr w:rsidR="003C3971" w:rsidRPr="00235394" w:rsidDel="009D5871" w14:paraId="6493F3D6" w14:textId="7A1CFAA7"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75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18342C6" w14:textId="6E244B7A" w:rsidR="003C3971" w:rsidRPr="00235394" w:rsidDel="009D5871" w:rsidRDefault="003C3971">
            <w:pPr>
              <w:pStyle w:val="Guidance"/>
              <w:rPr>
                <w:del w:id="760" w:author="Wang Bin 王宾" w:date="2025-05-20T13:15:00Z" w16du:dateUtc="2025-05-20T05:15:00Z"/>
                <w:iCs/>
                <w:snapToGrid w:val="0"/>
              </w:rPr>
              <w:pPrChange w:id="761" w:author="Wang Bin 王宾" w:date="2025-05-20T13:15:00Z" w16du:dateUtc="2025-05-20T05:15:00Z">
                <w:pPr>
                  <w:pStyle w:val="Guidance"/>
                  <w:spacing w:after="0"/>
                </w:pPr>
              </w:pPrChange>
            </w:pPr>
            <w:del w:id="762" w:author="Wang Bin 王宾" w:date="2025-05-20T13:15:00Z" w16du:dateUtc="2025-05-20T05:15:00Z">
              <w:r w:rsidRPr="00235394" w:rsidDel="009D5871">
                <w:rPr>
                  <w:iCs/>
                  <w:snapToGrid w:val="0"/>
                </w:rPr>
                <w:delText>2002-12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3A55522" w14:textId="3309441C" w:rsidR="003C3971" w:rsidRPr="00235394" w:rsidDel="009D5871" w:rsidRDefault="001C21C3">
            <w:pPr>
              <w:pStyle w:val="Guidance"/>
              <w:rPr>
                <w:del w:id="763" w:author="Wang Bin 王宾" w:date="2025-05-20T13:15:00Z" w16du:dateUtc="2025-05-20T05:15:00Z"/>
                <w:iCs/>
                <w:snapToGrid w:val="0"/>
              </w:rPr>
              <w:pPrChange w:id="764" w:author="Wang Bin 王宾" w:date="2025-05-20T13:15:00Z" w16du:dateUtc="2025-05-20T05:15:00Z">
                <w:pPr>
                  <w:pStyle w:val="Guidance"/>
                  <w:spacing w:after="0"/>
                </w:pPr>
              </w:pPrChange>
            </w:pPr>
            <w:del w:id="765" w:author="Wang Bin 王宾" w:date="2025-05-20T13:15:00Z" w16du:dateUtc="2025-05-20T05:15:00Z">
              <w:r w:rsidDel="009D5871">
                <w:rPr>
                  <w:iCs/>
                  <w:snapToGrid w:val="0"/>
                </w:rPr>
                <w:delText>"</w:delText>
              </w:r>
              <w:r w:rsidR="003C3971" w:rsidRPr="00235394" w:rsidDel="009D5871">
                <w:rPr>
                  <w:iCs/>
                  <w:snapToGrid w:val="0"/>
                </w:rPr>
                <w:delText>TM</w:delText>
              </w:r>
              <w:r w:rsidDel="009D5871">
                <w:rPr>
                  <w:iCs/>
                  <w:snapToGrid w:val="0"/>
                </w:rPr>
                <w:delText>"</w:delText>
              </w:r>
              <w:r w:rsidR="003C3971" w:rsidRPr="00235394" w:rsidDel="009D5871">
                <w:rPr>
                  <w:iCs/>
                  <w:snapToGrid w:val="0"/>
                </w:rPr>
                <w:delText xml:space="preserve"> added to 3GPP logo</w:delText>
              </w:r>
              <w:r w:rsidDel="009D5871">
                <w:rPr>
                  <w:iCs/>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28BFE3D4" w14:textId="1A95A664" w:rsidR="003C3971" w:rsidRPr="00235394" w:rsidDel="009D5871" w:rsidRDefault="003C3971">
            <w:pPr>
              <w:pStyle w:val="Guidance"/>
              <w:rPr>
                <w:del w:id="766" w:author="Wang Bin 王宾" w:date="2025-05-20T13:15:00Z" w16du:dateUtc="2025-05-20T05:15:00Z"/>
                <w:iCs/>
                <w:snapToGrid w:val="0"/>
              </w:rPr>
              <w:pPrChange w:id="767" w:author="Wang Bin 王宾" w:date="2025-05-20T13:15:00Z" w16du:dateUtc="2025-05-20T05:15:00Z">
                <w:pPr>
                  <w:pStyle w:val="Guidance"/>
                  <w:spacing w:after="0"/>
                </w:pPr>
              </w:pPrChange>
            </w:pPr>
            <w:del w:id="768" w:author="Wang Bin 王宾" w:date="2025-05-20T13:15:00Z" w16du:dateUtc="2025-05-20T05:15:00Z">
              <w:r w:rsidRPr="00235394" w:rsidDel="009D5871">
                <w:rPr>
                  <w:iCs/>
                  <w:snapToGrid w:val="0"/>
                </w:rPr>
                <w:delText>1.3.6</w:delText>
              </w:r>
            </w:del>
          </w:p>
        </w:tc>
      </w:tr>
      <w:tr w:rsidR="003C3971" w:rsidRPr="00235394" w:rsidDel="009D5871" w14:paraId="41A751F8" w14:textId="65113288"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76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AFE3EF2" w14:textId="691D8A35" w:rsidR="003C3971" w:rsidRPr="00235394" w:rsidDel="009D5871" w:rsidRDefault="003C3971">
            <w:pPr>
              <w:pStyle w:val="Guidance"/>
              <w:rPr>
                <w:del w:id="770" w:author="Wang Bin 王宾" w:date="2025-05-20T13:15:00Z" w16du:dateUtc="2025-05-20T05:15:00Z"/>
                <w:iCs/>
                <w:snapToGrid w:val="0"/>
              </w:rPr>
              <w:pPrChange w:id="771" w:author="Wang Bin 王宾" w:date="2025-05-20T13:15:00Z" w16du:dateUtc="2025-05-20T05:15:00Z">
                <w:pPr>
                  <w:pStyle w:val="Guidance"/>
                  <w:spacing w:after="0"/>
                </w:pPr>
              </w:pPrChange>
            </w:pPr>
            <w:del w:id="772" w:author="Wang Bin 王宾" w:date="2025-05-20T13:15:00Z" w16du:dateUtc="2025-05-20T05:15:00Z">
              <w:r w:rsidRPr="00235394" w:rsidDel="009D5871">
                <w:rPr>
                  <w:iCs/>
                  <w:snapToGrid w:val="0"/>
                </w:rPr>
                <w:delText>2003-02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26C19A77" w14:textId="567A1061" w:rsidR="003C3971" w:rsidRPr="00235394" w:rsidDel="009D5871" w:rsidRDefault="003C3971">
            <w:pPr>
              <w:pStyle w:val="Guidance"/>
              <w:rPr>
                <w:del w:id="773" w:author="Wang Bin 王宾" w:date="2025-05-20T13:15:00Z" w16du:dateUtc="2025-05-20T05:15:00Z"/>
                <w:iCs/>
                <w:snapToGrid w:val="0"/>
              </w:rPr>
              <w:pPrChange w:id="774" w:author="Wang Bin 王宾" w:date="2025-05-20T13:15:00Z" w16du:dateUtc="2025-05-20T05:15:00Z">
                <w:pPr>
                  <w:pStyle w:val="Guidance"/>
                  <w:spacing w:after="0"/>
                </w:pPr>
              </w:pPrChange>
            </w:pPr>
            <w:del w:id="775" w:author="Wang Bin 王宾" w:date="2025-05-20T13:15:00Z" w16du:dateUtc="2025-05-20T05:15:00Z">
              <w:r w:rsidRPr="00235394" w:rsidDel="009D5871">
                <w:rPr>
                  <w:iCs/>
                  <w:snapToGrid w:val="0"/>
                </w:rPr>
                <w:delText>Copyright date changed to 2003.</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6C4F84D2" w14:textId="797DAADF" w:rsidR="003C3971" w:rsidRPr="00235394" w:rsidDel="009D5871" w:rsidRDefault="003C3971">
            <w:pPr>
              <w:pStyle w:val="Guidance"/>
              <w:rPr>
                <w:del w:id="776" w:author="Wang Bin 王宾" w:date="2025-05-20T13:15:00Z" w16du:dateUtc="2025-05-20T05:15:00Z"/>
                <w:iCs/>
                <w:snapToGrid w:val="0"/>
              </w:rPr>
              <w:pPrChange w:id="777" w:author="Wang Bin 王宾" w:date="2025-05-20T13:15:00Z" w16du:dateUtc="2025-05-20T05:15:00Z">
                <w:pPr>
                  <w:pStyle w:val="Guidance"/>
                  <w:spacing w:after="0"/>
                </w:pPr>
              </w:pPrChange>
            </w:pPr>
            <w:del w:id="778" w:author="Wang Bin 王宾" w:date="2025-05-20T13:15:00Z" w16du:dateUtc="2025-05-20T05:15:00Z">
              <w:r w:rsidRPr="00235394" w:rsidDel="009D5871">
                <w:rPr>
                  <w:iCs/>
                  <w:snapToGrid w:val="0"/>
                </w:rPr>
                <w:delText>1.3.7</w:delText>
              </w:r>
            </w:del>
          </w:p>
        </w:tc>
      </w:tr>
      <w:tr w:rsidR="003C3971" w:rsidRPr="00235394" w:rsidDel="009D5871" w14:paraId="0E4D1326" w14:textId="234F51C5"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77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4B005D4D" w14:textId="4348C609" w:rsidR="003C3971" w:rsidRPr="00235394" w:rsidDel="009D5871" w:rsidRDefault="003C3971">
            <w:pPr>
              <w:pStyle w:val="Guidance"/>
              <w:rPr>
                <w:del w:id="780" w:author="Wang Bin 王宾" w:date="2025-05-20T13:15:00Z" w16du:dateUtc="2025-05-20T05:15:00Z"/>
                <w:iCs/>
                <w:snapToGrid w:val="0"/>
              </w:rPr>
              <w:pPrChange w:id="781" w:author="Wang Bin 王宾" w:date="2025-05-20T13:15:00Z" w16du:dateUtc="2025-05-20T05:15:00Z">
                <w:pPr>
                  <w:pStyle w:val="Guidance"/>
                  <w:spacing w:after="0"/>
                </w:pPr>
              </w:pPrChange>
            </w:pPr>
            <w:del w:id="782" w:author="Wang Bin 王宾" w:date="2025-05-20T13:15:00Z" w16du:dateUtc="2025-05-20T05:15:00Z">
              <w:r w:rsidRPr="00235394" w:rsidDel="009D5871">
                <w:rPr>
                  <w:iCs/>
                  <w:snapToGrid w:val="0"/>
                </w:rPr>
                <w:delText>2003-12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68083461" w14:textId="541FB534" w:rsidR="003C3971" w:rsidRPr="00235394" w:rsidDel="009D5871" w:rsidRDefault="003C3971">
            <w:pPr>
              <w:pStyle w:val="Guidance"/>
              <w:rPr>
                <w:del w:id="783" w:author="Wang Bin 王宾" w:date="2025-05-20T13:15:00Z" w16du:dateUtc="2025-05-20T05:15:00Z"/>
                <w:iCs/>
                <w:snapToGrid w:val="0"/>
              </w:rPr>
              <w:pPrChange w:id="784" w:author="Wang Bin 王宾" w:date="2025-05-20T13:15:00Z" w16du:dateUtc="2025-05-20T05:15:00Z">
                <w:pPr>
                  <w:pStyle w:val="Guidance"/>
                  <w:spacing w:after="0"/>
                </w:pPr>
              </w:pPrChange>
            </w:pPr>
            <w:del w:id="785" w:author="Wang Bin 王宾" w:date="2025-05-20T13:15:00Z" w16du:dateUtc="2025-05-20T05:15:00Z">
              <w:r w:rsidRPr="00235394" w:rsidDel="009D5871">
                <w:rPr>
                  <w:iCs/>
                  <w:snapToGrid w:val="0"/>
                </w:rPr>
                <w:delText>Copyright date changed to 2004. Chinese OP changed from CWTS to CCSA</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1DCE4C2D" w14:textId="045DF366" w:rsidR="003C3971" w:rsidRPr="00235394" w:rsidDel="009D5871" w:rsidRDefault="003C3971">
            <w:pPr>
              <w:pStyle w:val="Guidance"/>
              <w:rPr>
                <w:del w:id="786" w:author="Wang Bin 王宾" w:date="2025-05-20T13:15:00Z" w16du:dateUtc="2025-05-20T05:15:00Z"/>
                <w:iCs/>
                <w:snapToGrid w:val="0"/>
              </w:rPr>
              <w:pPrChange w:id="787" w:author="Wang Bin 王宾" w:date="2025-05-20T13:15:00Z" w16du:dateUtc="2025-05-20T05:15:00Z">
                <w:pPr>
                  <w:pStyle w:val="Guidance"/>
                  <w:spacing w:after="0"/>
                </w:pPr>
              </w:pPrChange>
            </w:pPr>
            <w:del w:id="788" w:author="Wang Bin 王宾" w:date="2025-05-20T13:15:00Z" w16du:dateUtc="2025-05-20T05:15:00Z">
              <w:r w:rsidRPr="00235394" w:rsidDel="009D5871">
                <w:rPr>
                  <w:iCs/>
                  <w:snapToGrid w:val="0"/>
                </w:rPr>
                <w:delText>14.0</w:delText>
              </w:r>
            </w:del>
          </w:p>
        </w:tc>
      </w:tr>
      <w:tr w:rsidR="003C3971" w:rsidRPr="00235394" w:rsidDel="009D5871" w14:paraId="1048383D" w14:textId="6BC91165"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78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3DE44024" w14:textId="76A691E1" w:rsidR="003C3971" w:rsidRPr="00235394" w:rsidDel="009D5871" w:rsidRDefault="003C3971">
            <w:pPr>
              <w:pStyle w:val="Guidance"/>
              <w:rPr>
                <w:del w:id="790" w:author="Wang Bin 王宾" w:date="2025-05-20T13:15:00Z" w16du:dateUtc="2025-05-20T05:15:00Z"/>
                <w:iCs/>
                <w:snapToGrid w:val="0"/>
              </w:rPr>
              <w:pPrChange w:id="791" w:author="Wang Bin 王宾" w:date="2025-05-20T13:15:00Z" w16du:dateUtc="2025-05-20T05:15:00Z">
                <w:pPr>
                  <w:pStyle w:val="Guidance"/>
                  <w:spacing w:after="0"/>
                </w:pPr>
              </w:pPrChange>
            </w:pPr>
            <w:del w:id="792" w:author="Wang Bin 王宾" w:date="2025-05-20T13:15:00Z" w16du:dateUtc="2025-05-20T05:15:00Z">
              <w:r w:rsidRPr="00235394" w:rsidDel="009D5871">
                <w:rPr>
                  <w:iCs/>
                  <w:snapToGrid w:val="0"/>
                </w:rPr>
                <w:delText>2004-04</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87D8CC7" w14:textId="389600FD" w:rsidR="003C3971" w:rsidRPr="00235394" w:rsidDel="009D5871" w:rsidRDefault="003C3971">
            <w:pPr>
              <w:pStyle w:val="Guidance"/>
              <w:rPr>
                <w:del w:id="793" w:author="Wang Bin 王宾" w:date="2025-05-20T13:15:00Z" w16du:dateUtc="2025-05-20T05:15:00Z"/>
                <w:iCs/>
                <w:snapToGrid w:val="0"/>
              </w:rPr>
              <w:pPrChange w:id="794" w:author="Wang Bin 王宾" w:date="2025-05-20T13:15:00Z" w16du:dateUtc="2025-05-20T05:15:00Z">
                <w:pPr>
                  <w:pStyle w:val="Guidance"/>
                  <w:spacing w:after="0"/>
                </w:pPr>
              </w:pPrChange>
            </w:pPr>
            <w:del w:id="795" w:author="Wang Bin 王宾" w:date="2025-05-20T13:15:00Z" w16du:dateUtc="2025-05-20T05:15:00Z">
              <w:r w:rsidRPr="00235394" w:rsidDel="009D5871">
                <w:rPr>
                  <w:iCs/>
                  <w:snapToGrid w:val="0"/>
                </w:rPr>
                <w:delText>North American OP changed from T1 to ATIS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038E971F" w14:textId="310D7187" w:rsidR="003C3971" w:rsidRPr="00235394" w:rsidDel="009D5871" w:rsidRDefault="003C3971">
            <w:pPr>
              <w:pStyle w:val="Guidance"/>
              <w:rPr>
                <w:del w:id="796" w:author="Wang Bin 王宾" w:date="2025-05-20T13:15:00Z" w16du:dateUtc="2025-05-20T05:15:00Z"/>
                <w:iCs/>
                <w:snapToGrid w:val="0"/>
              </w:rPr>
              <w:pPrChange w:id="797" w:author="Wang Bin 王宾" w:date="2025-05-20T13:15:00Z" w16du:dateUtc="2025-05-20T05:15:00Z">
                <w:pPr>
                  <w:pStyle w:val="Guidance"/>
                  <w:spacing w:after="0"/>
                </w:pPr>
              </w:pPrChange>
            </w:pPr>
            <w:del w:id="798" w:author="Wang Bin 王宾" w:date="2025-05-20T13:15:00Z" w16du:dateUtc="2025-05-20T05:15:00Z">
              <w:r w:rsidRPr="00235394" w:rsidDel="009D5871">
                <w:rPr>
                  <w:iCs/>
                  <w:snapToGrid w:val="0"/>
                </w:rPr>
                <w:delText>1.5.0</w:delText>
              </w:r>
            </w:del>
          </w:p>
        </w:tc>
      </w:tr>
      <w:tr w:rsidR="003C3971" w:rsidRPr="00235394" w:rsidDel="009D5871" w14:paraId="13EA1124" w14:textId="75389DAC"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79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3DA22393" w14:textId="61DF0185" w:rsidR="003C3971" w:rsidRPr="00235394" w:rsidDel="009D5871" w:rsidRDefault="003C3971">
            <w:pPr>
              <w:pStyle w:val="Guidance"/>
              <w:rPr>
                <w:del w:id="800" w:author="Wang Bin 王宾" w:date="2025-05-20T13:15:00Z" w16du:dateUtc="2025-05-20T05:15:00Z"/>
                <w:iCs/>
                <w:snapToGrid w:val="0"/>
              </w:rPr>
              <w:pPrChange w:id="801" w:author="Wang Bin 王宾" w:date="2025-05-20T13:15:00Z" w16du:dateUtc="2025-05-20T05:15:00Z">
                <w:pPr>
                  <w:pStyle w:val="Guidance"/>
                  <w:spacing w:after="0"/>
                </w:pPr>
              </w:pPrChange>
            </w:pPr>
            <w:del w:id="802" w:author="Wang Bin 王宾" w:date="2025-05-20T13:15:00Z" w16du:dateUtc="2025-05-20T05:15:00Z">
              <w:r w:rsidRPr="00235394" w:rsidDel="009D5871">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103B86B6" w14:textId="13BEA4D0" w:rsidR="003C3971" w:rsidRPr="00235394" w:rsidDel="009D5871" w:rsidRDefault="003C3971">
            <w:pPr>
              <w:pStyle w:val="Guidance"/>
              <w:rPr>
                <w:del w:id="803" w:author="Wang Bin 王宾" w:date="2025-05-20T13:15:00Z" w16du:dateUtc="2025-05-20T05:15:00Z"/>
                <w:iCs/>
                <w:snapToGrid w:val="0"/>
              </w:rPr>
              <w:pPrChange w:id="804" w:author="Wang Bin 王宾" w:date="2025-05-20T13:15:00Z" w16du:dateUtc="2025-05-20T05:15:00Z">
                <w:pPr>
                  <w:pStyle w:val="Guidance"/>
                  <w:spacing w:after="0"/>
                </w:pPr>
              </w:pPrChange>
            </w:pPr>
            <w:del w:id="805" w:author="Wang Bin 王宾" w:date="2025-05-20T13:15:00Z" w16du:dateUtc="2025-05-20T05:15:00Z">
              <w:r w:rsidRPr="00235394" w:rsidDel="009D5871">
                <w:rPr>
                  <w:iCs/>
                  <w:snapToGrid w:val="0"/>
                </w:rPr>
                <w:delText xml:space="preserve">Stock text of clause 3 includes reference to 21.905. </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56ABB275" w14:textId="17D58413" w:rsidR="003C3971" w:rsidRPr="00235394" w:rsidDel="009D5871" w:rsidRDefault="003C3971">
            <w:pPr>
              <w:pStyle w:val="Guidance"/>
              <w:rPr>
                <w:del w:id="806" w:author="Wang Bin 王宾" w:date="2025-05-20T13:15:00Z" w16du:dateUtc="2025-05-20T05:15:00Z"/>
                <w:iCs/>
                <w:snapToGrid w:val="0"/>
              </w:rPr>
              <w:pPrChange w:id="807" w:author="Wang Bin 王宾" w:date="2025-05-20T13:15:00Z" w16du:dateUtc="2025-05-20T05:15:00Z">
                <w:pPr>
                  <w:pStyle w:val="Guidance"/>
                  <w:spacing w:after="0"/>
                </w:pPr>
              </w:pPrChange>
            </w:pPr>
            <w:del w:id="808" w:author="Wang Bin 王宾" w:date="2025-05-20T13:15:00Z" w16du:dateUtc="2025-05-20T05:15:00Z">
              <w:r w:rsidRPr="00235394" w:rsidDel="009D5871">
                <w:rPr>
                  <w:iCs/>
                  <w:snapToGrid w:val="0"/>
                </w:rPr>
                <w:delText>1.6.0</w:delText>
              </w:r>
            </w:del>
          </w:p>
        </w:tc>
      </w:tr>
      <w:tr w:rsidR="003C3971" w:rsidRPr="00235394" w:rsidDel="009D5871" w14:paraId="2C95A229" w14:textId="0E0DC3F3"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80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15A0555E" w14:textId="30E3B15C" w:rsidR="003C3971" w:rsidRPr="00235394" w:rsidDel="009D5871" w:rsidRDefault="003C3971">
            <w:pPr>
              <w:pStyle w:val="Guidance"/>
              <w:rPr>
                <w:del w:id="810" w:author="Wang Bin 王宾" w:date="2025-05-20T13:15:00Z" w16du:dateUtc="2025-05-20T05:15:00Z"/>
                <w:rFonts w:ascii="Arial" w:hAnsi="Arial"/>
                <w:snapToGrid w:val="0"/>
                <w:color w:val="000000"/>
                <w:sz w:val="16"/>
              </w:rPr>
              <w:pPrChange w:id="811" w:author="Wang Bin 王宾" w:date="2025-05-20T13:15:00Z" w16du:dateUtc="2025-05-20T05:15:00Z">
                <w:pPr>
                  <w:pStyle w:val="Guidance"/>
                  <w:spacing w:after="0"/>
                </w:pPr>
              </w:pPrChange>
            </w:pPr>
            <w:del w:id="812" w:author="Wang Bin 王宾" w:date="2025-05-20T13:15:00Z" w16du:dateUtc="2025-05-20T05:15:00Z">
              <w:r w:rsidRPr="00235394" w:rsidDel="009D5871">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42F7AEF8" w14:textId="71AB800E" w:rsidR="003C3971" w:rsidRPr="00235394" w:rsidDel="009D5871" w:rsidRDefault="003C3971">
            <w:pPr>
              <w:pStyle w:val="Guidance"/>
              <w:rPr>
                <w:del w:id="813" w:author="Wang Bin 王宾" w:date="2025-05-20T13:15:00Z" w16du:dateUtc="2025-05-20T05:15:00Z"/>
                <w:rFonts w:ascii="Arial" w:hAnsi="Arial"/>
                <w:snapToGrid w:val="0"/>
                <w:color w:val="000000"/>
                <w:sz w:val="16"/>
              </w:rPr>
              <w:pPrChange w:id="814" w:author="Wang Bin 王宾" w:date="2025-05-20T13:15:00Z" w16du:dateUtc="2025-05-20T05:15:00Z">
                <w:pPr>
                  <w:pStyle w:val="Guidance"/>
                  <w:spacing w:after="0"/>
                </w:pPr>
              </w:pPrChange>
            </w:pPr>
            <w:del w:id="815" w:author="Wang Bin 王宾" w:date="2025-05-20T13:15:00Z" w16du:dateUtc="2025-05-20T05:15:00Z">
              <w:r w:rsidRPr="00235394" w:rsidDel="009D5871">
                <w:rPr>
                  <w:iCs/>
                  <w:snapToGrid w:val="0"/>
                </w:rPr>
                <w:delText>Caters for new TSG structure. Minor corrections.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300464C" w14:textId="085DB5A2" w:rsidR="003C3971" w:rsidRPr="00235394" w:rsidDel="009D5871" w:rsidRDefault="003C3971">
            <w:pPr>
              <w:pStyle w:val="Guidance"/>
              <w:rPr>
                <w:del w:id="816" w:author="Wang Bin 王宾" w:date="2025-05-20T13:15:00Z" w16du:dateUtc="2025-05-20T05:15:00Z"/>
                <w:iCs/>
                <w:snapToGrid w:val="0"/>
              </w:rPr>
              <w:pPrChange w:id="817" w:author="Wang Bin 王宾" w:date="2025-05-20T13:15:00Z" w16du:dateUtc="2025-05-20T05:15:00Z">
                <w:pPr>
                  <w:pStyle w:val="Guidance"/>
                  <w:spacing w:after="0"/>
                </w:pPr>
              </w:pPrChange>
            </w:pPr>
            <w:del w:id="818" w:author="Wang Bin 王宾" w:date="2025-05-20T13:15:00Z" w16du:dateUtc="2025-05-20T05:15:00Z">
              <w:r w:rsidRPr="00235394" w:rsidDel="009D5871">
                <w:rPr>
                  <w:iCs/>
                  <w:snapToGrid w:val="0"/>
                </w:rPr>
                <w:delText>1.6.1</w:delText>
              </w:r>
            </w:del>
          </w:p>
        </w:tc>
      </w:tr>
      <w:tr w:rsidR="003C3971" w:rsidRPr="00235394" w:rsidDel="009D5871" w14:paraId="78783AD3" w14:textId="173675A9" w:rsidTr="00315B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81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37ABC7D" w14:textId="73373740" w:rsidR="003C3971" w:rsidRPr="00235394" w:rsidDel="009D5871" w:rsidRDefault="003C3971">
            <w:pPr>
              <w:pStyle w:val="Guidance"/>
              <w:rPr>
                <w:del w:id="820" w:author="Wang Bin 王宾" w:date="2025-05-20T13:15:00Z" w16du:dateUtc="2025-05-20T05:15:00Z"/>
                <w:rFonts w:ascii="Arial" w:hAnsi="Arial"/>
                <w:snapToGrid w:val="0"/>
                <w:color w:val="000000"/>
                <w:sz w:val="16"/>
              </w:rPr>
              <w:pPrChange w:id="821" w:author="Wang Bin 王宾" w:date="2025-05-20T13:15:00Z" w16du:dateUtc="2025-05-20T05:15:00Z">
                <w:pPr>
                  <w:pStyle w:val="Guidance"/>
                  <w:spacing w:after="0"/>
                </w:pPr>
              </w:pPrChange>
            </w:pPr>
            <w:del w:id="822" w:author="Wang Bin 王宾" w:date="2025-05-20T13:15:00Z" w16du:dateUtc="2025-05-20T05:15:00Z">
              <w:r w:rsidRPr="00235394" w:rsidDel="009D5871">
                <w:rPr>
                  <w:iCs/>
                  <w:snapToGrid w:val="0"/>
                </w:rPr>
                <w:delText>2006-01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169DC6BA" w14:textId="0EA9C9CA" w:rsidR="003C3971" w:rsidRPr="00235394" w:rsidDel="009D5871" w:rsidRDefault="003C3971">
            <w:pPr>
              <w:pStyle w:val="Guidance"/>
              <w:rPr>
                <w:del w:id="823" w:author="Wang Bin 王宾" w:date="2025-05-20T13:15:00Z" w16du:dateUtc="2025-05-20T05:15:00Z"/>
                <w:rFonts w:ascii="Arial" w:hAnsi="Arial"/>
                <w:snapToGrid w:val="0"/>
                <w:color w:val="000000"/>
                <w:sz w:val="16"/>
              </w:rPr>
              <w:pPrChange w:id="824" w:author="Wang Bin 王宾" w:date="2025-05-20T13:15:00Z" w16du:dateUtc="2025-05-20T05:15:00Z">
                <w:pPr>
                  <w:pStyle w:val="Guidance"/>
                  <w:spacing w:after="0"/>
                </w:pPr>
              </w:pPrChange>
            </w:pPr>
            <w:del w:id="825" w:author="Wang Bin 王宾" w:date="2025-05-20T13:15:00Z" w16du:dateUtc="2025-05-20T05:15:00Z">
              <w:r w:rsidRPr="00235394" w:rsidDel="009D5871">
                <w:rPr>
                  <w:iCs/>
                  <w:snapToGrid w:val="0"/>
                </w:rPr>
                <w:delText>Revision marks removed.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DDD93B4" w14:textId="2E9B4F1A" w:rsidR="003C3971" w:rsidRPr="00235394" w:rsidDel="009D5871" w:rsidRDefault="003C3971">
            <w:pPr>
              <w:pStyle w:val="Guidance"/>
              <w:rPr>
                <w:del w:id="826" w:author="Wang Bin 王宾" w:date="2025-05-20T13:15:00Z" w16du:dateUtc="2025-05-20T05:15:00Z"/>
                <w:iCs/>
                <w:snapToGrid w:val="0"/>
              </w:rPr>
              <w:pPrChange w:id="827" w:author="Wang Bin 王宾" w:date="2025-05-20T13:15:00Z" w16du:dateUtc="2025-05-20T05:15:00Z">
                <w:pPr>
                  <w:pStyle w:val="Guidance"/>
                  <w:spacing w:after="0"/>
                </w:pPr>
              </w:pPrChange>
            </w:pPr>
            <w:del w:id="828" w:author="Wang Bin 王宾" w:date="2025-05-20T13:15:00Z" w16du:dateUtc="2025-05-20T05:15:00Z">
              <w:r w:rsidRPr="00235394" w:rsidDel="009D5871">
                <w:rPr>
                  <w:iCs/>
                  <w:snapToGrid w:val="0"/>
                </w:rPr>
                <w:delText>1.6.2</w:delText>
              </w:r>
            </w:del>
          </w:p>
        </w:tc>
      </w:tr>
      <w:tr w:rsidR="003C3971" w:rsidRPr="00235394" w:rsidDel="009D5871" w14:paraId="585D2499" w14:textId="40B20B21" w:rsidTr="00315B85">
        <w:trPr>
          <w:del w:id="829" w:author="Wang Bin 王宾" w:date="2025-05-20T13:15:00Z"/>
        </w:trPr>
        <w:tc>
          <w:tcPr>
            <w:tcW w:w="1134" w:type="dxa"/>
            <w:shd w:val="solid" w:color="FFFFFF" w:fill="auto"/>
          </w:tcPr>
          <w:p w14:paraId="3775BA12" w14:textId="55CBCA45" w:rsidR="003C3971" w:rsidRPr="00235394" w:rsidDel="009D5871" w:rsidRDefault="003C3971">
            <w:pPr>
              <w:pStyle w:val="Guidance"/>
              <w:rPr>
                <w:del w:id="830" w:author="Wang Bin 王宾" w:date="2025-05-20T13:15:00Z" w16du:dateUtc="2025-05-20T05:15:00Z"/>
                <w:snapToGrid w:val="0"/>
              </w:rPr>
              <w:pPrChange w:id="831" w:author="Wang Bin 王宾" w:date="2025-05-20T13:15:00Z" w16du:dateUtc="2025-05-20T05:15:00Z">
                <w:pPr>
                  <w:pStyle w:val="Guidance"/>
                  <w:spacing w:after="0"/>
                </w:pPr>
              </w:pPrChange>
            </w:pPr>
            <w:del w:id="832" w:author="Wang Bin 王宾" w:date="2025-05-20T13:15:00Z" w16du:dateUtc="2025-05-20T05:15:00Z">
              <w:r w:rsidRPr="00235394" w:rsidDel="009D5871">
                <w:rPr>
                  <w:snapToGrid w:val="0"/>
                </w:rPr>
                <w:delText>2008-11</w:delText>
              </w:r>
            </w:del>
          </w:p>
        </w:tc>
        <w:tc>
          <w:tcPr>
            <w:tcW w:w="4533" w:type="dxa"/>
            <w:shd w:val="solid" w:color="FFFFFF" w:fill="auto"/>
          </w:tcPr>
          <w:p w14:paraId="3A702379" w14:textId="47492160" w:rsidR="003C3971" w:rsidRPr="00235394" w:rsidDel="009D5871" w:rsidRDefault="003C3971">
            <w:pPr>
              <w:pStyle w:val="Guidance"/>
              <w:rPr>
                <w:del w:id="833" w:author="Wang Bin 王宾" w:date="2025-05-20T13:15:00Z" w16du:dateUtc="2025-05-20T05:15:00Z"/>
                <w:snapToGrid w:val="0"/>
              </w:rPr>
              <w:pPrChange w:id="834" w:author="Wang Bin 王宾" w:date="2025-05-20T13:15:00Z" w16du:dateUtc="2025-05-20T05:15:00Z">
                <w:pPr>
                  <w:pStyle w:val="Guidance"/>
                  <w:spacing w:after="0"/>
                </w:pPr>
              </w:pPrChange>
            </w:pPr>
            <w:del w:id="835" w:author="Wang Bin 王宾" w:date="2025-05-20T13:15:00Z" w16du:dateUtc="2025-05-20T05:15:00Z">
              <w:r w:rsidRPr="00235394" w:rsidDel="009D5871">
                <w:rPr>
                  <w:snapToGrid w:val="0"/>
                </w:rPr>
                <w:delText>LTE logo line added, © date changed to 2008, guidance on keywords modified; acknowledgement of trade marks; sundry editorial corrections and cosmetic improvements</w:delText>
              </w:r>
            </w:del>
          </w:p>
        </w:tc>
        <w:tc>
          <w:tcPr>
            <w:tcW w:w="712" w:type="dxa"/>
            <w:shd w:val="solid" w:color="FFFFFF" w:fill="auto"/>
          </w:tcPr>
          <w:p w14:paraId="7B0DB81D" w14:textId="15F059CF" w:rsidR="003C3971" w:rsidRPr="00235394" w:rsidDel="009D5871" w:rsidRDefault="003C3971">
            <w:pPr>
              <w:pStyle w:val="Guidance"/>
              <w:rPr>
                <w:del w:id="836" w:author="Wang Bin 王宾" w:date="2025-05-20T13:15:00Z" w16du:dateUtc="2025-05-20T05:15:00Z"/>
                <w:snapToGrid w:val="0"/>
              </w:rPr>
              <w:pPrChange w:id="837" w:author="Wang Bin 王宾" w:date="2025-05-20T13:15:00Z" w16du:dateUtc="2025-05-20T05:15:00Z">
                <w:pPr>
                  <w:pStyle w:val="Guidance"/>
                  <w:spacing w:after="0"/>
                </w:pPr>
              </w:pPrChange>
            </w:pPr>
            <w:del w:id="838" w:author="Wang Bin 王宾" w:date="2025-05-20T13:15:00Z" w16du:dateUtc="2025-05-20T05:15:00Z">
              <w:r w:rsidRPr="00235394" w:rsidDel="009D5871">
                <w:rPr>
                  <w:snapToGrid w:val="0"/>
                </w:rPr>
                <w:delText>1.7.0</w:delText>
              </w:r>
            </w:del>
          </w:p>
        </w:tc>
      </w:tr>
      <w:tr w:rsidR="003C3971" w:rsidRPr="00235394" w:rsidDel="009D5871" w14:paraId="42A92A6D" w14:textId="7D8C4B95" w:rsidTr="00315B85">
        <w:trPr>
          <w:del w:id="83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851E95D" w14:textId="0572F26D" w:rsidR="003C3971" w:rsidRPr="00235394" w:rsidDel="009D5871" w:rsidRDefault="003C3971">
            <w:pPr>
              <w:pStyle w:val="Guidance"/>
              <w:rPr>
                <w:del w:id="840" w:author="Wang Bin 王宾" w:date="2025-05-20T13:15:00Z" w16du:dateUtc="2025-05-20T05:15:00Z"/>
                <w:snapToGrid w:val="0"/>
              </w:rPr>
              <w:pPrChange w:id="841" w:author="Wang Bin 王宾" w:date="2025-05-20T13:15:00Z" w16du:dateUtc="2025-05-20T05:15:00Z">
                <w:pPr>
                  <w:pStyle w:val="Guidance"/>
                  <w:spacing w:after="0"/>
                </w:pPr>
              </w:pPrChange>
            </w:pPr>
            <w:del w:id="842" w:author="Wang Bin 王宾" w:date="2025-05-20T13:15:00Z" w16du:dateUtc="2025-05-20T05:15:00Z">
              <w:r w:rsidRPr="00235394" w:rsidDel="009D5871">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497237DA" w14:textId="2E2EB837" w:rsidR="003C3971" w:rsidRPr="00235394" w:rsidDel="009D5871" w:rsidRDefault="003C3971">
            <w:pPr>
              <w:pStyle w:val="Guidance"/>
              <w:rPr>
                <w:del w:id="843" w:author="Wang Bin 王宾" w:date="2025-05-20T13:15:00Z" w16du:dateUtc="2025-05-20T05:15:00Z"/>
                <w:snapToGrid w:val="0"/>
              </w:rPr>
              <w:pPrChange w:id="844" w:author="Wang Bin 王宾" w:date="2025-05-20T13:15:00Z" w16du:dateUtc="2025-05-20T05:15:00Z">
                <w:pPr>
                  <w:pStyle w:val="Guidance"/>
                  <w:spacing w:after="0"/>
                </w:pPr>
              </w:pPrChange>
            </w:pPr>
            <w:del w:id="845" w:author="Wang Bin 王宾" w:date="2025-05-20T13:15:00Z" w16du:dateUtc="2025-05-20T05:15:00Z">
              <w:r w:rsidRPr="00235394" w:rsidDel="009D5871">
                <w:rPr>
                  <w:snapToGrid w:val="0"/>
                </w:rPr>
                <w:delText>3GPP logo changed for cleaner version, with tag line;</w:delText>
              </w:r>
              <w:r w:rsidRPr="00235394" w:rsidDel="009D5871">
                <w:rPr>
                  <w:snapToGrid w:val="0"/>
                </w:rPr>
                <w:br/>
                <w:delText>LTE-Advanced logo line added;</w:delText>
              </w:r>
              <w:r w:rsidRPr="00235394" w:rsidDel="009D5871">
                <w:rPr>
                  <w:snapToGrid w:val="0"/>
                </w:rPr>
                <w:br/>
                <w:delText xml:space="preserve"> © date changed to 2010;</w:delText>
              </w:r>
              <w:r w:rsidRPr="00235394" w:rsidDel="009D5871">
                <w:rPr>
                  <w:snapToGrid w:val="0"/>
                </w:rPr>
                <w:br/>
                <w:delText>editorial change to cover page footnote text;</w:delText>
              </w:r>
              <w:r w:rsidRPr="00235394" w:rsidDel="009D5871">
                <w:rPr>
                  <w:snapToGrid w:val="0"/>
                </w:rPr>
                <w:br/>
                <w:delText>trade marks acknowledgement text modified;</w:delText>
              </w:r>
              <w:r w:rsidRPr="00235394" w:rsidDel="009D5871">
                <w:rPr>
                  <w:snapToGrid w:val="0"/>
                </w:rPr>
                <w:br/>
                <w:delText>additional Releases added on cover page;</w:delText>
              </w:r>
              <w:r w:rsidRPr="00235394" w:rsidDel="009D5871">
                <w:rPr>
                  <w:snapToGrid w:val="0"/>
                </w:rPr>
                <w:br/>
              </w:r>
              <w:r w:rsidDel="009D5871">
                <w:rPr>
                  <w:snapToGrid w:val="0"/>
                </w:rPr>
                <w:delText>proforma</w:delText>
              </w:r>
              <w:r w:rsidRPr="00235394" w:rsidDel="009D5871">
                <w:rPr>
                  <w:snapToGrid w:val="0"/>
                </w:rPr>
                <w:delText xml:space="preserve"> copyright release text block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3DD58056" w14:textId="172B91FD" w:rsidR="003C3971" w:rsidRPr="00235394" w:rsidDel="009D5871" w:rsidRDefault="003C3971">
            <w:pPr>
              <w:pStyle w:val="Guidance"/>
              <w:rPr>
                <w:del w:id="846" w:author="Wang Bin 王宾" w:date="2025-05-20T13:15:00Z" w16du:dateUtc="2025-05-20T05:15:00Z"/>
                <w:snapToGrid w:val="0"/>
              </w:rPr>
              <w:pPrChange w:id="847" w:author="Wang Bin 王宾" w:date="2025-05-20T13:15:00Z" w16du:dateUtc="2025-05-20T05:15:00Z">
                <w:pPr>
                  <w:pStyle w:val="Guidance"/>
                  <w:spacing w:after="0"/>
                </w:pPr>
              </w:pPrChange>
            </w:pPr>
            <w:del w:id="848" w:author="Wang Bin 王宾" w:date="2025-05-20T13:15:00Z" w16du:dateUtc="2025-05-20T05:15:00Z">
              <w:r w:rsidRPr="00235394" w:rsidDel="009D5871">
                <w:rPr>
                  <w:snapToGrid w:val="0"/>
                </w:rPr>
                <w:delText>1.8.0</w:delText>
              </w:r>
            </w:del>
          </w:p>
        </w:tc>
      </w:tr>
      <w:tr w:rsidR="003C3971" w:rsidRPr="00235394" w:rsidDel="009D5871" w14:paraId="56C124F6" w14:textId="3FAE291C" w:rsidTr="00315B85">
        <w:trPr>
          <w:del w:id="84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6ECD6080" w14:textId="4F29AA01" w:rsidR="003C3971" w:rsidRPr="00235394" w:rsidDel="009D5871" w:rsidRDefault="003C3971">
            <w:pPr>
              <w:pStyle w:val="Guidance"/>
              <w:rPr>
                <w:del w:id="850" w:author="Wang Bin 王宾" w:date="2025-05-20T13:15:00Z" w16du:dateUtc="2025-05-20T05:15:00Z"/>
                <w:snapToGrid w:val="0"/>
              </w:rPr>
              <w:pPrChange w:id="851" w:author="Wang Bin 王宾" w:date="2025-05-20T13:15:00Z" w16du:dateUtc="2025-05-20T05:15:00Z">
                <w:pPr>
                  <w:pStyle w:val="Guidance"/>
                  <w:spacing w:after="0"/>
                </w:pPr>
              </w:pPrChange>
            </w:pPr>
            <w:del w:id="852" w:author="Wang Bin 王宾" w:date="2025-05-20T13:15:00Z" w16du:dateUtc="2025-05-20T05:15:00Z">
              <w:r w:rsidRPr="00235394" w:rsidDel="009D5871">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57FC0496" w14:textId="1E452836" w:rsidR="003C3971" w:rsidRPr="00235394" w:rsidDel="009D5871" w:rsidRDefault="003C3971">
            <w:pPr>
              <w:pStyle w:val="Guidance"/>
              <w:rPr>
                <w:del w:id="853" w:author="Wang Bin 王宾" w:date="2025-05-20T13:15:00Z" w16du:dateUtc="2025-05-20T05:15:00Z"/>
                <w:snapToGrid w:val="0"/>
              </w:rPr>
              <w:pPrChange w:id="854" w:author="Wang Bin 王宾" w:date="2025-05-20T13:15:00Z" w16du:dateUtc="2025-05-20T05:15:00Z">
                <w:pPr>
                  <w:pStyle w:val="Guidance"/>
                  <w:spacing w:after="0"/>
                </w:pPr>
              </w:pPrChange>
            </w:pPr>
            <w:del w:id="855" w:author="Wang Bin 王宾" w:date="2025-05-20T13:15:00Z" w16du:dateUtc="2025-05-20T05:15:00Z">
              <w:r w:rsidRPr="00235394" w:rsidDel="009D5871">
                <w:rPr>
                  <w:snapToGrid w:val="0"/>
                </w:rPr>
                <w:delText>Smaller 3GPP logo file used.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7A48D285" w14:textId="32F36D20" w:rsidR="003C3971" w:rsidRPr="00235394" w:rsidDel="009D5871" w:rsidRDefault="003C3971">
            <w:pPr>
              <w:pStyle w:val="Guidance"/>
              <w:rPr>
                <w:del w:id="856" w:author="Wang Bin 王宾" w:date="2025-05-20T13:15:00Z" w16du:dateUtc="2025-05-20T05:15:00Z"/>
                <w:snapToGrid w:val="0"/>
              </w:rPr>
              <w:pPrChange w:id="857" w:author="Wang Bin 王宾" w:date="2025-05-20T13:15:00Z" w16du:dateUtc="2025-05-20T05:15:00Z">
                <w:pPr>
                  <w:pStyle w:val="Guidance"/>
                  <w:spacing w:after="0"/>
                </w:pPr>
              </w:pPrChange>
            </w:pPr>
            <w:del w:id="858" w:author="Wang Bin 王宾" w:date="2025-05-20T13:15:00Z" w16du:dateUtc="2025-05-20T05:15:00Z">
              <w:r w:rsidRPr="00235394" w:rsidDel="009D5871">
                <w:rPr>
                  <w:snapToGrid w:val="0"/>
                </w:rPr>
                <w:delText>1.8.1</w:delText>
              </w:r>
            </w:del>
          </w:p>
        </w:tc>
      </w:tr>
      <w:tr w:rsidR="003C3971" w:rsidRPr="00235394" w:rsidDel="009D5871" w14:paraId="418E0374" w14:textId="0047A0E3" w:rsidTr="00315B85">
        <w:trPr>
          <w:del w:id="85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4AB3D9E4" w14:textId="23269078" w:rsidR="003C3971" w:rsidRPr="00235394" w:rsidDel="009D5871" w:rsidRDefault="003C3971">
            <w:pPr>
              <w:pStyle w:val="Guidance"/>
              <w:rPr>
                <w:del w:id="860" w:author="Wang Bin 王宾" w:date="2025-05-20T13:15:00Z" w16du:dateUtc="2025-05-20T05:15:00Z"/>
                <w:snapToGrid w:val="0"/>
              </w:rPr>
              <w:pPrChange w:id="861" w:author="Wang Bin 王宾" w:date="2025-05-20T13:15:00Z" w16du:dateUtc="2025-05-20T05:15:00Z">
                <w:pPr>
                  <w:pStyle w:val="Guidance"/>
                  <w:spacing w:after="0"/>
                </w:pPr>
              </w:pPrChange>
            </w:pPr>
            <w:del w:id="862" w:author="Wang Bin 王宾" w:date="2025-05-20T13:15:00Z" w16du:dateUtc="2025-05-20T05:15:00Z">
              <w:r w:rsidRPr="00235394" w:rsidDel="009D5871">
                <w:rPr>
                  <w:snapToGrid w:val="0"/>
                </w:rPr>
                <w:delText>2010-07</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0BAE893" w14:textId="5994B0D6" w:rsidR="003C3971" w:rsidRPr="00235394" w:rsidDel="009D5871" w:rsidRDefault="003C3971">
            <w:pPr>
              <w:pStyle w:val="Guidance"/>
              <w:rPr>
                <w:del w:id="863" w:author="Wang Bin 王宾" w:date="2025-05-20T13:15:00Z" w16du:dateUtc="2025-05-20T05:15:00Z"/>
                <w:snapToGrid w:val="0"/>
              </w:rPr>
              <w:pPrChange w:id="864" w:author="Wang Bin 王宾" w:date="2025-05-20T13:15:00Z" w16du:dateUtc="2025-05-20T05:15:00Z">
                <w:pPr>
                  <w:pStyle w:val="Guidance"/>
                  <w:spacing w:after="0"/>
                </w:pPr>
              </w:pPrChange>
            </w:pPr>
            <w:del w:id="865" w:author="Wang Bin 王宾" w:date="2025-05-20T13:15:00Z" w16du:dateUtc="2025-05-20T05:15:00Z">
              <w:r w:rsidRPr="00235394" w:rsidDel="009D5871">
                <w:rPr>
                  <w:snapToGrid w:val="0"/>
                </w:rPr>
                <w:delText>Guidance note concerning use of LTE-Advanced logo added.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4D794D0E" w14:textId="128E8316" w:rsidR="003C3971" w:rsidRPr="00235394" w:rsidDel="009D5871" w:rsidRDefault="003C3971">
            <w:pPr>
              <w:pStyle w:val="Guidance"/>
              <w:rPr>
                <w:del w:id="866" w:author="Wang Bin 王宾" w:date="2025-05-20T13:15:00Z" w16du:dateUtc="2025-05-20T05:15:00Z"/>
                <w:snapToGrid w:val="0"/>
              </w:rPr>
              <w:pPrChange w:id="867" w:author="Wang Bin 王宾" w:date="2025-05-20T13:15:00Z" w16du:dateUtc="2025-05-20T05:15:00Z">
                <w:pPr>
                  <w:pStyle w:val="Guidance"/>
                  <w:spacing w:after="0"/>
                </w:pPr>
              </w:pPrChange>
            </w:pPr>
            <w:del w:id="868" w:author="Wang Bin 王宾" w:date="2025-05-20T13:15:00Z" w16du:dateUtc="2025-05-20T05:15:00Z">
              <w:r w:rsidRPr="00235394" w:rsidDel="009D5871">
                <w:rPr>
                  <w:snapToGrid w:val="0"/>
                </w:rPr>
                <w:delText>1.8.2</w:delText>
              </w:r>
            </w:del>
          </w:p>
        </w:tc>
      </w:tr>
      <w:tr w:rsidR="003C3971" w:rsidRPr="00235394" w:rsidDel="009D5871" w14:paraId="0C867E71" w14:textId="2562F869" w:rsidTr="00315B85">
        <w:trPr>
          <w:del w:id="86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solid" w:color="FFFFFF" w:fill="auto"/>
          </w:tcPr>
          <w:p w14:paraId="00274C2A" w14:textId="63E3C7E5" w:rsidR="003C3971" w:rsidRPr="00235394" w:rsidDel="009D5871" w:rsidRDefault="003C3971">
            <w:pPr>
              <w:pStyle w:val="Guidance"/>
              <w:rPr>
                <w:del w:id="870" w:author="Wang Bin 王宾" w:date="2025-05-20T13:15:00Z" w16du:dateUtc="2025-05-20T05:15:00Z"/>
                <w:snapToGrid w:val="0"/>
              </w:rPr>
              <w:pPrChange w:id="871" w:author="Wang Bin 王宾" w:date="2025-05-20T13:15:00Z" w16du:dateUtc="2025-05-20T05:15:00Z">
                <w:pPr>
                  <w:pStyle w:val="Guidance"/>
                  <w:spacing w:after="0"/>
                </w:pPr>
              </w:pPrChange>
            </w:pPr>
            <w:del w:id="872" w:author="Wang Bin 王宾" w:date="2025-05-20T13:15:00Z" w16du:dateUtc="2025-05-20T05:15:00Z">
              <w:r w:rsidRPr="00235394" w:rsidDel="009D5871">
                <w:rPr>
                  <w:snapToGrid w:val="0"/>
                </w:rPr>
                <w:delText>2011-04-01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14:paraId="7EA1A49F" w14:textId="0ECD4621" w:rsidR="003C3971" w:rsidRPr="00235394" w:rsidDel="009D5871" w:rsidRDefault="003C3971">
            <w:pPr>
              <w:pStyle w:val="Guidance"/>
              <w:rPr>
                <w:del w:id="873" w:author="Wang Bin 王宾" w:date="2025-05-20T13:15:00Z" w16du:dateUtc="2025-05-20T05:15:00Z"/>
                <w:snapToGrid w:val="0"/>
              </w:rPr>
              <w:pPrChange w:id="874" w:author="Wang Bin 王宾" w:date="2025-05-20T13:15:00Z" w16du:dateUtc="2025-05-20T05:15:00Z">
                <w:pPr>
                  <w:pStyle w:val="Guidance"/>
                  <w:spacing w:after="0"/>
                </w:pPr>
              </w:pPrChange>
            </w:pPr>
            <w:del w:id="875" w:author="Wang Bin 王宾" w:date="2025-05-20T13:15:00Z" w16du:dateUtc="2025-05-20T05:15:00Z">
              <w:r w:rsidRPr="00235394" w:rsidDel="009D5871">
                <w:rPr>
                  <w:snapToGrid w:val="0"/>
                </w:rPr>
                <w:delText>Guidance of use of logos on cover page modified; copyright year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tcPr>
          <w:p w14:paraId="1A355EE7" w14:textId="76EAB65D" w:rsidR="003C3971" w:rsidRPr="00235394" w:rsidDel="009D5871" w:rsidRDefault="003C3971">
            <w:pPr>
              <w:pStyle w:val="Guidance"/>
              <w:rPr>
                <w:del w:id="876" w:author="Wang Bin 王宾" w:date="2025-05-20T13:15:00Z" w16du:dateUtc="2025-05-20T05:15:00Z"/>
                <w:snapToGrid w:val="0"/>
              </w:rPr>
              <w:pPrChange w:id="877" w:author="Wang Bin 王宾" w:date="2025-05-20T13:15:00Z" w16du:dateUtc="2025-05-20T05:15:00Z">
                <w:pPr>
                  <w:pStyle w:val="Guidance"/>
                  <w:spacing w:after="0"/>
                </w:pPr>
              </w:pPrChange>
            </w:pPr>
            <w:del w:id="878" w:author="Wang Bin 王宾" w:date="2025-05-20T13:15:00Z" w16du:dateUtc="2025-05-20T05:15:00Z">
              <w:r w:rsidRPr="00235394" w:rsidDel="009D5871">
                <w:rPr>
                  <w:snapToGrid w:val="0"/>
                </w:rPr>
                <w:delText>1.8.3</w:delText>
              </w:r>
            </w:del>
          </w:p>
        </w:tc>
      </w:tr>
      <w:tr w:rsidR="003C3971" w:rsidRPr="00235394" w:rsidDel="009D5871" w14:paraId="43F38CA1" w14:textId="1A2DC390" w:rsidTr="00315B85">
        <w:trPr>
          <w:del w:id="879"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1EAD6335" w14:textId="0AE1468B" w:rsidR="003C3971" w:rsidRPr="00235394" w:rsidDel="009D5871" w:rsidRDefault="003C3971">
            <w:pPr>
              <w:pStyle w:val="Guidance"/>
              <w:rPr>
                <w:del w:id="880" w:author="Wang Bin 王宾" w:date="2025-05-20T13:15:00Z" w16du:dateUtc="2025-05-20T05:15:00Z"/>
                <w:snapToGrid w:val="0"/>
              </w:rPr>
              <w:pPrChange w:id="881" w:author="Wang Bin 王宾" w:date="2025-05-20T13:15:00Z" w16du:dateUtc="2025-05-20T05:15:00Z">
                <w:pPr>
                  <w:pStyle w:val="Guidance"/>
                  <w:spacing w:after="0"/>
                </w:pPr>
              </w:pPrChange>
            </w:pPr>
            <w:del w:id="882" w:author="Wang Bin 王宾" w:date="2025-05-20T13:15:00Z" w16du:dateUtc="2025-05-20T05:15:00Z">
              <w:r w:rsidRPr="00235394" w:rsidDel="009D5871">
                <w:rPr>
                  <w:snapToGrid w:val="0"/>
                </w:rPr>
                <w:delText>2013-0</w:delText>
              </w:r>
              <w:r w:rsidDel="009D5871">
                <w:rPr>
                  <w:snapToGrid w:val="0"/>
                </w:rPr>
                <w:delText>5</w:delText>
              </w:r>
              <w:r w:rsidRPr="00235394" w:rsidDel="009D5871">
                <w:rPr>
                  <w:snapToGrid w:val="0"/>
                </w:rPr>
                <w:delText>-</w:delText>
              </w:r>
              <w:r w:rsidDel="009D5871">
                <w:rPr>
                  <w:snapToGrid w:val="0"/>
                </w:rPr>
                <w:delText>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CC3BDE5" w14:textId="6D831DF5" w:rsidR="003C3971" w:rsidDel="009D5871" w:rsidRDefault="003C3971">
            <w:pPr>
              <w:pStyle w:val="Guidance"/>
              <w:rPr>
                <w:del w:id="883" w:author="Wang Bin 王宾" w:date="2025-05-20T13:15:00Z" w16du:dateUtc="2025-05-20T05:15:00Z"/>
                <w:snapToGrid w:val="0"/>
              </w:rPr>
              <w:pPrChange w:id="884" w:author="Wang Bin 王宾" w:date="2025-05-20T13:15:00Z" w16du:dateUtc="2025-05-20T05:15:00Z">
                <w:pPr>
                  <w:pStyle w:val="Guidance"/>
                  <w:spacing w:after="0"/>
                </w:pPr>
              </w:pPrChange>
            </w:pPr>
            <w:del w:id="885" w:author="Wang Bin 王宾" w:date="2025-05-20T13:15:00Z" w16du:dateUtc="2025-05-20T05:15:00Z">
              <w:r w:rsidRPr="00A85DBC" w:rsidDel="009D5871">
                <w:rPr>
                  <w:snapToGrid w:val="0"/>
                </w:rPr>
                <w:delText>Changed File Properties to MCC macro default</w:delText>
              </w:r>
              <w:r w:rsidR="001C21C3" w:rsidDel="009D5871">
                <w:rPr>
                  <w:snapToGrid w:val="0"/>
                </w:rPr>
                <w:delText>.</w:delText>
              </w:r>
              <w:r w:rsidRPr="00A85DBC" w:rsidDel="009D5871">
                <w:rPr>
                  <w:snapToGrid w:val="0"/>
                </w:rPr>
                <w:delText xml:space="preserve"> </w:delText>
              </w:r>
            </w:del>
          </w:p>
          <w:p w14:paraId="7C58EBA1" w14:textId="51E582FC" w:rsidR="003C3971" w:rsidRPr="00235394" w:rsidDel="009D5871" w:rsidRDefault="003C3971">
            <w:pPr>
              <w:pStyle w:val="Guidance"/>
              <w:rPr>
                <w:del w:id="886" w:author="Wang Bin 王宾" w:date="2025-05-20T13:15:00Z" w16du:dateUtc="2025-05-20T05:15:00Z"/>
                <w:snapToGrid w:val="0"/>
              </w:rPr>
              <w:pPrChange w:id="887" w:author="Wang Bin 王宾" w:date="2025-05-20T13:15:00Z" w16du:dateUtc="2025-05-20T05:15:00Z">
                <w:pPr>
                  <w:pStyle w:val="Guidance"/>
                  <w:spacing w:after="0"/>
                </w:pPr>
              </w:pPrChange>
            </w:pPr>
            <w:del w:id="888" w:author="Wang Bin 王宾" w:date="2025-05-20T13:15:00Z" w16du:dateUtc="2025-05-20T05:15:00Z">
              <w:r w:rsidRPr="00235394" w:rsidDel="009D5871">
                <w:rPr>
                  <w:snapToGrid w:val="0"/>
                </w:rPr>
                <w:delText>Removed R99, added Rel-12/13</w:delText>
              </w:r>
              <w:r w:rsidR="001C21C3" w:rsidDel="009D5871">
                <w:rPr>
                  <w:snapToGrid w:val="0"/>
                </w:rPr>
                <w:delText>.</w:delText>
              </w:r>
            </w:del>
          </w:p>
          <w:p w14:paraId="7A547FFD" w14:textId="28EC9DB3" w:rsidR="003C3971" w:rsidRPr="00235394" w:rsidDel="009D5871" w:rsidRDefault="003C3971">
            <w:pPr>
              <w:pStyle w:val="Guidance"/>
              <w:rPr>
                <w:del w:id="889" w:author="Wang Bin 王宾" w:date="2025-05-20T13:15:00Z" w16du:dateUtc="2025-05-20T05:15:00Z"/>
                <w:snapToGrid w:val="0"/>
              </w:rPr>
              <w:pPrChange w:id="890" w:author="Wang Bin 王宾" w:date="2025-05-20T13:15:00Z" w16du:dateUtc="2025-05-20T05:15:00Z">
                <w:pPr>
                  <w:pStyle w:val="Guidance"/>
                  <w:spacing w:after="0"/>
                </w:pPr>
              </w:pPrChange>
            </w:pPr>
            <w:del w:id="891" w:author="Wang Bin 王宾" w:date="2025-05-20T13:15:00Z" w16du:dateUtc="2025-05-20T05:15:00Z">
              <w:r w:rsidRPr="00235394" w:rsidDel="009D5871">
                <w:rPr>
                  <w:snapToGrid w:val="0"/>
                </w:rPr>
                <w:delText>Modified Copyright year</w:delText>
              </w:r>
              <w:r w:rsidR="001C21C3" w:rsidDel="009D5871">
                <w:rPr>
                  <w:snapToGrid w:val="0"/>
                </w:rPr>
                <w:delText>.</w:delText>
              </w:r>
            </w:del>
          </w:p>
          <w:p w14:paraId="16BEFA88" w14:textId="5835FF5E" w:rsidR="003C3971" w:rsidRPr="00235394" w:rsidDel="009D5871" w:rsidRDefault="003C3971">
            <w:pPr>
              <w:pStyle w:val="Guidance"/>
              <w:rPr>
                <w:del w:id="892" w:author="Wang Bin 王宾" w:date="2025-05-20T13:15:00Z" w16du:dateUtc="2025-05-20T05:15:00Z"/>
                <w:snapToGrid w:val="0"/>
              </w:rPr>
              <w:pPrChange w:id="893" w:author="Wang Bin 王宾" w:date="2025-05-20T13:15:00Z" w16du:dateUtc="2025-05-20T05:15:00Z">
                <w:pPr>
                  <w:pStyle w:val="Guidance"/>
                  <w:spacing w:after="0"/>
                </w:pPr>
              </w:pPrChange>
            </w:pPr>
            <w:del w:id="894" w:author="Wang Bin 王宾" w:date="2025-05-20T13:15:00Z" w16du:dateUtc="2025-05-20T05:15:00Z">
              <w:r w:rsidDel="009D5871">
                <w:rPr>
                  <w:snapToGrid w:val="0"/>
                </w:rPr>
                <w:delText>Guidance on</w:delText>
              </w:r>
              <w:r w:rsidRPr="00235394" w:rsidDel="009D5871">
                <w:rPr>
                  <w:snapToGrid w:val="0"/>
                </w:rPr>
                <w:delText xml:space="preserve"> annex X Change history</w:delText>
              </w:r>
              <w:r w:rsidR="001C21C3" w:rsidDel="009D5871">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79E035B" w14:textId="56B5DEB6" w:rsidR="003C3971" w:rsidRPr="00235394" w:rsidDel="009D5871" w:rsidRDefault="003C3971">
            <w:pPr>
              <w:pStyle w:val="Guidance"/>
              <w:rPr>
                <w:del w:id="895" w:author="Wang Bin 王宾" w:date="2025-05-20T13:15:00Z" w16du:dateUtc="2025-05-20T05:15:00Z"/>
                <w:snapToGrid w:val="0"/>
              </w:rPr>
              <w:pPrChange w:id="896" w:author="Wang Bin 王宾" w:date="2025-05-20T13:15:00Z" w16du:dateUtc="2025-05-20T05:15:00Z">
                <w:pPr>
                  <w:pStyle w:val="Guidance"/>
                  <w:spacing w:after="0"/>
                </w:pPr>
              </w:pPrChange>
            </w:pPr>
            <w:del w:id="897" w:author="Wang Bin 王宾" w:date="2025-05-20T13:15:00Z" w16du:dateUtc="2025-05-20T05:15:00Z">
              <w:r w:rsidRPr="00235394" w:rsidDel="009D5871">
                <w:rPr>
                  <w:snapToGrid w:val="0"/>
                </w:rPr>
                <w:delText>1.8.4</w:delText>
              </w:r>
            </w:del>
          </w:p>
        </w:tc>
      </w:tr>
      <w:tr w:rsidR="003C3971" w:rsidRPr="00235394" w:rsidDel="009D5871" w14:paraId="177FFCAE" w14:textId="75526809" w:rsidTr="00315B85">
        <w:trPr>
          <w:del w:id="89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166DCC5" w14:textId="60E89EBC" w:rsidR="003C3971" w:rsidRPr="00235394" w:rsidDel="009D5871" w:rsidRDefault="003C3971">
            <w:pPr>
              <w:pStyle w:val="Guidance"/>
              <w:rPr>
                <w:del w:id="899" w:author="Wang Bin 王宾" w:date="2025-05-20T13:15:00Z" w16du:dateUtc="2025-05-20T05:15:00Z"/>
                <w:snapToGrid w:val="0"/>
              </w:rPr>
              <w:pPrChange w:id="900" w:author="Wang Bin 王宾" w:date="2025-05-20T13:15:00Z" w16du:dateUtc="2025-05-20T05:15:00Z">
                <w:pPr>
                  <w:pStyle w:val="Guidance"/>
                  <w:spacing w:after="0"/>
                </w:pPr>
              </w:pPrChange>
            </w:pPr>
            <w:del w:id="901" w:author="Wang Bin 王宾" w:date="2025-05-20T13:15:00Z" w16du:dateUtc="2025-05-20T05:15:00Z">
              <w:r w:rsidDel="009D5871">
                <w:rPr>
                  <w:snapToGrid w:val="0"/>
                </w:rPr>
                <w:delText>2014-10-27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12305B12" w14:textId="475D92E9" w:rsidR="003C3971" w:rsidRPr="00A85DBC" w:rsidDel="009D5871" w:rsidRDefault="003C3971">
            <w:pPr>
              <w:pStyle w:val="Guidance"/>
              <w:rPr>
                <w:del w:id="902" w:author="Wang Bin 王宾" w:date="2025-05-20T13:15:00Z" w16du:dateUtc="2025-05-20T05:15:00Z"/>
                <w:snapToGrid w:val="0"/>
              </w:rPr>
              <w:pPrChange w:id="903" w:author="Wang Bin 王宾" w:date="2025-05-20T13:15:00Z" w16du:dateUtc="2025-05-20T05:15:00Z">
                <w:pPr>
                  <w:pStyle w:val="Guidance"/>
                  <w:spacing w:after="0"/>
                </w:pPr>
              </w:pPrChange>
            </w:pPr>
            <w:del w:id="904" w:author="Wang Bin 王宾" w:date="2025-05-20T13:15:00Z" w16du:dateUtc="2025-05-20T05:15:00Z">
              <w:r w:rsidDel="009D5871">
                <w:rPr>
                  <w:snapToGrid w:val="0"/>
                </w:rPr>
                <w:delText>Updated Release selection on cover. In clause 3, added "3GPP" to TR 21.905.</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64226B6C" w14:textId="1CD3683B" w:rsidR="003C3971" w:rsidRPr="00235394" w:rsidDel="009D5871" w:rsidRDefault="003C3971">
            <w:pPr>
              <w:pStyle w:val="Guidance"/>
              <w:rPr>
                <w:del w:id="905" w:author="Wang Bin 王宾" w:date="2025-05-20T13:15:00Z" w16du:dateUtc="2025-05-20T05:15:00Z"/>
                <w:snapToGrid w:val="0"/>
              </w:rPr>
              <w:pPrChange w:id="906" w:author="Wang Bin 王宾" w:date="2025-05-20T13:15:00Z" w16du:dateUtc="2025-05-20T05:15:00Z">
                <w:pPr>
                  <w:pStyle w:val="Guidance"/>
                  <w:spacing w:after="0"/>
                </w:pPr>
              </w:pPrChange>
            </w:pPr>
            <w:del w:id="907" w:author="Wang Bin 王宾" w:date="2025-05-20T13:15:00Z" w16du:dateUtc="2025-05-20T05:15:00Z">
              <w:r w:rsidDel="009D5871">
                <w:rPr>
                  <w:snapToGrid w:val="0"/>
                </w:rPr>
                <w:delText>1.8.5</w:delText>
              </w:r>
            </w:del>
          </w:p>
        </w:tc>
      </w:tr>
      <w:tr w:rsidR="003C3971" w:rsidRPr="00235394" w:rsidDel="009D5871" w14:paraId="38C7C5AF" w14:textId="5CAF1513" w:rsidTr="00315B85">
        <w:trPr>
          <w:del w:id="90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40D6F03" w14:textId="1D154FFC" w:rsidR="003C3971" w:rsidDel="009D5871" w:rsidRDefault="003C3971">
            <w:pPr>
              <w:pStyle w:val="Guidance"/>
              <w:rPr>
                <w:del w:id="909" w:author="Wang Bin 王宾" w:date="2025-05-20T13:15:00Z" w16du:dateUtc="2025-05-20T05:15:00Z"/>
                <w:snapToGrid w:val="0"/>
              </w:rPr>
              <w:pPrChange w:id="910" w:author="Wang Bin 王宾" w:date="2025-05-20T13:15:00Z" w16du:dateUtc="2025-05-20T05:15:00Z">
                <w:pPr>
                  <w:pStyle w:val="Guidance"/>
                  <w:spacing w:after="0"/>
                </w:pPr>
              </w:pPrChange>
            </w:pPr>
            <w:del w:id="911" w:author="Wang Bin 王宾" w:date="2025-05-20T13:15:00Z" w16du:dateUtc="2025-05-20T05:15:00Z">
              <w:r w:rsidDel="009D5871">
                <w:rPr>
                  <w:snapToGrid w:val="0"/>
                </w:rPr>
                <w:delText>2015-01-06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32688ABA" w14:textId="7EB5DBD8" w:rsidR="003C3971" w:rsidDel="009D5871" w:rsidRDefault="003C3971">
            <w:pPr>
              <w:pStyle w:val="Guidance"/>
              <w:rPr>
                <w:del w:id="912" w:author="Wang Bin 王宾" w:date="2025-05-20T13:15:00Z" w16du:dateUtc="2025-05-20T05:15:00Z"/>
                <w:snapToGrid w:val="0"/>
              </w:rPr>
              <w:pPrChange w:id="913" w:author="Wang Bin 王宾" w:date="2025-05-20T13:15:00Z" w16du:dateUtc="2025-05-20T05:15:00Z">
                <w:pPr>
                  <w:pStyle w:val="Guidance"/>
                  <w:spacing w:after="0"/>
                </w:pPr>
              </w:pPrChange>
            </w:pPr>
            <w:del w:id="914" w:author="Wang Bin 王宾" w:date="2025-05-20T13:15:00Z" w16du:dateUtc="2025-05-20T05:15:00Z">
              <w:r w:rsidDel="009D5871">
                <w:rPr>
                  <w:snapToGrid w:val="0"/>
                </w:rPr>
                <w:delText>New Organizational Partner TSDSI added to copyright block.</w:delText>
              </w:r>
              <w:r w:rsidDel="009D5871">
                <w:rPr>
                  <w:snapToGrid w:val="0"/>
                </w:rPr>
                <w:br/>
                <w:delText>Old Releases removed.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6F9EC3BB" w14:textId="5B6F6CD5" w:rsidR="003C3971" w:rsidDel="009D5871" w:rsidRDefault="003C3971">
            <w:pPr>
              <w:pStyle w:val="Guidance"/>
              <w:rPr>
                <w:del w:id="915" w:author="Wang Bin 王宾" w:date="2025-05-20T13:15:00Z" w16du:dateUtc="2025-05-20T05:15:00Z"/>
                <w:snapToGrid w:val="0"/>
              </w:rPr>
              <w:pPrChange w:id="916" w:author="Wang Bin 王宾" w:date="2025-05-20T13:15:00Z" w16du:dateUtc="2025-05-20T05:15:00Z">
                <w:pPr>
                  <w:pStyle w:val="Guidance"/>
                  <w:spacing w:after="0"/>
                </w:pPr>
              </w:pPrChange>
            </w:pPr>
            <w:del w:id="917" w:author="Wang Bin 王宾" w:date="2025-05-20T13:15:00Z" w16du:dateUtc="2025-05-20T05:15:00Z">
              <w:r w:rsidDel="009D5871">
                <w:rPr>
                  <w:snapToGrid w:val="0"/>
                </w:rPr>
                <w:delText>1.9.0</w:delText>
              </w:r>
            </w:del>
          </w:p>
        </w:tc>
      </w:tr>
      <w:tr w:rsidR="003C3971" w:rsidRPr="00235394" w:rsidDel="009D5871" w14:paraId="4F4A3B2E" w14:textId="4031DFD3" w:rsidTr="00315B85">
        <w:trPr>
          <w:del w:id="91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2F7A204" w14:textId="76CE76DE" w:rsidR="003C3971" w:rsidDel="009D5871" w:rsidRDefault="003C3971">
            <w:pPr>
              <w:pStyle w:val="Guidance"/>
              <w:rPr>
                <w:del w:id="919" w:author="Wang Bin 王宾" w:date="2025-05-20T13:15:00Z" w16du:dateUtc="2025-05-20T05:15:00Z"/>
                <w:snapToGrid w:val="0"/>
              </w:rPr>
              <w:pPrChange w:id="920" w:author="Wang Bin 王宾" w:date="2025-05-20T13:15:00Z" w16du:dateUtc="2025-05-20T05:15:00Z">
                <w:pPr>
                  <w:pStyle w:val="Guidance"/>
                  <w:spacing w:after="0"/>
                </w:pPr>
              </w:pPrChange>
            </w:pPr>
            <w:del w:id="921" w:author="Wang Bin 王宾" w:date="2025-05-20T13:15:00Z" w16du:dateUtc="2025-05-20T05:15:00Z">
              <w:r w:rsidDel="009D5871">
                <w:rPr>
                  <w:snapToGrid w:val="0"/>
                </w:rPr>
                <w:delText>2015-12-03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10F4C51" w14:textId="1430C647" w:rsidR="003C3971" w:rsidDel="009D5871" w:rsidRDefault="003C3971">
            <w:pPr>
              <w:pStyle w:val="Guidance"/>
              <w:rPr>
                <w:del w:id="922" w:author="Wang Bin 王宾" w:date="2025-05-20T13:15:00Z" w16du:dateUtc="2025-05-20T05:15:00Z"/>
                <w:snapToGrid w:val="0"/>
              </w:rPr>
              <w:pPrChange w:id="923" w:author="Wang Bin 王宾" w:date="2025-05-20T13:15:00Z" w16du:dateUtc="2025-05-20T05:15:00Z">
                <w:pPr>
                  <w:pStyle w:val="Guidance"/>
                  <w:spacing w:after="0"/>
                </w:pPr>
              </w:pPrChange>
            </w:pPr>
            <w:del w:id="924" w:author="Wang Bin 王宾" w:date="2025-05-20T13:15:00Z" w16du:dateUtc="2025-05-20T05:15:00Z">
              <w:r w:rsidDel="009D5871">
                <w:rPr>
                  <w:snapToGrid w:val="0"/>
                </w:rPr>
                <w:delText xml:space="preserve">Provision for LTE Advanced Pro logo </w:delText>
              </w:r>
              <w:r w:rsidDel="009D5871">
                <w:rPr>
                  <w:snapToGrid w:val="0"/>
                </w:rPr>
                <w:br/>
                <w:delText>Update copyright year to 2016</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2EFA999" w14:textId="02C0F98A" w:rsidR="003C3971" w:rsidRPr="00A17573" w:rsidDel="009D5871" w:rsidRDefault="003C3971">
            <w:pPr>
              <w:pStyle w:val="Guidance"/>
              <w:rPr>
                <w:del w:id="925" w:author="Wang Bin 王宾" w:date="2025-05-20T13:15:00Z" w16du:dateUtc="2025-05-20T05:15:00Z"/>
                <w:snapToGrid w:val="0"/>
                <w:sz w:val="18"/>
                <w:szCs w:val="18"/>
              </w:rPr>
              <w:pPrChange w:id="926" w:author="Wang Bin 王宾" w:date="2025-05-20T13:15:00Z" w16du:dateUtc="2025-05-20T05:15:00Z">
                <w:pPr>
                  <w:pStyle w:val="Guidance"/>
                  <w:spacing w:after="0"/>
                </w:pPr>
              </w:pPrChange>
            </w:pPr>
            <w:del w:id="927" w:author="Wang Bin 王宾" w:date="2025-05-20T13:15:00Z" w16du:dateUtc="2025-05-20T05:15:00Z">
              <w:r w:rsidRPr="00A17573" w:rsidDel="009D5871">
                <w:rPr>
                  <w:snapToGrid w:val="0"/>
                  <w:sz w:val="18"/>
                  <w:szCs w:val="18"/>
                </w:rPr>
                <w:delText>1.10.0</w:delText>
              </w:r>
            </w:del>
          </w:p>
        </w:tc>
      </w:tr>
      <w:tr w:rsidR="003C3971" w:rsidRPr="00235394" w:rsidDel="009D5871" w14:paraId="310D8261" w14:textId="45FC5CB7" w:rsidTr="00315B85">
        <w:trPr>
          <w:del w:id="92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DCD436D" w14:textId="2EA030EA" w:rsidR="003C3971" w:rsidDel="009D5871" w:rsidRDefault="003C3971">
            <w:pPr>
              <w:pStyle w:val="Guidance"/>
              <w:rPr>
                <w:del w:id="929" w:author="Wang Bin 王宾" w:date="2025-05-20T13:15:00Z" w16du:dateUtc="2025-05-20T05:15:00Z"/>
                <w:snapToGrid w:val="0"/>
              </w:rPr>
              <w:pPrChange w:id="930" w:author="Wang Bin 王宾" w:date="2025-05-20T13:15:00Z" w16du:dateUtc="2025-05-20T05:15:00Z">
                <w:pPr>
                  <w:pStyle w:val="Guidance"/>
                  <w:spacing w:after="0"/>
                </w:pPr>
              </w:pPrChange>
            </w:pPr>
            <w:del w:id="931" w:author="Wang Bin 王宾" w:date="2025-05-20T13:15:00Z" w16du:dateUtc="2025-05-20T05:15:00Z">
              <w:r w:rsidDel="009D5871">
                <w:rPr>
                  <w:snapToGrid w:val="0"/>
                </w:rPr>
                <w:delText>2016-03-08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6A0A621" w14:textId="53F656C2" w:rsidR="003C3971" w:rsidDel="009D5871" w:rsidRDefault="003C3971">
            <w:pPr>
              <w:pStyle w:val="Guidance"/>
              <w:rPr>
                <w:del w:id="932" w:author="Wang Bin 王宾" w:date="2025-05-20T13:15:00Z" w16du:dateUtc="2025-05-20T05:15:00Z"/>
                <w:snapToGrid w:val="0"/>
              </w:rPr>
              <w:pPrChange w:id="933" w:author="Wang Bin 王宾" w:date="2025-05-20T13:15:00Z" w16du:dateUtc="2025-05-20T05:15:00Z">
                <w:pPr>
                  <w:pStyle w:val="Guidance"/>
                  <w:spacing w:after="0"/>
                </w:pPr>
              </w:pPrChange>
            </w:pPr>
            <w:del w:id="934" w:author="Wang Bin 王宾" w:date="2025-05-20T13:15:00Z" w16du:dateUtc="2025-05-20T05:15:00Z">
              <w:r w:rsidDel="009D5871">
                <w:rPr>
                  <w:snapToGrid w:val="0"/>
                </w:rPr>
                <w:delText>Standarization of the layout of the Change History table in the last annex</w:delText>
              </w:r>
              <w:r w:rsidR="005D2E01" w:rsidDel="009D5871">
                <w:rPr>
                  <w:snapToGrid w:val="0"/>
                </w:rPr>
                <w:delText>.</w:delText>
              </w:r>
              <w:r w:rsidR="00DF2B1F" w:rsidDel="009D5871">
                <w:rPr>
                  <w:snapToGrid w:val="0"/>
                </w:rPr>
                <w:delText>(Unreleased)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0C1231CF" w14:textId="29373516" w:rsidR="003C3971" w:rsidRPr="00A17573" w:rsidDel="009D5871" w:rsidRDefault="003C3971">
            <w:pPr>
              <w:pStyle w:val="Guidance"/>
              <w:rPr>
                <w:del w:id="935" w:author="Wang Bin 王宾" w:date="2025-05-20T13:15:00Z" w16du:dateUtc="2025-05-20T05:15:00Z"/>
                <w:snapToGrid w:val="0"/>
                <w:sz w:val="18"/>
                <w:szCs w:val="18"/>
              </w:rPr>
              <w:pPrChange w:id="936" w:author="Wang Bin 王宾" w:date="2025-05-20T13:15:00Z" w16du:dateUtc="2025-05-20T05:15:00Z">
                <w:pPr>
                  <w:pStyle w:val="Guidance"/>
                  <w:spacing w:after="0"/>
                </w:pPr>
              </w:pPrChange>
            </w:pPr>
            <w:del w:id="937" w:author="Wang Bin 王宾" w:date="2025-05-20T13:15:00Z" w16du:dateUtc="2025-05-20T05:15:00Z">
              <w:r w:rsidDel="009D5871">
                <w:rPr>
                  <w:snapToGrid w:val="0"/>
                  <w:sz w:val="18"/>
                  <w:szCs w:val="18"/>
                </w:rPr>
                <w:delText>1.11.0</w:delText>
              </w:r>
            </w:del>
          </w:p>
        </w:tc>
      </w:tr>
      <w:tr w:rsidR="00DF2B1F" w:rsidRPr="00235394" w:rsidDel="009D5871" w14:paraId="3DA4E7A5" w14:textId="7ADDD5FF" w:rsidTr="00315B85">
        <w:trPr>
          <w:del w:id="93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6E4F9535" w14:textId="5BB5B3DF" w:rsidR="00DF2B1F" w:rsidDel="009D5871" w:rsidRDefault="00DF2B1F">
            <w:pPr>
              <w:pStyle w:val="Guidance"/>
              <w:rPr>
                <w:del w:id="939" w:author="Wang Bin 王宾" w:date="2025-05-20T13:15:00Z" w16du:dateUtc="2025-05-20T05:15:00Z"/>
                <w:snapToGrid w:val="0"/>
              </w:rPr>
              <w:pPrChange w:id="940" w:author="Wang Bin 王宾" w:date="2025-05-20T13:15:00Z" w16du:dateUtc="2025-05-20T05:15:00Z">
                <w:pPr>
                  <w:pStyle w:val="Guidance"/>
                  <w:spacing w:after="0"/>
                </w:pPr>
              </w:pPrChange>
            </w:pPr>
            <w:del w:id="941" w:author="Wang Bin 王宾" w:date="2025-05-20T13:15:00Z" w16du:dateUtc="2025-05-20T05:15:00Z">
              <w:r w:rsidDel="009D5871">
                <w:rPr>
                  <w:snapToGrid w:val="0"/>
                </w:rPr>
                <w:delText>2016-06-15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7E1C0783" w14:textId="0F182286" w:rsidR="00DF2B1F" w:rsidDel="009D5871" w:rsidRDefault="00DF2B1F">
            <w:pPr>
              <w:pStyle w:val="Guidance"/>
              <w:rPr>
                <w:del w:id="942" w:author="Wang Bin 王宾" w:date="2025-05-20T13:15:00Z" w16du:dateUtc="2025-05-20T05:15:00Z"/>
                <w:snapToGrid w:val="0"/>
              </w:rPr>
              <w:pPrChange w:id="943" w:author="Wang Bin 王宾" w:date="2025-05-20T13:15:00Z" w16du:dateUtc="2025-05-20T05:15:00Z">
                <w:pPr>
                  <w:pStyle w:val="Guidance"/>
                  <w:spacing w:after="0"/>
                </w:pPr>
              </w:pPrChange>
            </w:pPr>
            <w:del w:id="944" w:author="Wang Bin 王宾" w:date="2025-05-20T13:15:00Z" w16du:dateUtc="2025-05-20T05:15:00Z">
              <w:r w:rsidDel="009D5871">
                <w:rPr>
                  <w:snapToGrid w:val="0"/>
                </w:rPr>
                <w:delText>Minor adjustment to Change History table heading</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4593723" w14:textId="5C566E99" w:rsidR="00DF2B1F" w:rsidDel="009D5871" w:rsidRDefault="00DF2B1F">
            <w:pPr>
              <w:pStyle w:val="Guidance"/>
              <w:rPr>
                <w:del w:id="945" w:author="Wang Bin 王宾" w:date="2025-05-20T13:15:00Z" w16du:dateUtc="2025-05-20T05:15:00Z"/>
                <w:snapToGrid w:val="0"/>
                <w:sz w:val="18"/>
                <w:szCs w:val="18"/>
              </w:rPr>
              <w:pPrChange w:id="946" w:author="Wang Bin 王宾" w:date="2025-05-20T13:15:00Z" w16du:dateUtc="2025-05-20T05:15:00Z">
                <w:pPr>
                  <w:pStyle w:val="Guidance"/>
                  <w:spacing w:after="0"/>
                </w:pPr>
              </w:pPrChange>
            </w:pPr>
            <w:del w:id="947" w:author="Wang Bin 王宾" w:date="2025-05-20T13:15:00Z" w16du:dateUtc="2025-05-20T05:15:00Z">
              <w:r w:rsidDel="009D5871">
                <w:rPr>
                  <w:snapToGrid w:val="0"/>
                  <w:sz w:val="18"/>
                  <w:szCs w:val="18"/>
                </w:rPr>
                <w:delText>1.11.1</w:delText>
              </w:r>
            </w:del>
          </w:p>
        </w:tc>
      </w:tr>
      <w:tr w:rsidR="00054A22" w:rsidRPr="00235394" w:rsidDel="009D5871" w14:paraId="3B8D4944" w14:textId="670DF357" w:rsidTr="00315B85">
        <w:trPr>
          <w:del w:id="94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A578C0A" w14:textId="3C92AEF5" w:rsidR="00054A22" w:rsidDel="009D5871" w:rsidRDefault="00054A22">
            <w:pPr>
              <w:pStyle w:val="Guidance"/>
              <w:rPr>
                <w:del w:id="949" w:author="Wang Bin 王宾" w:date="2025-05-20T13:15:00Z" w16du:dateUtc="2025-05-20T05:15:00Z"/>
                <w:snapToGrid w:val="0"/>
              </w:rPr>
              <w:pPrChange w:id="950" w:author="Wang Bin 王宾" w:date="2025-05-20T13:15:00Z" w16du:dateUtc="2025-05-20T05:15:00Z">
                <w:pPr>
                  <w:pStyle w:val="Guidance"/>
                  <w:spacing w:after="0"/>
                </w:pPr>
              </w:pPrChange>
            </w:pPr>
            <w:del w:id="951" w:author="Wang Bin 王宾" w:date="2025-05-20T13:15:00Z" w16du:dateUtc="2025-05-20T05:15:00Z">
              <w:r w:rsidDel="009D5871">
                <w:rPr>
                  <w:snapToGrid w:val="0"/>
                </w:rPr>
                <w:delText>2017-03-13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BA45971" w14:textId="68C5FBB4" w:rsidR="00054A22" w:rsidDel="009D5871" w:rsidRDefault="00054A22">
            <w:pPr>
              <w:pStyle w:val="Guidance"/>
              <w:rPr>
                <w:del w:id="952" w:author="Wang Bin 王宾" w:date="2025-05-20T13:15:00Z" w16du:dateUtc="2025-05-20T05:15:00Z"/>
                <w:snapToGrid w:val="0"/>
              </w:rPr>
              <w:pPrChange w:id="953" w:author="Wang Bin 王宾" w:date="2025-05-20T13:15:00Z" w16du:dateUtc="2025-05-20T05:15:00Z">
                <w:pPr>
                  <w:pStyle w:val="Guidance"/>
                  <w:spacing w:after="0"/>
                </w:pPr>
              </w:pPrChange>
            </w:pPr>
            <w:del w:id="954" w:author="Wang Bin 王宾" w:date="2025-05-20T13:15:00Z" w16du:dateUtc="2025-05-20T05:15:00Z">
              <w:r w:rsidDel="009D5871">
                <w:rPr>
                  <w:snapToGrid w:val="0"/>
                </w:rPr>
                <w:delText>Adds option for 5G logo on cover</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B07F6A1" w14:textId="1A771FDC" w:rsidR="00054A22" w:rsidDel="009D5871" w:rsidRDefault="00054A22">
            <w:pPr>
              <w:pStyle w:val="Guidance"/>
              <w:rPr>
                <w:del w:id="955" w:author="Wang Bin 王宾" w:date="2025-05-20T13:15:00Z" w16du:dateUtc="2025-05-20T05:15:00Z"/>
                <w:snapToGrid w:val="0"/>
                <w:sz w:val="18"/>
                <w:szCs w:val="18"/>
              </w:rPr>
              <w:pPrChange w:id="956" w:author="Wang Bin 王宾" w:date="2025-05-20T13:15:00Z" w16du:dateUtc="2025-05-20T05:15:00Z">
                <w:pPr>
                  <w:pStyle w:val="Guidance"/>
                  <w:spacing w:after="0"/>
                </w:pPr>
              </w:pPrChange>
            </w:pPr>
            <w:del w:id="957" w:author="Wang Bin 王宾" w:date="2025-05-20T13:15:00Z" w16du:dateUtc="2025-05-20T05:15:00Z">
              <w:r w:rsidDel="009D5871">
                <w:rPr>
                  <w:snapToGrid w:val="0"/>
                  <w:sz w:val="18"/>
                  <w:szCs w:val="18"/>
                </w:rPr>
                <w:delText>1.12.0</w:delText>
              </w:r>
            </w:del>
          </w:p>
        </w:tc>
      </w:tr>
      <w:tr w:rsidR="00917CCB" w:rsidRPr="00235394" w:rsidDel="009D5871" w14:paraId="7D7A1E1B" w14:textId="7DB0CAB2" w:rsidTr="00315B85">
        <w:trPr>
          <w:del w:id="95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6409A2F" w14:textId="530755BE" w:rsidR="00917CCB" w:rsidDel="009D5871" w:rsidRDefault="00917CCB">
            <w:pPr>
              <w:pStyle w:val="Guidance"/>
              <w:rPr>
                <w:del w:id="959" w:author="Wang Bin 王宾" w:date="2025-05-20T13:15:00Z" w16du:dateUtc="2025-05-20T05:15:00Z"/>
                <w:snapToGrid w:val="0"/>
              </w:rPr>
              <w:pPrChange w:id="960" w:author="Wang Bin 王宾" w:date="2025-05-20T13:15:00Z" w16du:dateUtc="2025-05-20T05:15:00Z">
                <w:pPr>
                  <w:pStyle w:val="Guidance"/>
                  <w:spacing w:after="0"/>
                </w:pPr>
              </w:pPrChange>
            </w:pPr>
            <w:del w:id="961" w:author="Wang Bin 王宾" w:date="2025-05-20T13:15:00Z" w16du:dateUtc="2025-05-20T05:15:00Z">
              <w:r w:rsidDel="009D5871">
                <w:rPr>
                  <w:snapToGrid w:val="0"/>
                </w:rPr>
                <w:delText>2017-05-03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6767C6CD" w14:textId="22D68054" w:rsidR="00917CCB" w:rsidDel="009D5871" w:rsidRDefault="00917CCB">
            <w:pPr>
              <w:pStyle w:val="Guidance"/>
              <w:rPr>
                <w:del w:id="962" w:author="Wang Bin 王宾" w:date="2025-05-20T13:15:00Z" w16du:dateUtc="2025-05-20T05:15:00Z"/>
                <w:snapToGrid w:val="0"/>
              </w:rPr>
              <w:pPrChange w:id="963" w:author="Wang Bin 王宾" w:date="2025-05-20T13:15:00Z" w16du:dateUtc="2025-05-20T05:15:00Z">
                <w:pPr>
                  <w:pStyle w:val="Guidance"/>
                  <w:spacing w:after="0"/>
                </w:pPr>
              </w:pPrChange>
            </w:pPr>
            <w:del w:id="964" w:author="Wang Bin 王宾" w:date="2025-05-20T13:15:00Z" w16du:dateUtc="2025-05-20T05:15:00Z">
              <w:r w:rsidDel="009D5871">
                <w:rPr>
                  <w:snapToGrid w:val="0"/>
                </w:rPr>
                <w:delText>Smaller 5G logo to reduce file size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3429C7D" w14:textId="6C39BA66" w:rsidR="00917CCB" w:rsidDel="009D5871" w:rsidRDefault="00917CCB">
            <w:pPr>
              <w:pStyle w:val="Guidance"/>
              <w:rPr>
                <w:del w:id="965" w:author="Wang Bin 王宾" w:date="2025-05-20T13:15:00Z" w16du:dateUtc="2025-05-20T05:15:00Z"/>
                <w:snapToGrid w:val="0"/>
                <w:sz w:val="18"/>
                <w:szCs w:val="18"/>
              </w:rPr>
              <w:pPrChange w:id="966" w:author="Wang Bin 王宾" w:date="2025-05-20T13:15:00Z" w16du:dateUtc="2025-05-20T05:15:00Z">
                <w:pPr>
                  <w:pStyle w:val="Guidance"/>
                  <w:spacing w:after="0"/>
                </w:pPr>
              </w:pPrChange>
            </w:pPr>
            <w:del w:id="967" w:author="Wang Bin 王宾" w:date="2025-05-20T13:15:00Z" w16du:dateUtc="2025-05-20T05:15:00Z">
              <w:r w:rsidDel="009D5871">
                <w:rPr>
                  <w:snapToGrid w:val="0"/>
                  <w:sz w:val="18"/>
                  <w:szCs w:val="18"/>
                </w:rPr>
                <w:delText>1.12.1</w:delText>
              </w:r>
            </w:del>
          </w:p>
        </w:tc>
      </w:tr>
      <w:tr w:rsidR="001C21C3" w:rsidRPr="00235394" w:rsidDel="009D5871" w14:paraId="48E91A56" w14:textId="010F5E7F" w:rsidTr="00315B85">
        <w:trPr>
          <w:del w:id="968"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50E1E293" w14:textId="49018ABB" w:rsidR="001C21C3" w:rsidDel="009D5871" w:rsidRDefault="001C21C3">
            <w:pPr>
              <w:pStyle w:val="Guidance"/>
              <w:rPr>
                <w:del w:id="969" w:author="Wang Bin 王宾" w:date="2025-05-20T13:15:00Z" w16du:dateUtc="2025-05-20T05:15:00Z"/>
                <w:snapToGrid w:val="0"/>
              </w:rPr>
              <w:pPrChange w:id="970" w:author="Wang Bin 王宾" w:date="2025-05-20T13:15:00Z" w16du:dateUtc="2025-05-20T05:15:00Z">
                <w:pPr>
                  <w:pStyle w:val="Guidance"/>
                  <w:spacing w:after="0"/>
                </w:pPr>
              </w:pPrChange>
            </w:pPr>
            <w:del w:id="971" w:author="Wang Bin 王宾" w:date="2025-05-20T13:15:00Z" w16du:dateUtc="2025-05-20T05:15:00Z">
              <w:r w:rsidDel="009D5871">
                <w:rPr>
                  <w:snapToGrid w:val="0"/>
                </w:rPr>
                <w:delText>201</w:delText>
              </w:r>
              <w:r w:rsidR="002675F0" w:rsidDel="009D5871">
                <w:rPr>
                  <w:snapToGrid w:val="0"/>
                </w:rPr>
                <w:delText>9-02-25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4BE097B" w14:textId="77B01E04" w:rsidR="00A73129" w:rsidDel="009D5871" w:rsidRDefault="00A73129">
            <w:pPr>
              <w:pStyle w:val="Guidance"/>
              <w:rPr>
                <w:del w:id="972" w:author="Wang Bin 王宾" w:date="2025-05-20T13:15:00Z" w16du:dateUtc="2025-05-20T05:15:00Z"/>
                <w:snapToGrid w:val="0"/>
              </w:rPr>
              <w:pPrChange w:id="973" w:author="Wang Bin 王宾" w:date="2025-05-20T13:15:00Z" w16du:dateUtc="2025-05-20T05:15:00Z">
                <w:pPr>
                  <w:pStyle w:val="Guidance"/>
                  <w:spacing w:after="0"/>
                </w:pPr>
              </w:pPrChange>
            </w:pPr>
            <w:del w:id="974" w:author="Wang Bin 王宾" w:date="2025-05-20T13:15:00Z" w16du:dateUtc="2025-05-20T05:15:00Z">
              <w:r w:rsidDel="009D5871">
                <w:rPr>
                  <w:snapToGrid w:val="0"/>
                </w:rPr>
                <w:delText>Replacement of frames on cover pages by in-line text.</w:delText>
              </w:r>
            </w:del>
          </w:p>
          <w:p w14:paraId="097E72A1" w14:textId="7FF8F0FB" w:rsidR="00A73129" w:rsidDel="009D5871" w:rsidRDefault="001C21C3">
            <w:pPr>
              <w:pStyle w:val="Guidance"/>
              <w:rPr>
                <w:del w:id="975" w:author="Wang Bin 王宾" w:date="2025-05-20T13:15:00Z" w16du:dateUtc="2025-05-20T05:15:00Z"/>
                <w:snapToGrid w:val="0"/>
              </w:rPr>
              <w:pPrChange w:id="976" w:author="Wang Bin 王宾" w:date="2025-05-20T13:15:00Z" w16du:dateUtc="2025-05-20T05:15:00Z">
                <w:pPr>
                  <w:pStyle w:val="Guidance"/>
                  <w:spacing w:after="0"/>
                </w:pPr>
              </w:pPrChange>
            </w:pPr>
            <w:del w:id="977" w:author="Wang Bin 王宾" w:date="2025-05-20T13:15:00Z" w16du:dateUtc="2025-05-20T05:15:00Z">
              <w:r w:rsidDel="009D5871">
                <w:rPr>
                  <w:snapToGrid w:val="0"/>
                </w:rPr>
                <w:delText>Clarification of help text on when to use 5G logo.</w:delText>
              </w:r>
              <w:r w:rsidDel="009D5871">
                <w:rPr>
                  <w:snapToGrid w:val="0"/>
                </w:rPr>
                <w:br/>
                <w:delText>Removal of defunct keywords frame on page 2.</w:delText>
              </w:r>
              <w:r w:rsidR="00D675A9" w:rsidDel="009D5871">
                <w:rPr>
                  <w:snapToGrid w:val="0"/>
                </w:rPr>
                <w:br/>
                <w:delText>Add Rel-16</w:delText>
              </w:r>
              <w:r w:rsidR="007429F6" w:rsidDel="009D5871">
                <w:rPr>
                  <w:snapToGrid w:val="0"/>
                </w:rPr>
                <w:delText>, Rel-17</w:delText>
              </w:r>
              <w:r w:rsidR="00D675A9" w:rsidDel="009D5871">
                <w:rPr>
                  <w:snapToGrid w:val="0"/>
                </w:rPr>
                <w:delText xml:space="preserve"> option</w:delText>
              </w:r>
              <w:r w:rsidR="007429F6" w:rsidDel="009D5871">
                <w:rPr>
                  <w:snapToGrid w:val="0"/>
                </w:rPr>
                <w:delText>s</w:delText>
              </w:r>
              <w:r w:rsidR="007B600E" w:rsidDel="009D5871">
                <w:rPr>
                  <w:snapToGrid w:val="0"/>
                </w:rPr>
                <w:delText>, eliminated earlier, frozen, Releases</w:delText>
              </w:r>
              <w:r w:rsidR="00D675A9" w:rsidDel="009D5871">
                <w:rPr>
                  <w:snapToGrid w:val="0"/>
                </w:rPr>
                <w:delText xml:space="preserve"> (</w:delText>
              </w:r>
              <w:r w:rsidR="001F0C1D" w:rsidDel="009D5871">
                <w:rPr>
                  <w:snapToGrid w:val="0"/>
                </w:rPr>
                <w:delText>cover page</w:delText>
              </w:r>
              <w:r w:rsidR="00D675A9" w:rsidDel="009D5871">
                <w:rPr>
                  <w:snapToGrid w:val="0"/>
                </w:rPr>
                <w:delText>, below title)</w:delText>
              </w:r>
              <w:r w:rsidDel="009D5871">
                <w:rPr>
                  <w:snapToGrid w:val="0"/>
                </w:rPr>
                <w:br/>
              </w:r>
              <w:r w:rsidR="00A73129" w:rsidDel="009D5871">
                <w:rPr>
                  <w:snapToGrid w:val="0"/>
                </w:rPr>
                <w:delText>Corrections to some guidance text, addition of guidance text concerning automatic page headers under Word 2016 ff.</w:delText>
              </w:r>
              <w:r w:rsidR="007B600E" w:rsidDel="009D5871">
                <w:rPr>
                  <w:snapToGrid w:val="0"/>
                </w:rPr>
                <w:br/>
                <w:delText>Use of modal auxiliary verbs added to Foreword.</w:delText>
              </w:r>
              <w:r w:rsidR="002675F0" w:rsidDel="009D5871">
                <w:rPr>
                  <w:snapToGrid w:val="0"/>
                </w:rPr>
                <w:br/>
                <w:delText>More explicit guidance on Bibliography and Index annexes.</w:delText>
              </w:r>
              <w:r w:rsidR="006B30D0" w:rsidDel="009D5871">
                <w:rPr>
                  <w:snapToGrid w:val="0"/>
                </w:rPr>
                <w:br/>
                <w:delText>Converted to .docx format.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3002DC7" w14:textId="5204110F" w:rsidR="001C21C3" w:rsidDel="009D5871" w:rsidRDefault="001C21C3">
            <w:pPr>
              <w:pStyle w:val="Guidance"/>
              <w:rPr>
                <w:del w:id="978" w:author="Wang Bin 王宾" w:date="2025-05-20T13:15:00Z" w16du:dateUtc="2025-05-20T05:15:00Z"/>
                <w:snapToGrid w:val="0"/>
                <w:sz w:val="18"/>
                <w:szCs w:val="18"/>
              </w:rPr>
              <w:pPrChange w:id="979" w:author="Wang Bin 王宾" w:date="2025-05-20T13:15:00Z" w16du:dateUtc="2025-05-20T05:15:00Z">
                <w:pPr>
                  <w:pStyle w:val="Guidance"/>
                  <w:spacing w:after="0"/>
                </w:pPr>
              </w:pPrChange>
            </w:pPr>
            <w:del w:id="980" w:author="Wang Bin 王宾" w:date="2025-05-20T13:15:00Z" w16du:dateUtc="2025-05-20T05:15:00Z">
              <w:r w:rsidDel="009D5871">
                <w:rPr>
                  <w:snapToGrid w:val="0"/>
                  <w:sz w:val="18"/>
                  <w:szCs w:val="18"/>
                </w:rPr>
                <w:delText>1.13.0</w:delText>
              </w:r>
            </w:del>
          </w:p>
        </w:tc>
      </w:tr>
      <w:tr w:rsidR="00465515" w:rsidRPr="00235394" w:rsidDel="009D5871" w14:paraId="3AF7406F" w14:textId="53C2FD54" w:rsidTr="00315B85">
        <w:trPr>
          <w:del w:id="981"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1A4366D" w14:textId="77C4F9A8" w:rsidR="00465515" w:rsidDel="009D5871" w:rsidRDefault="00465515">
            <w:pPr>
              <w:pStyle w:val="Guidance"/>
              <w:rPr>
                <w:del w:id="982" w:author="Wang Bin 王宾" w:date="2025-05-20T13:15:00Z" w16du:dateUtc="2025-05-20T05:15:00Z"/>
                <w:snapToGrid w:val="0"/>
              </w:rPr>
              <w:pPrChange w:id="983" w:author="Wang Bin 王宾" w:date="2025-05-20T13:15:00Z" w16du:dateUtc="2025-05-20T05:15:00Z">
                <w:pPr>
                  <w:pStyle w:val="Guidance"/>
                  <w:spacing w:after="0"/>
                </w:pPr>
              </w:pPrChange>
            </w:pPr>
            <w:del w:id="984" w:author="Wang Bin 王宾" w:date="2025-05-20T13:15:00Z" w16du:dateUtc="2025-05-20T05:15:00Z">
              <w:r w:rsidDel="009D5871">
                <w:rPr>
                  <w:snapToGrid w:val="0"/>
                </w:rPr>
                <w:delText>2019-09-12</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3C8BDA1" w14:textId="61861390" w:rsidR="001A7420" w:rsidDel="009D5871" w:rsidRDefault="00AE65E2">
            <w:pPr>
              <w:pStyle w:val="Guidance"/>
              <w:rPr>
                <w:del w:id="985" w:author="Wang Bin 王宾" w:date="2025-05-20T13:15:00Z" w16du:dateUtc="2025-05-20T05:15:00Z"/>
                <w:snapToGrid w:val="0"/>
              </w:rPr>
              <w:pPrChange w:id="986" w:author="Wang Bin 王宾" w:date="2025-05-20T13:15:00Z" w16du:dateUtc="2025-05-20T05:15:00Z">
                <w:pPr>
                  <w:pStyle w:val="Guidance"/>
                  <w:spacing w:after="0"/>
                </w:pPr>
              </w:pPrChange>
            </w:pPr>
            <w:del w:id="987" w:author="Wang Bin 王宾" w:date="2025-05-20T13:15:00Z" w16du:dateUtc="2025-05-20T05:15:00Z">
              <w:r w:rsidDel="009D5871">
                <w:rPr>
                  <w:snapToGrid w:val="0"/>
                </w:rPr>
                <w:delText>Cover page table outline shown dotted for ease of logo selection. (Author to hide outline after logo selection.)</w:delText>
              </w:r>
              <w:r w:rsidR="00C074DD" w:rsidDel="009D5871">
                <w:rPr>
                  <w:snapToGrid w:val="0"/>
                </w:rPr>
                <w:delText xml:space="preserve"> User now needs to delete whole table rows instead of individual cells, which proved to be tricky.</w:delText>
              </w:r>
            </w:del>
          </w:p>
          <w:p w14:paraId="471F8EA6" w14:textId="48B76BFF" w:rsidR="00465515" w:rsidDel="009D5871" w:rsidRDefault="00465515">
            <w:pPr>
              <w:pStyle w:val="Guidance"/>
              <w:rPr>
                <w:del w:id="988" w:author="Wang Bin 王宾" w:date="2025-05-20T13:15:00Z" w16du:dateUtc="2025-05-20T05:15:00Z"/>
                <w:snapToGrid w:val="0"/>
              </w:rPr>
              <w:pPrChange w:id="989" w:author="Wang Bin 王宾" w:date="2025-05-20T13:15:00Z" w16du:dateUtc="2025-05-20T05:15:00Z">
                <w:pPr>
                  <w:pStyle w:val="Guidance"/>
                  <w:spacing w:after="0"/>
                </w:pPr>
              </w:pPrChange>
            </w:pPr>
            <w:del w:id="990" w:author="Wang Bin 王宾" w:date="2025-05-20T13:15:00Z" w16du:dateUtc="2025-05-20T05:15:00Z">
              <w:r w:rsidDel="009D5871">
                <w:rPr>
                  <w:snapToGrid w:val="0"/>
                </w:rPr>
                <w:delText xml:space="preserve">Change of style </w:delText>
              </w:r>
              <w:r w:rsidR="00BD7D31" w:rsidDel="009D5871">
                <w:rPr>
                  <w:snapToGrid w:val="0"/>
                </w:rPr>
                <w:delText>for</w:delText>
              </w:r>
              <w:r w:rsidDel="009D5871">
                <w:rPr>
                  <w:snapToGrid w:val="0"/>
                </w:rPr>
                <w:delText xml:space="preserve"> "notes" in the Foreword to normal paragraphs.</w:delText>
              </w:r>
            </w:del>
          </w:p>
          <w:p w14:paraId="20B042E2" w14:textId="6B0A8A97" w:rsidR="00D76048" w:rsidDel="009D5871" w:rsidRDefault="00D76048">
            <w:pPr>
              <w:pStyle w:val="Guidance"/>
              <w:rPr>
                <w:del w:id="991" w:author="Wang Bin 王宾" w:date="2025-05-20T13:15:00Z" w16du:dateUtc="2025-05-20T05:15:00Z"/>
                <w:snapToGrid w:val="0"/>
              </w:rPr>
              <w:pPrChange w:id="992" w:author="Wang Bin 王宾" w:date="2025-05-20T13:15:00Z" w16du:dateUtc="2025-05-20T05:15:00Z">
                <w:pPr>
                  <w:pStyle w:val="Guidance"/>
                  <w:spacing w:after="0"/>
                </w:pPr>
              </w:pPrChange>
            </w:pPr>
            <w:del w:id="993" w:author="Wang Bin 王宾" w:date="2025-05-20T13:15:00Z" w16du:dateUtc="2025-05-20T05:15:00Z">
              <w:r w:rsidDel="009D5871">
                <w:rPr>
                  <w:snapToGrid w:val="0"/>
                </w:rPr>
                <w:delText>Insertion of new bookmarks, correction of location of existing bookmarks. (To improve navigation.)</w:delText>
              </w:r>
            </w:del>
          </w:p>
          <w:p w14:paraId="2502A402" w14:textId="3E6A8F53" w:rsidR="00465515" w:rsidDel="009D5871" w:rsidRDefault="00C074DD">
            <w:pPr>
              <w:pStyle w:val="Guidance"/>
              <w:rPr>
                <w:del w:id="994" w:author="Wang Bin 王宾" w:date="2025-05-20T13:15:00Z" w16du:dateUtc="2025-05-20T05:15:00Z"/>
                <w:snapToGrid w:val="0"/>
              </w:rPr>
              <w:pPrChange w:id="995" w:author="Wang Bin 王宾" w:date="2025-05-20T13:15:00Z" w16du:dateUtc="2025-05-20T05:15:00Z">
                <w:pPr>
                  <w:pStyle w:val="Guidance"/>
                  <w:spacing w:after="0"/>
                </w:pPr>
              </w:pPrChange>
            </w:pPr>
            <w:del w:id="996" w:author="Wang Bin 王宾" w:date="2025-05-20T13:15:00Z" w16du:dateUtc="2025-05-20T05:15:00Z">
              <w:r w:rsidDel="009D5871">
                <w:rPr>
                  <w:snapToGrid w:val="0"/>
                </w:rPr>
                <w:delText>I</w:delText>
              </w:r>
              <w:r w:rsidR="00465515" w:rsidDel="009D5871">
                <w:rPr>
                  <w:snapToGrid w:val="0"/>
                </w:rPr>
                <w:delText>mprovements to guidance 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15A9446" w14:textId="10818474" w:rsidR="00465515" w:rsidDel="009D5871" w:rsidRDefault="00465515">
            <w:pPr>
              <w:pStyle w:val="Guidance"/>
              <w:rPr>
                <w:del w:id="997" w:author="Wang Bin 王宾" w:date="2025-05-20T13:15:00Z" w16du:dateUtc="2025-05-20T05:15:00Z"/>
                <w:snapToGrid w:val="0"/>
                <w:sz w:val="18"/>
                <w:szCs w:val="18"/>
              </w:rPr>
              <w:pPrChange w:id="998" w:author="Wang Bin 王宾" w:date="2025-05-20T13:15:00Z" w16du:dateUtc="2025-05-20T05:15:00Z">
                <w:pPr>
                  <w:pStyle w:val="Guidance"/>
                  <w:spacing w:after="0"/>
                </w:pPr>
              </w:pPrChange>
            </w:pPr>
            <w:del w:id="999" w:author="Wang Bin 王宾" w:date="2025-05-20T13:15:00Z" w16du:dateUtc="2025-05-20T05:15:00Z">
              <w:r w:rsidDel="009D5871">
                <w:rPr>
                  <w:snapToGrid w:val="0"/>
                  <w:sz w:val="18"/>
                  <w:szCs w:val="18"/>
                </w:rPr>
                <w:delText>1.13.1</w:delText>
              </w:r>
            </w:del>
          </w:p>
        </w:tc>
      </w:tr>
      <w:tr w:rsidR="008E2D68" w:rsidRPr="00235394" w:rsidDel="009D5871" w14:paraId="650AED77" w14:textId="329F9903" w:rsidTr="00315B85">
        <w:trPr>
          <w:del w:id="100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69E7B35" w14:textId="35D6E9DC" w:rsidR="008E2D68" w:rsidDel="009D5871" w:rsidRDefault="008E2D68">
            <w:pPr>
              <w:pStyle w:val="Guidance"/>
              <w:rPr>
                <w:del w:id="1001" w:author="Wang Bin 王宾" w:date="2025-05-20T13:15:00Z" w16du:dateUtc="2025-05-20T05:15:00Z"/>
                <w:snapToGrid w:val="0"/>
              </w:rPr>
              <w:pPrChange w:id="1002" w:author="Wang Bin 王宾" w:date="2025-05-20T13:15:00Z" w16du:dateUtc="2025-05-20T05:15:00Z">
                <w:pPr>
                  <w:pStyle w:val="Guidance"/>
                  <w:spacing w:after="0"/>
                </w:pPr>
              </w:pPrChange>
            </w:pPr>
            <w:del w:id="1003" w:author="Wang Bin 王宾" w:date="2025-05-20T13:15:00Z" w16du:dateUtc="2025-05-20T05:15:00Z">
              <w:r w:rsidDel="009D5871">
                <w:rPr>
                  <w:snapToGrid w:val="0"/>
                </w:rPr>
                <w:delText>2021-06-18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8E95801" w14:textId="62C68F8C" w:rsidR="008E2D68" w:rsidDel="009D5871" w:rsidRDefault="008E2D68">
            <w:pPr>
              <w:pStyle w:val="Guidance"/>
              <w:rPr>
                <w:del w:id="1004" w:author="Wang Bin 王宾" w:date="2025-05-20T13:15:00Z" w16du:dateUtc="2025-05-20T05:15:00Z"/>
                <w:snapToGrid w:val="0"/>
              </w:rPr>
              <w:pPrChange w:id="1005" w:author="Wang Bin 王宾" w:date="2025-05-20T13:15:00Z" w16du:dateUtc="2025-05-20T05:15:00Z">
                <w:pPr>
                  <w:pStyle w:val="Guidance"/>
                  <w:spacing w:after="0"/>
                </w:pPr>
              </w:pPrChange>
            </w:pPr>
            <w:del w:id="1006" w:author="Wang Bin 王宾" w:date="2025-05-20T13:15:00Z" w16du:dateUtc="2025-05-20T05:15:00Z">
              <w:r w:rsidDel="009D5871">
                <w:rPr>
                  <w:snapToGrid w:val="0"/>
                </w:rPr>
                <w:delText xml:space="preserve">Provision for 5G Advanced logo </w:delText>
              </w:r>
              <w:r w:rsidDel="009D5871">
                <w:rPr>
                  <w:snapToGrid w:val="0"/>
                </w:rPr>
                <w:br/>
                <w:delText>Update copyright year to 2021</w:delText>
              </w:r>
              <w:r w:rsidR="0049751D" w:rsidDel="009D5871">
                <w:rPr>
                  <w:snapToGrid w:val="0"/>
                </w:rPr>
                <w:br/>
              </w:r>
              <w:r w:rsidR="00933FB0" w:rsidDel="009D5871">
                <w:rPr>
                  <w:snapToGrid w:val="0"/>
                </w:rPr>
                <w:delText>Additional guidance on the use of Heading 8/9 in annexes C, D and X.</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AE1D73D" w14:textId="52A22CDA" w:rsidR="008E2D68" w:rsidDel="009D5871" w:rsidRDefault="008E2D68">
            <w:pPr>
              <w:pStyle w:val="Guidance"/>
              <w:rPr>
                <w:del w:id="1007" w:author="Wang Bin 王宾" w:date="2025-05-20T13:15:00Z" w16du:dateUtc="2025-05-20T05:15:00Z"/>
                <w:snapToGrid w:val="0"/>
                <w:sz w:val="18"/>
                <w:szCs w:val="18"/>
              </w:rPr>
              <w:pPrChange w:id="1008" w:author="Wang Bin 王宾" w:date="2025-05-20T13:15:00Z" w16du:dateUtc="2025-05-20T05:15:00Z">
                <w:pPr>
                  <w:pStyle w:val="Guidance"/>
                  <w:spacing w:after="0"/>
                </w:pPr>
              </w:pPrChange>
            </w:pPr>
            <w:del w:id="1009" w:author="Wang Bin 王宾" w:date="2025-05-20T13:15:00Z" w16du:dateUtc="2025-05-20T05:15:00Z">
              <w:r w:rsidDel="009D5871">
                <w:rPr>
                  <w:snapToGrid w:val="0"/>
                  <w:sz w:val="18"/>
                  <w:szCs w:val="18"/>
                </w:rPr>
                <w:delText>1.14.0</w:delText>
              </w:r>
            </w:del>
          </w:p>
        </w:tc>
      </w:tr>
      <w:tr w:rsidR="007000D6" w:rsidRPr="00235394" w:rsidDel="009D5871" w14:paraId="39C3F9FB" w14:textId="02EFB18B" w:rsidTr="00315B85">
        <w:trPr>
          <w:del w:id="101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466AE503" w14:textId="220FDEF4" w:rsidR="007000D6" w:rsidDel="009D5871" w:rsidRDefault="007000D6">
            <w:pPr>
              <w:pStyle w:val="Guidance"/>
              <w:rPr>
                <w:del w:id="1011" w:author="Wang Bin 王宾" w:date="2025-05-20T13:15:00Z" w16du:dateUtc="2025-05-20T05:15:00Z"/>
                <w:snapToGrid w:val="0"/>
              </w:rPr>
              <w:pPrChange w:id="1012" w:author="Wang Bin 王宾" w:date="2025-05-20T13:15:00Z" w16du:dateUtc="2025-05-20T05:15:00Z">
                <w:pPr>
                  <w:pStyle w:val="Guidance"/>
                  <w:spacing w:after="0"/>
                </w:pPr>
              </w:pPrChange>
            </w:pPr>
            <w:del w:id="1013" w:author="Wang Bin 王宾" w:date="2025-05-20T13:15:00Z" w16du:dateUtc="2025-05-20T05:15:00Z">
              <w:r w:rsidDel="009D5871">
                <w:rPr>
                  <w:snapToGrid w:val="0"/>
                </w:rPr>
                <w:delText>2022-04-01</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DE0880C" w14:textId="68247C1F" w:rsidR="007000D6" w:rsidDel="009D5871" w:rsidRDefault="007000D6">
            <w:pPr>
              <w:pStyle w:val="Guidance"/>
              <w:rPr>
                <w:del w:id="1014" w:author="Wang Bin 王宾" w:date="2025-05-20T13:15:00Z" w16du:dateUtc="2025-05-20T05:15:00Z"/>
                <w:snapToGrid w:val="0"/>
              </w:rPr>
              <w:pPrChange w:id="1015" w:author="Wang Bin 王宾" w:date="2025-05-20T13:15:00Z" w16du:dateUtc="2025-05-20T05:15:00Z">
                <w:pPr>
                  <w:pStyle w:val="Guidance"/>
                  <w:spacing w:after="0"/>
                </w:pPr>
              </w:pPrChange>
            </w:pPr>
            <w:del w:id="1016" w:author="Wang Bin 王宾" w:date="2025-05-20T13:15:00Z" w16du:dateUtc="2025-05-20T05:15:00Z">
              <w:r w:rsidDel="009D5871">
                <w:rPr>
                  <w:snapToGrid w:val="0"/>
                </w:rPr>
                <w:delText>Correction of table formatting</w:delText>
              </w:r>
              <w:r w:rsidDel="009D5871">
                <w:rPr>
                  <w:snapToGrid w:val="0"/>
                </w:rPr>
                <w:br/>
                <w:delText>Update copyright year to 2022</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9CFF3AC" w14:textId="45DB238D" w:rsidR="007000D6" w:rsidDel="009D5871" w:rsidRDefault="007000D6">
            <w:pPr>
              <w:pStyle w:val="Guidance"/>
              <w:rPr>
                <w:del w:id="1017" w:author="Wang Bin 王宾" w:date="2025-05-20T13:15:00Z" w16du:dateUtc="2025-05-20T05:15:00Z"/>
                <w:snapToGrid w:val="0"/>
                <w:sz w:val="18"/>
                <w:szCs w:val="18"/>
              </w:rPr>
              <w:pPrChange w:id="1018" w:author="Wang Bin 王宾" w:date="2025-05-20T13:15:00Z" w16du:dateUtc="2025-05-20T05:15:00Z">
                <w:pPr>
                  <w:pStyle w:val="Guidance"/>
                  <w:spacing w:after="0"/>
                </w:pPr>
              </w:pPrChange>
            </w:pPr>
            <w:del w:id="1019" w:author="Wang Bin 王宾" w:date="2025-05-20T13:15:00Z" w16du:dateUtc="2025-05-20T05:15:00Z">
              <w:r w:rsidDel="009D5871">
                <w:rPr>
                  <w:snapToGrid w:val="0"/>
                  <w:sz w:val="18"/>
                  <w:szCs w:val="18"/>
                </w:rPr>
                <w:delText>1.15.0</w:delText>
              </w:r>
            </w:del>
          </w:p>
        </w:tc>
      </w:tr>
      <w:tr w:rsidR="00C6688B" w:rsidRPr="00235394" w:rsidDel="009D5871" w14:paraId="6A30718D" w14:textId="2FE24820" w:rsidTr="00315B85">
        <w:trPr>
          <w:del w:id="102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CD41073" w14:textId="40804634" w:rsidR="00C6688B" w:rsidDel="009D5871" w:rsidRDefault="00C6688B">
            <w:pPr>
              <w:pStyle w:val="Guidance"/>
              <w:rPr>
                <w:del w:id="1021" w:author="Wang Bin 王宾" w:date="2025-05-20T13:15:00Z" w16du:dateUtc="2025-05-20T05:15:00Z"/>
                <w:snapToGrid w:val="0"/>
              </w:rPr>
              <w:pPrChange w:id="1022" w:author="Wang Bin 王宾" w:date="2025-05-20T13:15:00Z" w16du:dateUtc="2025-05-20T05:15:00Z">
                <w:pPr>
                  <w:pStyle w:val="Guidance"/>
                  <w:spacing w:after="0"/>
                </w:pPr>
              </w:pPrChange>
            </w:pPr>
            <w:del w:id="1023" w:author="Wang Bin 王宾" w:date="2025-05-20T13:15:00Z" w16du:dateUtc="2025-05-20T05:15:00Z">
              <w:r w:rsidDel="009D5871">
                <w:rPr>
                  <w:snapToGrid w:val="0"/>
                </w:rPr>
                <w:delText>2023-03-14</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E87C7B8" w14:textId="475095C7" w:rsidR="00C6688B" w:rsidDel="009D5871" w:rsidRDefault="00C6688B">
            <w:pPr>
              <w:pStyle w:val="Guidance"/>
              <w:rPr>
                <w:del w:id="1024" w:author="Wang Bin 王宾" w:date="2025-05-20T13:15:00Z" w16du:dateUtc="2025-05-20T05:15:00Z"/>
                <w:snapToGrid w:val="0"/>
              </w:rPr>
              <w:pPrChange w:id="1025" w:author="Wang Bin 王宾" w:date="2025-05-20T13:15:00Z" w16du:dateUtc="2025-05-20T05:15:00Z">
                <w:pPr>
                  <w:pStyle w:val="Guidance"/>
                  <w:spacing w:after="0"/>
                </w:pPr>
              </w:pPrChange>
            </w:pPr>
            <w:del w:id="1026" w:author="Wang Bin 王宾" w:date="2025-05-20T13:15:00Z" w16du:dateUtc="2025-05-20T05:15:00Z">
              <w:r w:rsidDel="009D5871">
                <w:rPr>
                  <w:snapToGrid w:val="0"/>
                </w:rPr>
                <w:delText>Update</w:delText>
              </w:r>
              <w:r w:rsidR="009E2532" w:rsidDel="009D5871">
                <w:rPr>
                  <w:snapToGrid w:val="0"/>
                </w:rPr>
                <w:delText>d</w:delText>
              </w:r>
              <w:r w:rsidDel="009D5871">
                <w:rPr>
                  <w:snapToGrid w:val="0"/>
                </w:rPr>
                <w:delText xml:space="preserve"> </w:delText>
              </w:r>
              <w:r w:rsidR="004E207D" w:rsidDel="009D5871">
                <w:rPr>
                  <w:snapToGrid w:val="0"/>
                </w:rPr>
                <w:delText>copyright year to 2023</w:delText>
              </w:r>
              <w:r w:rsidR="004E207D" w:rsidDel="009D5871">
                <w:rPr>
                  <w:snapToGrid w:val="0"/>
                </w:rPr>
                <w:br/>
                <w:delText>Update</w:delText>
              </w:r>
              <w:r w:rsidR="009E2532" w:rsidDel="009D5871">
                <w:rPr>
                  <w:snapToGrid w:val="0"/>
                </w:rPr>
                <w:delText>d</w:delText>
              </w:r>
              <w:r w:rsidR="004E207D" w:rsidDel="009D5871">
                <w:rPr>
                  <w:snapToGrid w:val="0"/>
                </w:rPr>
                <w:delText xml:space="preserve"> </w:delText>
              </w:r>
              <w:r w:rsidR="00BC0858" w:rsidDel="009D5871">
                <w:rPr>
                  <w:snapToGrid w:val="0"/>
                </w:rPr>
                <w:delText>URLs from HTTP to HTTPS</w:delText>
              </w:r>
              <w:r w:rsidR="00BC0858" w:rsidDel="009D5871">
                <w:rPr>
                  <w:snapToGrid w:val="0"/>
                </w:rPr>
                <w:br/>
              </w:r>
              <w:r w:rsidR="008A3287" w:rsidDel="009D5871">
                <w:rPr>
                  <w:snapToGrid w:val="0"/>
                </w:rPr>
                <w:delText>Update</w:delText>
              </w:r>
              <w:r w:rsidR="009E2532" w:rsidDel="009D5871">
                <w:rPr>
                  <w:snapToGrid w:val="0"/>
                </w:rPr>
                <w:delText>d</w:delText>
              </w:r>
              <w:r w:rsidR="008A3287" w:rsidDel="009D5871">
                <w:rPr>
                  <w:snapToGrid w:val="0"/>
                </w:rPr>
                <w:delText xml:space="preserve"> FTP link to HTTP counterpart</w:delText>
              </w:r>
              <w:r w:rsidR="006E770F" w:rsidDel="009D5871">
                <w:rPr>
                  <w:snapToGrid w:val="0"/>
                </w:rPr>
                <w:br/>
                <w:delText>Fix</w:delText>
              </w:r>
              <w:r w:rsidR="009E2532" w:rsidDel="009D5871">
                <w:rPr>
                  <w:snapToGrid w:val="0"/>
                </w:rPr>
                <w:delText>ed numbering of annexes</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1A05C3AD" w14:textId="7532909A" w:rsidR="00C6688B" w:rsidDel="009D5871" w:rsidRDefault="009E2532">
            <w:pPr>
              <w:pStyle w:val="Guidance"/>
              <w:rPr>
                <w:del w:id="1027" w:author="Wang Bin 王宾" w:date="2025-05-20T13:15:00Z" w16du:dateUtc="2025-05-20T05:15:00Z"/>
                <w:snapToGrid w:val="0"/>
                <w:sz w:val="18"/>
                <w:szCs w:val="18"/>
              </w:rPr>
              <w:pPrChange w:id="1028" w:author="Wang Bin 王宾" w:date="2025-05-20T13:15:00Z" w16du:dateUtc="2025-05-20T05:15:00Z">
                <w:pPr>
                  <w:pStyle w:val="Guidance"/>
                  <w:spacing w:after="0"/>
                </w:pPr>
              </w:pPrChange>
            </w:pPr>
            <w:del w:id="1029" w:author="Wang Bin 王宾" w:date="2025-05-20T13:15:00Z" w16du:dateUtc="2025-05-20T05:15:00Z">
              <w:r w:rsidDel="009D5871">
                <w:rPr>
                  <w:snapToGrid w:val="0"/>
                  <w:sz w:val="18"/>
                  <w:szCs w:val="18"/>
                </w:rPr>
                <w:delText>1.16.0</w:delText>
              </w:r>
            </w:del>
          </w:p>
        </w:tc>
      </w:tr>
      <w:tr w:rsidR="00B02E87" w:rsidRPr="00235394" w:rsidDel="009D5871" w14:paraId="700E9999" w14:textId="22E48DB7" w:rsidTr="00315B85">
        <w:trPr>
          <w:del w:id="103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20B6548C" w14:textId="6E036978" w:rsidR="00B02E87" w:rsidDel="009D5871" w:rsidRDefault="00B02E87">
            <w:pPr>
              <w:pStyle w:val="Guidance"/>
              <w:rPr>
                <w:del w:id="1031" w:author="Wang Bin 王宾" w:date="2025-05-20T13:15:00Z" w16du:dateUtc="2025-05-20T05:15:00Z"/>
                <w:snapToGrid w:val="0"/>
              </w:rPr>
              <w:pPrChange w:id="1032" w:author="Wang Bin 王宾" w:date="2025-05-20T13:15:00Z" w16du:dateUtc="2025-05-20T05:15:00Z">
                <w:pPr>
                  <w:pStyle w:val="Guidance"/>
                  <w:spacing w:after="0"/>
                </w:pPr>
              </w:pPrChange>
            </w:pPr>
            <w:del w:id="1033" w:author="Wang Bin 王宾" w:date="2025-05-20T13:15:00Z" w16du:dateUtc="2025-05-20T05:15:00Z">
              <w:r w:rsidDel="009D5871">
                <w:rPr>
                  <w:snapToGrid w:val="0"/>
                </w:rPr>
                <w:delText>2024-03-19</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DD65268" w14:textId="4A8507FF" w:rsidR="00B02E87" w:rsidDel="009D5871" w:rsidRDefault="00B02E87">
            <w:pPr>
              <w:pStyle w:val="Guidance"/>
              <w:rPr>
                <w:del w:id="1034" w:author="Wang Bin 王宾" w:date="2025-05-20T13:15:00Z" w16du:dateUtc="2025-05-20T05:15:00Z"/>
                <w:snapToGrid w:val="0"/>
              </w:rPr>
              <w:pPrChange w:id="1035" w:author="Wang Bin 王宾" w:date="2025-05-20T13:15:00Z" w16du:dateUtc="2025-05-20T05:15:00Z">
                <w:pPr>
                  <w:pStyle w:val="Guidance"/>
                  <w:spacing w:after="0"/>
                </w:pPr>
              </w:pPrChange>
            </w:pPr>
            <w:del w:id="1036" w:author="Wang Bin 王宾" w:date="2025-05-20T13:15:00Z" w16du:dateUtc="2025-05-20T05:15:00Z">
              <w:r w:rsidDel="009D5871">
                <w:rPr>
                  <w:snapToGrid w:val="0"/>
                </w:rPr>
                <w:delText>Updated copyright year to 2024</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7224278F" w14:textId="0067A2FE" w:rsidR="00B02E87" w:rsidDel="009D5871" w:rsidRDefault="00B02E87">
            <w:pPr>
              <w:pStyle w:val="Guidance"/>
              <w:rPr>
                <w:del w:id="1037" w:author="Wang Bin 王宾" w:date="2025-05-20T13:15:00Z" w16du:dateUtc="2025-05-20T05:15:00Z"/>
                <w:snapToGrid w:val="0"/>
                <w:sz w:val="18"/>
                <w:szCs w:val="18"/>
              </w:rPr>
              <w:pPrChange w:id="1038" w:author="Wang Bin 王宾" w:date="2025-05-20T13:15:00Z" w16du:dateUtc="2025-05-20T05:15:00Z">
                <w:pPr>
                  <w:pStyle w:val="Guidance"/>
                  <w:spacing w:after="0"/>
                </w:pPr>
              </w:pPrChange>
            </w:pPr>
            <w:del w:id="1039" w:author="Wang Bin 王宾" w:date="2025-05-20T13:15:00Z" w16du:dateUtc="2025-05-20T05:15:00Z">
              <w:r w:rsidDel="009D5871">
                <w:rPr>
                  <w:snapToGrid w:val="0"/>
                  <w:sz w:val="18"/>
                  <w:szCs w:val="18"/>
                </w:rPr>
                <w:delText>1.17.0</w:delText>
              </w:r>
            </w:del>
          </w:p>
        </w:tc>
      </w:tr>
      <w:tr w:rsidR="00AD31F8" w:rsidRPr="00235394" w:rsidDel="009D5871" w14:paraId="7763C85C" w14:textId="70F6FEB8" w:rsidTr="00315B85">
        <w:trPr>
          <w:del w:id="104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766E653A" w14:textId="472EB268" w:rsidR="00AD31F8" w:rsidDel="009D5871" w:rsidRDefault="00AD31F8">
            <w:pPr>
              <w:pStyle w:val="Guidance"/>
              <w:rPr>
                <w:del w:id="1041" w:author="Wang Bin 王宾" w:date="2025-05-20T13:15:00Z" w16du:dateUtc="2025-05-20T05:15:00Z"/>
                <w:snapToGrid w:val="0"/>
              </w:rPr>
              <w:pPrChange w:id="1042" w:author="Wang Bin 王宾" w:date="2025-05-20T13:15:00Z" w16du:dateUtc="2025-05-20T05:15:00Z">
                <w:pPr>
                  <w:pStyle w:val="Guidance"/>
                  <w:spacing w:after="0"/>
                </w:pPr>
              </w:pPrChange>
            </w:pPr>
            <w:del w:id="1043" w:author="Wang Bin 王宾" w:date="2025-05-20T13:15:00Z" w16du:dateUtc="2025-05-20T05:15:00Z">
              <w:r w:rsidDel="009D5871">
                <w:rPr>
                  <w:snapToGrid w:val="0"/>
                </w:rPr>
                <w:delText>2024-09-06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042E61D4" w14:textId="5ACCBA7D" w:rsidR="00AD31F8" w:rsidDel="009D5871" w:rsidRDefault="00AD31F8">
            <w:pPr>
              <w:pStyle w:val="Guidance"/>
              <w:rPr>
                <w:del w:id="1044" w:author="Wang Bin 王宾" w:date="2025-05-20T13:15:00Z" w16du:dateUtc="2025-05-20T05:15:00Z"/>
                <w:snapToGrid w:val="0"/>
              </w:rPr>
              <w:pPrChange w:id="1045" w:author="Wang Bin 王宾" w:date="2025-05-20T13:15:00Z" w16du:dateUtc="2025-05-20T05:15:00Z">
                <w:pPr>
                  <w:pStyle w:val="Guidance"/>
                  <w:spacing w:after="0"/>
                </w:pPr>
              </w:pPrChange>
            </w:pPr>
            <w:del w:id="1046" w:author="Wang Bin 王宾" w:date="2025-05-20T13:15:00Z" w16du:dateUtc="2025-05-20T05:15:00Z">
              <w:r w:rsidDel="009D5871">
                <w:rPr>
                  <w:snapToGrid w:val="0"/>
                </w:rPr>
                <w:delText>Adds option for 6G logo on the cover page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026BA9F5" w14:textId="5E5B55CA" w:rsidR="00AD31F8" w:rsidDel="009D5871" w:rsidRDefault="00AD31F8">
            <w:pPr>
              <w:pStyle w:val="Guidance"/>
              <w:rPr>
                <w:del w:id="1047" w:author="Wang Bin 王宾" w:date="2025-05-20T13:15:00Z" w16du:dateUtc="2025-05-20T05:15:00Z"/>
                <w:snapToGrid w:val="0"/>
                <w:sz w:val="18"/>
                <w:szCs w:val="18"/>
              </w:rPr>
              <w:pPrChange w:id="1048" w:author="Wang Bin 王宾" w:date="2025-05-20T13:15:00Z" w16du:dateUtc="2025-05-20T05:15:00Z">
                <w:pPr>
                  <w:pStyle w:val="Guidance"/>
                  <w:spacing w:after="0"/>
                </w:pPr>
              </w:pPrChange>
            </w:pPr>
            <w:del w:id="1049" w:author="Wang Bin 王宾" w:date="2025-05-20T13:15:00Z" w16du:dateUtc="2025-05-20T05:15:00Z">
              <w:r w:rsidDel="009D5871">
                <w:rPr>
                  <w:snapToGrid w:val="0"/>
                  <w:sz w:val="18"/>
                  <w:szCs w:val="18"/>
                </w:rPr>
                <w:delText>1.18.0</w:delText>
              </w:r>
            </w:del>
          </w:p>
        </w:tc>
      </w:tr>
      <w:tr w:rsidR="004922D6" w:rsidRPr="00235394" w:rsidDel="009D5871" w14:paraId="184865FF" w14:textId="4857CC6F" w:rsidTr="00315B85">
        <w:trPr>
          <w:del w:id="105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3B32A5DA" w14:textId="0CF488F8" w:rsidR="004922D6" w:rsidDel="009D5871" w:rsidRDefault="004922D6">
            <w:pPr>
              <w:pStyle w:val="Guidance"/>
              <w:rPr>
                <w:del w:id="1051" w:author="Wang Bin 王宾" w:date="2025-05-20T13:15:00Z" w16du:dateUtc="2025-05-20T05:15:00Z"/>
                <w:snapToGrid w:val="0"/>
              </w:rPr>
              <w:pPrChange w:id="1052" w:author="Wang Bin 王宾" w:date="2025-05-20T13:15:00Z" w16du:dateUtc="2025-05-20T05:15:00Z">
                <w:pPr>
                  <w:pStyle w:val="Guidance"/>
                  <w:spacing w:after="0"/>
                </w:pPr>
              </w:pPrChange>
            </w:pPr>
            <w:del w:id="1053" w:author="Wang Bin 王宾" w:date="2025-05-20T13:15:00Z" w16du:dateUtc="2025-05-20T05:15:00Z">
              <w:r w:rsidDel="009D5871">
                <w:rPr>
                  <w:snapToGrid w:val="0"/>
                </w:rPr>
                <w:delText>2024-10-15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211160C2" w14:textId="0EAE6CA3" w:rsidR="004922D6" w:rsidDel="009D5871" w:rsidRDefault="004922D6">
            <w:pPr>
              <w:pStyle w:val="Guidance"/>
              <w:rPr>
                <w:del w:id="1054" w:author="Wang Bin 王宾" w:date="2025-05-20T13:15:00Z" w16du:dateUtc="2025-05-20T05:15:00Z"/>
                <w:snapToGrid w:val="0"/>
              </w:rPr>
              <w:pPrChange w:id="1055" w:author="Wang Bin 王宾" w:date="2025-05-20T13:15:00Z" w16du:dateUtc="2025-05-20T05:15:00Z">
                <w:pPr>
                  <w:pStyle w:val="Guidance"/>
                  <w:spacing w:after="0"/>
                </w:pPr>
              </w:pPrChange>
            </w:pPr>
            <w:del w:id="1056" w:author="Wang Bin 王宾" w:date="2025-05-20T13:15:00Z" w16du:dateUtc="2025-05-20T05:15:00Z">
              <w:r w:rsidDel="009D5871">
                <w:rPr>
                  <w:snapToGrid w:val="0"/>
                </w:rPr>
                <w:delText>Correction of table formatting to ease outline hiding after logo selection.</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2B9ADAC" w14:textId="5D600976" w:rsidR="004922D6" w:rsidDel="009D5871" w:rsidRDefault="004922D6">
            <w:pPr>
              <w:pStyle w:val="Guidance"/>
              <w:rPr>
                <w:del w:id="1057" w:author="Wang Bin 王宾" w:date="2025-05-20T13:15:00Z" w16du:dateUtc="2025-05-20T05:15:00Z"/>
                <w:snapToGrid w:val="0"/>
                <w:sz w:val="18"/>
                <w:szCs w:val="18"/>
              </w:rPr>
              <w:pPrChange w:id="1058" w:author="Wang Bin 王宾" w:date="2025-05-20T13:15:00Z" w16du:dateUtc="2025-05-20T05:15:00Z">
                <w:pPr>
                  <w:pStyle w:val="Guidance"/>
                  <w:spacing w:after="0"/>
                </w:pPr>
              </w:pPrChange>
            </w:pPr>
            <w:del w:id="1059" w:author="Wang Bin 王宾" w:date="2025-05-20T13:15:00Z" w16du:dateUtc="2025-05-20T05:15:00Z">
              <w:r w:rsidDel="009D5871">
                <w:rPr>
                  <w:snapToGrid w:val="0"/>
                  <w:sz w:val="18"/>
                  <w:szCs w:val="18"/>
                </w:rPr>
                <w:delText>1.18.1</w:delText>
              </w:r>
            </w:del>
          </w:p>
        </w:tc>
      </w:tr>
      <w:tr w:rsidR="00196BFC" w:rsidRPr="00235394" w:rsidDel="009D5871" w14:paraId="4751E77C" w14:textId="36B2AE58" w:rsidTr="00315B85">
        <w:trPr>
          <w:del w:id="1060"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103A4028" w14:textId="28B754B1" w:rsidR="00196BFC" w:rsidDel="009D5871" w:rsidRDefault="00196BFC">
            <w:pPr>
              <w:pStyle w:val="Guidance"/>
              <w:rPr>
                <w:del w:id="1061" w:author="Wang Bin 王宾" w:date="2025-05-20T13:15:00Z" w16du:dateUtc="2025-05-20T05:15:00Z"/>
                <w:snapToGrid w:val="0"/>
              </w:rPr>
              <w:pPrChange w:id="1062" w:author="Wang Bin 王宾" w:date="2025-05-20T13:15:00Z" w16du:dateUtc="2025-05-20T05:15:00Z">
                <w:pPr>
                  <w:pStyle w:val="Guidance"/>
                  <w:spacing w:after="0"/>
                </w:pPr>
              </w:pPrChange>
            </w:pPr>
            <w:del w:id="1063" w:author="Wang Bin 王宾" w:date="2025-05-20T13:15:00Z" w16du:dateUtc="2025-05-20T05:15:00Z">
              <w:r w:rsidDel="009D5871">
                <w:rPr>
                  <w:snapToGrid w:val="0"/>
                </w:rPr>
                <w:delText>2024-10-1</w:delText>
              </w:r>
              <w:r w:rsidR="003E26D5" w:rsidDel="009D5871">
                <w:rPr>
                  <w:snapToGrid w:val="0"/>
                </w:rPr>
                <w:delText>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6596E9D1" w14:textId="48F1E029" w:rsidR="00196BFC" w:rsidDel="009D5871" w:rsidRDefault="00196BFC">
            <w:pPr>
              <w:pStyle w:val="Guidance"/>
              <w:rPr>
                <w:del w:id="1064" w:author="Wang Bin 王宾" w:date="2025-05-20T13:15:00Z" w16du:dateUtc="2025-05-20T05:15:00Z"/>
                <w:snapToGrid w:val="0"/>
              </w:rPr>
              <w:pPrChange w:id="1065" w:author="Wang Bin 王宾" w:date="2025-05-20T13:15:00Z" w16du:dateUtc="2025-05-20T05:15:00Z">
                <w:pPr>
                  <w:pStyle w:val="Guidance"/>
                  <w:spacing w:after="0"/>
                </w:pPr>
              </w:pPrChange>
            </w:pPr>
            <w:del w:id="1066" w:author="Wang Bin 王宾" w:date="2025-05-20T13:15:00Z" w16du:dateUtc="2025-05-20T05:15:00Z">
              <w:r w:rsidDel="009D5871">
                <w:rPr>
                  <w:snapToGrid w:val="0"/>
                </w:rPr>
                <w:delText>Addition/removal of spaces in Release indications and update of Release in the example within the body.</w:delText>
              </w:r>
            </w:del>
          </w:p>
          <w:p w14:paraId="25BC01BE" w14:textId="539598B2" w:rsidR="000E3080" w:rsidDel="009D5871" w:rsidRDefault="000E3080">
            <w:pPr>
              <w:pStyle w:val="Guidance"/>
              <w:rPr>
                <w:del w:id="1067" w:author="Wang Bin 王宾" w:date="2025-05-20T13:15:00Z" w16du:dateUtc="2025-05-20T05:15:00Z"/>
                <w:snapToGrid w:val="0"/>
              </w:rPr>
              <w:pPrChange w:id="1068" w:author="Wang Bin 王宾" w:date="2025-05-20T13:15:00Z" w16du:dateUtc="2025-05-20T05:15:00Z">
                <w:pPr>
                  <w:pStyle w:val="Guidance"/>
                  <w:spacing w:after="0"/>
                </w:pPr>
              </w:pPrChange>
            </w:pPr>
            <w:del w:id="1069" w:author="Wang Bin 王宾" w:date="2025-05-20T13:15:00Z" w16du:dateUtc="2025-05-20T05:15:00Z">
              <w:r w:rsidDel="009D5871">
                <w:rPr>
                  <w:snapToGrid w:val="0"/>
                </w:rPr>
                <w:delText>Unlock "update field" for ToC</w:delText>
              </w:r>
              <w:r w:rsidR="003C2EFF" w:rsidDel="009D5871">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389BAD3E" w14:textId="43308031" w:rsidR="00196BFC" w:rsidDel="009D5871" w:rsidRDefault="00196BFC">
            <w:pPr>
              <w:pStyle w:val="Guidance"/>
              <w:rPr>
                <w:del w:id="1070" w:author="Wang Bin 王宾" w:date="2025-05-20T13:15:00Z" w16du:dateUtc="2025-05-20T05:15:00Z"/>
                <w:snapToGrid w:val="0"/>
                <w:sz w:val="18"/>
                <w:szCs w:val="18"/>
              </w:rPr>
              <w:pPrChange w:id="1071" w:author="Wang Bin 王宾" w:date="2025-05-20T13:15:00Z" w16du:dateUtc="2025-05-20T05:15:00Z">
                <w:pPr>
                  <w:pStyle w:val="Guidance"/>
                  <w:spacing w:after="0"/>
                </w:pPr>
              </w:pPrChange>
            </w:pPr>
            <w:del w:id="1072" w:author="Wang Bin 王宾" w:date="2025-05-20T13:15:00Z" w16du:dateUtc="2025-05-20T05:15:00Z">
              <w:r w:rsidDel="009D5871">
                <w:rPr>
                  <w:snapToGrid w:val="0"/>
                  <w:sz w:val="18"/>
                  <w:szCs w:val="18"/>
                </w:rPr>
                <w:delText>1.1</w:delText>
              </w:r>
              <w:r w:rsidR="00AA7B02" w:rsidDel="009D5871">
                <w:rPr>
                  <w:snapToGrid w:val="0"/>
                  <w:sz w:val="18"/>
                  <w:szCs w:val="18"/>
                </w:rPr>
                <w:delText>9</w:delText>
              </w:r>
              <w:r w:rsidDel="009D5871">
                <w:rPr>
                  <w:snapToGrid w:val="0"/>
                  <w:sz w:val="18"/>
                  <w:szCs w:val="18"/>
                </w:rPr>
                <w:delText>.</w:delText>
              </w:r>
              <w:r w:rsidR="00AA7B02" w:rsidDel="009D5871">
                <w:rPr>
                  <w:snapToGrid w:val="0"/>
                  <w:sz w:val="18"/>
                  <w:szCs w:val="18"/>
                </w:rPr>
                <w:delText>0</w:delText>
              </w:r>
            </w:del>
          </w:p>
        </w:tc>
      </w:tr>
      <w:tr w:rsidR="003C2EFF" w:rsidRPr="00235394" w:rsidDel="009D5871" w14:paraId="1224DC53" w14:textId="2FE040F0" w:rsidTr="00315B85">
        <w:trPr>
          <w:del w:id="1073" w:author="Wang Bin 王宾" w:date="2025-05-20T13:15:00Z"/>
        </w:trPr>
        <w:tc>
          <w:tcPr>
            <w:tcW w:w="1134" w:type="dxa"/>
            <w:tcBorders>
              <w:top w:val="single" w:sz="6" w:space="0" w:color="auto"/>
              <w:left w:val="single" w:sz="6" w:space="0" w:color="auto"/>
              <w:bottom w:val="single" w:sz="6" w:space="0" w:color="auto"/>
              <w:right w:val="single" w:sz="6" w:space="0" w:color="auto"/>
            </w:tcBorders>
            <w:shd w:val="clear" w:color="auto" w:fill="auto"/>
          </w:tcPr>
          <w:p w14:paraId="0B7E449E" w14:textId="0041B3AB" w:rsidR="003C2EFF" w:rsidDel="009D5871" w:rsidRDefault="003C2EFF">
            <w:pPr>
              <w:pStyle w:val="Guidance"/>
              <w:rPr>
                <w:del w:id="1074" w:author="Wang Bin 王宾" w:date="2025-05-20T13:15:00Z" w16du:dateUtc="2025-05-20T05:15:00Z"/>
                <w:snapToGrid w:val="0"/>
              </w:rPr>
              <w:pPrChange w:id="1075" w:author="Wang Bin 王宾" w:date="2025-05-20T13:15:00Z" w16du:dateUtc="2025-05-20T05:15:00Z">
                <w:pPr>
                  <w:pStyle w:val="Guidance"/>
                  <w:spacing w:after="0"/>
                </w:pPr>
              </w:pPrChange>
            </w:pPr>
            <w:del w:id="1076" w:author="Wang Bin 王宾" w:date="2025-05-20T13:15:00Z" w16du:dateUtc="2025-05-20T05:15:00Z">
              <w:r w:rsidDel="009D5871">
                <w:rPr>
                  <w:snapToGrid w:val="0"/>
                </w:rPr>
                <w:delText>2025-03-17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14:paraId="573CC034" w14:textId="692CFC1E" w:rsidR="003C2EFF" w:rsidDel="009D5871" w:rsidRDefault="003C2EFF">
            <w:pPr>
              <w:pStyle w:val="Guidance"/>
              <w:rPr>
                <w:del w:id="1077" w:author="Wang Bin 王宾" w:date="2025-05-20T13:15:00Z" w16du:dateUtc="2025-05-20T05:15:00Z"/>
                <w:snapToGrid w:val="0"/>
              </w:rPr>
              <w:pPrChange w:id="1078" w:author="Wang Bin 王宾" w:date="2025-05-20T13:15:00Z" w16du:dateUtc="2025-05-20T05:15:00Z">
                <w:pPr>
                  <w:pStyle w:val="Guidance"/>
                  <w:spacing w:after="0"/>
                </w:pPr>
              </w:pPrChange>
            </w:pPr>
            <w:del w:id="1079" w:author="Wang Bin 王宾" w:date="2025-05-20T13:15:00Z" w16du:dateUtc="2025-05-20T05:15:00Z">
              <w:r w:rsidDel="009D5871">
                <w:rPr>
                  <w:snapToGrid w:val="0"/>
                </w:rPr>
                <w:delText>Update copyright year to 2025.</w:delText>
              </w:r>
            </w:del>
          </w:p>
          <w:p w14:paraId="4E8C28C1" w14:textId="541D1EB9" w:rsidR="003C2EFF" w:rsidDel="009D5871" w:rsidRDefault="003C2EFF">
            <w:pPr>
              <w:pStyle w:val="Guidance"/>
              <w:rPr>
                <w:del w:id="1080" w:author="Wang Bin 王宾" w:date="2025-05-20T13:15:00Z" w16du:dateUtc="2025-05-20T05:15:00Z"/>
                <w:snapToGrid w:val="0"/>
              </w:rPr>
              <w:pPrChange w:id="1081" w:author="Wang Bin 王宾" w:date="2025-05-20T13:15:00Z" w16du:dateUtc="2025-05-20T05:15:00Z">
                <w:pPr>
                  <w:pStyle w:val="Guidance"/>
                  <w:spacing w:after="0"/>
                </w:pPr>
              </w:pPrChange>
            </w:pPr>
            <w:del w:id="1082" w:author="Wang Bin 王宾" w:date="2025-05-20T13:15:00Z" w16du:dateUtc="2025-05-20T05:15:00Z">
              <w:r w:rsidDel="009D5871">
                <w:rPr>
                  <w:snapToGrid w:val="0"/>
                </w:rPr>
                <w:delText>Emphasize guidelines to hide table borders on coversheet.</w:delText>
              </w:r>
            </w:del>
          </w:p>
          <w:p w14:paraId="061B285C" w14:textId="6EC26370" w:rsidR="003C2EFF" w:rsidDel="009D5871" w:rsidRDefault="0064262B">
            <w:pPr>
              <w:pStyle w:val="Guidance"/>
              <w:rPr>
                <w:del w:id="1083" w:author="Wang Bin 王宾" w:date="2025-05-20T13:15:00Z" w16du:dateUtc="2025-05-20T05:15:00Z"/>
                <w:snapToGrid w:val="0"/>
              </w:rPr>
              <w:pPrChange w:id="1084" w:author="Wang Bin 王宾" w:date="2025-05-20T13:15:00Z" w16du:dateUtc="2025-05-20T05:15:00Z">
                <w:pPr>
                  <w:pStyle w:val="Guidance"/>
                  <w:spacing w:after="0"/>
                </w:pPr>
              </w:pPrChange>
            </w:pPr>
            <w:del w:id="1085" w:author="Wang Bin 王宾" w:date="2025-05-20T13:15:00Z" w16du:dateUtc="2025-05-20T05:15:00Z">
              <w:r w:rsidDel="009D5871">
                <w:rPr>
                  <w:snapToGrid w:val="0"/>
                </w:rPr>
                <w:delText>Adds guidance on editor's notes.</w:delText>
              </w:r>
            </w:del>
          </w:p>
        </w:tc>
        <w:tc>
          <w:tcPr>
            <w:tcW w:w="712" w:type="dxa"/>
            <w:tcBorders>
              <w:top w:val="single" w:sz="6" w:space="0" w:color="auto"/>
              <w:left w:val="single" w:sz="6" w:space="0" w:color="auto"/>
              <w:bottom w:val="single" w:sz="6" w:space="0" w:color="auto"/>
              <w:right w:val="single" w:sz="6" w:space="0" w:color="auto"/>
            </w:tcBorders>
            <w:shd w:val="clear" w:color="auto" w:fill="auto"/>
          </w:tcPr>
          <w:p w14:paraId="5AE8056C" w14:textId="344E0345" w:rsidR="003C2EFF" w:rsidDel="009D5871" w:rsidRDefault="00084E16">
            <w:pPr>
              <w:pStyle w:val="Guidance"/>
              <w:rPr>
                <w:del w:id="1086" w:author="Wang Bin 王宾" w:date="2025-05-20T13:15:00Z" w16du:dateUtc="2025-05-20T05:15:00Z"/>
                <w:snapToGrid w:val="0"/>
                <w:sz w:val="18"/>
                <w:szCs w:val="18"/>
              </w:rPr>
              <w:pPrChange w:id="1087" w:author="Wang Bin 王宾" w:date="2025-05-20T13:15:00Z" w16du:dateUtc="2025-05-20T05:15:00Z">
                <w:pPr>
                  <w:pStyle w:val="Guidance"/>
                  <w:spacing w:after="0"/>
                </w:pPr>
              </w:pPrChange>
            </w:pPr>
            <w:del w:id="1088" w:author="Wang Bin 王宾" w:date="2025-05-20T13:15:00Z" w16du:dateUtc="2025-05-20T05:15:00Z">
              <w:r w:rsidDel="009D5871">
                <w:rPr>
                  <w:snapToGrid w:val="0"/>
                  <w:sz w:val="18"/>
                  <w:szCs w:val="18"/>
                </w:rPr>
                <w:delText>1.20.0</w:delText>
              </w:r>
            </w:del>
          </w:p>
        </w:tc>
      </w:tr>
    </w:tbl>
    <w:p w14:paraId="3A6FB7AB" w14:textId="3921C8E6" w:rsidR="003C3971" w:rsidRPr="00235394" w:rsidDel="009D5871" w:rsidRDefault="003C3971" w:rsidP="009D5871">
      <w:pPr>
        <w:pStyle w:val="Guidance"/>
        <w:rPr>
          <w:del w:id="1089" w:author="Wang Bin 王宾" w:date="2025-05-20T13:16:00Z" w16du:dateUtc="2025-05-20T05:16:00Z"/>
        </w:rPr>
      </w:pPr>
    </w:p>
    <w:p w14:paraId="6AE5F0B0" w14:textId="77777777" w:rsidR="00080512" w:rsidRDefault="00080512" w:rsidP="009D5871"/>
    <w:sectPr w:rsidR="00080512">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34A14" w14:textId="77777777" w:rsidR="00D31D69" w:rsidRDefault="00D31D69">
      <w:r>
        <w:separator/>
      </w:r>
    </w:p>
  </w:endnote>
  <w:endnote w:type="continuationSeparator" w:id="0">
    <w:p w14:paraId="141D77B8" w14:textId="77777777" w:rsidR="00D31D69" w:rsidRDefault="00D3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63FB7" w14:textId="77777777" w:rsidR="00D31D69" w:rsidRDefault="00D31D69">
      <w:r>
        <w:separator/>
      </w:r>
    </w:p>
  </w:footnote>
  <w:footnote w:type="continuationSeparator" w:id="0">
    <w:p w14:paraId="30E56839" w14:textId="77777777" w:rsidR="00D31D69" w:rsidRDefault="00D31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0B92FE8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01FC5">
      <w:rPr>
        <w:rFonts w:ascii="Arial" w:hAnsi="Arial" w:cs="Arial"/>
        <w:b/>
        <w:noProof/>
        <w:sz w:val="18"/>
        <w:szCs w:val="18"/>
      </w:rPr>
      <w:t>3GPP TS 26.533 V0.1.0 (2025-05)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78E61A8"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01FC5">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A0B74"/>
    <w:multiLevelType w:val="hybridMultilevel"/>
    <w:tmpl w:val="0F101798"/>
    <w:lvl w:ilvl="0" w:tplc="0409000B">
      <w:start w:val="1"/>
      <w:numFmt w:val="bullet"/>
      <w:lvlText w:val=""/>
      <w:lvlJc w:val="left"/>
      <w:pPr>
        <w:ind w:left="760" w:hanging="440"/>
      </w:pPr>
      <w:rPr>
        <w:rFonts w:ascii="Wingdings" w:hAnsi="Wingdings" w:hint="default"/>
      </w:rPr>
    </w:lvl>
    <w:lvl w:ilvl="1" w:tplc="04090003" w:tentative="1">
      <w:start w:val="1"/>
      <w:numFmt w:val="bullet"/>
      <w:lvlText w:val=""/>
      <w:lvlJc w:val="left"/>
      <w:pPr>
        <w:ind w:left="1200" w:hanging="440"/>
      </w:pPr>
      <w:rPr>
        <w:rFonts w:ascii="Wingdings" w:hAnsi="Wingdings" w:hint="default"/>
      </w:rPr>
    </w:lvl>
    <w:lvl w:ilvl="2" w:tplc="04090005"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3" w:tentative="1">
      <w:start w:val="1"/>
      <w:numFmt w:val="bullet"/>
      <w:lvlText w:val=""/>
      <w:lvlJc w:val="left"/>
      <w:pPr>
        <w:ind w:left="2520" w:hanging="440"/>
      </w:pPr>
      <w:rPr>
        <w:rFonts w:ascii="Wingdings" w:hAnsi="Wingdings" w:hint="default"/>
      </w:rPr>
    </w:lvl>
    <w:lvl w:ilvl="5" w:tplc="04090005"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3" w:tentative="1">
      <w:start w:val="1"/>
      <w:numFmt w:val="bullet"/>
      <w:lvlText w:val=""/>
      <w:lvlJc w:val="left"/>
      <w:pPr>
        <w:ind w:left="3840" w:hanging="440"/>
      </w:pPr>
      <w:rPr>
        <w:rFonts w:ascii="Wingdings" w:hAnsi="Wingdings" w:hint="default"/>
      </w:rPr>
    </w:lvl>
    <w:lvl w:ilvl="8" w:tplc="04090005" w:tentative="1">
      <w:start w:val="1"/>
      <w:numFmt w:val="bullet"/>
      <w:lvlText w:val=""/>
      <w:lvlJc w:val="left"/>
      <w:pPr>
        <w:ind w:left="4280" w:hanging="44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F0E5A9D"/>
    <w:multiLevelType w:val="hybridMultilevel"/>
    <w:tmpl w:val="6512D9E2"/>
    <w:lvl w:ilvl="0" w:tplc="27460ADE">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4F5D21"/>
    <w:multiLevelType w:val="hybridMultilevel"/>
    <w:tmpl w:val="023C25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F2F1D"/>
    <w:multiLevelType w:val="hybridMultilevel"/>
    <w:tmpl w:val="47607B5A"/>
    <w:lvl w:ilvl="0" w:tplc="04090001">
      <w:start w:val="1"/>
      <w:numFmt w:val="bullet"/>
      <w:lvlText w:val=""/>
      <w:lvlJc w:val="left"/>
      <w:pPr>
        <w:ind w:left="1008" w:hanging="440"/>
      </w:pPr>
      <w:rPr>
        <w:rFonts w:ascii="Wingdings" w:hAnsi="Wingdings" w:hint="default"/>
      </w:rPr>
    </w:lvl>
    <w:lvl w:ilvl="1" w:tplc="04090003" w:tentative="1">
      <w:start w:val="1"/>
      <w:numFmt w:val="bullet"/>
      <w:lvlText w:val=""/>
      <w:lvlJc w:val="left"/>
      <w:pPr>
        <w:ind w:left="1448" w:hanging="440"/>
      </w:pPr>
      <w:rPr>
        <w:rFonts w:ascii="Wingdings" w:hAnsi="Wingdings" w:hint="default"/>
      </w:rPr>
    </w:lvl>
    <w:lvl w:ilvl="2" w:tplc="04090005" w:tentative="1">
      <w:start w:val="1"/>
      <w:numFmt w:val="bullet"/>
      <w:lvlText w:val=""/>
      <w:lvlJc w:val="left"/>
      <w:pPr>
        <w:ind w:left="1888" w:hanging="440"/>
      </w:pPr>
      <w:rPr>
        <w:rFonts w:ascii="Wingdings" w:hAnsi="Wingdings" w:hint="default"/>
      </w:rPr>
    </w:lvl>
    <w:lvl w:ilvl="3" w:tplc="04090001" w:tentative="1">
      <w:start w:val="1"/>
      <w:numFmt w:val="bullet"/>
      <w:lvlText w:val=""/>
      <w:lvlJc w:val="left"/>
      <w:pPr>
        <w:ind w:left="2328" w:hanging="440"/>
      </w:pPr>
      <w:rPr>
        <w:rFonts w:ascii="Wingdings" w:hAnsi="Wingdings" w:hint="default"/>
      </w:rPr>
    </w:lvl>
    <w:lvl w:ilvl="4" w:tplc="04090003" w:tentative="1">
      <w:start w:val="1"/>
      <w:numFmt w:val="bullet"/>
      <w:lvlText w:val=""/>
      <w:lvlJc w:val="left"/>
      <w:pPr>
        <w:ind w:left="2768" w:hanging="440"/>
      </w:pPr>
      <w:rPr>
        <w:rFonts w:ascii="Wingdings" w:hAnsi="Wingdings" w:hint="default"/>
      </w:rPr>
    </w:lvl>
    <w:lvl w:ilvl="5" w:tplc="04090005" w:tentative="1">
      <w:start w:val="1"/>
      <w:numFmt w:val="bullet"/>
      <w:lvlText w:val=""/>
      <w:lvlJc w:val="left"/>
      <w:pPr>
        <w:ind w:left="3208" w:hanging="440"/>
      </w:pPr>
      <w:rPr>
        <w:rFonts w:ascii="Wingdings" w:hAnsi="Wingdings" w:hint="default"/>
      </w:rPr>
    </w:lvl>
    <w:lvl w:ilvl="6" w:tplc="04090001" w:tentative="1">
      <w:start w:val="1"/>
      <w:numFmt w:val="bullet"/>
      <w:lvlText w:val=""/>
      <w:lvlJc w:val="left"/>
      <w:pPr>
        <w:ind w:left="3648" w:hanging="440"/>
      </w:pPr>
      <w:rPr>
        <w:rFonts w:ascii="Wingdings" w:hAnsi="Wingdings" w:hint="default"/>
      </w:rPr>
    </w:lvl>
    <w:lvl w:ilvl="7" w:tplc="04090003" w:tentative="1">
      <w:start w:val="1"/>
      <w:numFmt w:val="bullet"/>
      <w:lvlText w:val=""/>
      <w:lvlJc w:val="left"/>
      <w:pPr>
        <w:ind w:left="4088" w:hanging="440"/>
      </w:pPr>
      <w:rPr>
        <w:rFonts w:ascii="Wingdings" w:hAnsi="Wingdings" w:hint="default"/>
      </w:rPr>
    </w:lvl>
    <w:lvl w:ilvl="8" w:tplc="04090005" w:tentative="1">
      <w:start w:val="1"/>
      <w:numFmt w:val="bullet"/>
      <w:lvlText w:val=""/>
      <w:lvlJc w:val="left"/>
      <w:pPr>
        <w:ind w:left="4528" w:hanging="44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2"/>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385178340">
    <w:abstractNumId w:val="13"/>
  </w:num>
  <w:num w:numId="16" w16cid:durableId="847062808">
    <w:abstractNumId w:val="14"/>
  </w:num>
  <w:num w:numId="17" w16cid:durableId="1167476979">
    <w:abstractNumId w:val="15"/>
  </w:num>
  <w:num w:numId="18" w16cid:durableId="109756188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ng Bin 王宾">
    <w15:presenceInfo w15:providerId="AD" w15:userId="S::wangbin23@xiaomi.com::4d2e7689-5573-44ca-a12c-0bb46bec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6CDA"/>
    <w:rsid w:val="000270B9"/>
    <w:rsid w:val="00033397"/>
    <w:rsid w:val="00040095"/>
    <w:rsid w:val="00046DA4"/>
    <w:rsid w:val="00051834"/>
    <w:rsid w:val="00054A22"/>
    <w:rsid w:val="00062023"/>
    <w:rsid w:val="0006465D"/>
    <w:rsid w:val="000655A6"/>
    <w:rsid w:val="00065DC3"/>
    <w:rsid w:val="00073B8E"/>
    <w:rsid w:val="00076617"/>
    <w:rsid w:val="00080512"/>
    <w:rsid w:val="00084E16"/>
    <w:rsid w:val="00086CCC"/>
    <w:rsid w:val="00087092"/>
    <w:rsid w:val="000A2969"/>
    <w:rsid w:val="000A7B6E"/>
    <w:rsid w:val="000C47C3"/>
    <w:rsid w:val="000D58AB"/>
    <w:rsid w:val="000E1711"/>
    <w:rsid w:val="000E3080"/>
    <w:rsid w:val="000E427C"/>
    <w:rsid w:val="000E4A6E"/>
    <w:rsid w:val="000F7FB1"/>
    <w:rsid w:val="0010268D"/>
    <w:rsid w:val="00133525"/>
    <w:rsid w:val="001671C3"/>
    <w:rsid w:val="00170414"/>
    <w:rsid w:val="00173E3B"/>
    <w:rsid w:val="00174E78"/>
    <w:rsid w:val="00196BFC"/>
    <w:rsid w:val="001A3A0C"/>
    <w:rsid w:val="001A4C42"/>
    <w:rsid w:val="001A7420"/>
    <w:rsid w:val="001B6637"/>
    <w:rsid w:val="001C21C3"/>
    <w:rsid w:val="001C3F63"/>
    <w:rsid w:val="001D02C2"/>
    <w:rsid w:val="001F0C1D"/>
    <w:rsid w:val="001F1132"/>
    <w:rsid w:val="001F168B"/>
    <w:rsid w:val="00204A35"/>
    <w:rsid w:val="002213E8"/>
    <w:rsid w:val="00224D57"/>
    <w:rsid w:val="002262A5"/>
    <w:rsid w:val="002347A2"/>
    <w:rsid w:val="00243DD7"/>
    <w:rsid w:val="002445CC"/>
    <w:rsid w:val="00245161"/>
    <w:rsid w:val="00255C5C"/>
    <w:rsid w:val="002675F0"/>
    <w:rsid w:val="002760EE"/>
    <w:rsid w:val="00276AF2"/>
    <w:rsid w:val="00286507"/>
    <w:rsid w:val="002A50A1"/>
    <w:rsid w:val="002B4674"/>
    <w:rsid w:val="002B6339"/>
    <w:rsid w:val="002E00EE"/>
    <w:rsid w:val="00301B96"/>
    <w:rsid w:val="00315B85"/>
    <w:rsid w:val="003172DC"/>
    <w:rsid w:val="003256AE"/>
    <w:rsid w:val="003305C2"/>
    <w:rsid w:val="0033340E"/>
    <w:rsid w:val="003509A4"/>
    <w:rsid w:val="00351E6D"/>
    <w:rsid w:val="0035462D"/>
    <w:rsid w:val="00356555"/>
    <w:rsid w:val="00367405"/>
    <w:rsid w:val="003765B8"/>
    <w:rsid w:val="00393765"/>
    <w:rsid w:val="00397729"/>
    <w:rsid w:val="003B401B"/>
    <w:rsid w:val="003C2EFF"/>
    <w:rsid w:val="003C3971"/>
    <w:rsid w:val="003E01D1"/>
    <w:rsid w:val="003E26D5"/>
    <w:rsid w:val="00406E49"/>
    <w:rsid w:val="004143F4"/>
    <w:rsid w:val="00423334"/>
    <w:rsid w:val="00430E44"/>
    <w:rsid w:val="004345EC"/>
    <w:rsid w:val="00446312"/>
    <w:rsid w:val="00464BC0"/>
    <w:rsid w:val="00465515"/>
    <w:rsid w:val="00467331"/>
    <w:rsid w:val="00470F18"/>
    <w:rsid w:val="00480196"/>
    <w:rsid w:val="00487771"/>
    <w:rsid w:val="004922D6"/>
    <w:rsid w:val="0049751D"/>
    <w:rsid w:val="004A1734"/>
    <w:rsid w:val="004B37F5"/>
    <w:rsid w:val="004C0B8B"/>
    <w:rsid w:val="004C0EF1"/>
    <w:rsid w:val="004C30AC"/>
    <w:rsid w:val="004D2DCA"/>
    <w:rsid w:val="004D3578"/>
    <w:rsid w:val="004E0E67"/>
    <w:rsid w:val="004E207D"/>
    <w:rsid w:val="004E213A"/>
    <w:rsid w:val="004F0988"/>
    <w:rsid w:val="004F3090"/>
    <w:rsid w:val="004F3340"/>
    <w:rsid w:val="004F7027"/>
    <w:rsid w:val="005234AA"/>
    <w:rsid w:val="00526059"/>
    <w:rsid w:val="0053043F"/>
    <w:rsid w:val="005311DB"/>
    <w:rsid w:val="0053388B"/>
    <w:rsid w:val="00535773"/>
    <w:rsid w:val="0054072F"/>
    <w:rsid w:val="00543E6C"/>
    <w:rsid w:val="005446E5"/>
    <w:rsid w:val="00554F3F"/>
    <w:rsid w:val="005574B3"/>
    <w:rsid w:val="0056012F"/>
    <w:rsid w:val="005613C7"/>
    <w:rsid w:val="0056367E"/>
    <w:rsid w:val="00565087"/>
    <w:rsid w:val="00597B11"/>
    <w:rsid w:val="005A6F24"/>
    <w:rsid w:val="005C4DD8"/>
    <w:rsid w:val="005D2E01"/>
    <w:rsid w:val="005D7526"/>
    <w:rsid w:val="005E4BB2"/>
    <w:rsid w:val="005F0299"/>
    <w:rsid w:val="005F4727"/>
    <w:rsid w:val="005F788A"/>
    <w:rsid w:val="00602AEA"/>
    <w:rsid w:val="00613599"/>
    <w:rsid w:val="00614FDF"/>
    <w:rsid w:val="0063543D"/>
    <w:rsid w:val="00640023"/>
    <w:rsid w:val="0064262B"/>
    <w:rsid w:val="00647114"/>
    <w:rsid w:val="00653640"/>
    <w:rsid w:val="00663AF6"/>
    <w:rsid w:val="00670CF4"/>
    <w:rsid w:val="00690346"/>
    <w:rsid w:val="006912E9"/>
    <w:rsid w:val="006A323F"/>
    <w:rsid w:val="006B30D0"/>
    <w:rsid w:val="006B3238"/>
    <w:rsid w:val="006B5940"/>
    <w:rsid w:val="006C3D95"/>
    <w:rsid w:val="006E5C86"/>
    <w:rsid w:val="006E770F"/>
    <w:rsid w:val="007000D6"/>
    <w:rsid w:val="00701116"/>
    <w:rsid w:val="0071174C"/>
    <w:rsid w:val="00713C44"/>
    <w:rsid w:val="00734A5B"/>
    <w:rsid w:val="0074026F"/>
    <w:rsid w:val="007429F6"/>
    <w:rsid w:val="00744E76"/>
    <w:rsid w:val="00755E70"/>
    <w:rsid w:val="00765EA3"/>
    <w:rsid w:val="00774DA4"/>
    <w:rsid w:val="00781F0F"/>
    <w:rsid w:val="00797812"/>
    <w:rsid w:val="007A07D6"/>
    <w:rsid w:val="007B208D"/>
    <w:rsid w:val="007B600E"/>
    <w:rsid w:val="007E1278"/>
    <w:rsid w:val="007E53B9"/>
    <w:rsid w:val="007F0F4A"/>
    <w:rsid w:val="007F5688"/>
    <w:rsid w:val="008028A4"/>
    <w:rsid w:val="00817C8B"/>
    <w:rsid w:val="008214DB"/>
    <w:rsid w:val="00830747"/>
    <w:rsid w:val="00830904"/>
    <w:rsid w:val="008625F6"/>
    <w:rsid w:val="008768CA"/>
    <w:rsid w:val="00882DD6"/>
    <w:rsid w:val="008851CA"/>
    <w:rsid w:val="00894630"/>
    <w:rsid w:val="008A3287"/>
    <w:rsid w:val="008C384C"/>
    <w:rsid w:val="008C7B64"/>
    <w:rsid w:val="008D38BD"/>
    <w:rsid w:val="008E2D68"/>
    <w:rsid w:val="008E551F"/>
    <w:rsid w:val="008E599A"/>
    <w:rsid w:val="008E6756"/>
    <w:rsid w:val="0090271F"/>
    <w:rsid w:val="00902E23"/>
    <w:rsid w:val="009114D7"/>
    <w:rsid w:val="0091348E"/>
    <w:rsid w:val="00917CCB"/>
    <w:rsid w:val="00923718"/>
    <w:rsid w:val="00925FD8"/>
    <w:rsid w:val="00933FB0"/>
    <w:rsid w:val="00942EC2"/>
    <w:rsid w:val="00945CE0"/>
    <w:rsid w:val="009552C0"/>
    <w:rsid w:val="00975DAE"/>
    <w:rsid w:val="009D4CBE"/>
    <w:rsid w:val="009D5871"/>
    <w:rsid w:val="009E0B58"/>
    <w:rsid w:val="009E2532"/>
    <w:rsid w:val="009F37B7"/>
    <w:rsid w:val="009F4661"/>
    <w:rsid w:val="00A01FC5"/>
    <w:rsid w:val="00A10F02"/>
    <w:rsid w:val="00A164B4"/>
    <w:rsid w:val="00A26956"/>
    <w:rsid w:val="00A27486"/>
    <w:rsid w:val="00A429D6"/>
    <w:rsid w:val="00A442CB"/>
    <w:rsid w:val="00A44E3C"/>
    <w:rsid w:val="00A53724"/>
    <w:rsid w:val="00A55DE2"/>
    <w:rsid w:val="00A56066"/>
    <w:rsid w:val="00A64E16"/>
    <w:rsid w:val="00A73129"/>
    <w:rsid w:val="00A82346"/>
    <w:rsid w:val="00A91F6D"/>
    <w:rsid w:val="00A92BA1"/>
    <w:rsid w:val="00A95A32"/>
    <w:rsid w:val="00AA1BA0"/>
    <w:rsid w:val="00AA7B02"/>
    <w:rsid w:val="00AB4A5D"/>
    <w:rsid w:val="00AC6BC6"/>
    <w:rsid w:val="00AD31F8"/>
    <w:rsid w:val="00AD45A1"/>
    <w:rsid w:val="00AD4F39"/>
    <w:rsid w:val="00AD501C"/>
    <w:rsid w:val="00AE6164"/>
    <w:rsid w:val="00AE65E2"/>
    <w:rsid w:val="00AF1460"/>
    <w:rsid w:val="00AF4483"/>
    <w:rsid w:val="00B016F3"/>
    <w:rsid w:val="00B02E87"/>
    <w:rsid w:val="00B11544"/>
    <w:rsid w:val="00B15449"/>
    <w:rsid w:val="00B22D55"/>
    <w:rsid w:val="00B34DD6"/>
    <w:rsid w:val="00B34E2C"/>
    <w:rsid w:val="00B36160"/>
    <w:rsid w:val="00B41BAE"/>
    <w:rsid w:val="00B66AF6"/>
    <w:rsid w:val="00B75D59"/>
    <w:rsid w:val="00B93086"/>
    <w:rsid w:val="00B9366E"/>
    <w:rsid w:val="00BA19ED"/>
    <w:rsid w:val="00BA4B8D"/>
    <w:rsid w:val="00BC0858"/>
    <w:rsid w:val="00BC0F7D"/>
    <w:rsid w:val="00BC1C4B"/>
    <w:rsid w:val="00BC7A0C"/>
    <w:rsid w:val="00BD7D31"/>
    <w:rsid w:val="00BE3255"/>
    <w:rsid w:val="00BF128E"/>
    <w:rsid w:val="00C03463"/>
    <w:rsid w:val="00C074DD"/>
    <w:rsid w:val="00C1496A"/>
    <w:rsid w:val="00C23125"/>
    <w:rsid w:val="00C26457"/>
    <w:rsid w:val="00C33079"/>
    <w:rsid w:val="00C45231"/>
    <w:rsid w:val="00C551FF"/>
    <w:rsid w:val="00C6688B"/>
    <w:rsid w:val="00C72833"/>
    <w:rsid w:val="00C80F1D"/>
    <w:rsid w:val="00C87913"/>
    <w:rsid w:val="00C91962"/>
    <w:rsid w:val="00C93F40"/>
    <w:rsid w:val="00C95C9D"/>
    <w:rsid w:val="00CA144D"/>
    <w:rsid w:val="00CA3D0C"/>
    <w:rsid w:val="00CA7AB0"/>
    <w:rsid w:val="00CD40C8"/>
    <w:rsid w:val="00CE57F0"/>
    <w:rsid w:val="00D11C45"/>
    <w:rsid w:val="00D31D69"/>
    <w:rsid w:val="00D4771E"/>
    <w:rsid w:val="00D47BA9"/>
    <w:rsid w:val="00D57972"/>
    <w:rsid w:val="00D62923"/>
    <w:rsid w:val="00D675A9"/>
    <w:rsid w:val="00D738D6"/>
    <w:rsid w:val="00D755EB"/>
    <w:rsid w:val="00D76048"/>
    <w:rsid w:val="00D82E6F"/>
    <w:rsid w:val="00D87E00"/>
    <w:rsid w:val="00D9134D"/>
    <w:rsid w:val="00DA7A03"/>
    <w:rsid w:val="00DA7CFE"/>
    <w:rsid w:val="00DB1818"/>
    <w:rsid w:val="00DC309B"/>
    <w:rsid w:val="00DC4DA2"/>
    <w:rsid w:val="00DC5599"/>
    <w:rsid w:val="00DC598C"/>
    <w:rsid w:val="00DD4C17"/>
    <w:rsid w:val="00DD74A5"/>
    <w:rsid w:val="00DE0409"/>
    <w:rsid w:val="00DF2B1F"/>
    <w:rsid w:val="00DF62CD"/>
    <w:rsid w:val="00E16509"/>
    <w:rsid w:val="00E1762E"/>
    <w:rsid w:val="00E24553"/>
    <w:rsid w:val="00E24999"/>
    <w:rsid w:val="00E27628"/>
    <w:rsid w:val="00E31385"/>
    <w:rsid w:val="00E3742B"/>
    <w:rsid w:val="00E44582"/>
    <w:rsid w:val="00E44FFC"/>
    <w:rsid w:val="00E5178A"/>
    <w:rsid w:val="00E77645"/>
    <w:rsid w:val="00E80F77"/>
    <w:rsid w:val="00E87391"/>
    <w:rsid w:val="00E93E4A"/>
    <w:rsid w:val="00EA15B0"/>
    <w:rsid w:val="00EA2C3E"/>
    <w:rsid w:val="00EA5EA7"/>
    <w:rsid w:val="00EA66BD"/>
    <w:rsid w:val="00EC4A25"/>
    <w:rsid w:val="00EF5D64"/>
    <w:rsid w:val="00EF608C"/>
    <w:rsid w:val="00EF7A36"/>
    <w:rsid w:val="00F025A2"/>
    <w:rsid w:val="00F04712"/>
    <w:rsid w:val="00F064E4"/>
    <w:rsid w:val="00F13360"/>
    <w:rsid w:val="00F15B1D"/>
    <w:rsid w:val="00F2050F"/>
    <w:rsid w:val="00F22EC7"/>
    <w:rsid w:val="00F24CE7"/>
    <w:rsid w:val="00F325C8"/>
    <w:rsid w:val="00F34834"/>
    <w:rsid w:val="00F653B8"/>
    <w:rsid w:val="00F65480"/>
    <w:rsid w:val="00F77322"/>
    <w:rsid w:val="00F81324"/>
    <w:rsid w:val="00F83E90"/>
    <w:rsid w:val="00F9008D"/>
    <w:rsid w:val="00F937FC"/>
    <w:rsid w:val="00FA1266"/>
    <w:rsid w:val="00FA27E1"/>
    <w:rsid w:val="00FA52B3"/>
    <w:rsid w:val="00FC1192"/>
    <w:rsid w:val="00FC2AD2"/>
    <w:rsid w:val="00FD22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464D771F-8552-47F8-A2AB-7B7D0C9C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numbered,Paragraphe de liste1,Bulletr List Paragraph,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ListParagraphChar">
    <w:name w:val="List Paragraph Char"/>
    <w:aliases w:val="numbered Char,Paragraphe de liste1 Char,Bulletr List Paragraph Char,列出段落1 Char,Bullet List Char,FooterText Char,List Paragraph1 Char,List Paragraph2 Char,List Paragraph21 Char,List Paragraph11 Char,Parágrafo da Lista1 Char,リスト段落 Char"/>
    <w:link w:val="ListParagraph"/>
    <w:uiPriority w:val="34"/>
    <w:qFormat/>
    <w:locked/>
    <w:rsid w:val="00AD4F39"/>
    <w:rPr>
      <w:lang w:eastAsia="en-US"/>
    </w:rPr>
  </w:style>
  <w:style w:type="paragraph" w:styleId="Revision">
    <w:name w:val="Revision"/>
    <w:hidden/>
    <w:uiPriority w:val="99"/>
    <w:semiHidden/>
    <w:rsid w:val="00046DA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189836">
      <w:bodyDiv w:val="1"/>
      <w:marLeft w:val="0"/>
      <w:marRight w:val="0"/>
      <w:marTop w:val="0"/>
      <w:marBottom w:val="0"/>
      <w:divBdr>
        <w:top w:val="none" w:sz="0" w:space="0" w:color="auto"/>
        <w:left w:val="none" w:sz="0" w:space="0" w:color="auto"/>
        <w:bottom w:val="none" w:sz="0" w:space="0" w:color="auto"/>
        <w:right w:val="none" w:sz="0" w:space="0" w:color="auto"/>
      </w:divBdr>
      <w:divsChild>
        <w:div w:id="955411866">
          <w:marLeft w:val="0"/>
          <w:marRight w:val="0"/>
          <w:marTop w:val="0"/>
          <w:marBottom w:val="0"/>
          <w:divBdr>
            <w:top w:val="none" w:sz="0" w:space="0" w:color="auto"/>
            <w:left w:val="none" w:sz="0" w:space="0" w:color="auto"/>
            <w:bottom w:val="none" w:sz="0" w:space="0" w:color="auto"/>
            <w:right w:val="none" w:sz="0" w:space="0" w:color="auto"/>
          </w:divBdr>
        </w:div>
      </w:divsChild>
    </w:div>
    <w:div w:id="1827013789">
      <w:bodyDiv w:val="1"/>
      <w:marLeft w:val="0"/>
      <w:marRight w:val="0"/>
      <w:marTop w:val="0"/>
      <w:marBottom w:val="0"/>
      <w:divBdr>
        <w:top w:val="none" w:sz="0" w:space="0" w:color="auto"/>
        <w:left w:val="none" w:sz="0" w:space="0" w:color="auto"/>
        <w:bottom w:val="none" w:sz="0" w:space="0" w:color="auto"/>
        <w:right w:val="none" w:sz="0" w:space="0" w:color="auto"/>
      </w:divBdr>
      <w:divsChild>
        <w:div w:id="585722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1811</TotalTime>
  <Pages>19</Pages>
  <Words>4015</Words>
  <Characters>22889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26851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87</cp:revision>
  <cp:lastPrinted>2019-02-25T14:05:00Z</cp:lastPrinted>
  <dcterms:created xsi:type="dcterms:W3CDTF">2024-10-16T08:41:00Z</dcterms:created>
  <dcterms:modified xsi:type="dcterms:W3CDTF">2025-05-20T07:33:00Z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5210ce02b2711f0800079c7000078c7">
    <vt:lpwstr>CWM4Ho8PGFT7nEVMV/8bKzSCp/qEBSnNlTLv7v9LNxjcWU/KOVK1uxo71+LPDsVh8NAG8a2LXV/OAmz1u5jO2tqXg==</vt:lpwstr>
  </property>
</Properties>
</file>