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comments.xml" ContentType="application/vnd.openxmlformats-officedocument.wordprocessingml.comment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F532BB" w:rsidRDefault="0070617B" w14:paraId="2DB99722" w14:textId="77777777">
      <w:pPr>
        <w:pStyle w:val="CRCoverPage"/>
        <w:tabs>
          <w:tab w:val="right" w:pos="9639"/>
        </w:tabs>
        <w:outlineLvl w:val="0"/>
        <w:rPr>
          <w:rFonts w:eastAsia="SimSun"/>
          <w:b/>
          <w:sz w:val="24"/>
          <w:highlight w:val="yellow"/>
          <w:lang w:val="en-US" w:eastAsia="zh-CN"/>
        </w:rPr>
      </w:pPr>
      <w:r>
        <w:rPr>
          <w:b/>
          <w:sz w:val="24"/>
          <w:highlight w:val="yellow"/>
        </w:rPr>
        <w:t>3GPP TSG-SA WG4 Meeting #13</w:t>
      </w:r>
      <w:r>
        <w:rPr>
          <w:rFonts w:hint="eastAsia" w:eastAsia="SimSun"/>
          <w:b/>
          <w:sz w:val="24"/>
          <w:highlight w:val="yellow"/>
          <w:lang w:val="en-US" w:eastAsia="zh-CN"/>
        </w:rPr>
        <w:t>1</w:t>
      </w:r>
      <w:r>
        <w:rPr>
          <w:b/>
          <w:sz w:val="24"/>
          <w:highlight w:val="yellow"/>
        </w:rPr>
        <w:tab/>
      </w:r>
      <w:r>
        <w:rPr>
          <w:rFonts w:hint="eastAsia"/>
          <w:b/>
          <w:sz w:val="24"/>
          <w:highlight w:val="yellow"/>
        </w:rPr>
        <w:t>S4-250069</w:t>
      </w:r>
    </w:p>
    <w:p w:rsidR="00F532BB" w:rsidRDefault="0070617B" w14:paraId="2DB99723" w14:textId="77777777">
      <w:pPr>
        <w:pStyle w:val="CRCoverPage"/>
        <w:outlineLvl w:val="0"/>
        <w:rPr>
          <w:b/>
          <w:sz w:val="24"/>
        </w:rPr>
      </w:pPr>
      <w:bookmarkStart w:name="_Hlk182146310" w:id="0"/>
      <w:r>
        <w:rPr>
          <w:rFonts w:hint="eastAsia"/>
          <w:b/>
          <w:sz w:val="24"/>
          <w:highlight w:val="yellow"/>
        </w:rPr>
        <w:t>Geneva,</w:t>
      </w:r>
      <w:r>
        <w:rPr>
          <w:rFonts w:hint="eastAsia" w:eastAsia="SimSun"/>
          <w:b/>
          <w:sz w:val="24"/>
          <w:highlight w:val="yellow"/>
          <w:lang w:val="en-US" w:eastAsia="zh-CN"/>
        </w:rPr>
        <w:t xml:space="preserve"> CH</w:t>
      </w:r>
      <w:r>
        <w:rPr>
          <w:b/>
          <w:sz w:val="24"/>
          <w:highlight w:val="yellow"/>
        </w:rPr>
        <w:t>, 1</w:t>
      </w:r>
      <w:r>
        <w:rPr>
          <w:rFonts w:hint="eastAsia" w:eastAsia="SimSun"/>
          <w:b/>
          <w:sz w:val="24"/>
          <w:highlight w:val="yellow"/>
          <w:lang w:val="en-US" w:eastAsia="zh-CN"/>
        </w:rPr>
        <w:t>7</w:t>
      </w:r>
      <w:r>
        <w:rPr>
          <w:b/>
          <w:sz w:val="24"/>
          <w:highlight w:val="yellow"/>
        </w:rPr>
        <w:t xml:space="preserve"> – 2</w:t>
      </w:r>
      <w:r>
        <w:rPr>
          <w:rFonts w:hint="eastAsia" w:eastAsia="SimSun"/>
          <w:b/>
          <w:sz w:val="24"/>
          <w:highlight w:val="yellow"/>
          <w:lang w:val="en-US" w:eastAsia="zh-CN"/>
        </w:rPr>
        <w:t>1</w:t>
      </w:r>
      <w:r>
        <w:rPr>
          <w:b/>
          <w:sz w:val="24"/>
          <w:highlight w:val="yellow"/>
        </w:rPr>
        <w:t xml:space="preserve"> </w:t>
      </w:r>
      <w:r>
        <w:rPr>
          <w:rFonts w:hint="eastAsia" w:eastAsia="SimSun"/>
          <w:b/>
          <w:sz w:val="24"/>
          <w:highlight w:val="yellow"/>
          <w:lang w:val="en-US" w:eastAsia="zh-CN"/>
        </w:rPr>
        <w:t xml:space="preserve">February </w:t>
      </w:r>
      <w:r>
        <w:rPr>
          <w:b/>
          <w:sz w:val="24"/>
          <w:highlight w:val="yellow"/>
        </w:rPr>
        <w:t>202</w:t>
      </w:r>
      <w:bookmarkEnd w:id="0"/>
      <w:r>
        <w:rPr>
          <w:rFonts w:hint="eastAsia" w:eastAsia="SimSun"/>
          <w:b/>
          <w:sz w:val="24"/>
          <w:highlight w:val="yellow"/>
          <w:lang w:val="en-US" w:eastAsia="zh-CN"/>
        </w:rPr>
        <w:t>5</w:t>
      </w:r>
      <w:r>
        <w:rPr>
          <w:b/>
          <w:sz w:val="24"/>
          <w:highlight w:val="yellow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F532BB" w14:paraId="2DB99725" w14:textId="77777777">
        <w:tc>
          <w:tcPr>
            <w:tcW w:w="9641" w:type="dxa"/>
            <w:gridSpan w:val="9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:rsidR="00F532BB" w:rsidRDefault="0070617B" w14:paraId="2DB99724" w14:textId="77777777">
            <w:pPr>
              <w:pStyle w:val="CRCoverPage"/>
              <w:spacing w:after="0"/>
              <w:jc w:val="right"/>
              <w:rPr>
                <w:i/>
              </w:rPr>
            </w:pPr>
            <w:r>
              <w:rPr>
                <w:i/>
                <w:sz w:val="14"/>
              </w:rPr>
              <w:t>CR-Form-v12.2</w:t>
            </w:r>
          </w:p>
        </w:tc>
      </w:tr>
      <w:tr w:rsidR="00F532BB" w14:paraId="2DB99727" w14:textId="77777777">
        <w:tc>
          <w:tcPr>
            <w:tcW w:w="9641" w:type="dxa"/>
            <w:gridSpan w:val="9"/>
            <w:tcBorders>
              <w:left w:val="single" w:color="auto" w:sz="4" w:space="0"/>
              <w:right w:val="single" w:color="auto" w:sz="4" w:space="0"/>
            </w:tcBorders>
          </w:tcPr>
          <w:p w:rsidR="00F532BB" w:rsidRDefault="0070617B" w14:paraId="2DB99726" w14:textId="77777777">
            <w:pPr>
              <w:pStyle w:val="CRCoverPage"/>
              <w:spacing w:after="0"/>
              <w:jc w:val="center"/>
            </w:pPr>
            <w:r>
              <w:rPr>
                <w:b/>
                <w:sz w:val="32"/>
                <w:highlight w:val="yellow"/>
              </w:rPr>
              <w:t>PSEUDO</w:t>
            </w:r>
            <w:r>
              <w:rPr>
                <w:b/>
                <w:sz w:val="32"/>
              </w:rPr>
              <w:t xml:space="preserve"> CHANGE REQUEST</w:t>
            </w:r>
          </w:p>
        </w:tc>
      </w:tr>
      <w:tr w:rsidR="00F532BB" w14:paraId="2DB99729" w14:textId="77777777">
        <w:tc>
          <w:tcPr>
            <w:tcW w:w="9641" w:type="dxa"/>
            <w:gridSpan w:val="9"/>
            <w:tcBorders>
              <w:left w:val="single" w:color="auto" w:sz="4" w:space="0"/>
              <w:right w:val="single" w:color="auto" w:sz="4" w:space="0"/>
            </w:tcBorders>
          </w:tcPr>
          <w:p w:rsidR="00F532BB" w:rsidRDefault="00F532BB" w14:paraId="2DB99728" w14:textId="77777777">
            <w:pPr>
              <w:pStyle w:val="CRCoverPage"/>
              <w:spacing w:after="0"/>
              <w:rPr>
                <w:sz w:val="8"/>
                <w:szCs w:val="8"/>
              </w:rPr>
            </w:pPr>
          </w:p>
        </w:tc>
      </w:tr>
      <w:tr w:rsidR="00F532BB" w14:paraId="2DB99733" w14:textId="77777777">
        <w:tc>
          <w:tcPr>
            <w:tcW w:w="142" w:type="dxa"/>
            <w:tcBorders>
              <w:left w:val="single" w:color="auto" w:sz="4" w:space="0"/>
            </w:tcBorders>
          </w:tcPr>
          <w:p w:rsidR="00F532BB" w:rsidRDefault="00F532BB" w14:paraId="2DB9972A" w14:textId="77777777">
            <w:pPr>
              <w:pStyle w:val="CRCoverPage"/>
              <w:spacing w:after="0"/>
              <w:jc w:val="right"/>
            </w:pPr>
          </w:p>
        </w:tc>
        <w:tc>
          <w:tcPr>
            <w:tcW w:w="1559" w:type="dxa"/>
            <w:shd w:val="pct30" w:color="FFFF00" w:fill="auto"/>
          </w:tcPr>
          <w:p w:rsidR="00F532BB" w:rsidRDefault="0070617B" w14:paraId="2DB9972B" w14:textId="77777777">
            <w:pPr>
              <w:pStyle w:val="CRCoverPage"/>
              <w:spacing w:after="0"/>
              <w:jc w:val="right"/>
              <w:rPr>
                <w:b/>
                <w:sz w:val="28"/>
              </w:rPr>
            </w:pPr>
            <w:r>
              <w:fldChar w:fldCharType="begin"/>
            </w:r>
            <w:r>
              <w:instrText xml:space="preserve"> DOCPROPERTY  Spec#  \* MERGEFORMAT </w:instrText>
            </w:r>
            <w:r>
              <w:fldChar w:fldCharType="separate"/>
            </w:r>
            <w:r>
              <w:rPr>
                <w:b/>
                <w:sz w:val="28"/>
              </w:rPr>
              <w:t>26.956</w:t>
            </w:r>
            <w:r>
              <w:rPr>
                <w:b/>
                <w:sz w:val="28"/>
              </w:rPr>
              <w:fldChar w:fldCharType="end"/>
            </w:r>
          </w:p>
        </w:tc>
        <w:tc>
          <w:tcPr>
            <w:tcW w:w="709" w:type="dxa"/>
          </w:tcPr>
          <w:p w:rsidR="00F532BB" w:rsidRDefault="0070617B" w14:paraId="2DB9972C" w14:textId="77777777">
            <w:pPr>
              <w:pStyle w:val="CRCoverPage"/>
              <w:spacing w:after="0"/>
              <w:jc w:val="center"/>
            </w:pPr>
            <w:r>
              <w:rPr>
                <w:b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:rsidR="00F532BB" w:rsidRDefault="0070617B" w14:paraId="2DB9972D" w14:textId="77777777">
            <w:pPr>
              <w:pStyle w:val="CRCoverPage"/>
              <w:spacing w:after="0"/>
            </w:pPr>
            <w:r>
              <w:fldChar w:fldCharType="begin"/>
            </w:r>
            <w:r>
              <w:instrText xml:space="preserve"> DOCPROPERTY  Cr#  \* MERGEFORMAT </w:instrText>
            </w:r>
            <w:r>
              <w:fldChar w:fldCharType="separate"/>
            </w:r>
            <w:r>
              <w:rPr>
                <w:b/>
                <w:sz w:val="28"/>
              </w:rPr>
              <w:t>pseudo</w:t>
            </w:r>
            <w:r>
              <w:rPr>
                <w:b/>
                <w:sz w:val="28"/>
              </w:rPr>
              <w:fldChar w:fldCharType="end"/>
            </w:r>
          </w:p>
        </w:tc>
        <w:tc>
          <w:tcPr>
            <w:tcW w:w="709" w:type="dxa"/>
          </w:tcPr>
          <w:p w:rsidR="00F532BB" w:rsidRDefault="0070617B" w14:paraId="2DB9972E" w14:textId="77777777">
            <w:pPr>
              <w:pStyle w:val="CRCoverPage"/>
              <w:tabs>
                <w:tab w:val="right" w:pos="625"/>
              </w:tabs>
              <w:spacing w:after="0"/>
              <w:jc w:val="center"/>
            </w:pPr>
            <w:r>
              <w:rPr>
                <w:b/>
                <w:bCs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:rsidR="00F532BB" w:rsidRDefault="0070617B" w14:paraId="2DB9972F" w14:textId="77777777">
            <w:pPr>
              <w:pStyle w:val="CRCoverPage"/>
              <w:spacing w:after="0"/>
              <w:jc w:val="center"/>
              <w:rPr>
                <w:b/>
              </w:rPr>
            </w:pPr>
            <w:r>
              <w:fldChar w:fldCharType="begin"/>
            </w:r>
            <w:r>
              <w:instrText xml:space="preserve"> DOCPROPERTY  Revision  \* MERGEFORMAT </w:instrText>
            </w:r>
            <w:r>
              <w:fldChar w:fldCharType="separate"/>
            </w: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fldChar w:fldCharType="end"/>
            </w:r>
          </w:p>
        </w:tc>
        <w:tc>
          <w:tcPr>
            <w:tcW w:w="2410" w:type="dxa"/>
          </w:tcPr>
          <w:p w:rsidR="00F532BB" w:rsidRDefault="0070617B" w14:paraId="2DB99730" w14:textId="77777777">
            <w:pPr>
              <w:pStyle w:val="CRCoverPage"/>
              <w:tabs>
                <w:tab w:val="right" w:pos="1825"/>
              </w:tabs>
              <w:spacing w:after="0"/>
              <w:jc w:val="center"/>
            </w:pPr>
            <w:r>
              <w:rPr>
                <w:b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:rsidR="00F532BB" w:rsidRDefault="0070617B" w14:paraId="2DB99731" w14:textId="77777777">
            <w:pPr>
              <w:pStyle w:val="CRCoverPage"/>
              <w:spacing w:after="0"/>
              <w:jc w:val="center"/>
              <w:rPr>
                <w:sz w:val="28"/>
              </w:rPr>
            </w:pPr>
            <w:r>
              <w:fldChar w:fldCharType="begin"/>
            </w:r>
            <w:r>
              <w:instrText xml:space="preserve"> DOCPROPERTY  Version  \* MERGEFORMAT </w:instrText>
            </w:r>
            <w:r>
              <w:fldChar w:fldCharType="separate"/>
            </w:r>
            <w:r>
              <w:rPr>
                <w:b/>
                <w:sz w:val="28"/>
              </w:rPr>
              <w:t>0.</w:t>
            </w:r>
            <w:r>
              <w:rPr>
                <w:rFonts w:hint="eastAsia" w:eastAsia="SimSun"/>
                <w:b/>
                <w:sz w:val="28"/>
                <w:lang w:val="en-US" w:eastAsia="zh-CN"/>
              </w:rPr>
              <w:t>2</w:t>
            </w:r>
            <w:r>
              <w:rPr>
                <w:b/>
                <w:sz w:val="28"/>
              </w:rPr>
              <w:t>.</w:t>
            </w:r>
            <w:r>
              <w:rPr>
                <w:rFonts w:hint="eastAsia" w:eastAsia="SimSun"/>
                <w:b/>
                <w:sz w:val="28"/>
                <w:lang w:val="en-US" w:eastAsia="zh-CN"/>
              </w:rPr>
              <w:t>1</w:t>
            </w:r>
            <w:r>
              <w:rPr>
                <w:b/>
                <w:sz w:val="28"/>
              </w:rPr>
              <w:fldChar w:fldCharType="end"/>
            </w:r>
          </w:p>
        </w:tc>
        <w:tc>
          <w:tcPr>
            <w:tcW w:w="143" w:type="dxa"/>
            <w:tcBorders>
              <w:right w:val="single" w:color="auto" w:sz="4" w:space="0"/>
            </w:tcBorders>
          </w:tcPr>
          <w:p w:rsidR="00F532BB" w:rsidRDefault="00F532BB" w14:paraId="2DB99732" w14:textId="77777777">
            <w:pPr>
              <w:pStyle w:val="CRCoverPage"/>
              <w:spacing w:after="0"/>
            </w:pPr>
          </w:p>
        </w:tc>
      </w:tr>
      <w:tr w:rsidR="00F532BB" w14:paraId="2DB99735" w14:textId="77777777">
        <w:tc>
          <w:tcPr>
            <w:tcW w:w="9641" w:type="dxa"/>
            <w:gridSpan w:val="9"/>
            <w:tcBorders>
              <w:left w:val="single" w:color="auto" w:sz="4" w:space="0"/>
              <w:right w:val="single" w:color="auto" w:sz="4" w:space="0"/>
            </w:tcBorders>
          </w:tcPr>
          <w:p w:rsidR="00F532BB" w:rsidRDefault="00F532BB" w14:paraId="2DB99734" w14:textId="77777777">
            <w:pPr>
              <w:pStyle w:val="CRCoverPage"/>
              <w:spacing w:after="0"/>
            </w:pPr>
          </w:p>
        </w:tc>
      </w:tr>
      <w:tr w:rsidR="00F532BB" w14:paraId="2DB99737" w14:textId="77777777">
        <w:tc>
          <w:tcPr>
            <w:tcW w:w="9641" w:type="dxa"/>
            <w:gridSpan w:val="9"/>
            <w:tcBorders>
              <w:top w:val="single" w:color="auto" w:sz="4" w:space="0"/>
            </w:tcBorders>
          </w:tcPr>
          <w:p w:rsidR="00F532BB" w:rsidRDefault="0070617B" w14:paraId="2DB99736" w14:textId="77777777">
            <w:pPr>
              <w:pStyle w:val="CRCoverPage"/>
              <w:spacing w:after="0"/>
              <w:jc w:val="center"/>
              <w:rPr>
                <w:rFonts w:cs="Arial"/>
                <w:i/>
              </w:rPr>
            </w:pPr>
            <w:r>
              <w:rPr>
                <w:rFonts w:cs="Arial"/>
                <w:i/>
              </w:rPr>
              <w:t xml:space="preserve">For </w:t>
            </w:r>
            <w:hyperlink w:history="1" w:anchor="_blank" r:id="rId9">
              <w:r>
                <w:rPr>
                  <w:rStyle w:val="Hyperlink"/>
                  <w:rFonts w:cs="Arial"/>
                  <w:b/>
                  <w:i/>
                  <w:color w:val="FF0000"/>
                </w:rPr>
                <w:t>HE</w:t>
              </w:r>
              <w:bookmarkStart w:name="_Hlt497126619" w:id="1"/>
              <w:r>
                <w:rPr>
                  <w:rStyle w:val="Hyperlink"/>
                  <w:rFonts w:cs="Arial"/>
                  <w:b/>
                  <w:i/>
                  <w:color w:val="FF0000"/>
                </w:rPr>
                <w:t>L</w:t>
              </w:r>
              <w:bookmarkEnd w:id="1"/>
              <w:r>
                <w:rPr>
                  <w:rStyle w:val="Hyperlink"/>
                  <w:rFonts w:cs="Arial"/>
                  <w:b/>
                  <w:i/>
                  <w:color w:val="FF0000"/>
                </w:rPr>
                <w:t>P</w:t>
              </w:r>
            </w:hyperlink>
            <w:r>
              <w:rPr>
                <w:rFonts w:cs="Arial"/>
                <w:b/>
                <w:i/>
                <w:color w:val="FF0000"/>
              </w:rPr>
              <w:t xml:space="preserve"> </w:t>
            </w:r>
            <w:r>
              <w:rPr>
                <w:rFonts w:cs="Arial"/>
                <w:i/>
              </w:rPr>
              <w:t xml:space="preserve">on using this form: comprehensive instructions can be found at </w:t>
            </w:r>
            <w:r>
              <w:rPr>
                <w:rFonts w:cs="Arial"/>
                <w:i/>
              </w:rPr>
              <w:br/>
            </w:r>
            <w:hyperlink w:history="1" r:id="rId10">
              <w:r>
                <w:rPr>
                  <w:rStyle w:val="Hyperlink"/>
                  <w:rFonts w:cs="Arial"/>
                  <w:i/>
                </w:rPr>
                <w:t>http://www.3gpp.org/Change-Requests</w:t>
              </w:r>
            </w:hyperlink>
            <w:r>
              <w:rPr>
                <w:rFonts w:cs="Arial"/>
                <w:i/>
              </w:rPr>
              <w:t>.</w:t>
            </w:r>
          </w:p>
        </w:tc>
      </w:tr>
      <w:tr w:rsidR="00F532BB" w14:paraId="2DB99739" w14:textId="77777777">
        <w:tc>
          <w:tcPr>
            <w:tcW w:w="9641" w:type="dxa"/>
            <w:gridSpan w:val="9"/>
          </w:tcPr>
          <w:p w:rsidR="00F532BB" w:rsidRDefault="00F532BB" w14:paraId="2DB99738" w14:textId="77777777">
            <w:pPr>
              <w:pStyle w:val="CRCoverPage"/>
              <w:spacing w:after="0"/>
              <w:rPr>
                <w:sz w:val="8"/>
                <w:szCs w:val="8"/>
              </w:rPr>
            </w:pPr>
          </w:p>
        </w:tc>
      </w:tr>
    </w:tbl>
    <w:p w:rsidR="00F532BB" w:rsidRDefault="00F532BB" w14:paraId="2DB9973A" w14:textId="77777777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4A0" w:firstRow="1" w:lastRow="0" w:firstColumn="1" w:lastColumn="0" w:noHBand="0" w:noVBand="1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532BB" w14:paraId="2DB99744" w14:textId="77777777">
        <w:tc>
          <w:tcPr>
            <w:tcW w:w="2835" w:type="dxa"/>
          </w:tcPr>
          <w:p w:rsidR="00F532BB" w:rsidRDefault="0070617B" w14:paraId="2DB9973B" w14:textId="77777777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Proposed change affects:</w:t>
            </w:r>
          </w:p>
        </w:tc>
        <w:tc>
          <w:tcPr>
            <w:tcW w:w="1418" w:type="dxa"/>
          </w:tcPr>
          <w:p w:rsidR="00F532BB" w:rsidRDefault="0070617B" w14:paraId="2DB9973C" w14:textId="77777777">
            <w:pPr>
              <w:pStyle w:val="CRCoverPage"/>
              <w:spacing w:after="0"/>
              <w:jc w:val="right"/>
            </w:pPr>
            <w:r>
              <w:t>UICC apps</w:t>
            </w:r>
          </w:p>
        </w:tc>
        <w:tc>
          <w:tcPr>
            <w:tcW w:w="28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pct25" w:color="FFFF00" w:fill="auto"/>
          </w:tcPr>
          <w:p w:rsidR="00F532BB" w:rsidRDefault="00F532BB" w14:paraId="2DB9973D" w14:textId="77777777">
            <w:pPr>
              <w:pStyle w:val="CRCoverPage"/>
              <w:spacing w:after="0"/>
              <w:jc w:val="center"/>
              <w:rPr>
                <w:b/>
                <w:caps/>
              </w:rPr>
            </w:pPr>
          </w:p>
        </w:tc>
        <w:tc>
          <w:tcPr>
            <w:tcW w:w="709" w:type="dxa"/>
            <w:tcBorders>
              <w:left w:val="single" w:color="auto" w:sz="4" w:space="0"/>
            </w:tcBorders>
          </w:tcPr>
          <w:p w:rsidR="00F532BB" w:rsidRDefault="0070617B" w14:paraId="2DB9973E" w14:textId="77777777">
            <w:pPr>
              <w:pStyle w:val="CRCoverPage"/>
              <w:spacing w:after="0"/>
              <w:jc w:val="right"/>
              <w:rPr>
                <w:u w:val="single"/>
              </w:rPr>
            </w:pPr>
            <w:r>
              <w:t>ME</w:t>
            </w:r>
          </w:p>
        </w:tc>
        <w:tc>
          <w:tcPr>
            <w:tcW w:w="2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pct25" w:color="FFFF00" w:fill="auto"/>
          </w:tcPr>
          <w:p w:rsidR="00F532BB" w:rsidRDefault="0070617B" w14:paraId="2DB9973F" w14:textId="77777777">
            <w:pPr>
              <w:pStyle w:val="CRCoverPage"/>
              <w:spacing w:after="0"/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X</w:t>
            </w:r>
          </w:p>
        </w:tc>
        <w:tc>
          <w:tcPr>
            <w:tcW w:w="2126" w:type="dxa"/>
          </w:tcPr>
          <w:p w:rsidR="00F532BB" w:rsidRDefault="0070617B" w14:paraId="2DB99740" w14:textId="77777777">
            <w:pPr>
              <w:pStyle w:val="CRCoverPage"/>
              <w:spacing w:after="0"/>
              <w:jc w:val="right"/>
              <w:rPr>
                <w:u w:val="single"/>
              </w:rPr>
            </w:pPr>
            <w:r>
              <w:t>Radio Access Network</w:t>
            </w: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pct25" w:color="FFFF00" w:fill="auto"/>
          </w:tcPr>
          <w:p w:rsidR="00F532BB" w:rsidRDefault="00F532BB" w14:paraId="2DB99741" w14:textId="77777777">
            <w:pPr>
              <w:pStyle w:val="CRCoverPage"/>
              <w:spacing w:after="0"/>
              <w:jc w:val="center"/>
              <w:rPr>
                <w:b/>
                <w:caps/>
              </w:rPr>
            </w:pPr>
          </w:p>
        </w:tc>
        <w:tc>
          <w:tcPr>
            <w:tcW w:w="1418" w:type="dxa"/>
            <w:tcBorders>
              <w:left w:val="nil"/>
            </w:tcBorders>
          </w:tcPr>
          <w:p w:rsidR="00F532BB" w:rsidRDefault="0070617B" w14:paraId="2DB99742" w14:textId="77777777">
            <w:pPr>
              <w:pStyle w:val="CRCoverPage"/>
              <w:spacing w:after="0"/>
              <w:jc w:val="right"/>
            </w:pPr>
            <w:r>
              <w:t>Core Network</w:t>
            </w:r>
          </w:p>
        </w:tc>
        <w:tc>
          <w:tcPr>
            <w:tcW w:w="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pct25" w:color="FFFF00" w:fill="auto"/>
          </w:tcPr>
          <w:p w:rsidR="00F532BB" w:rsidRDefault="0070617B" w14:paraId="2DB99743" w14:textId="77777777">
            <w:pPr>
              <w:pStyle w:val="CRCoverPage"/>
              <w:spacing w:after="0"/>
              <w:jc w:val="center"/>
              <w:rPr>
                <w:b/>
                <w:bCs/>
                <w:caps/>
              </w:rPr>
            </w:pPr>
            <w:r>
              <w:rPr>
                <w:b/>
                <w:bCs/>
                <w:caps/>
              </w:rPr>
              <w:t>X</w:t>
            </w:r>
          </w:p>
        </w:tc>
      </w:tr>
    </w:tbl>
    <w:p w:rsidR="00F532BB" w:rsidRDefault="00F532BB" w14:paraId="2DB99745" w14:textId="77777777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4A0" w:firstRow="1" w:lastRow="0" w:firstColumn="1" w:lastColumn="0" w:noHBand="0" w:noVBand="1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F532BB" w14:paraId="2DB99747" w14:textId="77777777">
        <w:tc>
          <w:tcPr>
            <w:tcW w:w="9640" w:type="dxa"/>
            <w:gridSpan w:val="11"/>
          </w:tcPr>
          <w:p w:rsidR="00F532BB" w:rsidRDefault="00F532BB" w14:paraId="2DB99746" w14:textId="77777777">
            <w:pPr>
              <w:pStyle w:val="CRCoverPage"/>
              <w:spacing w:after="0"/>
              <w:rPr>
                <w:sz w:val="8"/>
                <w:szCs w:val="8"/>
              </w:rPr>
            </w:pPr>
          </w:p>
        </w:tc>
      </w:tr>
      <w:tr w:rsidR="00F532BB" w14:paraId="2DB9974A" w14:textId="77777777">
        <w:tc>
          <w:tcPr>
            <w:tcW w:w="1843" w:type="dxa"/>
            <w:tcBorders>
              <w:top w:val="single" w:color="auto" w:sz="4" w:space="0"/>
              <w:left w:val="single" w:color="auto" w:sz="4" w:space="0"/>
            </w:tcBorders>
          </w:tcPr>
          <w:p w:rsidR="00F532BB" w:rsidRDefault="0070617B" w14:paraId="2DB99748" w14:textId="77777777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Title:</w:t>
            </w:r>
            <w:r>
              <w:rPr>
                <w:b/>
                <w:i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color="auto" w:sz="4" w:space="0"/>
              <w:right w:val="single" w:color="auto" w:sz="4" w:space="0"/>
            </w:tcBorders>
            <w:shd w:val="pct30" w:color="FFFF00" w:fill="auto"/>
          </w:tcPr>
          <w:p w:rsidR="00F532BB" w:rsidRDefault="0070617B" w14:paraId="2DB99749" w14:textId="77777777">
            <w:pPr>
              <w:pStyle w:val="CRCoverPage"/>
              <w:spacing w:after="0"/>
              <w:ind w:left="100"/>
              <w:rPr>
                <w:rFonts w:eastAsia="SimSun"/>
                <w:lang w:val="en-US" w:eastAsia="zh-CN"/>
              </w:rPr>
            </w:pPr>
            <w:r>
              <w:fldChar w:fldCharType="begin"/>
            </w:r>
            <w:r>
              <w:instrText xml:space="preserve"> DOCPROPERTY  CrTitle  \* MERGEFORMAT </w:instrText>
            </w:r>
            <w:r>
              <w:fldChar w:fldCharType="separate"/>
            </w:r>
            <w:r>
              <w:t>[FS_Beyond2D] Representation Formats</w:t>
            </w:r>
            <w:r>
              <w:fldChar w:fldCharType="end"/>
            </w:r>
            <w:r>
              <w:rPr>
                <w:rFonts w:hint="eastAsia" w:eastAsia="SimSun"/>
                <w:lang w:val="en-US" w:eastAsia="zh-CN"/>
              </w:rPr>
              <w:t xml:space="preserve"> - Dynamic Mesh - Quality Criteria</w:t>
            </w:r>
          </w:p>
        </w:tc>
      </w:tr>
      <w:tr w:rsidR="00F532BB" w14:paraId="2DB9974D" w14:textId="77777777">
        <w:tc>
          <w:tcPr>
            <w:tcW w:w="1843" w:type="dxa"/>
            <w:tcBorders>
              <w:left w:val="single" w:color="auto" w:sz="4" w:space="0"/>
            </w:tcBorders>
          </w:tcPr>
          <w:p w:rsidR="00F532BB" w:rsidRDefault="00F532BB" w14:paraId="2DB9974B" w14:textId="77777777">
            <w:pPr>
              <w:pStyle w:val="CRCoverPage"/>
              <w:spacing w:after="0"/>
              <w:rPr>
                <w:b/>
                <w:i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color="auto" w:sz="4" w:space="0"/>
            </w:tcBorders>
          </w:tcPr>
          <w:p w:rsidR="00F532BB" w:rsidRDefault="00F532BB" w14:paraId="2DB9974C" w14:textId="77777777">
            <w:pPr>
              <w:pStyle w:val="CRCoverPage"/>
              <w:spacing w:after="0"/>
              <w:rPr>
                <w:sz w:val="8"/>
                <w:szCs w:val="8"/>
              </w:rPr>
            </w:pPr>
          </w:p>
        </w:tc>
      </w:tr>
      <w:tr w:rsidR="00F532BB" w14:paraId="2DB99750" w14:textId="77777777">
        <w:tc>
          <w:tcPr>
            <w:tcW w:w="1843" w:type="dxa"/>
            <w:tcBorders>
              <w:left w:val="single" w:color="auto" w:sz="4" w:space="0"/>
            </w:tcBorders>
          </w:tcPr>
          <w:p w:rsidR="00F532BB" w:rsidRDefault="0070617B" w14:paraId="2DB9974E" w14:textId="77777777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color="auto" w:sz="4" w:space="0"/>
            </w:tcBorders>
            <w:shd w:val="pct30" w:color="FFFF00" w:fill="auto"/>
          </w:tcPr>
          <w:p w:rsidR="00F532BB" w:rsidRDefault="0070617B" w14:paraId="2DB9974F" w14:textId="77777777">
            <w:pPr>
              <w:pStyle w:val="CRCoverPage"/>
              <w:spacing w:after="0"/>
              <w:ind w:left="100"/>
              <w:rPr>
                <w:rFonts w:eastAsia="SimSun"/>
                <w:lang w:val="en-US" w:eastAsia="zh-CN"/>
              </w:rPr>
            </w:pPr>
            <w:r>
              <w:rPr>
                <w:rFonts w:hint="eastAsia" w:eastAsia="SimSun"/>
                <w:lang w:val="en-US" w:eastAsia="zh-CN"/>
              </w:rPr>
              <w:t>China Mobile Com. Corporation</w:t>
            </w:r>
          </w:p>
        </w:tc>
      </w:tr>
      <w:tr w:rsidR="00F532BB" w14:paraId="2DB99753" w14:textId="77777777">
        <w:tc>
          <w:tcPr>
            <w:tcW w:w="1843" w:type="dxa"/>
            <w:tcBorders>
              <w:left w:val="single" w:color="auto" w:sz="4" w:space="0"/>
            </w:tcBorders>
          </w:tcPr>
          <w:p w:rsidR="00F532BB" w:rsidRDefault="0070617B" w14:paraId="2DB99751" w14:textId="77777777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color="auto" w:sz="4" w:space="0"/>
            </w:tcBorders>
            <w:shd w:val="pct30" w:color="FFFF00" w:fill="auto"/>
          </w:tcPr>
          <w:p w:rsidR="00F532BB" w:rsidRDefault="0070617B" w14:paraId="2DB99752" w14:textId="77777777">
            <w:pPr>
              <w:pStyle w:val="CRCoverPage"/>
              <w:spacing w:after="0"/>
              <w:ind w:left="100"/>
            </w:pPr>
            <w:r>
              <w:rPr>
                <w:rFonts w:hint="eastAsia" w:eastAsia="SimSun"/>
                <w:lang w:val="en-US" w:eastAsia="zh-CN"/>
              </w:rPr>
              <w:t>SA4</w:t>
            </w:r>
            <w:r>
              <w:fldChar w:fldCharType="begin"/>
            </w:r>
            <w:r>
              <w:instrText xml:space="preserve"> DOCPROPERTY  SourceIfTsg  \* MERGEFORMAT </w:instrText>
            </w:r>
            <w:r>
              <w:fldChar w:fldCharType="end"/>
            </w:r>
          </w:p>
        </w:tc>
      </w:tr>
      <w:tr w:rsidR="00F532BB" w14:paraId="2DB99756" w14:textId="77777777">
        <w:tc>
          <w:tcPr>
            <w:tcW w:w="1843" w:type="dxa"/>
            <w:tcBorders>
              <w:left w:val="single" w:color="auto" w:sz="4" w:space="0"/>
            </w:tcBorders>
          </w:tcPr>
          <w:p w:rsidR="00F532BB" w:rsidRDefault="00F532BB" w14:paraId="2DB99754" w14:textId="77777777">
            <w:pPr>
              <w:pStyle w:val="CRCoverPage"/>
              <w:spacing w:after="0"/>
              <w:rPr>
                <w:b/>
                <w:i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color="auto" w:sz="4" w:space="0"/>
            </w:tcBorders>
          </w:tcPr>
          <w:p w:rsidR="00F532BB" w:rsidRDefault="00F532BB" w14:paraId="2DB99755" w14:textId="77777777">
            <w:pPr>
              <w:pStyle w:val="CRCoverPage"/>
              <w:spacing w:after="0"/>
              <w:rPr>
                <w:sz w:val="8"/>
                <w:szCs w:val="8"/>
              </w:rPr>
            </w:pPr>
          </w:p>
        </w:tc>
      </w:tr>
      <w:tr w:rsidR="00F532BB" w14:paraId="2DB9975C" w14:textId="77777777">
        <w:tc>
          <w:tcPr>
            <w:tcW w:w="1843" w:type="dxa"/>
            <w:tcBorders>
              <w:left w:val="single" w:color="auto" w:sz="4" w:space="0"/>
            </w:tcBorders>
          </w:tcPr>
          <w:p w:rsidR="00F532BB" w:rsidRDefault="0070617B" w14:paraId="2DB99757" w14:textId="77777777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Work item code:</w:t>
            </w:r>
          </w:p>
        </w:tc>
        <w:tc>
          <w:tcPr>
            <w:tcW w:w="3686" w:type="dxa"/>
            <w:gridSpan w:val="5"/>
            <w:shd w:val="pct30" w:color="FFFF00" w:fill="auto"/>
          </w:tcPr>
          <w:p w:rsidR="00F532BB" w:rsidRDefault="0070617B" w14:paraId="2DB99758" w14:textId="77777777">
            <w:pPr>
              <w:pStyle w:val="CRCoverPage"/>
              <w:spacing w:after="0"/>
              <w:ind w:left="100"/>
            </w:pPr>
            <w:r>
              <w:fldChar w:fldCharType="begin"/>
            </w:r>
            <w:r>
              <w:instrText xml:space="preserve"> DOCPROPERTY  RelatedWis  \* MERGEFORMAT </w:instrText>
            </w:r>
            <w:r>
              <w:fldChar w:fldCharType="separate"/>
            </w:r>
            <w:r>
              <w:t>FS_Beyond2D</w:t>
            </w:r>
            <w:r>
              <w:fldChar w:fldCharType="end"/>
            </w:r>
          </w:p>
        </w:tc>
        <w:tc>
          <w:tcPr>
            <w:tcW w:w="567" w:type="dxa"/>
            <w:tcBorders>
              <w:left w:val="nil"/>
            </w:tcBorders>
          </w:tcPr>
          <w:p w:rsidR="00F532BB" w:rsidRDefault="00F532BB" w14:paraId="2DB99759" w14:textId="77777777">
            <w:pPr>
              <w:pStyle w:val="CRCoverPage"/>
              <w:spacing w:after="0"/>
              <w:ind w:right="100"/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:rsidR="00F532BB" w:rsidRDefault="0070617B" w14:paraId="2DB9975A" w14:textId="77777777">
            <w:pPr>
              <w:pStyle w:val="CRCoverPage"/>
              <w:spacing w:after="0"/>
              <w:jc w:val="right"/>
            </w:pPr>
            <w:r>
              <w:rPr>
                <w:b/>
                <w:i/>
              </w:rPr>
              <w:t>Date:</w:t>
            </w:r>
          </w:p>
        </w:tc>
        <w:tc>
          <w:tcPr>
            <w:tcW w:w="2127" w:type="dxa"/>
            <w:tcBorders>
              <w:right w:val="single" w:color="auto" w:sz="4" w:space="0"/>
            </w:tcBorders>
            <w:shd w:val="pct30" w:color="FFFF00" w:fill="auto"/>
          </w:tcPr>
          <w:p w:rsidR="00F532BB" w:rsidRDefault="0070617B" w14:paraId="2DB9975B" w14:textId="77777777">
            <w:pPr>
              <w:pStyle w:val="CRCoverPage"/>
              <w:spacing w:after="0"/>
              <w:ind w:left="100"/>
              <w:rPr>
                <w:rFonts w:eastAsia="SimSun"/>
                <w:lang w:val="en-US" w:eastAsia="zh-CN"/>
              </w:rPr>
            </w:pPr>
            <w:r>
              <w:fldChar w:fldCharType="begin"/>
            </w:r>
            <w:r>
              <w:instrText xml:space="preserve"> DOCPROPERTY  ResDate  \* MERGEFORMAT </w:instrText>
            </w:r>
            <w:r>
              <w:fldChar w:fldCharType="separate"/>
            </w:r>
            <w:r>
              <w:t>202</w:t>
            </w:r>
            <w:r>
              <w:rPr>
                <w:rFonts w:hint="eastAsia" w:eastAsia="SimSun"/>
                <w:lang w:val="en-US" w:eastAsia="zh-CN"/>
              </w:rPr>
              <w:t>5</w:t>
            </w:r>
            <w:r>
              <w:t>-</w:t>
            </w:r>
            <w:r>
              <w:rPr>
                <w:rFonts w:hint="eastAsia" w:eastAsia="SimSun"/>
                <w:lang w:val="en-US" w:eastAsia="zh-CN"/>
              </w:rPr>
              <w:t>02</w:t>
            </w:r>
            <w:r>
              <w:t>-</w:t>
            </w:r>
            <w:r>
              <w:rPr>
                <w:rFonts w:hint="eastAsia" w:eastAsia="SimSun"/>
                <w:lang w:val="en-US" w:eastAsia="zh-CN"/>
              </w:rPr>
              <w:t>0</w:t>
            </w:r>
            <w:r>
              <w:fldChar w:fldCharType="end"/>
            </w:r>
            <w:r>
              <w:rPr>
                <w:rFonts w:hint="eastAsia" w:eastAsia="SimSun"/>
                <w:lang w:val="en-US" w:eastAsia="zh-CN"/>
              </w:rPr>
              <w:t>7</w:t>
            </w:r>
          </w:p>
        </w:tc>
      </w:tr>
      <w:tr w:rsidR="00F532BB" w14:paraId="2DB99762" w14:textId="77777777">
        <w:tc>
          <w:tcPr>
            <w:tcW w:w="1843" w:type="dxa"/>
            <w:tcBorders>
              <w:left w:val="single" w:color="auto" w:sz="4" w:space="0"/>
            </w:tcBorders>
          </w:tcPr>
          <w:p w:rsidR="00F532BB" w:rsidRDefault="00F532BB" w14:paraId="2DB9975D" w14:textId="77777777">
            <w:pPr>
              <w:pStyle w:val="CRCoverPage"/>
              <w:spacing w:after="0"/>
              <w:rPr>
                <w:b/>
                <w:i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:rsidR="00F532BB" w:rsidRDefault="00F532BB" w14:paraId="2DB9975E" w14:textId="77777777">
            <w:pPr>
              <w:pStyle w:val="CRCoverPage"/>
              <w:spacing w:after="0"/>
              <w:rPr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:rsidR="00F532BB" w:rsidRDefault="00F532BB" w14:paraId="2DB9975F" w14:textId="77777777">
            <w:pPr>
              <w:pStyle w:val="CRCoverPage"/>
              <w:spacing w:after="0"/>
              <w:rPr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:rsidR="00F532BB" w:rsidRDefault="00F532BB" w14:paraId="2DB99760" w14:textId="77777777">
            <w:pPr>
              <w:pStyle w:val="CRCoverPage"/>
              <w:spacing w:after="0"/>
              <w:rPr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color="auto" w:sz="4" w:space="0"/>
            </w:tcBorders>
          </w:tcPr>
          <w:p w:rsidR="00F532BB" w:rsidRDefault="00F532BB" w14:paraId="2DB99761" w14:textId="77777777">
            <w:pPr>
              <w:pStyle w:val="CRCoverPage"/>
              <w:spacing w:after="0"/>
              <w:rPr>
                <w:sz w:val="8"/>
                <w:szCs w:val="8"/>
              </w:rPr>
            </w:pPr>
          </w:p>
        </w:tc>
      </w:tr>
      <w:tr w:rsidR="00F532BB" w14:paraId="2DB99768" w14:textId="77777777">
        <w:trPr>
          <w:cantSplit/>
        </w:trPr>
        <w:tc>
          <w:tcPr>
            <w:tcW w:w="1843" w:type="dxa"/>
            <w:tcBorders>
              <w:left w:val="single" w:color="auto" w:sz="4" w:space="0"/>
            </w:tcBorders>
          </w:tcPr>
          <w:p w:rsidR="00F532BB" w:rsidRDefault="0070617B" w14:paraId="2DB99763" w14:textId="77777777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:rsidR="00F532BB" w:rsidRDefault="0070617B" w14:paraId="2DB99764" w14:textId="77777777">
            <w:pPr>
              <w:pStyle w:val="CRCoverPage"/>
              <w:spacing w:after="0"/>
              <w:ind w:left="100" w:right="-609"/>
              <w:rPr>
                <w:b/>
              </w:rPr>
            </w:pPr>
            <w:r>
              <w:fldChar w:fldCharType="begin"/>
            </w:r>
            <w:r>
              <w:instrText xml:space="preserve"> DOCPROPERTY  Cat  \* MERGEFORMAT </w:instrText>
            </w:r>
            <w:r>
              <w:fldChar w:fldCharType="separate"/>
            </w:r>
            <w:r>
              <w:rPr>
                <w:b/>
              </w:rPr>
              <w:t>B</w:t>
            </w:r>
            <w:r>
              <w:rPr>
                <w:b/>
              </w:rPr>
              <w:fldChar w:fldCharType="end"/>
            </w:r>
          </w:p>
        </w:tc>
        <w:tc>
          <w:tcPr>
            <w:tcW w:w="3402" w:type="dxa"/>
            <w:gridSpan w:val="5"/>
            <w:tcBorders>
              <w:left w:val="nil"/>
            </w:tcBorders>
          </w:tcPr>
          <w:p w:rsidR="00F532BB" w:rsidRDefault="00F532BB" w14:paraId="2DB99765" w14:textId="77777777">
            <w:pPr>
              <w:pStyle w:val="CRCoverPage"/>
              <w:spacing w:after="0"/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:rsidR="00F532BB" w:rsidRDefault="0070617B" w14:paraId="2DB99766" w14:textId="77777777">
            <w:pPr>
              <w:pStyle w:val="CRCoverPage"/>
              <w:spacing w:after="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Release:</w:t>
            </w:r>
          </w:p>
        </w:tc>
        <w:tc>
          <w:tcPr>
            <w:tcW w:w="2127" w:type="dxa"/>
            <w:tcBorders>
              <w:right w:val="single" w:color="auto" w:sz="4" w:space="0"/>
            </w:tcBorders>
            <w:shd w:val="pct30" w:color="FFFF00" w:fill="auto"/>
          </w:tcPr>
          <w:p w:rsidR="00F532BB" w:rsidRDefault="0070617B" w14:paraId="2DB99767" w14:textId="77777777">
            <w:pPr>
              <w:pStyle w:val="CRCoverPage"/>
              <w:spacing w:after="0"/>
              <w:ind w:left="100"/>
            </w:pPr>
            <w:r>
              <w:fldChar w:fldCharType="begin"/>
            </w:r>
            <w:r>
              <w:instrText xml:space="preserve"> DOCPROPERTY  Release  \* MERGEFORMAT </w:instrText>
            </w:r>
            <w:r>
              <w:fldChar w:fldCharType="separate"/>
            </w:r>
            <w:r>
              <w:t>Rel-19</w:t>
            </w:r>
            <w:r>
              <w:fldChar w:fldCharType="end"/>
            </w:r>
          </w:p>
        </w:tc>
      </w:tr>
      <w:tr w:rsidR="00F532BB" w14:paraId="2DB9976D" w14:textId="77777777">
        <w:tc>
          <w:tcPr>
            <w:tcW w:w="1843" w:type="dxa"/>
            <w:tcBorders>
              <w:left w:val="single" w:color="auto" w:sz="4" w:space="0"/>
              <w:bottom w:val="single" w:color="auto" w:sz="4" w:space="0"/>
            </w:tcBorders>
          </w:tcPr>
          <w:p w:rsidR="00F532BB" w:rsidRDefault="00F532BB" w14:paraId="2DB99769" w14:textId="77777777">
            <w:pPr>
              <w:pStyle w:val="CRCoverPage"/>
              <w:spacing w:after="0"/>
              <w:rPr>
                <w:b/>
                <w:i/>
              </w:rPr>
            </w:pPr>
          </w:p>
        </w:tc>
        <w:tc>
          <w:tcPr>
            <w:tcW w:w="4677" w:type="dxa"/>
            <w:gridSpan w:val="8"/>
            <w:tcBorders>
              <w:bottom w:val="single" w:color="auto" w:sz="4" w:space="0"/>
            </w:tcBorders>
          </w:tcPr>
          <w:p w:rsidR="00F532BB" w:rsidRDefault="0070617B" w14:paraId="2DB9976A" w14:textId="77777777">
            <w:pPr>
              <w:pStyle w:val="CRCoverPage"/>
              <w:spacing w:after="0"/>
              <w:ind w:left="383" w:hanging="383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Use </w:t>
            </w:r>
            <w:r>
              <w:rPr>
                <w:i/>
                <w:sz w:val="18"/>
                <w:u w:val="single"/>
              </w:rPr>
              <w:t>one</w:t>
            </w:r>
            <w:r>
              <w:rPr>
                <w:i/>
                <w:sz w:val="18"/>
              </w:rPr>
              <w:t xml:space="preserve"> of the following categories:</w:t>
            </w:r>
            <w:r>
              <w:rPr>
                <w:b/>
                <w:i/>
                <w:sz w:val="18"/>
              </w:rPr>
              <w:br/>
            </w:r>
            <w:r>
              <w:rPr>
                <w:b/>
                <w:i/>
                <w:sz w:val="18"/>
              </w:rPr>
              <w:t>F</w:t>
            </w:r>
            <w:r>
              <w:rPr>
                <w:i/>
                <w:sz w:val="18"/>
              </w:rPr>
              <w:t xml:space="preserve">  (correction)</w:t>
            </w:r>
            <w:r>
              <w:rPr>
                <w:i/>
                <w:sz w:val="18"/>
              </w:rPr>
              <w:br/>
            </w:r>
            <w:r>
              <w:rPr>
                <w:b/>
                <w:i/>
                <w:sz w:val="18"/>
              </w:rPr>
              <w:t>A</w:t>
            </w:r>
            <w:r>
              <w:rPr>
                <w:i/>
                <w:sz w:val="18"/>
              </w:rPr>
              <w:t xml:space="preserve">  (mirror corresponding to a change in an earlier 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>release)</w:t>
            </w:r>
            <w:r>
              <w:rPr>
                <w:i/>
                <w:sz w:val="18"/>
              </w:rPr>
              <w:br/>
            </w:r>
            <w:r>
              <w:rPr>
                <w:b/>
                <w:i/>
                <w:sz w:val="18"/>
              </w:rPr>
              <w:t>B</w:t>
            </w:r>
            <w:r>
              <w:rPr>
                <w:i/>
                <w:sz w:val="18"/>
              </w:rPr>
              <w:t xml:space="preserve">  (addition of feature), </w:t>
            </w:r>
            <w:r>
              <w:rPr>
                <w:i/>
                <w:sz w:val="18"/>
              </w:rPr>
              <w:br/>
            </w:r>
            <w:r>
              <w:rPr>
                <w:b/>
                <w:i/>
                <w:sz w:val="18"/>
              </w:rPr>
              <w:t>C</w:t>
            </w:r>
            <w:r>
              <w:rPr>
                <w:i/>
                <w:sz w:val="18"/>
              </w:rPr>
              <w:t xml:space="preserve">  (functional modification of feature)</w:t>
            </w:r>
            <w:r>
              <w:rPr>
                <w:i/>
                <w:sz w:val="18"/>
              </w:rPr>
              <w:br/>
            </w:r>
            <w:r>
              <w:rPr>
                <w:b/>
                <w:i/>
                <w:sz w:val="18"/>
              </w:rPr>
              <w:t>D</w:t>
            </w:r>
            <w:r>
              <w:rPr>
                <w:i/>
                <w:sz w:val="18"/>
              </w:rPr>
              <w:t xml:space="preserve">  (editorial modification)</w:t>
            </w:r>
          </w:p>
          <w:p w:rsidR="00F532BB" w:rsidRDefault="0070617B" w14:paraId="2DB9976B" w14:textId="77777777">
            <w:pPr>
              <w:pStyle w:val="CRCoverPage"/>
            </w:pPr>
            <w:r>
              <w:rPr>
                <w:sz w:val="18"/>
              </w:rPr>
              <w:t>Detailed explanations of the above categories can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 xml:space="preserve">be found in 3GPP </w:t>
            </w:r>
            <w:hyperlink w:history="1" r:id="rId11">
              <w:r>
                <w:rPr>
                  <w:rStyle w:val="Hyperlink"/>
                  <w:sz w:val="18"/>
                </w:rPr>
                <w:t>TR 21.900</w:t>
              </w:r>
            </w:hyperlink>
            <w:r>
              <w:rPr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color="auto" w:sz="4" w:space="0"/>
              <w:right w:val="single" w:color="auto" w:sz="4" w:space="0"/>
            </w:tcBorders>
          </w:tcPr>
          <w:p w:rsidR="00F532BB" w:rsidRDefault="0070617B" w14:paraId="2DB9976C" w14:textId="77777777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Use </w:t>
            </w:r>
            <w:r>
              <w:rPr>
                <w:i/>
                <w:sz w:val="18"/>
                <w:u w:val="single"/>
              </w:rPr>
              <w:t>one</w:t>
            </w:r>
            <w:r>
              <w:rPr>
                <w:i/>
                <w:sz w:val="18"/>
              </w:rPr>
              <w:t xml:space="preserve"> of the following releases:</w:t>
            </w:r>
            <w:r>
              <w:rPr>
                <w:i/>
                <w:sz w:val="18"/>
              </w:rPr>
              <w:br/>
            </w:r>
            <w:r>
              <w:rPr>
                <w:i/>
                <w:sz w:val="18"/>
              </w:rPr>
              <w:t>Rel-8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>(Release 8)</w:t>
            </w:r>
            <w:r>
              <w:rPr>
                <w:i/>
                <w:sz w:val="18"/>
              </w:rPr>
              <w:br/>
            </w:r>
            <w:r>
              <w:rPr>
                <w:i/>
                <w:sz w:val="18"/>
              </w:rPr>
              <w:t>Rel-9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>(Release 9)</w:t>
            </w:r>
            <w:r>
              <w:rPr>
                <w:i/>
                <w:sz w:val="18"/>
              </w:rPr>
              <w:br/>
            </w:r>
            <w:r>
              <w:rPr>
                <w:i/>
                <w:sz w:val="18"/>
              </w:rPr>
              <w:t>Rel-10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>(Release 10)</w:t>
            </w:r>
            <w:r>
              <w:rPr>
                <w:i/>
                <w:sz w:val="18"/>
              </w:rPr>
              <w:br/>
            </w:r>
            <w:r>
              <w:rPr>
                <w:i/>
                <w:sz w:val="18"/>
              </w:rPr>
              <w:t>Rel-11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>(Release 11)</w:t>
            </w:r>
            <w:r>
              <w:rPr>
                <w:i/>
                <w:sz w:val="18"/>
              </w:rPr>
              <w:br/>
            </w:r>
            <w:r>
              <w:rPr>
                <w:i/>
                <w:sz w:val="18"/>
              </w:rPr>
              <w:t>…</w:t>
            </w:r>
            <w:r>
              <w:rPr>
                <w:i/>
                <w:sz w:val="18"/>
              </w:rPr>
              <w:br/>
            </w:r>
            <w:r>
              <w:rPr>
                <w:i/>
                <w:sz w:val="18"/>
              </w:rPr>
              <w:t>Rel-16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>(Release 16)</w:t>
            </w:r>
            <w:r>
              <w:rPr>
                <w:i/>
                <w:sz w:val="18"/>
              </w:rPr>
              <w:br/>
            </w:r>
            <w:r>
              <w:rPr>
                <w:i/>
                <w:sz w:val="18"/>
              </w:rPr>
              <w:t>Rel-17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>(Release 17)</w:t>
            </w:r>
            <w:r>
              <w:rPr>
                <w:i/>
                <w:sz w:val="18"/>
              </w:rPr>
              <w:br/>
            </w:r>
            <w:r>
              <w:rPr>
                <w:i/>
                <w:sz w:val="18"/>
              </w:rPr>
              <w:t>Rel-18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>(Release 18)</w:t>
            </w:r>
            <w:r>
              <w:rPr>
                <w:i/>
                <w:sz w:val="18"/>
              </w:rPr>
              <w:br/>
            </w:r>
            <w:r>
              <w:rPr>
                <w:i/>
                <w:sz w:val="18"/>
              </w:rPr>
              <w:t>Rel-19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>(Release 19)</w:t>
            </w:r>
          </w:p>
        </w:tc>
      </w:tr>
      <w:tr w:rsidR="00F532BB" w14:paraId="2DB99770" w14:textId="77777777">
        <w:tc>
          <w:tcPr>
            <w:tcW w:w="1843" w:type="dxa"/>
          </w:tcPr>
          <w:p w:rsidR="00F532BB" w:rsidRDefault="00F532BB" w14:paraId="2DB9976E" w14:textId="77777777">
            <w:pPr>
              <w:pStyle w:val="CRCoverPage"/>
              <w:spacing w:after="0"/>
              <w:rPr>
                <w:b/>
                <w:i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:rsidR="00F532BB" w:rsidRDefault="00F532BB" w14:paraId="2DB9976F" w14:textId="77777777">
            <w:pPr>
              <w:pStyle w:val="CRCoverPage"/>
              <w:spacing w:after="0"/>
              <w:rPr>
                <w:sz w:val="8"/>
                <w:szCs w:val="8"/>
              </w:rPr>
            </w:pPr>
          </w:p>
        </w:tc>
      </w:tr>
      <w:tr w:rsidR="00F532BB" w14:paraId="2DB99775" w14:textId="77777777">
        <w:trPr>
          <w:trHeight w:val="2128"/>
        </w:trPr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</w:tcBorders>
          </w:tcPr>
          <w:p w:rsidR="00F532BB" w:rsidRDefault="0070617B" w14:paraId="2DB99771" w14:textId="77777777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color="auto" w:sz="4" w:space="0"/>
              <w:right w:val="single" w:color="auto" w:sz="4" w:space="0"/>
            </w:tcBorders>
            <w:shd w:val="pct30" w:color="FFFF00" w:fill="auto"/>
          </w:tcPr>
          <w:p w:rsidR="00F532BB" w:rsidRDefault="0070617B" w14:paraId="2DB99772" w14:textId="77777777">
            <w:pPr>
              <w:rPr>
                <w:lang w:val="en-US"/>
              </w:rPr>
            </w:pPr>
            <w:r>
              <w:rPr>
                <w:lang w:val="en-US"/>
              </w:rPr>
              <w:t xml:space="preserve">The study item </w:t>
            </w:r>
            <w:r>
              <w:rPr>
                <w:lang w:val="en-US"/>
              </w:rPr>
              <w:t>description in SP-240479 addresses the following objectives</w:t>
            </w:r>
          </w:p>
          <w:p w:rsidR="00F532BB" w:rsidRDefault="0070617B" w14:paraId="2DB99773" w14:textId="77777777">
            <w:pPr>
              <w:pStyle w:val="B1"/>
              <w:numPr>
                <w:ilvl w:val="0"/>
                <w:numId w:val="4"/>
              </w:numPr>
              <w:rPr>
                <w:lang w:val="en-US"/>
              </w:rPr>
            </w:pPr>
            <w:bookmarkStart w:name="OLE_LINK1" w:id="2"/>
            <w:r>
              <w:rPr>
                <w:rFonts w:hint="eastAsia"/>
                <w:lang w:val="en-US" w:eastAsia="zh-CN"/>
              </w:rPr>
              <w:t>Identify and document beyond 2D formats, that are market-relevant</w:t>
            </w:r>
            <w:r>
              <w:t xml:space="preserve"> within the next years</w:t>
            </w:r>
            <w:r>
              <w:rPr>
                <w:rFonts w:hint="eastAsia"/>
                <w:lang w:val="en-US" w:eastAsia="zh-CN"/>
              </w:rPr>
              <w:t xml:space="preserve">, generated from established and emerging capturing systems </w:t>
            </w:r>
            <w:r>
              <w:t>(including cameras for spatial video capturing)</w:t>
            </w:r>
            <w:r>
              <w:rPr>
                <w:rFonts w:hint="eastAsia"/>
                <w:lang w:val="en-US" w:eastAsia="zh-CN"/>
              </w:rPr>
              <w:t>, contribution, and usable on display technologies</w:t>
            </w:r>
            <w:r>
              <w:t xml:space="preserve"> (smartphones, VR HMDs, AR glasses, autostereoscopic and multiscopic displays)</w:t>
            </w:r>
            <w:r>
              <w:rPr>
                <w:rFonts w:hint="eastAsia"/>
                <w:lang w:val="en-US" w:eastAsia="zh-CN"/>
              </w:rPr>
              <w:t>.</w:t>
            </w:r>
            <w:bookmarkEnd w:id="2"/>
          </w:p>
          <w:p w:rsidR="00F532BB" w:rsidRDefault="0070617B" w14:paraId="2DB99774" w14:textId="77777777">
            <w:pPr>
              <w:pStyle w:val="NormalWeb"/>
              <w:spacing w:after="0"/>
              <w:rPr>
                <w:rFonts w:eastAsia="SimSun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Dynamic meshes are </w:t>
            </w:r>
            <w:r>
              <w:rPr>
                <w:sz w:val="20"/>
                <w:szCs w:val="20"/>
                <w:lang w:val="en-US" w:eastAsia="zh-CN"/>
              </w:rPr>
              <w:t xml:space="preserve">are one of the most important and widely used 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beyond 2D </w:t>
            </w:r>
            <w:r>
              <w:rPr>
                <w:sz w:val="20"/>
                <w:szCs w:val="20"/>
                <w:lang w:val="en-US" w:eastAsia="zh-CN"/>
              </w:rPr>
              <w:t>representations of 3D assets.</w:t>
            </w:r>
          </w:p>
        </w:tc>
      </w:tr>
      <w:tr w:rsidR="00F532BB" w14:paraId="2DB99778" w14:textId="77777777">
        <w:tc>
          <w:tcPr>
            <w:tcW w:w="2694" w:type="dxa"/>
            <w:gridSpan w:val="2"/>
            <w:tcBorders>
              <w:left w:val="single" w:color="auto" w:sz="4" w:space="0"/>
            </w:tcBorders>
          </w:tcPr>
          <w:p w:rsidR="00F532BB" w:rsidRDefault="00F532BB" w14:paraId="2DB99776" w14:textId="77777777">
            <w:pPr>
              <w:pStyle w:val="CRCoverPage"/>
              <w:spacing w:after="0"/>
              <w:rPr>
                <w:b/>
                <w:i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color="auto" w:sz="4" w:space="0"/>
            </w:tcBorders>
          </w:tcPr>
          <w:p w:rsidR="00F532BB" w:rsidRDefault="00F532BB" w14:paraId="2DB99777" w14:textId="77777777">
            <w:pPr>
              <w:pStyle w:val="CRCoverPage"/>
              <w:spacing w:after="0"/>
              <w:rPr>
                <w:sz w:val="8"/>
                <w:szCs w:val="8"/>
              </w:rPr>
            </w:pPr>
          </w:p>
        </w:tc>
      </w:tr>
      <w:tr w:rsidR="00F532BB" w14:paraId="2DB9977B" w14:textId="77777777">
        <w:tc>
          <w:tcPr>
            <w:tcW w:w="2694" w:type="dxa"/>
            <w:gridSpan w:val="2"/>
            <w:tcBorders>
              <w:left w:val="single" w:color="auto" w:sz="4" w:space="0"/>
            </w:tcBorders>
          </w:tcPr>
          <w:p w:rsidR="00F532BB" w:rsidRDefault="0070617B" w14:paraId="2DB99779" w14:textId="77777777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 xml:space="preserve">Summary of </w:t>
            </w:r>
            <w:r>
              <w:rPr>
                <w:b/>
                <w:i/>
              </w:rPr>
              <w:t>change:</w:t>
            </w:r>
          </w:p>
        </w:tc>
        <w:tc>
          <w:tcPr>
            <w:tcW w:w="6946" w:type="dxa"/>
            <w:gridSpan w:val="9"/>
            <w:tcBorders>
              <w:right w:val="single" w:color="auto" w:sz="4" w:space="0"/>
            </w:tcBorders>
            <w:shd w:val="pct30" w:color="FFFF00" w:fill="auto"/>
          </w:tcPr>
          <w:p w:rsidR="00F532BB" w:rsidRDefault="0070617B" w14:paraId="2DB9977A" w14:textId="77777777">
            <w:pPr>
              <w:rPr>
                <w:lang w:val="en-US"/>
              </w:rPr>
            </w:pPr>
            <w:r>
              <w:rPr>
                <w:lang w:val="en-US"/>
              </w:rPr>
              <w:t xml:space="preserve">This document </w:t>
            </w:r>
            <w:r>
              <w:rPr>
                <w:rFonts w:hint="eastAsia" w:eastAsia="SimSun"/>
                <w:lang w:val="en-US" w:eastAsia="zh-CN"/>
              </w:rPr>
              <w:t>provides typical quality criteria for dynamic mesh format.</w:t>
            </w:r>
          </w:p>
        </w:tc>
      </w:tr>
      <w:tr w:rsidR="00F532BB" w14:paraId="2DB9977E" w14:textId="77777777">
        <w:tc>
          <w:tcPr>
            <w:tcW w:w="2694" w:type="dxa"/>
            <w:gridSpan w:val="2"/>
            <w:tcBorders>
              <w:left w:val="single" w:color="auto" w:sz="4" w:space="0"/>
            </w:tcBorders>
          </w:tcPr>
          <w:p w:rsidR="00F532BB" w:rsidRDefault="00F532BB" w14:paraId="2DB9977C" w14:textId="77777777">
            <w:pPr>
              <w:pStyle w:val="CRCoverPage"/>
              <w:spacing w:after="0"/>
              <w:rPr>
                <w:b/>
                <w:i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color="auto" w:sz="4" w:space="0"/>
            </w:tcBorders>
          </w:tcPr>
          <w:p w:rsidR="00F532BB" w:rsidRDefault="00F532BB" w14:paraId="2DB9977D" w14:textId="77777777">
            <w:pPr>
              <w:pStyle w:val="CRCoverPage"/>
              <w:spacing w:after="0"/>
              <w:rPr>
                <w:sz w:val="8"/>
                <w:szCs w:val="8"/>
              </w:rPr>
            </w:pPr>
          </w:p>
        </w:tc>
      </w:tr>
      <w:tr w:rsidR="00F532BB" w14:paraId="2DB99781" w14:textId="77777777">
        <w:tc>
          <w:tcPr>
            <w:tcW w:w="2694" w:type="dxa"/>
            <w:gridSpan w:val="2"/>
            <w:tcBorders>
              <w:left w:val="single" w:color="auto" w:sz="4" w:space="0"/>
              <w:bottom w:val="single" w:color="auto" w:sz="4" w:space="0"/>
            </w:tcBorders>
          </w:tcPr>
          <w:p w:rsidR="00F532BB" w:rsidRDefault="0070617B" w14:paraId="2DB9977F" w14:textId="77777777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color="auto" w:sz="4" w:space="0"/>
              <w:right w:val="single" w:color="auto" w:sz="4" w:space="0"/>
            </w:tcBorders>
            <w:shd w:val="pct30" w:color="FFFF00" w:fill="auto"/>
          </w:tcPr>
          <w:p w:rsidR="00F532BB" w:rsidRDefault="0070617B" w14:paraId="2DB99780" w14:textId="77777777">
            <w:pPr>
              <w:rPr>
                <w:rFonts w:eastAsia="SimSun"/>
                <w:lang w:val="en-US" w:eastAsia="zh-CN"/>
              </w:rPr>
            </w:pPr>
            <w:r>
              <w:rPr>
                <w:rFonts w:hint="eastAsia" w:eastAsia="SimSun"/>
                <w:lang w:val="en-US" w:eastAsia="zh-CN"/>
              </w:rPr>
              <w:t>Incomplete 4.3.5.4.5</w:t>
            </w:r>
          </w:p>
        </w:tc>
      </w:tr>
      <w:tr w:rsidR="00F532BB" w14:paraId="2DB99784" w14:textId="77777777">
        <w:tc>
          <w:tcPr>
            <w:tcW w:w="2694" w:type="dxa"/>
            <w:gridSpan w:val="2"/>
          </w:tcPr>
          <w:p w:rsidR="00F532BB" w:rsidRDefault="00F532BB" w14:paraId="2DB99782" w14:textId="77777777">
            <w:pPr>
              <w:pStyle w:val="CRCoverPage"/>
              <w:spacing w:after="0"/>
              <w:rPr>
                <w:b/>
                <w:i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:rsidR="00F532BB" w:rsidRDefault="00F532BB" w14:paraId="2DB99783" w14:textId="77777777">
            <w:pPr>
              <w:pStyle w:val="CRCoverPage"/>
              <w:spacing w:after="0"/>
              <w:rPr>
                <w:sz w:val="8"/>
                <w:szCs w:val="8"/>
              </w:rPr>
            </w:pPr>
          </w:p>
        </w:tc>
      </w:tr>
      <w:tr w:rsidR="00F532BB" w14:paraId="2DB99787" w14:textId="77777777"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</w:tcBorders>
          </w:tcPr>
          <w:p w:rsidR="00F532BB" w:rsidRDefault="0070617B" w14:paraId="2DB99785" w14:textId="77777777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color="auto" w:sz="4" w:space="0"/>
              <w:right w:val="single" w:color="auto" w:sz="4" w:space="0"/>
            </w:tcBorders>
            <w:shd w:val="pct30" w:color="FFFF00" w:fill="auto"/>
          </w:tcPr>
          <w:p w:rsidR="00F532BB" w:rsidRDefault="0070617B" w14:paraId="2DB99786" w14:textId="77777777">
            <w:pPr>
              <w:pStyle w:val="CRCoverPage"/>
              <w:spacing w:after="0"/>
              <w:ind w:left="100"/>
              <w:rPr>
                <w:lang w:val="en-US"/>
              </w:rPr>
            </w:pPr>
            <w:r>
              <w:rPr>
                <w:rFonts w:hint="eastAsia" w:eastAsia="SimSun"/>
                <w:lang w:val="en-US" w:eastAsia="zh-CN"/>
              </w:rPr>
              <w:t>2, 4.3.5.4.5</w:t>
            </w:r>
          </w:p>
        </w:tc>
      </w:tr>
      <w:tr w:rsidR="00F532BB" w14:paraId="2DB9978A" w14:textId="77777777">
        <w:tc>
          <w:tcPr>
            <w:tcW w:w="2694" w:type="dxa"/>
            <w:gridSpan w:val="2"/>
            <w:tcBorders>
              <w:left w:val="single" w:color="auto" w:sz="4" w:space="0"/>
            </w:tcBorders>
          </w:tcPr>
          <w:p w:rsidR="00F532BB" w:rsidRDefault="00F532BB" w14:paraId="2DB99788" w14:textId="77777777">
            <w:pPr>
              <w:pStyle w:val="CRCoverPage"/>
              <w:spacing w:after="0"/>
              <w:rPr>
                <w:b/>
                <w:i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color="auto" w:sz="4" w:space="0"/>
            </w:tcBorders>
          </w:tcPr>
          <w:p w:rsidR="00F532BB" w:rsidRDefault="00F532BB" w14:paraId="2DB99789" w14:textId="77777777">
            <w:pPr>
              <w:pStyle w:val="CRCoverPage"/>
              <w:spacing w:after="0"/>
              <w:rPr>
                <w:sz w:val="8"/>
                <w:szCs w:val="8"/>
              </w:rPr>
            </w:pPr>
          </w:p>
        </w:tc>
      </w:tr>
      <w:tr w:rsidR="00F532BB" w14:paraId="2DB99790" w14:textId="77777777">
        <w:tc>
          <w:tcPr>
            <w:tcW w:w="2694" w:type="dxa"/>
            <w:gridSpan w:val="2"/>
            <w:tcBorders>
              <w:left w:val="single" w:color="auto" w:sz="4" w:space="0"/>
            </w:tcBorders>
          </w:tcPr>
          <w:p w:rsidR="00F532BB" w:rsidRDefault="00F532BB" w14:paraId="2DB9978B" w14:textId="77777777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</w:rPr>
            </w:pPr>
          </w:p>
        </w:tc>
        <w:tc>
          <w:tcPr>
            <w:tcW w:w="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:rsidR="00F532BB" w:rsidRDefault="0070617B" w14:paraId="2DB9978C" w14:textId="77777777">
            <w:pPr>
              <w:pStyle w:val="CRCoverPage"/>
              <w:spacing w:after="0"/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Y</w:t>
            </w:r>
          </w:p>
        </w:tc>
        <w:tc>
          <w:tcPr>
            <w:tcW w:w="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FFFF00" w:fill="auto"/>
          </w:tcPr>
          <w:p w:rsidR="00F532BB" w:rsidRDefault="0070617B" w14:paraId="2DB9978D" w14:textId="77777777">
            <w:pPr>
              <w:pStyle w:val="CRCoverPage"/>
              <w:spacing w:after="0"/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N</w:t>
            </w:r>
          </w:p>
        </w:tc>
        <w:tc>
          <w:tcPr>
            <w:tcW w:w="2977" w:type="dxa"/>
            <w:gridSpan w:val="4"/>
          </w:tcPr>
          <w:p w:rsidR="00F532BB" w:rsidRDefault="00F532BB" w14:paraId="2DB9978E" w14:textId="77777777">
            <w:pPr>
              <w:pStyle w:val="CRCoverPage"/>
              <w:tabs>
                <w:tab w:val="right" w:pos="2893"/>
              </w:tabs>
              <w:spacing w:after="0"/>
            </w:pPr>
          </w:p>
        </w:tc>
        <w:tc>
          <w:tcPr>
            <w:tcW w:w="3401" w:type="dxa"/>
            <w:gridSpan w:val="3"/>
            <w:tcBorders>
              <w:right w:val="single" w:color="auto" w:sz="4" w:space="0"/>
            </w:tcBorders>
            <w:shd w:val="clear" w:color="FFFF00" w:fill="auto"/>
          </w:tcPr>
          <w:p w:rsidR="00F532BB" w:rsidRDefault="00F532BB" w14:paraId="2DB9978F" w14:textId="77777777">
            <w:pPr>
              <w:pStyle w:val="CRCoverPage"/>
              <w:spacing w:after="0"/>
              <w:ind w:left="99"/>
            </w:pPr>
          </w:p>
        </w:tc>
      </w:tr>
      <w:tr w:rsidR="00F532BB" w14:paraId="2DB99796" w14:textId="77777777">
        <w:tc>
          <w:tcPr>
            <w:tcW w:w="2694" w:type="dxa"/>
            <w:gridSpan w:val="2"/>
            <w:tcBorders>
              <w:left w:val="single" w:color="auto" w:sz="4" w:space="0"/>
            </w:tcBorders>
          </w:tcPr>
          <w:p w:rsidR="00F532BB" w:rsidRDefault="0070617B" w14:paraId="2DB99791" w14:textId="77777777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Other specs</w:t>
            </w:r>
          </w:p>
        </w:tc>
        <w:tc>
          <w:tcPr>
            <w:tcW w:w="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pct25" w:color="FFFF00" w:fill="auto"/>
          </w:tcPr>
          <w:p w:rsidR="00F532BB" w:rsidRDefault="00F532BB" w14:paraId="2DB99792" w14:textId="77777777">
            <w:pPr>
              <w:pStyle w:val="CRCoverPage"/>
              <w:spacing w:after="0"/>
              <w:jc w:val="center"/>
              <w:rPr>
                <w:b/>
                <w:caps/>
              </w:rPr>
            </w:pPr>
          </w:p>
        </w:tc>
        <w:tc>
          <w:tcPr>
            <w:tcW w:w="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pct30" w:color="FFFF00" w:fill="auto"/>
          </w:tcPr>
          <w:p w:rsidR="00F532BB" w:rsidRDefault="0070617B" w14:paraId="2DB99793" w14:textId="77777777">
            <w:pPr>
              <w:pStyle w:val="CRCoverPage"/>
              <w:spacing w:after="0"/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X</w:t>
            </w:r>
          </w:p>
        </w:tc>
        <w:tc>
          <w:tcPr>
            <w:tcW w:w="2977" w:type="dxa"/>
            <w:gridSpan w:val="4"/>
          </w:tcPr>
          <w:p w:rsidR="00F532BB" w:rsidRDefault="0070617B" w14:paraId="2DB99794" w14:textId="77777777">
            <w:pPr>
              <w:pStyle w:val="CRCoverPage"/>
              <w:tabs>
                <w:tab w:val="right" w:pos="2893"/>
              </w:tabs>
              <w:spacing w:after="0"/>
            </w:pPr>
            <w:r>
              <w:t xml:space="preserve"> Other core specifications</w:t>
            </w:r>
            <w:r>
              <w:tab/>
            </w:r>
          </w:p>
        </w:tc>
        <w:tc>
          <w:tcPr>
            <w:tcW w:w="3401" w:type="dxa"/>
            <w:gridSpan w:val="3"/>
            <w:tcBorders>
              <w:right w:val="single" w:color="auto" w:sz="4" w:space="0"/>
            </w:tcBorders>
            <w:shd w:val="pct30" w:color="FFFF00" w:fill="auto"/>
          </w:tcPr>
          <w:p w:rsidR="00F532BB" w:rsidRDefault="0070617B" w14:paraId="2DB99795" w14:textId="77777777">
            <w:pPr>
              <w:pStyle w:val="CRCoverPage"/>
              <w:spacing w:after="0"/>
              <w:ind w:left="99"/>
            </w:pPr>
            <w:r>
              <w:t xml:space="preserve">TS/TR ... CR ... </w:t>
            </w:r>
          </w:p>
        </w:tc>
      </w:tr>
      <w:tr w:rsidR="00F532BB" w14:paraId="2DB9979C" w14:textId="77777777">
        <w:tc>
          <w:tcPr>
            <w:tcW w:w="2694" w:type="dxa"/>
            <w:gridSpan w:val="2"/>
            <w:tcBorders>
              <w:left w:val="single" w:color="auto" w:sz="4" w:space="0"/>
            </w:tcBorders>
          </w:tcPr>
          <w:p w:rsidR="00F532BB" w:rsidRDefault="0070617B" w14:paraId="2DB99797" w14:textId="77777777">
            <w:pPr>
              <w:pStyle w:val="CRCoverPage"/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affected:</w:t>
            </w:r>
          </w:p>
        </w:tc>
        <w:tc>
          <w:tcPr>
            <w:tcW w:w="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pct25" w:color="FFFF00" w:fill="auto"/>
          </w:tcPr>
          <w:p w:rsidR="00F532BB" w:rsidRDefault="00F532BB" w14:paraId="2DB99798" w14:textId="77777777">
            <w:pPr>
              <w:pStyle w:val="CRCoverPage"/>
              <w:spacing w:after="0"/>
              <w:jc w:val="center"/>
              <w:rPr>
                <w:b/>
                <w:caps/>
              </w:rPr>
            </w:pPr>
          </w:p>
        </w:tc>
        <w:tc>
          <w:tcPr>
            <w:tcW w:w="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pct30" w:color="FFFF00" w:fill="auto"/>
          </w:tcPr>
          <w:p w:rsidR="00F532BB" w:rsidRDefault="0070617B" w14:paraId="2DB99799" w14:textId="77777777">
            <w:pPr>
              <w:pStyle w:val="CRCoverPage"/>
              <w:spacing w:after="0"/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X</w:t>
            </w:r>
          </w:p>
        </w:tc>
        <w:tc>
          <w:tcPr>
            <w:tcW w:w="2977" w:type="dxa"/>
            <w:gridSpan w:val="4"/>
          </w:tcPr>
          <w:p w:rsidR="00F532BB" w:rsidRDefault="0070617B" w14:paraId="2DB9979A" w14:textId="77777777">
            <w:pPr>
              <w:pStyle w:val="CRCoverPage"/>
              <w:spacing w:after="0"/>
            </w:pPr>
            <w: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color="auto" w:sz="4" w:space="0"/>
            </w:tcBorders>
            <w:shd w:val="pct30" w:color="FFFF00" w:fill="auto"/>
          </w:tcPr>
          <w:p w:rsidR="00F532BB" w:rsidRDefault="0070617B" w14:paraId="2DB9979B" w14:textId="77777777">
            <w:pPr>
              <w:pStyle w:val="CRCoverPage"/>
              <w:spacing w:after="0"/>
              <w:ind w:left="99"/>
            </w:pPr>
            <w:r>
              <w:t xml:space="preserve">TS/TR ... CR ... </w:t>
            </w:r>
          </w:p>
        </w:tc>
      </w:tr>
      <w:tr w:rsidR="00F532BB" w14:paraId="2DB997A2" w14:textId="77777777">
        <w:tc>
          <w:tcPr>
            <w:tcW w:w="2694" w:type="dxa"/>
            <w:gridSpan w:val="2"/>
            <w:tcBorders>
              <w:left w:val="single" w:color="auto" w:sz="4" w:space="0"/>
            </w:tcBorders>
          </w:tcPr>
          <w:p w:rsidR="00F532BB" w:rsidRDefault="0070617B" w14:paraId="2DB9979D" w14:textId="77777777">
            <w:pPr>
              <w:pStyle w:val="CRCoverPage"/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(show related CRs)</w:t>
            </w:r>
          </w:p>
        </w:tc>
        <w:tc>
          <w:tcPr>
            <w:tcW w:w="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pct25" w:color="FFFF00" w:fill="auto"/>
          </w:tcPr>
          <w:p w:rsidR="00F532BB" w:rsidRDefault="00F532BB" w14:paraId="2DB9979E" w14:textId="77777777">
            <w:pPr>
              <w:pStyle w:val="CRCoverPage"/>
              <w:spacing w:after="0"/>
              <w:jc w:val="center"/>
              <w:rPr>
                <w:b/>
                <w:caps/>
              </w:rPr>
            </w:pPr>
          </w:p>
        </w:tc>
        <w:tc>
          <w:tcPr>
            <w:tcW w:w="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pct30" w:color="FFFF00" w:fill="auto"/>
          </w:tcPr>
          <w:p w:rsidR="00F532BB" w:rsidRDefault="0070617B" w14:paraId="2DB9979F" w14:textId="77777777">
            <w:pPr>
              <w:pStyle w:val="CRCoverPage"/>
              <w:spacing w:after="0"/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X</w:t>
            </w:r>
          </w:p>
        </w:tc>
        <w:tc>
          <w:tcPr>
            <w:tcW w:w="2977" w:type="dxa"/>
            <w:gridSpan w:val="4"/>
          </w:tcPr>
          <w:p w:rsidR="00F532BB" w:rsidRDefault="0070617B" w14:paraId="2DB997A0" w14:textId="77777777">
            <w:pPr>
              <w:pStyle w:val="CRCoverPage"/>
              <w:spacing w:after="0"/>
            </w:pPr>
            <w: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color="auto" w:sz="4" w:space="0"/>
            </w:tcBorders>
            <w:shd w:val="pct30" w:color="FFFF00" w:fill="auto"/>
          </w:tcPr>
          <w:p w:rsidR="00F532BB" w:rsidRDefault="0070617B" w14:paraId="2DB997A1" w14:textId="77777777">
            <w:pPr>
              <w:pStyle w:val="CRCoverPage"/>
              <w:spacing w:after="0"/>
              <w:ind w:left="99"/>
            </w:pPr>
            <w:r>
              <w:t xml:space="preserve">TS/TR ... CR ... </w:t>
            </w:r>
          </w:p>
        </w:tc>
      </w:tr>
      <w:tr w:rsidR="00F532BB" w14:paraId="2DB997A5" w14:textId="77777777">
        <w:tc>
          <w:tcPr>
            <w:tcW w:w="2694" w:type="dxa"/>
            <w:gridSpan w:val="2"/>
            <w:tcBorders>
              <w:left w:val="single" w:color="auto" w:sz="4" w:space="0"/>
            </w:tcBorders>
          </w:tcPr>
          <w:p w:rsidR="00F532BB" w:rsidRDefault="00F532BB" w14:paraId="2DB997A3" w14:textId="77777777">
            <w:pPr>
              <w:pStyle w:val="CRCoverPage"/>
              <w:spacing w:after="0"/>
              <w:rPr>
                <w:b/>
                <w:i/>
              </w:rPr>
            </w:pPr>
          </w:p>
        </w:tc>
        <w:tc>
          <w:tcPr>
            <w:tcW w:w="6946" w:type="dxa"/>
            <w:gridSpan w:val="9"/>
            <w:tcBorders>
              <w:right w:val="single" w:color="auto" w:sz="4" w:space="0"/>
            </w:tcBorders>
          </w:tcPr>
          <w:p w:rsidR="00F532BB" w:rsidRDefault="00F532BB" w14:paraId="2DB997A4" w14:textId="77777777">
            <w:pPr>
              <w:pStyle w:val="CRCoverPage"/>
              <w:spacing w:after="0"/>
            </w:pPr>
          </w:p>
        </w:tc>
      </w:tr>
      <w:tr w:rsidR="00F532BB" w14:paraId="2DB997A8" w14:textId="77777777">
        <w:tc>
          <w:tcPr>
            <w:tcW w:w="2694" w:type="dxa"/>
            <w:gridSpan w:val="2"/>
            <w:tcBorders>
              <w:left w:val="single" w:color="auto" w:sz="4" w:space="0"/>
              <w:bottom w:val="single" w:color="auto" w:sz="4" w:space="0"/>
            </w:tcBorders>
          </w:tcPr>
          <w:p w:rsidR="00F532BB" w:rsidRDefault="0070617B" w14:paraId="2DB997A6" w14:textId="77777777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color="auto" w:sz="4" w:space="0"/>
              <w:right w:val="single" w:color="auto" w:sz="4" w:space="0"/>
            </w:tcBorders>
            <w:shd w:val="pct30" w:color="FFFF00" w:fill="auto"/>
          </w:tcPr>
          <w:p w:rsidR="00F532BB" w:rsidRDefault="0070617B" w14:paraId="2DB997A7" w14:textId="77777777">
            <w:pPr>
              <w:pStyle w:val="CRCoverPage"/>
              <w:spacing w:after="0"/>
              <w:ind w:left="100"/>
            </w:pPr>
            <w:r>
              <w:t xml:space="preserve">This CR is not yet completed, but will be extended with the detailed definition. It is also </w:t>
            </w:r>
            <w:r>
              <w:t>expected that test material will be provided for the operation points.</w:t>
            </w:r>
          </w:p>
        </w:tc>
      </w:tr>
      <w:tr w:rsidR="00F532BB" w14:paraId="2DB997AB" w14:textId="77777777">
        <w:tc>
          <w:tcPr>
            <w:tcW w:w="2694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:rsidR="00F532BB" w:rsidRDefault="00F532BB" w14:paraId="2DB997A9" w14:textId="77777777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color="auto" w:sz="4" w:space="0"/>
              <w:bottom w:val="single" w:color="auto" w:sz="4" w:space="0"/>
            </w:tcBorders>
            <w:shd w:val="solid" w:color="FFFFFF" w:themeColor="background1" w:fill="auto"/>
          </w:tcPr>
          <w:p w:rsidR="00F532BB" w:rsidRDefault="00F532BB" w14:paraId="2DB997AA" w14:textId="77777777">
            <w:pPr>
              <w:pStyle w:val="CRCoverPage"/>
              <w:spacing w:after="0"/>
              <w:ind w:left="100"/>
              <w:rPr>
                <w:sz w:val="8"/>
                <w:szCs w:val="8"/>
              </w:rPr>
            </w:pPr>
          </w:p>
        </w:tc>
      </w:tr>
      <w:tr w:rsidR="00F532BB" w14:paraId="2DB997AF" w14:textId="77777777"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:rsidR="00F532BB" w:rsidRDefault="0070617B" w14:paraId="2DB997AC" w14:textId="77777777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pct30" w:color="FFFF00" w:fill="auto"/>
          </w:tcPr>
          <w:p w:rsidR="00F532BB" w:rsidRDefault="00F532BB" w14:paraId="2DB997AD" w14:textId="77777777">
            <w:pPr>
              <w:spacing w:before="240" w:after="240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  <w:p w:rsidR="00F532BB" w:rsidRDefault="00F532BB" w14:paraId="2DB997AE" w14:textId="77777777">
            <w:pPr>
              <w:spacing w:before="240" w:after="240"/>
              <w:rPr>
                <w:lang w:val="en-US"/>
              </w:rPr>
            </w:pPr>
          </w:p>
        </w:tc>
      </w:tr>
    </w:tbl>
    <w:p w:rsidR="00F532BB" w:rsidRDefault="00F532BB" w14:paraId="2DB997B0" w14:textId="77777777">
      <w:pPr>
        <w:pStyle w:val="CRCoverPage"/>
        <w:spacing w:after="0"/>
        <w:rPr>
          <w:sz w:val="8"/>
          <w:szCs w:val="8"/>
        </w:rPr>
      </w:pPr>
    </w:p>
    <w:p w:rsidR="00F532BB" w:rsidRDefault="00F532BB" w14:paraId="2DB997B1" w14:textId="77777777">
      <w:pPr>
        <w:sectPr w:rsidR="00F532BB">
          <w:headerReference w:type="even" r:id="rId12"/>
          <w:footnotePr>
            <w:numRestart w:val="eachSect"/>
          </w:footnotePr>
          <w:pgSz w:w="11907" w:h="16840" w:orient="portrait"/>
          <w:pgMar w:top="1418" w:right="1134" w:bottom="1134" w:left="1134" w:header="680" w:footer="567" w:gutter="0"/>
          <w:cols w:space="720"/>
        </w:sectPr>
      </w:pPr>
    </w:p>
    <w:p w:rsidR="00F532BB" w:rsidRDefault="0070617B" w14:paraId="2DB997B2" w14:textId="77777777">
      <w:pPr>
        <w:pStyle w:val="Heading1"/>
      </w:pPr>
      <w:bookmarkStart w:name="_Toc152687565" w:id="3"/>
      <w:r>
        <w:rPr>
          <w:highlight w:val="yellow"/>
        </w:rPr>
        <w:t xml:space="preserve">===== </w:t>
      </w:r>
      <w:r>
        <w:rPr>
          <w:highlight w:val="yellow"/>
        </w:rPr>
        <w:fldChar w:fldCharType="begin"/>
      </w:r>
      <w:r>
        <w:rPr>
          <w:highlight w:val="yellow"/>
        </w:rPr>
        <w:instrText xml:space="preserve"> AUTONUM  </w:instrText>
      </w:r>
      <w:r>
        <w:rPr>
          <w:highlight w:val="yellow"/>
        </w:rPr>
        <w:fldChar w:fldCharType="end"/>
      </w:r>
      <w:r>
        <w:rPr>
          <w:highlight w:val="yellow"/>
        </w:rPr>
        <w:t xml:space="preserve"> CHANGE =====</w:t>
      </w:r>
      <w:bookmarkStart w:name="_Toc129708869" w:id="4"/>
      <w:bookmarkStart w:name="_Toc182239320" w:id="5"/>
    </w:p>
    <w:p w:rsidR="00F532BB" w:rsidRDefault="0070617B" w14:paraId="2DB997B3" w14:textId="77777777">
      <w:pPr>
        <w:pStyle w:val="Heading1"/>
      </w:pPr>
      <w:bookmarkStart w:name="_Toc32165" w:id="6"/>
      <w:bookmarkStart w:name="_Toc26120" w:id="7"/>
      <w:bookmarkStart w:name="_Toc21765" w:id="8"/>
      <w:bookmarkStart w:name="_Toc23757" w:id="9"/>
      <w:bookmarkStart w:name="_Toc18849" w:id="10"/>
      <w:bookmarkStart w:name="_Toc14233" w:id="11"/>
      <w:bookmarkStart w:name="_Toc18349" w:id="12"/>
      <w:bookmarkStart w:name="_Toc175338098" w:id="13"/>
      <w:bookmarkStart w:name="_Toc13082" w:id="14"/>
      <w:bookmarkStart w:name="_Toc9870" w:id="15"/>
      <w:bookmarkStart w:name="_Toc22336" w:id="16"/>
      <w:bookmarkStart w:name="_Toc3396" w:id="17"/>
      <w:bookmarkStart w:name="_Toc8026" w:id="18"/>
      <w:bookmarkStart w:name="_Toc32156" w:id="19"/>
      <w:r>
        <w:t>2</w:t>
      </w:r>
      <w:r>
        <w:tab/>
      </w:r>
      <w:r>
        <w:t>References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F532BB" w:rsidRDefault="0070617B" w14:paraId="2DB997B4" w14:textId="77777777">
      <w:r>
        <w:t xml:space="preserve">The following documents contain provisions </w:t>
      </w:r>
      <w:r>
        <w:t>which, through reference in this text, constitute provisions of the present document.</w:t>
      </w:r>
    </w:p>
    <w:p w:rsidR="00F532BB" w:rsidRDefault="0070617B" w14:paraId="2DB997B5" w14:textId="77777777">
      <w:pPr>
        <w:pStyle w:val="B1"/>
      </w:pPr>
      <w:r>
        <w:t>-</w:t>
      </w:r>
      <w:r>
        <w:tab/>
      </w:r>
      <w:r>
        <w:t>References are either specific (identified by date of publication, edition number, version number, etc.) or non</w:t>
      </w:r>
      <w:r>
        <w:noBreakHyphen/>
        <w:t>specific.</w:t>
      </w:r>
    </w:p>
    <w:p w:rsidR="00F532BB" w:rsidRDefault="0070617B" w14:paraId="2DB997B6" w14:textId="77777777">
      <w:pPr>
        <w:pStyle w:val="B1"/>
      </w:pPr>
      <w:r>
        <w:t>-</w:t>
      </w:r>
      <w:r>
        <w:tab/>
      </w:r>
      <w:r>
        <w:t>For a specific reference, subsequent revisions do not apply.</w:t>
      </w:r>
    </w:p>
    <w:p w:rsidR="00F532BB" w:rsidRDefault="0070617B" w14:paraId="2DB997B7" w14:textId="77777777">
      <w:pPr>
        <w:pStyle w:val="B1"/>
      </w:pPr>
      <w:r>
        <w:t>-</w:t>
      </w:r>
      <w:r>
        <w:tab/>
      </w:r>
      <w:r>
        <w:t>For a non-specific reference, the latest version applies. In the case of a reference to a 3GPP document (including a GSM document), a non-specific reference implicitly refers to the latest version of that document</w:t>
      </w:r>
      <w:r>
        <w:rPr>
          <w:i/>
        </w:rPr>
        <w:t xml:space="preserve"> in the same Release as the present document</w:t>
      </w:r>
      <w:r>
        <w:t>.</w:t>
      </w:r>
    </w:p>
    <w:p w:rsidR="00F532BB" w:rsidRDefault="0070617B" w14:paraId="2DB997B8" w14:textId="77777777">
      <w:pPr>
        <w:pStyle w:val="EX"/>
        <w:rPr>
          <w:lang w:val="en-US"/>
        </w:rPr>
      </w:pPr>
      <w:r>
        <w:rPr>
          <w:rFonts w:hint="eastAsia" w:eastAsia="SimSun"/>
          <w:lang w:val="en-US" w:eastAsia="zh-CN"/>
        </w:rPr>
        <w:t>[DM-1]</w:t>
      </w:r>
      <w:r>
        <w:rPr>
          <w:rFonts w:hint="eastAsia" w:eastAsia="SimSun"/>
          <w:lang w:val="en-US" w:eastAsia="zh-CN"/>
        </w:rPr>
        <w:tab/>
      </w:r>
      <w:r>
        <w:rPr>
          <w:rFonts w:hint="eastAsia" w:eastAsia="SimSun"/>
          <w:lang w:val="en-US" w:eastAsia="zh-CN"/>
        </w:rPr>
        <w:t xml:space="preserve">MPEG 136, CfP for Dynamic Mesh Coding, </w:t>
      </w:r>
      <w:hyperlink w:history="1" r:id="rId13">
        <w:r>
          <w:rPr>
            <w:rStyle w:val="Hyperlink"/>
            <w:rFonts w:hint="eastAsia" w:eastAsia="SimSun"/>
            <w:lang w:val="en-US" w:eastAsia="zh-CN"/>
          </w:rPr>
          <w:t>https://www.mpeg.org/wp-content/uploads/mpeg_meetings/136_OnLine/w20972.zip</w:t>
        </w:r>
      </w:hyperlink>
    </w:p>
    <w:p w:rsidR="00F532BB" w:rsidRDefault="0070617B" w14:paraId="2DB997B9" w14:textId="77777777">
      <w:pPr>
        <w:pStyle w:val="EX"/>
        <w:rPr>
          <w:rFonts w:eastAsia="SimSun"/>
          <w:lang w:val="en-US" w:eastAsia="zh-CN"/>
        </w:rPr>
      </w:pPr>
      <w:r>
        <w:rPr>
          <w:rFonts w:hint="eastAsia" w:eastAsia="SimSun"/>
          <w:lang w:val="en-US" w:eastAsia="zh-CN"/>
        </w:rPr>
        <w:t>[DM-2]</w:t>
      </w:r>
      <w:r>
        <w:rPr>
          <w:rFonts w:hint="eastAsia" w:eastAsia="SimSun"/>
          <w:lang w:val="en-US" w:eastAsia="zh-CN"/>
        </w:rPr>
        <w:tab/>
      </w:r>
      <w:r>
        <w:rPr>
          <w:rFonts w:hint="eastAsia"/>
        </w:rPr>
        <w:t>MPEG 134</w:t>
      </w:r>
      <w:r>
        <w:rPr>
          <w:rFonts w:hint="eastAsia" w:eastAsia="SimSun"/>
          <w:lang w:val="en-US" w:eastAsia="zh-CN"/>
        </w:rPr>
        <w:t xml:space="preserve">, </w:t>
      </w:r>
      <w:r>
        <w:rPr>
          <w:rFonts w:hint="eastAsia"/>
        </w:rPr>
        <w:t>Use cases for Mesh Coding</w:t>
      </w:r>
      <w:r>
        <w:t>,</w:t>
      </w:r>
      <w:r>
        <w:rPr>
          <w:rFonts w:hint="eastAsia" w:eastAsia="SimSun"/>
          <w:lang w:val="en-US" w:eastAsia="zh-CN"/>
        </w:rPr>
        <w:t xml:space="preserve"> </w:t>
      </w:r>
      <w:hyperlink w:history="1" r:id="rId14">
        <w:r>
          <w:rPr>
            <w:rStyle w:val="Hyperlink"/>
            <w:rFonts w:hint="eastAsia"/>
          </w:rPr>
          <w:t>https://www.mpeg.org/wp-content/uploads/mpeg_meetings/134_OnLine/w20364.zip</w:t>
        </w:r>
      </w:hyperlink>
    </w:p>
    <w:p w:rsidR="00F532BB" w:rsidRDefault="0070617B" w14:paraId="2DB997BA" w14:textId="77777777">
      <w:pPr>
        <w:pStyle w:val="EX"/>
        <w:rPr>
          <w:ins w:author="xujiayi" w:date="2025-01-22T15:40:00Z" w:id="20"/>
        </w:rPr>
      </w:pPr>
      <w:r>
        <w:t>[</w:t>
      </w:r>
      <w:r>
        <w:rPr>
          <w:rFonts w:hint="eastAsia" w:eastAsia="SimSun"/>
          <w:lang w:val="en-US" w:eastAsia="zh-CN"/>
        </w:rPr>
        <w:t>DM-3</w:t>
      </w:r>
      <w:r>
        <w:t>]</w:t>
      </w:r>
      <w:r>
        <w:tab/>
      </w:r>
      <w:r>
        <w:rPr>
          <w:rFonts w:hint="eastAsia"/>
        </w:rPr>
        <w:t>Y. Choi, J. -B. Jeong, S. Lee and E. -S. Ryu, "Overview of the Video-based Dynamic Mesh Coding (V-DMC) Standard Work," 2022 13th International Conference on Information and Communication Technology Convergence (ICTC), Jeju Island, Korea, Republic of, 2022, pp. 578-581, doi: 10.1109/ICTC55196.2022.9952734.</w:t>
      </w:r>
    </w:p>
    <w:p w:rsidR="00F532BB" w:rsidRDefault="0070617B" w14:paraId="2DB997BB" w14:textId="77777777">
      <w:pPr>
        <w:pStyle w:val="EX"/>
        <w:rPr>
          <w:ins w:author="xujiayi" w:date="2025-01-22T17:34:00Z" w:id="21"/>
          <w:rFonts w:eastAsia="SimSun"/>
          <w:lang w:val="en-US" w:eastAsia="zh-CN"/>
        </w:rPr>
      </w:pPr>
      <w:ins w:author="xujiayi" w:date="2025-01-24T17:06:00Z" w:id="22">
        <w:r>
          <w:rPr>
            <w:rFonts w:hint="eastAsia" w:eastAsia="SimSun"/>
            <w:lang w:val="en-US" w:eastAsia="zh-CN"/>
          </w:rPr>
          <w:t>[DM-</w:t>
        </w:r>
      </w:ins>
      <w:ins w:author="xujiayi" w:date="2025-02-04T16:16:00Z" w:id="23">
        <w:r>
          <w:rPr>
            <w:rFonts w:hint="eastAsia" w:eastAsia="SimSun"/>
            <w:lang w:val="en-US" w:eastAsia="zh-CN"/>
          </w:rPr>
          <w:t>10</w:t>
        </w:r>
      </w:ins>
      <w:ins w:author="xujiayi" w:date="2025-01-24T17:06:00Z" w:id="24">
        <w:r>
          <w:rPr>
            <w:rFonts w:hint="eastAsia" w:eastAsia="SimSun"/>
            <w:lang w:val="en-US" w:eastAsia="zh-CN"/>
          </w:rPr>
          <w:t>]</w:t>
        </w:r>
        <w:r>
          <w:rPr>
            <w:rFonts w:hint="eastAsia" w:eastAsia="SimSun"/>
            <w:lang w:val="en-US" w:eastAsia="zh-CN"/>
          </w:rPr>
          <w:tab/>
        </w:r>
        <w:r>
          <w:rPr>
            <w:rFonts w:hint="eastAsia" w:eastAsia="SimSun"/>
            <w:lang w:val="en-US" w:eastAsia="zh-CN"/>
          </w:rPr>
          <w:t>Owlii Dynamic human mesh sequence dataset</w:t>
        </w:r>
        <w:r>
          <w:rPr>
            <w:rFonts w:hint="eastAsia" w:eastAsia="SimSun"/>
            <w:lang w:val="en-US" w:eastAsia="zh-CN"/>
          </w:rPr>
          <w:t>”</w:t>
        </w:r>
        <w:r>
          <w:rPr>
            <w:rFonts w:hint="eastAsia" w:eastAsia="SimSun"/>
            <w:lang w:val="en-US" w:eastAsia="zh-CN"/>
          </w:rPr>
          <w:t xml:space="preserve"> ISO/IEC JTC1/SC29/WG11 m41658, 120th MPEG Meeting, Macau, October 2017.</w:t>
        </w:r>
      </w:ins>
    </w:p>
    <w:p w:rsidR="00F532BB" w:rsidRDefault="0070617B" w14:paraId="2DB997BC" w14:textId="77777777">
      <w:pPr>
        <w:pStyle w:val="EX"/>
        <w:rPr>
          <w:ins w:author="xujiayi" w:date="2025-01-27T10:10:00Z" w:id="25"/>
          <w:rFonts w:eastAsia="SimSun"/>
          <w:lang w:val="en-US" w:eastAsia="zh-CN"/>
        </w:rPr>
      </w:pPr>
      <w:ins w:author="xujiayi" w:date="2025-01-26T17:00:00Z" w:id="26">
        <w:r>
          <w:rPr>
            <w:rFonts w:hint="eastAsia" w:eastAsia="SimSun"/>
            <w:lang w:val="en-US" w:eastAsia="zh-CN"/>
          </w:rPr>
          <w:t>[DM-</w:t>
        </w:r>
      </w:ins>
      <w:ins w:author="xujiayi" w:date="2025-02-04T16:16:00Z" w:id="27">
        <w:r>
          <w:rPr>
            <w:rFonts w:hint="eastAsia" w:eastAsia="SimSun"/>
            <w:lang w:val="en-US" w:eastAsia="zh-CN"/>
          </w:rPr>
          <w:t>11</w:t>
        </w:r>
      </w:ins>
      <w:ins w:author="xujiayi" w:date="2025-01-26T17:00:00Z" w:id="28">
        <w:r>
          <w:rPr>
            <w:rFonts w:hint="eastAsia" w:eastAsia="SimSun"/>
            <w:lang w:val="en-US" w:eastAsia="zh-CN"/>
          </w:rPr>
          <w:t>]</w:t>
        </w:r>
        <w:r>
          <w:rPr>
            <w:rFonts w:hint="eastAsia" w:eastAsia="SimSun"/>
            <w:lang w:val="en-US" w:eastAsia="zh-CN"/>
          </w:rPr>
          <w:tab/>
        </w:r>
      </w:ins>
      <w:ins w:author="xujiayi" w:date="2025-01-27T10:10:00Z" w:id="29">
        <w:r>
          <w:rPr>
            <w:rFonts w:hint="eastAsia" w:eastAsia="SimSun"/>
            <w:lang w:val="en-US" w:eastAsia="zh-CN"/>
          </w:rPr>
          <w:t>Pag</w:t>
        </w:r>
        <w:r>
          <w:rPr>
            <w:rFonts w:hint="eastAsia" w:eastAsia="SimSun"/>
            <w:lang w:val="en-US" w:eastAsia="zh-CN"/>
          </w:rPr>
          <w:t>é</w:t>
        </w:r>
        <w:r>
          <w:rPr>
            <w:rFonts w:hint="eastAsia" w:eastAsia="SimSun"/>
            <w:lang w:val="en-US" w:eastAsia="zh-CN"/>
          </w:rPr>
          <w:t xml:space="preserve">s, Rafael &amp; Amplianitis, Konstantinos &amp; Ondrej, Jan &amp; Zerman, Emin &amp; Smolic, Aljosa. (2022). Volograms &amp; V-SENSE Volumetric Video Dataset. 10.13140/RG.2.2.24235.31529/1. </w:t>
        </w:r>
      </w:ins>
    </w:p>
    <w:p w:rsidR="00F532BB" w:rsidRDefault="0070617B" w14:paraId="2DB997BD" w14:textId="77777777">
      <w:pPr>
        <w:pStyle w:val="EX"/>
        <w:rPr>
          <w:ins w:author="xujiayi" w:date="2025-02-04T16:53:00Z" w:id="30"/>
          <w:rFonts w:eastAsia="SimSun"/>
          <w:lang w:val="en-US" w:eastAsia="zh-CN"/>
        </w:rPr>
      </w:pPr>
      <w:ins w:author="xujiayi" w:date="2025-01-27T10:10:00Z" w:id="31">
        <w:r>
          <w:rPr>
            <w:rFonts w:hint="eastAsia" w:eastAsia="SimSun"/>
            <w:lang w:val="en-US" w:eastAsia="zh-CN"/>
          </w:rPr>
          <w:t>[DM-</w:t>
        </w:r>
      </w:ins>
      <w:ins w:author="xujiayi" w:date="2025-02-04T16:53:00Z" w:id="32">
        <w:r>
          <w:rPr>
            <w:rFonts w:hint="eastAsia" w:eastAsia="SimSun"/>
            <w:lang w:val="en-US" w:eastAsia="zh-CN"/>
          </w:rPr>
          <w:t>12</w:t>
        </w:r>
      </w:ins>
      <w:ins w:author="xujiayi" w:date="2025-01-27T10:10:00Z" w:id="33">
        <w:r>
          <w:rPr>
            <w:rFonts w:hint="eastAsia" w:eastAsia="SimSun"/>
            <w:lang w:val="en-US" w:eastAsia="zh-CN"/>
          </w:rPr>
          <w:t>]</w:t>
        </w:r>
        <w:r>
          <w:rPr>
            <w:rFonts w:hint="eastAsia" w:eastAsia="SimSun"/>
            <w:lang w:val="en-US" w:eastAsia="zh-CN"/>
          </w:rPr>
          <w:tab/>
        </w:r>
      </w:ins>
      <w:ins w:author="xujiayi" w:date="2025-02-04T16:53:00Z" w:id="34">
        <w:r>
          <w:rPr>
            <w:rFonts w:hint="eastAsia" w:eastAsia="SimSun"/>
            <w:lang w:val="en-US" w:eastAsia="zh-CN"/>
          </w:rPr>
          <w:t xml:space="preserve">M. Corsini, E. D. Gelasca, T. Ebrahimi, and M. Barni, </w:t>
        </w:r>
        <w:r>
          <w:rPr>
            <w:rFonts w:hint="eastAsia" w:eastAsia="SimSun"/>
            <w:lang w:val="en-US" w:eastAsia="zh-CN"/>
          </w:rPr>
          <w:t>“</w:t>
        </w:r>
        <w:r>
          <w:rPr>
            <w:rFonts w:hint="eastAsia" w:eastAsia="SimSun"/>
            <w:lang w:val="en-US" w:eastAsia="zh-CN"/>
          </w:rPr>
          <w:t>Water marked 3-d mesh quality assessment,</w:t>
        </w:r>
        <w:r>
          <w:rPr>
            <w:rFonts w:hint="eastAsia" w:eastAsia="SimSun"/>
            <w:lang w:val="en-US" w:eastAsia="zh-CN"/>
          </w:rPr>
          <w:t>”</w:t>
        </w:r>
        <w:r>
          <w:rPr>
            <w:rFonts w:hint="eastAsia" w:eastAsia="SimSun"/>
            <w:lang w:val="en-US" w:eastAsia="zh-CN"/>
          </w:rPr>
          <w:t xml:space="preserve"> IEEE Trans. Multimedia, vol. 9, no. 2, pp. 247</w:t>
        </w:r>
        <w:r>
          <w:rPr>
            <w:rFonts w:hint="eastAsia" w:eastAsia="SimSun"/>
            <w:lang w:val="en-US" w:eastAsia="zh-CN"/>
          </w:rPr>
          <w:t>–</w:t>
        </w:r>
        <w:r>
          <w:rPr>
            <w:rFonts w:hint="eastAsia" w:eastAsia="SimSun"/>
            <w:lang w:val="en-US" w:eastAsia="zh-CN"/>
          </w:rPr>
          <w:t>256, 2007.</w:t>
        </w:r>
      </w:ins>
    </w:p>
    <w:p w:rsidR="00F532BB" w:rsidRDefault="0070617B" w14:paraId="2DB997BE" w14:textId="77777777">
      <w:pPr>
        <w:pStyle w:val="EX"/>
        <w:rPr>
          <w:ins w:author="xujiayi" w:date="2025-02-04T16:53:00Z" w:id="35"/>
          <w:rFonts w:eastAsia="SimSun"/>
          <w:lang w:val="en-US" w:eastAsia="zh-CN"/>
        </w:rPr>
      </w:pPr>
      <w:ins w:author="xujiayi" w:date="2025-02-04T16:53:00Z" w:id="36">
        <w:r>
          <w:rPr>
            <w:rFonts w:hint="eastAsia" w:eastAsia="SimSun"/>
            <w:lang w:val="en-US" w:eastAsia="zh-CN"/>
          </w:rPr>
          <w:t>[DM-13]</w:t>
        </w:r>
        <w:r>
          <w:rPr>
            <w:rFonts w:hint="eastAsia" w:eastAsia="SimSun"/>
            <w:lang w:val="en-US" w:eastAsia="zh-CN"/>
          </w:rPr>
          <w:tab/>
        </w:r>
      </w:ins>
      <w:ins w:author="xujiayi" w:date="2025-02-04T16:54:00Z" w:id="37">
        <w:r>
          <w:rPr>
            <w:rFonts w:hint="eastAsia" w:eastAsia="SimSun"/>
            <w:lang w:val="en-US" w:eastAsia="zh-CN"/>
          </w:rPr>
          <w:t xml:space="preserve">FTorkhani, K. Wang, and J.-M. Chassery, </w:t>
        </w:r>
        <w:r>
          <w:rPr>
            <w:rFonts w:hint="eastAsia" w:eastAsia="SimSun"/>
            <w:lang w:val="en-US" w:eastAsia="zh-CN"/>
          </w:rPr>
          <w:t>“</w:t>
        </w:r>
        <w:r>
          <w:rPr>
            <w:rFonts w:hint="eastAsia" w:eastAsia="SimSun"/>
            <w:lang w:val="en-US" w:eastAsia="zh-CN"/>
          </w:rPr>
          <w:t>Perceptual quality as sessment of 3d dynamic meshes: Subjective and objective studies,</w:t>
        </w:r>
        <w:r>
          <w:rPr>
            <w:rFonts w:hint="eastAsia" w:eastAsia="SimSun"/>
            <w:lang w:val="en-US" w:eastAsia="zh-CN"/>
          </w:rPr>
          <w:t>”</w:t>
        </w:r>
        <w:r>
          <w:rPr>
            <w:rFonts w:hint="eastAsia" w:eastAsia="SimSun"/>
            <w:lang w:val="en-US" w:eastAsia="zh-CN"/>
          </w:rPr>
          <w:t xml:space="preserve"> Signal Processing: Image Communication, vol. 31, pp. 185</w:t>
        </w:r>
        <w:r>
          <w:rPr>
            <w:rFonts w:hint="eastAsia" w:eastAsia="SimSun"/>
            <w:lang w:val="en-US" w:eastAsia="zh-CN"/>
          </w:rPr>
          <w:t>–</w:t>
        </w:r>
        <w:r>
          <w:rPr>
            <w:rFonts w:hint="eastAsia" w:eastAsia="SimSun"/>
            <w:lang w:val="en-US" w:eastAsia="zh-CN"/>
          </w:rPr>
          <w:t>204, 2015.</w:t>
        </w:r>
      </w:ins>
    </w:p>
    <w:p w:rsidR="00F532BB" w:rsidRDefault="0070617B" w14:paraId="2DB997BF" w14:textId="77777777">
      <w:pPr>
        <w:pStyle w:val="EX"/>
        <w:rPr>
          <w:ins w:author="xujiayi" w:date="2025-02-04T16:53:00Z" w:id="38"/>
          <w:rFonts w:eastAsia="SimSun"/>
          <w:lang w:val="en-US" w:eastAsia="zh-CN"/>
        </w:rPr>
      </w:pPr>
      <w:ins w:author="xujiayi" w:date="2025-02-04T16:53:00Z" w:id="39">
        <w:r>
          <w:rPr>
            <w:rFonts w:hint="eastAsia" w:eastAsia="SimSun"/>
            <w:lang w:val="en-US" w:eastAsia="zh-CN"/>
          </w:rPr>
          <w:t>[DM-1</w:t>
        </w:r>
      </w:ins>
      <w:ins w:author="xujiayi" w:date="2025-02-04T16:56:00Z" w:id="40">
        <w:r>
          <w:rPr>
            <w:rFonts w:hint="eastAsia" w:eastAsia="SimSun"/>
            <w:lang w:val="en-US" w:eastAsia="zh-CN"/>
          </w:rPr>
          <w:t>4</w:t>
        </w:r>
      </w:ins>
      <w:ins w:author="xujiayi" w:date="2025-02-04T16:53:00Z" w:id="41">
        <w:r>
          <w:rPr>
            <w:rFonts w:hint="eastAsia" w:eastAsia="SimSun"/>
            <w:lang w:val="en-US" w:eastAsia="zh-CN"/>
          </w:rPr>
          <w:t>]</w:t>
        </w:r>
        <w:r>
          <w:rPr>
            <w:rFonts w:hint="eastAsia" w:eastAsia="SimSun"/>
            <w:lang w:val="en-US" w:eastAsia="zh-CN"/>
          </w:rPr>
          <w:tab/>
        </w:r>
      </w:ins>
      <w:ins w:author="xujiayi" w:date="2025-02-04T16:56:00Z" w:id="42">
        <w:r>
          <w:rPr>
            <w:rFonts w:hint="eastAsia" w:eastAsia="SimSun"/>
            <w:lang w:val="en-US" w:eastAsia="zh-CN"/>
          </w:rPr>
          <w:t xml:space="preserve">B. ITU-R RECOMMENDATION, </w:t>
        </w:r>
        <w:r>
          <w:rPr>
            <w:rFonts w:hint="eastAsia" w:eastAsia="SimSun"/>
            <w:lang w:val="en-US" w:eastAsia="zh-CN"/>
          </w:rPr>
          <w:t>“</w:t>
        </w:r>
        <w:r>
          <w:rPr>
            <w:rFonts w:hint="eastAsia" w:eastAsia="SimSun"/>
            <w:lang w:val="en-US" w:eastAsia="zh-CN"/>
          </w:rPr>
          <w:t>Methodology for the subjective assessment of the quality of television pictures,</w:t>
        </w:r>
        <w:r>
          <w:rPr>
            <w:rFonts w:hint="eastAsia" w:eastAsia="SimSun"/>
            <w:lang w:val="en-US" w:eastAsia="zh-CN"/>
          </w:rPr>
          <w:t>”</w:t>
        </w:r>
        <w:r>
          <w:rPr>
            <w:rFonts w:hint="eastAsia" w:eastAsia="SimSun"/>
            <w:lang w:val="en-US" w:eastAsia="zh-CN"/>
          </w:rPr>
          <w:t xml:space="preserve"> International Telecommunication Union, 2002.</w:t>
        </w:r>
      </w:ins>
    </w:p>
    <w:p w:rsidR="00F532BB" w:rsidRDefault="0070617B" w14:paraId="2DB997C0" w14:textId="77777777">
      <w:pPr>
        <w:pStyle w:val="EX"/>
        <w:rPr>
          <w:ins w:author="xujiayi" w:date="2025-02-04T16:57:00Z" w:id="43"/>
          <w:rFonts w:eastAsia="SimSun"/>
          <w:lang w:val="en-US" w:eastAsia="zh-CN"/>
        </w:rPr>
      </w:pPr>
      <w:ins w:author="xujiayi" w:date="2025-02-04T16:53:00Z" w:id="44">
        <w:r>
          <w:rPr>
            <w:rFonts w:hint="eastAsia" w:eastAsia="SimSun"/>
            <w:lang w:val="en-US" w:eastAsia="zh-CN"/>
          </w:rPr>
          <w:t>[DM-1</w:t>
        </w:r>
      </w:ins>
      <w:ins w:author="xujiayi" w:date="2025-02-04T16:57:00Z" w:id="45">
        <w:r>
          <w:rPr>
            <w:rFonts w:hint="eastAsia" w:eastAsia="SimSun"/>
            <w:lang w:val="en-US" w:eastAsia="zh-CN"/>
          </w:rPr>
          <w:t>5</w:t>
        </w:r>
      </w:ins>
      <w:ins w:author="xujiayi" w:date="2025-02-04T16:53:00Z" w:id="46">
        <w:r>
          <w:rPr>
            <w:rFonts w:hint="eastAsia" w:eastAsia="SimSun"/>
            <w:lang w:val="en-US" w:eastAsia="zh-CN"/>
          </w:rPr>
          <w:t>]</w:t>
        </w:r>
        <w:r>
          <w:rPr>
            <w:rFonts w:hint="eastAsia" w:eastAsia="SimSun"/>
            <w:lang w:val="en-US" w:eastAsia="zh-CN"/>
          </w:rPr>
          <w:tab/>
        </w:r>
      </w:ins>
      <w:ins w:author="xujiayi" w:date="2025-02-04T16:57:00Z" w:id="47">
        <w:r>
          <w:rPr>
            <w:rFonts w:hint="eastAsia" w:eastAsia="SimSun"/>
            <w:lang w:val="en-US" w:eastAsia="zh-CN"/>
          </w:rPr>
          <w:t xml:space="preserve">P. ITU-T RECOMMENDATION, </w:t>
        </w:r>
        <w:r>
          <w:rPr>
            <w:rFonts w:hint="eastAsia" w:eastAsia="SimSun"/>
            <w:lang w:val="en-US" w:eastAsia="zh-CN"/>
          </w:rPr>
          <w:t>“</w:t>
        </w:r>
        <w:r>
          <w:rPr>
            <w:rFonts w:hint="eastAsia" w:eastAsia="SimSun"/>
            <w:lang w:val="en-US" w:eastAsia="zh-CN"/>
          </w:rPr>
          <w:t xml:space="preserve">Subjective video </w:t>
        </w:r>
        <w:r>
          <w:rPr>
            <w:rFonts w:hint="eastAsia" w:eastAsia="SimSun"/>
            <w:lang w:val="en-US" w:eastAsia="zh-CN"/>
          </w:rPr>
          <w:t>quality assess ment methods for multimedia applications,</w:t>
        </w:r>
        <w:r>
          <w:rPr>
            <w:rFonts w:hint="eastAsia" w:eastAsia="SimSun"/>
            <w:lang w:val="en-US" w:eastAsia="zh-CN"/>
          </w:rPr>
          <w:t>”</w:t>
        </w:r>
        <w:r>
          <w:rPr>
            <w:rFonts w:hint="eastAsia" w:eastAsia="SimSun"/>
            <w:lang w:val="en-US" w:eastAsia="zh-CN"/>
          </w:rPr>
          <w:t xml:space="preserve"> International Telecom munication Union, 1999.</w:t>
        </w:r>
      </w:ins>
    </w:p>
    <w:p w:rsidR="00F532BB" w:rsidRDefault="0070617B" w14:paraId="2DB997C1" w14:textId="77777777">
      <w:pPr>
        <w:pStyle w:val="EX"/>
        <w:rPr>
          <w:ins w:author="xujiayi" w:date="2025-02-04T16:57:00Z" w:id="48"/>
          <w:rFonts w:eastAsia="SimSun"/>
          <w:lang w:val="en-US" w:eastAsia="zh-CN"/>
        </w:rPr>
      </w:pPr>
      <w:ins w:author="xujiayi" w:date="2025-02-04T16:57:00Z" w:id="49">
        <w:r>
          <w:rPr>
            <w:rFonts w:hint="eastAsia" w:eastAsia="SimSun"/>
            <w:lang w:val="en-US" w:eastAsia="zh-CN"/>
          </w:rPr>
          <w:t>[DM-1</w:t>
        </w:r>
      </w:ins>
      <w:ins w:author="xujiayi" w:date="2025-02-04T16:59:00Z" w:id="50">
        <w:r>
          <w:rPr>
            <w:rFonts w:hint="eastAsia" w:eastAsia="SimSun"/>
            <w:lang w:val="en-US" w:eastAsia="zh-CN"/>
          </w:rPr>
          <w:t>6</w:t>
        </w:r>
      </w:ins>
      <w:ins w:author="xujiayi" w:date="2025-02-04T16:57:00Z" w:id="51">
        <w:r>
          <w:rPr>
            <w:rFonts w:hint="eastAsia" w:eastAsia="SimSun"/>
            <w:lang w:val="en-US" w:eastAsia="zh-CN"/>
          </w:rPr>
          <w:t>]</w:t>
        </w:r>
        <w:r>
          <w:rPr>
            <w:rFonts w:hint="eastAsia" w:eastAsia="SimSun"/>
            <w:lang w:val="en-US" w:eastAsia="zh-CN"/>
          </w:rPr>
          <w:tab/>
        </w:r>
      </w:ins>
      <w:ins w:author="xujiayi" w:date="2025-02-04T16:58:00Z" w:id="52">
        <w:r>
          <w:rPr>
            <w:rFonts w:hint="eastAsia" w:eastAsia="SimSun"/>
            <w:lang w:val="en-US" w:eastAsia="zh-CN"/>
          </w:rPr>
          <w:t>Y. Nehm</w:t>
        </w:r>
        <w:r>
          <w:rPr>
            <w:rFonts w:hint="eastAsia" w:eastAsia="SimSun"/>
            <w:lang w:val="en-US" w:eastAsia="zh-CN"/>
          </w:rPr>
          <w:t>´</w:t>
        </w:r>
        <w:r>
          <w:rPr>
            <w:rFonts w:hint="eastAsia" w:eastAsia="SimSun"/>
            <w:lang w:val="en-US" w:eastAsia="zh-CN"/>
          </w:rPr>
          <w:t xml:space="preserve"> e, F. Dupont, J.-P. Farrugia, P. Le Callet, and G. Lavou</w:t>
        </w:r>
        <w:r>
          <w:rPr>
            <w:rFonts w:hint="eastAsia" w:eastAsia="SimSun"/>
            <w:lang w:val="en-US" w:eastAsia="zh-CN"/>
          </w:rPr>
          <w:t>´</w:t>
        </w:r>
        <w:r>
          <w:rPr>
            <w:rFonts w:hint="eastAsia" w:eastAsia="SimSun"/>
            <w:lang w:val="en-US" w:eastAsia="zh-CN"/>
          </w:rPr>
          <w:t xml:space="preserve"> e, </w:t>
        </w:r>
        <w:r>
          <w:rPr>
            <w:rFonts w:hint="eastAsia" w:eastAsia="SimSun"/>
            <w:lang w:val="en-US" w:eastAsia="zh-CN"/>
          </w:rPr>
          <w:t>“</w:t>
        </w:r>
        <w:r>
          <w:rPr>
            <w:rFonts w:hint="eastAsia" w:eastAsia="SimSun"/>
            <w:lang w:val="en-US" w:eastAsia="zh-CN"/>
          </w:rPr>
          <w:t xml:space="preserve">Visual quality of 3d meshes with diffuse colors in virtual </w:t>
        </w:r>
        <w:r>
          <w:rPr>
            <w:rFonts w:hint="eastAsia" w:eastAsia="SimSun"/>
            <w:lang w:val="en-US" w:eastAsia="zh-CN"/>
          </w:rPr>
          <w:t>reality: Subjective and objective evaluation,</w:t>
        </w:r>
        <w:r>
          <w:rPr>
            <w:rFonts w:hint="eastAsia" w:eastAsia="SimSun"/>
            <w:lang w:val="en-US" w:eastAsia="zh-CN"/>
          </w:rPr>
          <w:t>”</w:t>
        </w:r>
        <w:r>
          <w:rPr>
            <w:rFonts w:hint="eastAsia" w:eastAsia="SimSun"/>
            <w:lang w:val="en-US" w:eastAsia="zh-CN"/>
          </w:rPr>
          <w:t xml:space="preserve"> IEEE Trans. Visualization and Computer Graphics, vol. 27, no. 3, pp. 2202</w:t>
        </w:r>
        <w:r>
          <w:rPr>
            <w:rFonts w:hint="eastAsia" w:eastAsia="SimSun"/>
            <w:lang w:val="en-US" w:eastAsia="zh-CN"/>
          </w:rPr>
          <w:t>–</w:t>
        </w:r>
        <w:r>
          <w:rPr>
            <w:rFonts w:hint="eastAsia" w:eastAsia="SimSun"/>
            <w:lang w:val="en-US" w:eastAsia="zh-CN"/>
          </w:rPr>
          <w:t>2219, 2020.</w:t>
        </w:r>
      </w:ins>
    </w:p>
    <w:p w:rsidR="00F532BB" w:rsidRDefault="0070617B" w14:paraId="2DB997C2" w14:textId="77777777">
      <w:pPr>
        <w:pStyle w:val="EX"/>
        <w:rPr>
          <w:ins w:author="Ralf Schaefer" w:date="2025-02-13T14:09:00Z" w16du:dateUtc="2025-02-13T13:09:00Z" w:id="53"/>
          <w:rFonts w:eastAsia="SimSun"/>
          <w:lang w:val="en-US" w:eastAsia="zh-CN"/>
        </w:rPr>
      </w:pPr>
      <w:ins w:author="xujiayi" w:date="2025-02-04T16:57:00Z" w:id="54">
        <w:r>
          <w:rPr>
            <w:rFonts w:hint="eastAsia" w:eastAsia="SimSun"/>
            <w:lang w:val="en-US" w:eastAsia="zh-CN"/>
          </w:rPr>
          <w:t>[DM-1</w:t>
        </w:r>
      </w:ins>
      <w:ins w:author="xujiayi" w:date="2025-02-04T16:59:00Z" w:id="55">
        <w:r>
          <w:rPr>
            <w:rFonts w:hint="eastAsia" w:eastAsia="SimSun"/>
            <w:lang w:val="en-US" w:eastAsia="zh-CN"/>
          </w:rPr>
          <w:t>7</w:t>
        </w:r>
      </w:ins>
      <w:ins w:author="xujiayi" w:date="2025-02-04T16:57:00Z" w:id="56">
        <w:r>
          <w:rPr>
            <w:rFonts w:hint="eastAsia" w:eastAsia="SimSun"/>
            <w:lang w:val="en-US" w:eastAsia="zh-CN"/>
          </w:rPr>
          <w:t>]</w:t>
        </w:r>
        <w:r>
          <w:rPr>
            <w:rFonts w:hint="eastAsia" w:eastAsia="SimSun"/>
            <w:lang w:val="en-US" w:eastAsia="zh-CN"/>
          </w:rPr>
          <w:tab/>
        </w:r>
      </w:ins>
      <w:ins w:author="xujiayi" w:date="2025-02-04T17:01:00Z" w:id="57">
        <w:r>
          <w:rPr>
            <w:rFonts w:hint="eastAsia" w:eastAsia="SimSun"/>
            <w:lang w:val="en-US" w:eastAsia="zh-CN"/>
          </w:rPr>
          <w:t xml:space="preserve">ITU-T, </w:t>
        </w:r>
        <w:r>
          <w:rPr>
            <w:rFonts w:hint="eastAsia" w:eastAsia="SimSun"/>
            <w:lang w:val="en-US" w:eastAsia="zh-CN"/>
          </w:rPr>
          <w:t>“</w:t>
        </w:r>
        <w:r>
          <w:rPr>
            <w:rFonts w:hint="eastAsia" w:eastAsia="SimSun"/>
            <w:lang w:val="en-US" w:eastAsia="zh-CN"/>
          </w:rPr>
          <w:t>Subjective test method for interactive virtual reality applications,</w:t>
        </w:r>
        <w:r>
          <w:rPr>
            <w:rFonts w:hint="eastAsia" w:eastAsia="SimSun"/>
            <w:lang w:val="en-US" w:eastAsia="zh-CN"/>
          </w:rPr>
          <w:t>”</w:t>
        </w:r>
        <w:r>
          <w:rPr>
            <w:rFonts w:hint="eastAsia" w:eastAsia="SimSun"/>
            <w:lang w:val="en-US" w:eastAsia="zh-CN"/>
          </w:rPr>
          <w:t xml:space="preserve"> https://www.itu.int/ITU-T/workprog/wp item.aspx?isn= 17817.</w:t>
        </w:r>
      </w:ins>
    </w:p>
    <w:p w:rsidR="00251754" w:rsidRDefault="00251754" w14:paraId="7C40D28C" w14:textId="0ED58454">
      <w:pPr>
        <w:pStyle w:val="EX"/>
        <w:rPr>
          <w:ins w:author="Ralf Schaefer" w:date="2025-02-13T14:10:00Z" w16du:dateUtc="2025-02-13T13:10:00Z" w:id="58"/>
        </w:rPr>
      </w:pPr>
      <w:ins w:author="Ralf Schaefer" w:date="2025-02-13T14:09:00Z" w16du:dateUtc="2025-02-13T13:09:00Z" w:id="59">
        <w:r w:rsidRPr="0086244B">
          <w:rPr>
            <w:rFonts w:eastAsia="SimSun"/>
            <w:lang w:val="de-DE" w:eastAsia="zh-CN"/>
            <w:rPrChange w:author="Ralf Schaefer" w:date="2025-02-13T14:10:00Z" w16du:dateUtc="2025-02-13T13:10:00Z" w:id="60">
              <w:rPr>
                <w:rFonts w:eastAsia="SimSun"/>
                <w:lang w:val="en-US" w:eastAsia="zh-CN"/>
              </w:rPr>
            </w:rPrChange>
          </w:rPr>
          <w:t>[DM-18]</w:t>
        </w:r>
        <w:r w:rsidRPr="0086244B">
          <w:rPr>
            <w:rFonts w:eastAsia="SimSun"/>
            <w:lang w:val="de-DE" w:eastAsia="zh-CN"/>
            <w:rPrChange w:author="Ralf Schaefer" w:date="2025-02-13T14:10:00Z" w16du:dateUtc="2025-02-13T13:10:00Z" w:id="61">
              <w:rPr>
                <w:rFonts w:eastAsia="SimSun"/>
                <w:lang w:val="en-US" w:eastAsia="zh-CN"/>
              </w:rPr>
            </w:rPrChange>
          </w:rPr>
          <w:tab/>
        </w:r>
      </w:ins>
      <w:ins w:author="Ralf Schaefer" w:date="2025-02-13T14:10:00Z" w16du:dateUtc="2025-02-13T13:10:00Z" w:id="62">
        <w:r w:rsidRPr="0086244B" w:rsidR="0086244B">
          <w:rPr>
            <w:rFonts w:eastAsia="SimSun"/>
            <w:lang w:val="de-DE" w:eastAsia="zh-CN"/>
            <w:rPrChange w:author="Ralf Schaefer" w:date="2025-02-13T14:10:00Z" w16du:dateUtc="2025-02-13T13:10:00Z" w:id="63">
              <w:rPr>
                <w:rFonts w:eastAsia="SimSun"/>
                <w:lang w:val="en-US" w:eastAsia="zh-CN"/>
              </w:rPr>
            </w:rPrChange>
          </w:rPr>
          <w:t xml:space="preserve">MPEG, </w:t>
        </w:r>
        <w:r w:rsidRPr="0086244B" w:rsidR="0086244B">
          <w:rPr>
            <w:rFonts w:hint="eastAsia"/>
            <w:lang w:val="de-DE"/>
            <w:rPrChange w:author="Ralf Schaefer" w:date="2025-02-13T14:10:00Z" w16du:dateUtc="2025-02-13T13:10:00Z" w:id="64">
              <w:rPr>
                <w:rFonts w:hint="eastAsia"/>
              </w:rPr>
            </w:rPrChange>
          </w:rPr>
          <w:t xml:space="preserve">mpeg-pcc-mmetric, </w:t>
        </w:r>
        <w:r w:rsidR="0086244B">
          <w:fldChar w:fldCharType="begin"/>
        </w:r>
        <w:r w:rsidRPr="0086244B" w:rsidR="0086244B">
          <w:rPr>
            <w:lang w:val="de-DE"/>
            <w:rPrChange w:author="Ralf Schaefer" w:date="2025-02-13T14:10:00Z" w16du:dateUtc="2025-02-13T13:10:00Z" w:id="65">
              <w:rPr/>
            </w:rPrChange>
          </w:rPr>
          <w:instrText>HYPERLINK "https://github.com/MPEGGroup/mpeg-pcc-mmetric"</w:instrText>
        </w:r>
        <w:r w:rsidR="0086244B">
          <w:fldChar w:fldCharType="separate"/>
        </w:r>
        <w:r w:rsidRPr="0086244B" w:rsidR="0086244B">
          <w:rPr>
            <w:rStyle w:val="Hyperlink"/>
            <w:lang w:val="de-DE"/>
            <w:rPrChange w:author="Ralf Schaefer" w:date="2025-02-13T14:10:00Z" w16du:dateUtc="2025-02-13T13:10:00Z" w:id="66">
              <w:rPr>
                <w:rStyle w:val="Hyperlink"/>
              </w:rPr>
            </w:rPrChange>
          </w:rPr>
          <w:t>https://github.com/MPEGGroup/mpeg-pcc-mmetric</w:t>
        </w:r>
        <w:r w:rsidR="0086244B">
          <w:fldChar w:fldCharType="end"/>
        </w:r>
      </w:ins>
    </w:p>
    <w:p w:rsidRPr="0086244B" w:rsidR="0086244B" w:rsidRDefault="0086244B" w14:paraId="6008BD11" w14:textId="724F4CEA">
      <w:pPr>
        <w:pStyle w:val="EX"/>
        <w:rPr>
          <w:ins w:author="xujiayi" w:date="2025-02-04T17:01:00Z" w:id="67"/>
          <w:rFonts w:eastAsia="SimSun"/>
          <w:lang w:val="de-DE" w:eastAsia="zh-CN"/>
          <w:rPrChange w:author="Ralf Schaefer" w:date="2025-02-13T14:10:00Z" w16du:dateUtc="2025-02-13T13:10:00Z" w:id="68">
            <w:rPr>
              <w:ins w:author="xujiayi" w:date="2025-02-04T17:01:00Z" w:id="69"/>
              <w:rFonts w:eastAsia="SimSun"/>
              <w:lang w:val="en-US" w:eastAsia="zh-CN"/>
            </w:rPr>
          </w:rPrChange>
        </w:rPr>
      </w:pPr>
      <w:ins w:author="Ralf Schaefer" w:date="2025-02-13T14:10:00Z" w16du:dateUtc="2025-02-13T13:10:00Z" w:id="70">
        <w:r>
          <w:t>[DM-19]</w:t>
        </w:r>
        <w:r>
          <w:tab/>
        </w:r>
        <w:r w:rsidRPr="00B7458E" w:rsidR="00C950F8">
          <w:rPr>
            <w:rFonts w:eastAsia="SimSun"/>
            <w:lang w:eastAsia="zh-CN"/>
          </w:rPr>
          <w:t xml:space="preserve">MPEG, </w:t>
        </w:r>
        <w:r w:rsidRPr="00B7458E" w:rsidR="00C950F8">
          <w:rPr>
            <w:rFonts w:hint="eastAsia"/>
          </w:rPr>
          <w:t xml:space="preserve">Representative </w:t>
        </w:r>
        <w:r w:rsidRPr="00B7458E" w:rsidR="00C950F8">
          <w:t>R</w:t>
        </w:r>
        <w:r w:rsidRPr="00B7458E" w:rsidR="00C950F8">
          <w:rPr>
            <w:rFonts w:hint="eastAsia"/>
          </w:rPr>
          <w:t xml:space="preserve">enderer, </w:t>
        </w:r>
        <w:r w:rsidRPr="00B7458E" w:rsidR="00C950F8">
          <w:t>https://github.com/MPEGGroup/mpeg-3dg-renderer</w:t>
        </w:r>
      </w:ins>
    </w:p>
    <w:bookmarkEnd w:id="3"/>
    <w:bookmarkEnd w:id="4"/>
    <w:bookmarkEnd w:id="5"/>
    <w:p w:rsidR="00F532BB" w:rsidRDefault="0070617B" w14:paraId="2DB997C3" w14:textId="77777777">
      <w:pPr>
        <w:pStyle w:val="Heading1"/>
      </w:pPr>
      <w:r>
        <w:rPr>
          <w:highlight w:val="yellow"/>
        </w:rPr>
        <w:t xml:space="preserve">===== </w:t>
      </w:r>
      <w:r>
        <w:rPr>
          <w:highlight w:val="yellow"/>
        </w:rPr>
        <w:fldChar w:fldCharType="begin"/>
      </w:r>
      <w:r>
        <w:rPr>
          <w:highlight w:val="yellow"/>
        </w:rPr>
        <w:instrText xml:space="preserve"> AUTONUM  </w:instrText>
      </w:r>
      <w:r>
        <w:rPr>
          <w:highlight w:val="yellow"/>
        </w:rPr>
        <w:fldChar w:fldCharType="end"/>
      </w:r>
      <w:r>
        <w:rPr>
          <w:highlight w:val="yellow"/>
        </w:rPr>
        <w:t xml:space="preserve"> CHANGE =====</w:t>
      </w:r>
    </w:p>
    <w:p w:rsidR="00F532BB" w:rsidRDefault="0070617B" w14:paraId="2DB997C4" w14:textId="77777777">
      <w:pPr>
        <w:pStyle w:val="Heading4"/>
        <w:rPr>
          <w:lang w:val="en-US" w:eastAsia="zh-CN"/>
        </w:rPr>
      </w:pPr>
      <w:bookmarkStart w:name="_Toc175338113" w:id="71"/>
      <w:bookmarkStart w:name="_Toc28963" w:id="72"/>
      <w:r>
        <w:rPr>
          <w:rFonts w:hint="eastAsia"/>
          <w:lang w:val="en-US" w:eastAsia="zh-CN"/>
        </w:rPr>
        <w:t>4.</w:t>
      </w:r>
      <w:r>
        <w:rPr>
          <w:lang w:val="en-US" w:eastAsia="zh-CN"/>
        </w:rPr>
        <w:t>3</w:t>
      </w:r>
      <w:r>
        <w:rPr>
          <w:rFonts w:hint="eastAsia"/>
          <w:lang w:val="en-US" w:eastAsia="zh-CN"/>
        </w:rPr>
        <w:t>.5</w:t>
      </w:r>
      <w:r>
        <w:rPr>
          <w:lang w:val="en-US" w:eastAsia="zh-CN"/>
        </w:rP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val="en-US" w:eastAsia="zh-CN"/>
        </w:rPr>
        <w:tab/>
      </w:r>
      <w:r>
        <w:rPr>
          <w:lang w:val="en-US" w:eastAsia="zh-CN"/>
        </w:rPr>
        <w:t>Supporting Information</w:t>
      </w:r>
      <w:bookmarkEnd w:id="71"/>
      <w:bookmarkEnd w:id="72"/>
    </w:p>
    <w:p w:rsidR="00F532BB" w:rsidRDefault="0070617B" w14:paraId="2DB997C5" w14:textId="77777777">
      <w:pPr>
        <w:pStyle w:val="Heading5"/>
        <w:rPr>
          <w:ins w:author="xujiayi" w:date="2025-01-22T16:26:00Z" w:id="73"/>
          <w:lang w:val="en-US" w:eastAsia="zh-CN"/>
        </w:rPr>
      </w:pPr>
      <w:ins w:author="xujiayi" w:date="2025-02-04T13:39:00Z" w:id="74">
        <w:r>
          <w:rPr>
            <w:rFonts w:hint="eastAsia"/>
            <w:lang w:val="en-US" w:eastAsia="zh-CN"/>
          </w:rPr>
          <w:t>4.3.5.4.5</w:t>
        </w:r>
        <w:r>
          <w:rPr>
            <w:rFonts w:hint="eastAsia"/>
            <w:lang w:val="en-US" w:eastAsia="zh-CN"/>
          </w:rPr>
          <w:tab/>
        </w:r>
        <w:r>
          <w:rPr>
            <w:rFonts w:hint="eastAsia"/>
            <w:lang w:val="en-US" w:eastAsia="zh-CN"/>
          </w:rPr>
          <w:t xml:space="preserve">Typical </w:t>
        </w:r>
      </w:ins>
      <w:ins w:author="xujiayi" w:date="2025-02-04T15:19:00Z" w:id="75">
        <w:r>
          <w:rPr>
            <w:rFonts w:hint="eastAsia"/>
            <w:lang w:val="en-US" w:eastAsia="zh-CN"/>
          </w:rPr>
          <w:t>Q</w:t>
        </w:r>
      </w:ins>
      <w:ins w:author="xujiayi" w:date="2025-02-04T13:39:00Z" w:id="76">
        <w:r>
          <w:rPr>
            <w:rFonts w:hint="eastAsia"/>
            <w:lang w:val="en-US" w:eastAsia="zh-CN"/>
          </w:rPr>
          <w:t xml:space="preserve">uality </w:t>
        </w:r>
      </w:ins>
      <w:ins w:author="xujiayi" w:date="2025-02-04T15:19:00Z" w:id="77">
        <w:r>
          <w:rPr>
            <w:rFonts w:hint="eastAsia"/>
            <w:lang w:val="en-US" w:eastAsia="zh-CN"/>
          </w:rPr>
          <w:t>C</w:t>
        </w:r>
      </w:ins>
      <w:ins w:author="xujiayi" w:date="2025-02-04T13:39:00Z" w:id="78">
        <w:r>
          <w:rPr>
            <w:rFonts w:hint="eastAsia"/>
            <w:lang w:val="en-US" w:eastAsia="zh-CN"/>
          </w:rPr>
          <w:t>riteria</w:t>
        </w:r>
      </w:ins>
      <w:ins w:author="xujiayi" w:date="2025-01-22T16:33:00Z" w:id="79">
        <w:r>
          <w:rPr>
            <w:rFonts w:hint="eastAsia"/>
            <w:lang w:val="en-US" w:eastAsia="zh-CN"/>
          </w:rPr>
          <w:t xml:space="preserve"> </w:t>
        </w:r>
      </w:ins>
    </w:p>
    <w:p w:rsidR="00F532BB" w:rsidRDefault="0070617B" w14:paraId="2DB997C6" w14:textId="77777777">
      <w:pPr>
        <w:pStyle w:val="Heading6"/>
        <w:rPr>
          <w:ins w:author="xujiayi" w:date="2025-01-26T10:33:00Z" w:id="80"/>
          <w:lang w:val="en-US" w:eastAsia="zh-CN"/>
        </w:rPr>
      </w:pPr>
      <w:ins w:author="xujiayi" w:date="2025-01-26T10:32:00Z" w:id="81">
        <w:r>
          <w:rPr>
            <w:rFonts w:hint="eastAsia"/>
            <w:lang w:val="en-US" w:eastAsia="zh-CN"/>
          </w:rPr>
          <w:t>4.</w:t>
        </w:r>
        <w:r>
          <w:rPr>
            <w:lang w:val="en-US" w:eastAsia="zh-CN"/>
          </w:rPr>
          <w:t>3</w:t>
        </w:r>
        <w:r>
          <w:rPr>
            <w:rFonts w:hint="eastAsia"/>
            <w:lang w:val="en-US" w:eastAsia="zh-CN"/>
          </w:rPr>
          <w:t>.5</w:t>
        </w:r>
        <w:r>
          <w:rPr>
            <w:lang w:val="en-US" w:eastAsia="zh-CN"/>
          </w:rPr>
          <w:t>.</w:t>
        </w:r>
        <w:r>
          <w:rPr>
            <w:rFonts w:hint="eastAsia"/>
            <w:lang w:val="en-US" w:eastAsia="zh-CN"/>
          </w:rPr>
          <w:t>4.</w:t>
        </w:r>
      </w:ins>
      <w:ins w:author="xujiayi" w:date="2025-02-04T15:19:00Z" w:id="82">
        <w:r>
          <w:rPr>
            <w:rFonts w:hint="eastAsia"/>
            <w:lang w:val="en-US" w:eastAsia="zh-CN"/>
          </w:rPr>
          <w:t>5</w:t>
        </w:r>
      </w:ins>
      <w:ins w:author="xujiayi" w:date="2025-01-26T10:32:00Z" w:id="83">
        <w:r>
          <w:rPr>
            <w:rFonts w:hint="eastAsia"/>
            <w:lang w:val="en-US" w:eastAsia="zh-CN"/>
          </w:rPr>
          <w:t>.1</w:t>
        </w:r>
        <w:r>
          <w:rPr>
            <w:rFonts w:hint="eastAsia"/>
            <w:lang w:val="en-US" w:eastAsia="zh-CN"/>
          </w:rPr>
          <w:tab/>
        </w:r>
      </w:ins>
      <w:ins w:author="xujiayi" w:date="2025-02-04T15:19:00Z" w:id="84">
        <w:r>
          <w:rPr>
            <w:rFonts w:hint="eastAsia"/>
            <w:lang w:val="en-US" w:eastAsia="zh-CN"/>
          </w:rPr>
          <w:t>Objective Metrics</w:t>
        </w:r>
      </w:ins>
    </w:p>
    <w:p w:rsidR="00F532BB" w:rsidRDefault="0070617B" w14:paraId="2DB997C7" w14:textId="4CA8F363">
      <w:pPr>
        <w:rPr>
          <w:ins w:author="xujiayi" w:date="2025-02-04T15:45:00Z" w:id="1116346817"/>
          <w:lang w:val="en-US" w:eastAsia="zh-CN"/>
        </w:rPr>
      </w:pPr>
      <w:ins w:author="xujiayi" w:date="2025-02-04T15:38:00Z" w:id="1113992665">
        <w:r w:rsidRPr="4F34EA55" w:rsidR="0070617B">
          <w:rPr>
            <w:lang w:val="en-US" w:eastAsia="zh-CN"/>
          </w:rPr>
          <w:t xml:space="preserve">MPEG </w:t>
        </w:r>
        <w:r w:rsidRPr="4F34EA55" w:rsidR="0070617B">
          <w:rPr>
            <w:lang w:val="en-US" w:eastAsia="zh-CN"/>
          </w:rPr>
          <w:t>WG</w:t>
        </w:r>
      </w:ins>
      <w:ins w:author="xujiayi" w:date="2025-02-04T15:39:00Z" w:id="1941082500">
        <w:r w:rsidRPr="4F34EA55" w:rsidR="0070617B">
          <w:rPr>
            <w:lang w:val="en-US" w:eastAsia="zh-CN"/>
          </w:rPr>
          <w:t xml:space="preserve">7 proposes two methods for </w:t>
        </w:r>
      </w:ins>
      <w:ins w:author="xujiayi" w:date="2025-02-04T15:41:00Z" w:id="560424264">
        <w:r w:rsidRPr="4F34EA55" w:rsidR="0070617B">
          <w:rPr>
            <w:lang w:val="en-US" w:eastAsia="zh-CN"/>
          </w:rPr>
          <w:t xml:space="preserve">dynamic mesh </w:t>
        </w:r>
      </w:ins>
      <w:ins w:author="xujiayi" w:date="2025-02-04T15:42:00Z" w:id="22060487">
        <w:r w:rsidRPr="4F34EA55" w:rsidR="0070617B">
          <w:rPr>
            <w:lang w:val="en-US" w:eastAsia="zh-CN"/>
          </w:rPr>
          <w:t>evaluation</w:t>
        </w:r>
        <w:r w:rsidRPr="4F34EA55" w:rsidR="0070617B">
          <w:rPr>
            <w:lang w:val="en-US" w:eastAsia="zh-CN"/>
          </w:rPr>
          <w:t xml:space="preserve">: </w:t>
        </w:r>
      </w:ins>
      <w:ins w:author="xujiayi" w:date="2025-02-04T15:43:00Z" w:id="1033265303">
        <w:r w:rsidRPr="4F34EA55" w:rsidR="0070617B">
          <w:rPr>
            <w:lang w:val="en-US" w:eastAsia="zh-CN"/>
          </w:rPr>
          <w:t xml:space="preserve"> one</w:t>
        </w:r>
        <w:r w:rsidRPr="4F34EA55" w:rsidR="0070617B">
          <w:rPr>
            <w:lang w:val="en-US" w:eastAsia="zh-CN"/>
          </w:rPr>
          <w:t xml:space="preserve"> based on the well-known D1/D2 metric used in point cloud compression (</w:t>
        </w:r>
        <w:r w:rsidRPr="4F34EA55" w:rsidR="0070617B">
          <w:rPr>
            <w:b w:val="1"/>
            <w:bCs w:val="1"/>
            <w:lang w:val="en-US" w:eastAsia="zh-CN"/>
          </w:rPr>
          <w:t>point-based metric</w:t>
        </w:r>
        <w:r w:rsidRPr="4F34EA55" w:rsidR="0070617B">
          <w:rPr>
            <w:lang w:val="en-US" w:eastAsia="zh-CN"/>
          </w:rPr>
          <w:t>), and another one based on evaluation of projected images (</w:t>
        </w:r>
        <w:r w:rsidRPr="4F34EA55" w:rsidR="0070617B">
          <w:rPr>
            <w:b w:val="1"/>
            <w:bCs w:val="1"/>
            <w:lang w:val="en-US" w:eastAsia="zh-CN"/>
          </w:rPr>
          <w:t>image-based metric</w:t>
        </w:r>
        <w:r w:rsidRPr="4F34EA55" w:rsidR="0070617B">
          <w:rPr>
            <w:lang w:val="en-US" w:eastAsia="zh-CN"/>
          </w:rPr>
          <w:t>)</w:t>
        </w:r>
      </w:ins>
      <w:ins w:author="xujiayi" w:date="2025-02-04T15:45:00Z" w:id="1106295339">
        <w:r w:rsidRPr="4F34EA55" w:rsidR="0070617B">
          <w:rPr>
            <w:lang w:val="en-US" w:eastAsia="zh-CN"/>
          </w:rPr>
          <w:t xml:space="preserve"> </w:t>
        </w:r>
      </w:ins>
      <w:ins w:author="Ralf Schaefer" w:date="2025-02-13T14:13:00Z" w:id="518477678">
        <w:r w:rsidRPr="4F34EA55" w:rsidR="00395F9F">
          <w:rPr>
            <w:lang w:val="en-US" w:eastAsia="zh-CN"/>
          </w:rPr>
          <w:t xml:space="preserve">Annex B </w:t>
        </w:r>
      </w:ins>
      <w:ins w:author="xujiayi" w:date="2025-02-04T15:45:00Z" w:id="386924887">
        <w:r w:rsidRPr="4F34EA55" w:rsidR="0070617B">
          <w:rPr>
            <w:highlight w:val="yellow"/>
            <w:lang w:val="en-US" w:eastAsia="zh-CN"/>
          </w:rPr>
          <w:t>[</w:t>
        </w:r>
      </w:ins>
      <w:ins w:author="xujiayi" w:date="2025-02-04T16:16:00Z" w:id="1251975304">
        <w:r w:rsidRPr="4F34EA55" w:rsidR="0070617B">
          <w:rPr>
            <w:highlight w:val="yellow"/>
            <w:lang w:val="en-US" w:eastAsia="zh-CN"/>
          </w:rPr>
          <w:t>DM-1</w:t>
        </w:r>
      </w:ins>
      <w:del w:author="Ralf Schaefer" w:date="2025-02-13T14:13:00Z" w:id="1620113968">
        <w:r w:rsidRPr="4F34EA55" w:rsidDel="0070617B">
          <w:rPr>
            <w:highlight w:val="yellow"/>
            <w:lang w:val="en-US" w:eastAsia="zh-CN"/>
          </w:rPr>
          <w:delText>0</w:delText>
        </w:r>
      </w:del>
      <w:ins w:author="xujiayi" w:date="2025-02-04T15:45:00Z" w:id="622168139">
        <w:r w:rsidRPr="4F34EA55" w:rsidR="0070617B">
          <w:rPr>
            <w:highlight w:val="yellow"/>
            <w:lang w:val="en-US" w:eastAsia="zh-CN"/>
          </w:rPr>
          <w:t>]</w:t>
        </w:r>
      </w:ins>
      <w:ins w:author="xujiayi" w:date="2025-02-04T15:43:00Z" w:id="2075567865">
        <w:r w:rsidRPr="4F34EA55" w:rsidR="0070617B">
          <w:rPr>
            <w:highlight w:val="yellow"/>
            <w:lang w:val="en-US" w:eastAsia="zh-CN"/>
          </w:rPr>
          <w:t>.</w:t>
        </w:r>
        <w:r w:rsidRPr="4F34EA55" w:rsidR="0070617B">
          <w:rPr>
            <w:lang w:val="en-US" w:eastAsia="zh-CN"/>
          </w:rPr>
          <w:t xml:space="preserve"> </w:t>
        </w:r>
      </w:ins>
      <w:ins w:author="Ralf Schaefer" w:date="2025-02-17T09:06:18.415Z" w:id="768826544">
        <w:r w:rsidRPr="4F34EA55" w:rsidR="7099F7CD">
          <w:rPr>
            <w:lang w:val="en-US" w:eastAsia="zh-CN"/>
          </w:rPr>
          <w:t xml:space="preserve">Both </w:t>
        </w:r>
      </w:ins>
      <w:ins w:author="Ralf Schaefer" w:date="2025-02-17T09:07:11.305Z" w:id="202409989">
        <w:r w:rsidRPr="4F34EA55" w:rsidR="2D4FEC7C">
          <w:rPr>
            <w:lang w:val="en-US" w:eastAsia="zh-CN"/>
          </w:rPr>
          <w:t xml:space="preserve">methods </w:t>
        </w:r>
      </w:ins>
      <w:ins w:author="Ralf Schaefer" w:date="2025-02-17T09:06:18.415Z" w:id="338910579">
        <w:r w:rsidRPr="4F34EA55" w:rsidR="7099F7CD">
          <w:rPr>
            <w:lang w:val="en-US" w:eastAsia="zh-CN"/>
          </w:rPr>
          <w:t xml:space="preserve">are implemented in the </w:t>
        </w:r>
      </w:ins>
      <w:ins w:author="Ralf Schaefer" w:date="2025-02-17T09:07:35.194Z" w:id="1173345497">
        <w:r w:rsidRPr="4F34EA55" w:rsidR="2E021337">
          <w:rPr>
            <w:lang w:val="en-US" w:eastAsia="zh-CN"/>
          </w:rPr>
          <w:t>mpeg_pcc_</w:t>
        </w:r>
      </w:ins>
      <w:ins w:author="Ralf Schaefer" w:date="2025-02-17T09:06:18.415Z" w:id="713265279">
        <w:r w:rsidRPr="4F34EA55" w:rsidR="7099F7CD">
          <w:rPr>
            <w:lang w:val="en-US" w:eastAsia="zh-CN"/>
          </w:rPr>
          <w:t>mm</w:t>
        </w:r>
      </w:ins>
      <w:ins w:author="Ralf Schaefer" w:date="2025-02-17T09:06:47.149Z" w:id="869945023">
        <w:r w:rsidRPr="4F34EA55" w:rsidR="7099F7CD">
          <w:rPr>
            <w:lang w:val="en-US" w:eastAsia="zh-CN"/>
          </w:rPr>
          <w:t>etric</w:t>
        </w:r>
        <w:r w:rsidRPr="4F34EA55" w:rsidR="7099F7CD">
          <w:rPr>
            <w:lang w:val="en-US" w:eastAsia="zh-CN"/>
          </w:rPr>
          <w:t xml:space="preserve"> software which is available on the MPEG GIT [DM-18].</w:t>
        </w:r>
      </w:ins>
    </w:p>
    <w:p w:rsidR="00F532BB" w:rsidRDefault="0070617B" w14:paraId="2DB997C8" w14:textId="77777777">
      <w:pPr>
        <w:rPr>
          <w:ins w:author="xujiayi" w:date="2025-02-04T16:07:00Z" w:id="98"/>
          <w:lang w:eastAsia="zh-CN"/>
        </w:rPr>
      </w:pPr>
      <w:ins w:author="xujiayi" w:date="2025-02-04T15:45:00Z" w:id="99">
        <w:r>
          <w:rPr>
            <w:rFonts w:hint="eastAsia"/>
            <w:lang w:val="en-US" w:eastAsia="zh-CN"/>
          </w:rPr>
          <w:t>For</w:t>
        </w:r>
        <w:r>
          <w:rPr>
            <w:rFonts w:hint="eastAsia"/>
            <w:b/>
            <w:bCs/>
            <w:lang w:val="en-US" w:eastAsia="zh-CN"/>
          </w:rPr>
          <w:t xml:space="preserve"> point-based </w:t>
        </w:r>
      </w:ins>
      <w:ins w:author="xujiayi" w:date="2025-02-04T15:46:00Z" w:id="100">
        <w:r>
          <w:rPr>
            <w:rFonts w:hint="eastAsia"/>
            <w:b/>
            <w:bCs/>
            <w:lang w:val="en-US" w:eastAsia="zh-CN"/>
          </w:rPr>
          <w:t>metric</w:t>
        </w:r>
        <w:r>
          <w:rPr>
            <w:rFonts w:hint="eastAsia"/>
            <w:lang w:val="en-US" w:eastAsia="zh-CN"/>
          </w:rPr>
          <w:t>, it directly use</w:t>
        </w:r>
      </w:ins>
      <w:ins w:author="xujiayi" w:date="2025-02-04T16:03:00Z" w:id="101">
        <w:r>
          <w:rPr>
            <w:rFonts w:hint="eastAsia"/>
            <w:lang w:val="en-US" w:eastAsia="zh-CN"/>
          </w:rPr>
          <w:t>s</w:t>
        </w:r>
      </w:ins>
      <w:ins w:author="xujiayi" w:date="2025-02-04T15:46:00Z" w:id="102">
        <w:r>
          <w:rPr>
            <w:rFonts w:hint="eastAsia"/>
            <w:lang w:val="en-US" w:eastAsia="zh-CN"/>
          </w:rPr>
          <w:t xml:space="preserve"> </w:t>
        </w:r>
      </w:ins>
      <w:ins w:author="xujiayi" w:date="2025-02-04T15:47:00Z" w:id="103">
        <w:r>
          <w:rPr>
            <w:rFonts w:hint="eastAsia"/>
            <w:lang w:val="en-US" w:eastAsia="zh-CN"/>
          </w:rPr>
          <w:t xml:space="preserve">the raw data from the </w:t>
        </w:r>
        <w:r>
          <w:rPr>
            <w:rFonts w:hint="eastAsia"/>
            <w:lang w:val="en-US" w:eastAsia="zh-CN"/>
          </w:rPr>
          <w:t xml:space="preserve">reference and distorted meshes to extract features and predict quality. </w:t>
        </w:r>
      </w:ins>
      <w:ins w:author="xujiayi" w:date="2025-02-04T16:03:00Z" w:id="104">
        <w:r>
          <w:rPr>
            <w:rFonts w:hint="eastAsia"/>
            <w:lang w:val="en-US" w:eastAsia="zh-CN"/>
          </w:rPr>
          <w:t>It includes t</w:t>
        </w:r>
      </w:ins>
      <w:ins w:author="xujiayi" w:date="2025-02-04T15:51:00Z" w:id="105">
        <w:r>
          <w:rPr>
            <w:rFonts w:hint="eastAsia"/>
            <w:lang w:val="en-US" w:eastAsia="zh-CN"/>
          </w:rPr>
          <w:t>wo steps</w:t>
        </w:r>
      </w:ins>
      <w:ins w:author="xujiayi" w:date="2025-02-04T15:52:00Z" w:id="106">
        <w:r>
          <w:rPr>
            <w:rFonts w:hint="eastAsia"/>
            <w:lang w:val="en-US" w:eastAsia="zh-CN"/>
          </w:rPr>
          <w:t>, as shown in</w:t>
        </w:r>
        <w:r>
          <w:rPr>
            <w:rFonts w:hint="eastAsia"/>
            <w:highlight w:val="yellow"/>
            <w:lang w:val="en-US" w:eastAsia="zh-CN"/>
          </w:rPr>
          <w:t xml:space="preserve"> Figure</w:t>
        </w:r>
      </w:ins>
      <w:ins w:author="xujiayi" w:date="2025-02-04T16:07:00Z" w:id="107">
        <w:r>
          <w:rPr>
            <w:rFonts w:hint="eastAsia"/>
            <w:highlight w:val="yellow"/>
            <w:lang w:val="en-US" w:eastAsia="zh-CN"/>
          </w:rPr>
          <w:t xml:space="preserve"> 4.3.5.4.5.1-1</w:t>
        </w:r>
      </w:ins>
      <w:ins w:author="xujiayi" w:date="2025-02-04T15:51:00Z" w:id="108">
        <w:r>
          <w:rPr>
            <w:rFonts w:hint="eastAsia"/>
            <w:lang w:val="en-US" w:eastAsia="zh-CN"/>
          </w:rPr>
          <w:t>. First, the input meshes are sampled to be converted into their re</w:t>
        </w:r>
      </w:ins>
      <w:ins w:author="xujiayi" w:date="2025-02-04T15:52:00Z" w:id="109">
        <w:r>
          <w:rPr>
            <w:rFonts w:hint="eastAsia"/>
            <w:lang w:val="en-US" w:eastAsia="zh-CN"/>
          </w:rPr>
          <w:t>spective point cloud represen</w:t>
        </w:r>
      </w:ins>
      <w:ins w:author="xujiayi" w:date="2025-02-04T15:53:00Z" w:id="110">
        <w:r>
          <w:rPr>
            <w:rFonts w:hint="eastAsia"/>
            <w:lang w:val="en-US" w:eastAsia="zh-CN"/>
          </w:rPr>
          <w:t>tations. Second, with the sampled surface point clouds, point cloud objective metrics</w:t>
        </w:r>
      </w:ins>
      <w:ins w:author="xujiayi" w:date="2025-02-04T16:05:00Z" w:id="111">
        <w:r>
          <w:rPr>
            <w:rFonts w:hint="eastAsia"/>
            <w:lang w:val="en-US" w:eastAsia="zh-CN"/>
          </w:rPr>
          <w:t xml:space="preserve"> </w:t>
        </w:r>
      </w:ins>
      <w:ins w:author="xujiayi" w:date="2025-02-04T15:54:00Z" w:id="112">
        <w:r>
          <w:rPr>
            <w:rFonts w:hint="eastAsia"/>
            <w:lang w:val="en-US" w:eastAsia="zh-CN"/>
          </w:rPr>
          <w:t>D1/D2, Y-PSNR</w:t>
        </w:r>
      </w:ins>
      <w:ins w:author="xujiayi" w:date="2025-02-04T15:55:00Z" w:id="113">
        <w:r>
          <w:rPr>
            <w:rFonts w:hint="eastAsia"/>
            <w:lang w:val="en-US" w:eastAsia="zh-CN"/>
          </w:rPr>
          <w:t xml:space="preserve">, </w:t>
        </w:r>
      </w:ins>
      <w:ins w:author="xujiayi" w:date="2025-02-04T16:05:00Z" w:id="114">
        <w:r>
          <w:rPr>
            <w:rFonts w:hint="eastAsia"/>
            <w:lang w:val="en-US" w:eastAsia="zh-CN"/>
          </w:rPr>
          <w:t xml:space="preserve">and </w:t>
        </w:r>
      </w:ins>
      <w:ins w:author="xujiayi" w:date="2025-02-04T15:55:00Z" w:id="115">
        <w:r>
          <w:rPr>
            <w:rFonts w:hint="eastAsia"/>
            <w:lang w:val="en-US" w:eastAsia="zh-CN"/>
          </w:rPr>
          <w:t>PCQM are ca</w:t>
        </w:r>
      </w:ins>
      <w:ins w:author="xujiayi" w:date="2025-02-04T16:05:00Z" w:id="116">
        <w:r>
          <w:rPr>
            <w:rFonts w:hint="eastAsia"/>
            <w:lang w:val="en-US" w:eastAsia="zh-CN"/>
          </w:rPr>
          <w:t>l</w:t>
        </w:r>
      </w:ins>
      <w:ins w:author="xujiayi" w:date="2025-02-04T15:55:00Z" w:id="117">
        <w:r>
          <w:rPr>
            <w:rFonts w:hint="eastAsia"/>
            <w:lang w:val="en-US" w:eastAsia="zh-CN"/>
          </w:rPr>
          <w:t xml:space="preserve">culated to </w:t>
        </w:r>
      </w:ins>
      <w:ins w:author="xujiayi" w:date="2025-02-04T16:05:00Z" w:id="118">
        <w:r>
          <w:rPr>
            <w:rFonts w:hint="eastAsia"/>
            <w:lang w:val="en-US" w:eastAsia="zh-CN"/>
          </w:rPr>
          <w:t xml:space="preserve">assess </w:t>
        </w:r>
      </w:ins>
      <w:ins w:author="xujiayi" w:date="2025-02-04T15:55:00Z" w:id="119">
        <w:r>
          <w:rPr>
            <w:rFonts w:hint="eastAsia"/>
            <w:lang w:val="en-US" w:eastAsia="zh-CN"/>
          </w:rPr>
          <w:t xml:space="preserve">quality. </w:t>
        </w:r>
      </w:ins>
      <w:ins w:author="xujiayi" w:date="2025-02-04T15:57:00Z" w:id="120">
        <w:r>
          <w:rPr>
            <w:rFonts w:hint="eastAsia"/>
            <w:lang w:val="en-US" w:eastAsia="zh-CN"/>
          </w:rPr>
          <w:t xml:space="preserve">According to experimental </w:t>
        </w:r>
      </w:ins>
      <w:ins w:author="xujiayi" w:date="2025-02-04T15:58:00Z" w:id="121">
        <w:r>
          <w:rPr>
            <w:rFonts w:hint="eastAsia"/>
            <w:lang w:val="en-US" w:eastAsia="zh-CN"/>
          </w:rPr>
          <w:t>results</w:t>
        </w:r>
      </w:ins>
      <w:ins w:author="xujiayi" w:date="2025-02-04T16:07:00Z" w:id="122">
        <w:r>
          <w:rPr>
            <w:rFonts w:hint="eastAsia"/>
            <w:lang w:val="en-US" w:eastAsia="zh-CN"/>
          </w:rPr>
          <w:t xml:space="preserve"> </w:t>
        </w:r>
        <w:commentRangeStart w:id="123"/>
        <w:r>
          <w:rPr>
            <w:rFonts w:hint="eastAsia"/>
            <w:highlight w:val="yellow"/>
            <w:lang w:val="en-US" w:eastAsia="zh-CN"/>
          </w:rPr>
          <w:t>[</w:t>
        </w:r>
      </w:ins>
      <w:ins w:author="xujiayi" w:date="2025-02-04T16:16:00Z" w:id="124">
        <w:r>
          <w:rPr>
            <w:rFonts w:hint="eastAsia"/>
            <w:highlight w:val="yellow"/>
            <w:lang w:val="en-US" w:eastAsia="zh-CN"/>
          </w:rPr>
          <w:t>DM-11</w:t>
        </w:r>
      </w:ins>
      <w:ins w:author="xujiayi" w:date="2025-02-04T16:07:00Z" w:id="125">
        <w:r>
          <w:rPr>
            <w:rFonts w:hint="eastAsia"/>
            <w:highlight w:val="yellow"/>
            <w:lang w:val="en-US" w:eastAsia="zh-CN"/>
          </w:rPr>
          <w:t>]</w:t>
        </w:r>
      </w:ins>
      <w:ins w:author="xujiayi" w:date="2025-02-04T15:58:00Z" w:id="126">
        <w:r>
          <w:rPr>
            <w:rFonts w:hint="eastAsia"/>
            <w:lang w:val="en-US" w:eastAsia="zh-CN"/>
          </w:rPr>
          <w:t>,</w:t>
        </w:r>
      </w:ins>
      <w:commentRangeEnd w:id="123"/>
      <w:r w:rsidR="007B79FF">
        <w:rPr>
          <w:rStyle w:val="CommentReference"/>
        </w:rPr>
        <w:commentReference w:id="123"/>
      </w:r>
      <w:ins w:author="xujiayi" w:date="2025-02-04T15:58:00Z" w:id="127">
        <w:r>
          <w:rPr>
            <w:rFonts w:hint="eastAsia"/>
            <w:lang w:val="en-US" w:eastAsia="zh-CN"/>
          </w:rPr>
          <w:t xml:space="preserve"> t</w:t>
        </w:r>
      </w:ins>
      <w:ins w:author="xujiayi" w:date="2025-02-04T15:59:00Z" w:id="128">
        <w:r>
          <w:rPr>
            <w:rFonts w:hint="eastAsia"/>
            <w:lang w:val="en-US" w:eastAsia="zh-CN"/>
          </w:rPr>
          <w:t>he point-based metrics (particularly PCQM</w:t>
        </w:r>
        <w:r>
          <w:rPr>
            <w:rFonts w:hint="eastAsia"/>
            <w:vertAlign w:val="subscript"/>
            <w:lang w:val="en-US" w:eastAsia="zh-CN"/>
          </w:rPr>
          <w:t>P</w:t>
        </w:r>
        <w:r>
          <w:rPr>
            <w:rFonts w:hint="eastAsia"/>
            <w:lang w:val="en-US" w:eastAsia="zh-CN"/>
          </w:rPr>
          <w:t>) show high</w:t>
        </w:r>
      </w:ins>
      <w:ins w:author="xujiayi" w:date="2025-02-04T16:00:00Z" w:id="129">
        <w:r>
          <w:rPr>
            <w:rFonts w:hint="eastAsia"/>
            <w:lang w:val="en-US" w:eastAsia="zh-CN"/>
          </w:rPr>
          <w:t xml:space="preserve"> performance </w:t>
        </w:r>
      </w:ins>
      <w:ins w:author="xujiayi" w:date="2025-02-04T16:05:00Z" w:id="130">
        <w:r>
          <w:rPr>
            <w:rFonts w:hint="eastAsia"/>
            <w:lang w:val="en-US" w:eastAsia="zh-CN"/>
          </w:rPr>
          <w:t xml:space="preserve">in </w:t>
        </w:r>
      </w:ins>
      <w:ins w:author="xujiayi" w:date="2025-02-04T16:00:00Z" w:id="131">
        <w:r>
          <w:rPr>
            <w:rFonts w:hint="eastAsia"/>
            <w:lang w:val="en-US" w:eastAsia="zh-CN"/>
          </w:rPr>
          <w:t>dynamic mesh quality asses</w:t>
        </w:r>
        <w:r>
          <w:rPr>
            <w:rFonts w:hint="eastAsia"/>
            <w:lang w:val="en-US" w:eastAsia="zh-CN"/>
          </w:rPr>
          <w:t>sment and do not need rendering. However, these metrics heavil</w:t>
        </w:r>
      </w:ins>
      <w:ins w:author="xujiayi" w:date="2025-02-04T16:01:00Z" w:id="132">
        <w:r>
          <w:rPr>
            <w:rFonts w:hint="eastAsia"/>
            <w:lang w:val="en-US" w:eastAsia="zh-CN"/>
          </w:rPr>
          <w:t>y rely on mesh sampling step,</w:t>
        </w:r>
      </w:ins>
      <w:ins w:author="xujiayi" w:date="2025-02-04T16:06:00Z" w:id="133">
        <w:r>
          <w:rPr>
            <w:rFonts w:hint="eastAsia"/>
            <w:lang w:val="en-US" w:eastAsia="zh-CN"/>
          </w:rPr>
          <w:t xml:space="preserve"> </w:t>
        </w:r>
        <w:r>
          <w:rPr>
            <w:rFonts w:hint="eastAsia"/>
            <w:lang w:eastAsia="zh-CN"/>
          </w:rPr>
          <w:t>which requires dense sampling to achieve accurate results. This can be computationally intensive and significantly increase processing time.</w:t>
        </w:r>
      </w:ins>
    </w:p>
    <w:p w:rsidR="00F532BB" w:rsidRDefault="0070617B" w14:paraId="2DB997C9" w14:textId="77777777">
      <w:pPr>
        <w:pStyle w:val="Caption"/>
        <w:jc w:val="center"/>
        <w:rPr>
          <w:ins w:author="xujiayi" w:date="2025-02-04T16:07:00Z" w:id="134"/>
          <w:b/>
          <w:bCs/>
          <w:i w:val="0"/>
          <w:iCs w:val="0"/>
          <w:sz w:val="20"/>
          <w:szCs w:val="20"/>
          <w:lang w:eastAsia="zh-CN"/>
        </w:rPr>
      </w:pPr>
      <w:bookmarkStart w:name="_Ref62671476" w:id="135"/>
      <w:ins w:author="xujiayi" w:date="2025-02-04T16:07:00Z" w:id="136">
        <w:r>
          <w:rPr>
            <w:b/>
            <w:bCs/>
            <w:i w:val="0"/>
            <w:iCs w:val="0"/>
            <w:sz w:val="20"/>
            <w:szCs w:val="20"/>
          </w:rPr>
          <w:t xml:space="preserve">Figure </w:t>
        </w:r>
        <w:bookmarkEnd w:id="135"/>
        <w:r>
          <w:rPr>
            <w:rFonts w:hint="eastAsia"/>
            <w:b/>
            <w:bCs/>
            <w:i w:val="0"/>
            <w:iCs w:val="0"/>
            <w:sz w:val="20"/>
            <w:szCs w:val="20"/>
            <w:lang w:val="en-US" w:eastAsia="zh-CN"/>
          </w:rPr>
          <w:t>4.</w:t>
        </w:r>
        <w:r>
          <w:rPr>
            <w:b/>
            <w:bCs/>
            <w:i w:val="0"/>
            <w:iCs w:val="0"/>
            <w:sz w:val="20"/>
            <w:szCs w:val="20"/>
            <w:lang w:val="en-US" w:eastAsia="zh-CN"/>
          </w:rPr>
          <w:t>3</w:t>
        </w:r>
        <w:r>
          <w:rPr>
            <w:rFonts w:hint="eastAsia"/>
            <w:b/>
            <w:bCs/>
            <w:i w:val="0"/>
            <w:iCs w:val="0"/>
            <w:sz w:val="20"/>
            <w:szCs w:val="20"/>
            <w:lang w:val="en-US" w:eastAsia="zh-CN"/>
          </w:rPr>
          <w:t>.5</w:t>
        </w:r>
        <w:r>
          <w:rPr>
            <w:b/>
            <w:bCs/>
            <w:i w:val="0"/>
            <w:iCs w:val="0"/>
            <w:sz w:val="20"/>
            <w:szCs w:val="20"/>
            <w:lang w:val="en-US" w:eastAsia="zh-CN"/>
          </w:rPr>
          <w:t>.</w:t>
        </w:r>
        <w:r>
          <w:rPr>
            <w:rFonts w:hint="eastAsia"/>
            <w:b/>
            <w:bCs/>
            <w:i w:val="0"/>
            <w:iCs w:val="0"/>
            <w:sz w:val="20"/>
            <w:szCs w:val="20"/>
            <w:lang w:val="en-US" w:eastAsia="zh-CN"/>
          </w:rPr>
          <w:t>4.5.1-1</w:t>
        </w:r>
        <w:r>
          <w:rPr>
            <w:b/>
            <w:bCs/>
            <w:i w:val="0"/>
            <w:iCs w:val="0"/>
            <w:sz w:val="20"/>
            <w:szCs w:val="20"/>
          </w:rPr>
          <w:t xml:space="preserve">: </w:t>
        </w:r>
      </w:ins>
      <w:ins w:author="xujiayi" w:date="2025-02-04T16:08:00Z" w:id="137">
        <w:r>
          <w:rPr>
            <w:rFonts w:hint="eastAsia" w:eastAsia="SimSun"/>
            <w:b/>
            <w:bCs/>
            <w:i w:val="0"/>
            <w:iCs w:val="0"/>
            <w:sz w:val="20"/>
            <w:szCs w:val="20"/>
            <w:lang w:val="en-US" w:eastAsia="zh-CN"/>
          </w:rPr>
          <w:t>Point-based method</w:t>
        </w:r>
      </w:ins>
      <w:ins w:author="xujiayi" w:date="2025-02-04T16:07:00Z" w:id="138">
        <w:r>
          <w:rPr>
            <w:b/>
            <w:bCs/>
            <w:i w:val="0"/>
            <w:iCs w:val="0"/>
            <w:sz w:val="20"/>
            <w:szCs w:val="20"/>
          </w:rPr>
          <w:t xml:space="preserve"> for mesh evaluation</w:t>
        </w:r>
      </w:ins>
    </w:p>
    <w:p w:rsidR="00F532BB" w:rsidRDefault="00F532BB" w14:paraId="2DB997CA" w14:textId="77777777">
      <w:pPr>
        <w:rPr>
          <w:ins w:author="xujiayi" w:date="2025-02-04T16:07:00Z" w:id="139"/>
          <w:lang w:eastAsia="zh-CN"/>
        </w:rPr>
      </w:pPr>
    </w:p>
    <w:p w:rsidR="00F532BB" w:rsidRDefault="0070617B" w14:paraId="2DB997CB" w14:textId="77777777">
      <w:pPr>
        <w:keepNext/>
        <w:jc w:val="center"/>
        <w:rPr>
          <w:ins w:author="xujiayi" w:date="2025-02-04T16:07:00Z" w:id="140"/>
        </w:rPr>
      </w:pPr>
      <w:ins w:author="xujiayi" w:date="2025-02-04T16:07:00Z" w:id="141">
        <w:r>
          <w:rPr>
            <w:noProof/>
            <w:lang w:eastAsia="zh-CN"/>
          </w:rPr>
          <mc:AlternateContent>
            <mc:Choice Requires="wpc">
              <w:drawing>
                <wp:inline distT="0" distB="0" distL="0" distR="0" wp14:anchorId="2DB997D7" wp14:editId="2DB997D8">
                  <wp:extent cx="5729605" cy="2916555"/>
                  <wp:effectExtent l="0" t="0" r="10795" b="4445"/>
                  <wp:docPr id="9" name="Canva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Canvas">
                      <wpc:wpc>
                        <wpc:bg>
                          <a:solidFill>
                            <a:prstClr val="white"/>
                          </a:solidFill>
                        </wpc:bg>
                        <wpc:whole/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216" y="0"/>
                              <a:ext cx="5714812" cy="2864734"/>
                            </a:xfrm>
                            <a:prstGeom prst="rect">
                              <a:avLst/>
                            </a:prstGeom>
                          </pic:spPr>
                        </pic:pic>
                      </wpc:wpc>
                    </a:graphicData>
                  </a:graphic>
                </wp:inline>
              </w:drawing>
            </mc:Choice>
            <mc:Fallback xmlns:wpsCustomData="http://www.wps.cn/officeDocument/2013/wpsCustomData">
              <w:pict w14:anchorId="138E73CA">
                <v:group id="Canvas 9" style="height:229.65pt;width:451.15pt;" coordsize="5729605,2916555" o:spid="_x0000_s1026" editas="canvas" o:spt="203" o:gfxdata="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">
                  <o:lock v:ext="edit" aspectratio="f"/>
                  <v:shape id="Canvas 9" style="position:absolute;left:0;top:0;height:2916555;width:5729605;" coordsize="21600,21600" o:spid="_x0000_s1026" filled="t" fillcolor="#FFFFFF" stroked="f" o:gfxdata="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">
                    <v:fill on="t" focussize="0,0"/>
                    <v:stroke on="f"/>
                    <v:imagedata o:title=""/>
                    <o:lock v:ext="edit" aspectratio="t"/>
                  </v:shape>
                  <v:shape id="Picture 12" style="position:absolute;left:14216;top:0;height:2864734;width:5714812;" coordsize="21600,21600" o:spid="_x0000_s1026" filled="f" stroked="f" o:spt="75" o:preferrelative="t" type="#_x0000_t75" o:gfxdata="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">
                    <v:fill on="f" focussize="0,0"/>
                    <v:stroke on="f"/>
                    <v:imagedata o:title="" r:id="rId20"/>
                    <o:lock v:ext="edit" aspectratio="t"/>
                  </v:shape>
                  <w10:wrap type="none"/>
                  <w10:anchorlock/>
                </v:group>
              </w:pict>
            </mc:Fallback>
          </mc:AlternateContent>
        </w:r>
      </w:ins>
    </w:p>
    <w:p w:rsidR="00F532BB" w:rsidRDefault="0070617B" w14:paraId="2DB997CC" w14:textId="77777777">
      <w:pPr>
        <w:rPr>
          <w:ins w:author="xujiayi" w:date="2025-02-04T16:15:00Z" w:id="142"/>
          <w:lang w:val="en-US" w:eastAsia="zh-CN"/>
        </w:rPr>
      </w:pPr>
      <w:ins w:author="xujiayi" w:date="2025-02-04T16:08:00Z" w:id="143">
        <w:r>
          <w:rPr>
            <w:rFonts w:hint="eastAsia"/>
            <w:lang w:val="en-US" w:eastAsia="zh-CN"/>
          </w:rPr>
          <w:t xml:space="preserve">For </w:t>
        </w:r>
        <w:r>
          <w:rPr>
            <w:rFonts w:hint="eastAsia"/>
            <w:b/>
            <w:bCs/>
            <w:lang w:val="en-US" w:eastAsia="zh-CN"/>
          </w:rPr>
          <w:t>image-based metric</w:t>
        </w:r>
      </w:ins>
      <w:ins w:author="xujiayi" w:date="2025-02-04T16:14:00Z" w:id="144">
        <w:r>
          <w:rPr>
            <w:rFonts w:hint="eastAsia"/>
            <w:lang w:val="en-US" w:eastAsia="zh-CN"/>
          </w:rPr>
          <w:t xml:space="preserve"> as shown in </w:t>
        </w:r>
        <w:r>
          <w:rPr>
            <w:rFonts w:hint="eastAsia"/>
            <w:highlight w:val="yellow"/>
            <w:lang w:val="en-US" w:eastAsia="zh-CN"/>
          </w:rPr>
          <w:t xml:space="preserve"> Figure 4.3.5.4.5.1-2</w:t>
        </w:r>
      </w:ins>
      <w:ins w:author="xujiayi" w:date="2025-02-04T16:08:00Z" w:id="145">
        <w:r>
          <w:rPr>
            <w:rFonts w:hint="eastAsia"/>
            <w:lang w:val="en-US" w:eastAsia="zh-CN"/>
          </w:rPr>
          <w:t>,</w:t>
        </w:r>
      </w:ins>
      <w:ins w:author="xujiayi" w:date="2025-02-04T16:10:00Z" w:id="146">
        <w:r>
          <w:rPr>
            <w:rFonts w:hint="eastAsia"/>
            <w:lang w:eastAsia="zh-CN"/>
          </w:rPr>
          <w:t xml:space="preserve"> the reference and the distorted </w:t>
        </w:r>
      </w:ins>
      <w:ins w:author="xujiayi" w:date="2025-02-04T16:12:00Z" w:id="147">
        <w:r>
          <w:rPr>
            <w:rFonts w:hint="eastAsia"/>
            <w:lang w:val="en-US" w:eastAsia="zh-CN"/>
          </w:rPr>
          <w:t xml:space="preserve">meshes </w:t>
        </w:r>
      </w:ins>
      <w:ins w:author="xujiayi" w:date="2025-02-04T16:10:00Z" w:id="148">
        <w:r>
          <w:rPr>
            <w:rFonts w:hint="eastAsia"/>
            <w:lang w:eastAsia="zh-CN"/>
          </w:rPr>
          <w:t xml:space="preserve">are rendered for </w:t>
        </w:r>
      </w:ins>
      <w:ins w:author="xujiayi" w:date="2025-02-04T16:23:00Z" w:id="149">
        <w:r>
          <w:rPr>
            <w:rFonts w:hint="eastAsia"/>
            <w:lang w:val="en-US" w:eastAsia="zh-CN"/>
          </w:rPr>
          <w:t xml:space="preserve">multiple </w:t>
        </w:r>
      </w:ins>
      <w:ins w:author="xujiayi" w:date="2025-02-04T16:10:00Z" w:id="150">
        <w:r>
          <w:rPr>
            <w:rFonts w:hint="eastAsia"/>
            <w:lang w:eastAsia="zh-CN"/>
          </w:rPr>
          <w:t>view directions</w:t>
        </w:r>
      </w:ins>
      <w:ins w:author="xujiayi" w:date="2025-02-04T16:14:00Z" w:id="151">
        <w:r>
          <w:rPr>
            <w:rFonts w:hint="eastAsia"/>
            <w:lang w:val="en-US" w:eastAsia="zh-CN"/>
          </w:rPr>
          <w:t xml:space="preserve"> </w:t>
        </w:r>
      </w:ins>
      <m:oMath>
        <m:sSub>
          <m:sSubPr>
            <m:ctrlPr>
              <w:ins w:author="xujiayi" w:date="2025-02-04T16:14:00Z" w:id="152">
                <w:rPr>
                  <w:rFonts w:ascii="Cambria Math" w:hAnsi="Cambria Math"/>
                  <w:i/>
                  <w:lang w:eastAsia="zh-TW"/>
                </w:rPr>
              </w:ins>
            </m:ctrlPr>
          </m:sSubPr>
          <m:e>
            <m:r>
              <w:ins w:author="xujiayi" w:date="2025-02-04T16:14:00Z" w:id="153">
                <w:rPr>
                  <w:rFonts w:ascii="Cambria Math" w:hAnsi="Cambria Math"/>
                  <w:lang w:eastAsia="zh-TW"/>
                </w:rPr>
                <m:t>vd</m:t>
              </w:ins>
            </m:r>
          </m:e>
          <m:sub>
            <m:r>
              <w:ins w:author="xujiayi" w:date="2025-02-04T16:14:00Z" w:id="154">
                <w:rPr>
                  <w:rFonts w:ascii="Cambria Math" w:hAnsi="Cambria Math"/>
                  <w:lang w:eastAsia="zh-TW"/>
                </w:rPr>
                <m:t>i</m:t>
              </w:ins>
            </m:r>
          </m:sub>
        </m:sSub>
      </m:oMath>
      <w:ins w:author="xujiayi" w:date="2025-02-04T16:10:00Z" w:id="155">
        <w:r>
          <w:rPr>
            <w:rFonts w:hint="eastAsia"/>
            <w:lang w:eastAsia="zh-CN"/>
          </w:rPr>
          <w:t xml:space="preserve">, using an orthographic projection. The images obtained from the </w:t>
        </w:r>
        <w:r>
          <w:rPr>
            <w:rFonts w:hint="eastAsia"/>
            <w:lang w:eastAsia="zh-CN"/>
          </w:rPr>
          <w:t>rendering of reference and distorted models are then compared using some adapted image MSE/PSNR metrics The results are averaged over a set of view directions for the frame and over the frames of the sequence.</w:t>
        </w:r>
      </w:ins>
      <w:ins w:author="xujiayi" w:date="2025-02-04T16:18:00Z" w:id="156">
        <w:r>
          <w:rPr>
            <w:rFonts w:hint="eastAsia"/>
            <w:lang w:val="en-US" w:eastAsia="zh-CN"/>
          </w:rPr>
          <w:t xml:space="preserve"> According to experimental results </w:t>
        </w:r>
        <w:r>
          <w:rPr>
            <w:rFonts w:hint="eastAsia"/>
            <w:highlight w:val="yellow"/>
            <w:lang w:val="en-US" w:eastAsia="zh-CN"/>
          </w:rPr>
          <w:t>[</w:t>
        </w:r>
        <w:commentRangeStart w:id="157"/>
        <w:r>
          <w:rPr>
            <w:rFonts w:hint="eastAsia"/>
            <w:highlight w:val="yellow"/>
            <w:lang w:val="en-US" w:eastAsia="zh-CN"/>
          </w:rPr>
          <w:t>DM-11</w:t>
        </w:r>
      </w:ins>
      <w:commentRangeEnd w:id="157"/>
      <w:r w:rsidR="00062240">
        <w:rPr>
          <w:rStyle w:val="CommentReference"/>
        </w:rPr>
        <w:commentReference w:id="157"/>
      </w:r>
      <w:ins w:author="xujiayi" w:date="2025-02-04T16:18:00Z" w:id="158">
        <w:r>
          <w:rPr>
            <w:rFonts w:hint="eastAsia"/>
            <w:highlight w:val="yellow"/>
            <w:lang w:val="en-US" w:eastAsia="zh-CN"/>
          </w:rPr>
          <w:t>]</w:t>
        </w:r>
        <w:r>
          <w:rPr>
            <w:rFonts w:hint="eastAsia"/>
            <w:lang w:val="en-US" w:eastAsia="zh-CN"/>
          </w:rPr>
          <w:t>, projecting dynamic mesh i</w:t>
        </w:r>
      </w:ins>
      <w:ins w:author="xujiayi" w:date="2025-02-04T16:19:00Z" w:id="159">
        <w:r>
          <w:rPr>
            <w:rFonts w:hint="eastAsia"/>
            <w:lang w:val="en-US" w:eastAsia="zh-CN"/>
          </w:rPr>
          <w:t>nto colored image and then applying metrics like rgb</w:t>
        </w:r>
        <w:r>
          <w:rPr>
            <w:rFonts w:hint="eastAsia"/>
            <w:vertAlign w:val="subscript"/>
            <w:lang w:val="en-US" w:eastAsia="zh-CN"/>
          </w:rPr>
          <w:t>psnr</w:t>
        </w:r>
        <w:r>
          <w:rPr>
            <w:rFonts w:hint="eastAsia"/>
            <w:lang w:val="en-US" w:eastAsia="zh-CN"/>
          </w:rPr>
          <w:t xml:space="preserve"> and yuv</w:t>
        </w:r>
        <w:r>
          <w:rPr>
            <w:rFonts w:hint="eastAsia"/>
            <w:vertAlign w:val="subscript"/>
            <w:lang w:val="en-US" w:eastAsia="zh-CN"/>
          </w:rPr>
          <w:t>psnr</w:t>
        </w:r>
        <w:r>
          <w:rPr>
            <w:rFonts w:hint="eastAsia"/>
            <w:lang w:val="en-US" w:eastAsia="zh-CN"/>
          </w:rPr>
          <w:t xml:space="preserve"> is more effective than only capturing depth infor</w:t>
        </w:r>
      </w:ins>
      <w:ins w:author="xujiayi" w:date="2025-02-04T16:20:00Z" w:id="160">
        <w:r>
          <w:rPr>
            <w:rFonts w:hint="eastAsia"/>
            <w:lang w:val="en-US" w:eastAsia="zh-CN"/>
          </w:rPr>
          <w:t>mation to use geo</w:t>
        </w:r>
        <w:r>
          <w:rPr>
            <w:rFonts w:hint="eastAsia"/>
            <w:vertAlign w:val="subscript"/>
            <w:lang w:val="en-US" w:eastAsia="zh-CN"/>
          </w:rPr>
          <w:t>psnr</w:t>
        </w:r>
        <w:r>
          <w:rPr>
            <w:rFonts w:hint="eastAsia"/>
            <w:lang w:val="en-US" w:eastAsia="zh-CN"/>
          </w:rPr>
          <w:t>. In addition,</w:t>
        </w:r>
      </w:ins>
      <w:ins w:author="xujiayi" w:date="2025-02-04T16:24:00Z" w:id="161">
        <w:r>
          <w:rPr>
            <w:rFonts w:hint="eastAsia"/>
            <w:lang w:val="en-US" w:eastAsia="zh-CN"/>
          </w:rPr>
          <w:t xml:space="preserve"> increasing </w:t>
        </w:r>
      </w:ins>
      <w:ins w:author="xujiayi" w:date="2025-02-04T16:21:00Z" w:id="162">
        <w:r>
          <w:rPr>
            <w:rFonts w:hint="eastAsia"/>
            <w:lang w:val="en-US" w:eastAsia="zh-CN"/>
          </w:rPr>
          <w:t>the number of projected images</w:t>
        </w:r>
      </w:ins>
      <w:ins w:author="xujiayi" w:date="2025-02-04T16:24:00Z" w:id="163">
        <w:r>
          <w:rPr>
            <w:rFonts w:hint="eastAsia"/>
            <w:lang w:val="en-US" w:eastAsia="zh-CN"/>
          </w:rPr>
          <w:t xml:space="preserve"> improves </w:t>
        </w:r>
      </w:ins>
      <w:ins w:author="xujiayi" w:date="2025-02-04T16:21:00Z" w:id="164">
        <w:r>
          <w:rPr>
            <w:rFonts w:hint="eastAsia"/>
            <w:lang w:val="en-US" w:eastAsia="zh-CN"/>
          </w:rPr>
          <w:t xml:space="preserve">the </w:t>
        </w:r>
      </w:ins>
      <w:ins w:author="xujiayi" w:date="2025-02-04T16:24:00Z" w:id="165">
        <w:r>
          <w:rPr>
            <w:rFonts w:hint="eastAsia"/>
            <w:lang w:val="en-US" w:eastAsia="zh-CN"/>
          </w:rPr>
          <w:t xml:space="preserve">stability </w:t>
        </w:r>
      </w:ins>
      <w:ins w:author="xujiayi" w:date="2025-02-04T16:21:00Z" w:id="166">
        <w:r>
          <w:rPr>
            <w:rFonts w:hint="eastAsia"/>
            <w:lang w:val="en-US" w:eastAsia="zh-CN"/>
          </w:rPr>
          <w:t xml:space="preserve">of </w:t>
        </w:r>
        <w:r>
          <w:rPr>
            <w:rFonts w:hint="eastAsia"/>
            <w:lang w:val="en-US" w:eastAsia="zh-CN"/>
          </w:rPr>
          <w:t>image-based metric</w:t>
        </w:r>
      </w:ins>
      <w:ins w:author="xujiayi" w:date="2025-02-04T16:24:00Z" w:id="167">
        <w:r>
          <w:rPr>
            <w:rFonts w:hint="eastAsia"/>
            <w:lang w:val="en-US" w:eastAsia="zh-CN"/>
          </w:rPr>
          <w:t xml:space="preserve">s </w:t>
        </w:r>
      </w:ins>
      <w:ins w:author="xujiayi" w:date="2025-02-04T16:21:00Z" w:id="168">
        <w:r>
          <w:rPr>
            <w:rFonts w:hint="eastAsia"/>
            <w:lang w:val="en-US" w:eastAsia="zh-CN"/>
          </w:rPr>
          <w:t>but</w:t>
        </w:r>
      </w:ins>
      <w:ins w:author="xujiayi" w:date="2025-02-04T16:24:00Z" w:id="169">
        <w:r>
          <w:rPr>
            <w:rFonts w:hint="eastAsia"/>
            <w:lang w:val="en-US" w:eastAsia="zh-CN"/>
          </w:rPr>
          <w:t xml:space="preserve"> also leads to </w:t>
        </w:r>
      </w:ins>
      <w:ins w:author="xujiayi" w:date="2025-02-04T16:21:00Z" w:id="170">
        <w:r>
          <w:rPr>
            <w:rFonts w:hint="eastAsia"/>
            <w:lang w:val="en-US" w:eastAsia="zh-CN"/>
          </w:rPr>
          <w:t>a</w:t>
        </w:r>
      </w:ins>
      <w:ins w:author="xujiayi" w:date="2025-02-04T16:22:00Z" w:id="171">
        <w:r>
          <w:rPr>
            <w:rFonts w:hint="eastAsia"/>
            <w:lang w:val="en-US" w:eastAsia="zh-CN"/>
          </w:rPr>
          <w:t xml:space="preserve"> </w:t>
        </w:r>
      </w:ins>
      <w:ins w:author="xujiayi" w:date="2025-02-04T16:21:00Z" w:id="172">
        <w:r>
          <w:rPr>
            <w:rFonts w:hint="eastAsia"/>
            <w:lang w:val="en-US" w:eastAsia="zh-CN"/>
          </w:rPr>
          <w:t>higher</w:t>
        </w:r>
      </w:ins>
      <w:ins w:author="xujiayi" w:date="2025-02-04T16:22:00Z" w:id="173">
        <w:r>
          <w:rPr>
            <w:rFonts w:hint="eastAsia"/>
            <w:lang w:val="en-US" w:eastAsia="zh-CN"/>
          </w:rPr>
          <w:t xml:space="preserve"> </w:t>
        </w:r>
      </w:ins>
      <w:ins w:author="xujiayi" w:date="2025-02-04T16:21:00Z" w:id="174">
        <w:r>
          <w:rPr>
            <w:rFonts w:hint="eastAsia"/>
            <w:lang w:val="en-US" w:eastAsia="zh-CN"/>
          </w:rPr>
          <w:t>calculation</w:t>
        </w:r>
      </w:ins>
      <w:ins w:author="xujiayi" w:date="2025-02-04T16:22:00Z" w:id="175">
        <w:r>
          <w:rPr>
            <w:rFonts w:hint="eastAsia"/>
            <w:lang w:val="en-US" w:eastAsia="zh-CN"/>
          </w:rPr>
          <w:t xml:space="preserve"> </w:t>
        </w:r>
      </w:ins>
      <w:ins w:author="xujiayi" w:date="2025-02-04T16:21:00Z" w:id="176">
        <w:r>
          <w:rPr>
            <w:rFonts w:hint="eastAsia"/>
            <w:lang w:val="en-US" w:eastAsia="zh-CN"/>
          </w:rPr>
          <w:t>complexity.</w:t>
        </w:r>
      </w:ins>
    </w:p>
    <w:p w:rsidR="00F532BB" w:rsidRDefault="0070617B" w14:paraId="2DB997CD" w14:textId="77777777">
      <w:pPr>
        <w:pStyle w:val="Caption"/>
        <w:jc w:val="center"/>
        <w:rPr>
          <w:ins w:author="xujiayi" w:date="2025-02-04T16:15:00Z" w:id="177"/>
          <w:b/>
          <w:bCs/>
          <w:i w:val="0"/>
          <w:iCs w:val="0"/>
          <w:sz w:val="20"/>
          <w:szCs w:val="20"/>
          <w:lang w:eastAsia="zh-CN"/>
        </w:rPr>
      </w:pPr>
      <w:ins w:author="xujiayi" w:date="2025-02-04T16:15:00Z" w:id="178">
        <w:r>
          <w:rPr>
            <w:b/>
            <w:bCs/>
            <w:i w:val="0"/>
            <w:iCs w:val="0"/>
            <w:sz w:val="20"/>
            <w:szCs w:val="20"/>
          </w:rPr>
          <w:t xml:space="preserve">Figure </w:t>
        </w:r>
        <w:r>
          <w:rPr>
            <w:rFonts w:hint="eastAsia"/>
            <w:b/>
            <w:bCs/>
            <w:i w:val="0"/>
            <w:iCs w:val="0"/>
            <w:sz w:val="20"/>
            <w:szCs w:val="20"/>
            <w:lang w:val="en-US" w:eastAsia="zh-CN"/>
          </w:rPr>
          <w:t>4.</w:t>
        </w:r>
        <w:r>
          <w:rPr>
            <w:b/>
            <w:bCs/>
            <w:i w:val="0"/>
            <w:iCs w:val="0"/>
            <w:sz w:val="20"/>
            <w:szCs w:val="20"/>
            <w:lang w:val="en-US" w:eastAsia="zh-CN"/>
          </w:rPr>
          <w:t>3</w:t>
        </w:r>
        <w:r>
          <w:rPr>
            <w:rFonts w:hint="eastAsia"/>
            <w:b/>
            <w:bCs/>
            <w:i w:val="0"/>
            <w:iCs w:val="0"/>
            <w:sz w:val="20"/>
            <w:szCs w:val="20"/>
            <w:lang w:val="en-US" w:eastAsia="zh-CN"/>
          </w:rPr>
          <w:t>.5</w:t>
        </w:r>
        <w:r>
          <w:rPr>
            <w:b/>
            <w:bCs/>
            <w:i w:val="0"/>
            <w:iCs w:val="0"/>
            <w:sz w:val="20"/>
            <w:szCs w:val="20"/>
            <w:lang w:val="en-US" w:eastAsia="zh-CN"/>
          </w:rPr>
          <w:t>.</w:t>
        </w:r>
        <w:r>
          <w:rPr>
            <w:rFonts w:hint="eastAsia"/>
            <w:b/>
            <w:bCs/>
            <w:i w:val="0"/>
            <w:iCs w:val="0"/>
            <w:sz w:val="20"/>
            <w:szCs w:val="20"/>
            <w:lang w:val="en-US" w:eastAsia="zh-CN"/>
          </w:rPr>
          <w:t>4.5.1-2</w:t>
        </w:r>
        <w:r>
          <w:rPr>
            <w:b/>
            <w:bCs/>
            <w:i w:val="0"/>
            <w:iCs w:val="0"/>
            <w:sz w:val="20"/>
            <w:szCs w:val="20"/>
          </w:rPr>
          <w:t xml:space="preserve">: </w:t>
        </w:r>
        <w:r>
          <w:rPr>
            <w:rFonts w:hint="eastAsia" w:eastAsia="SimSun"/>
            <w:b/>
            <w:bCs/>
            <w:i w:val="0"/>
            <w:iCs w:val="0"/>
            <w:sz w:val="20"/>
            <w:szCs w:val="20"/>
            <w:lang w:val="en-US" w:eastAsia="zh-CN"/>
          </w:rPr>
          <w:t>Image-based method</w:t>
        </w:r>
        <w:r>
          <w:rPr>
            <w:b/>
            <w:bCs/>
            <w:i w:val="0"/>
            <w:iCs w:val="0"/>
            <w:sz w:val="20"/>
            <w:szCs w:val="20"/>
          </w:rPr>
          <w:t xml:space="preserve"> for mesh evaluation</w:t>
        </w:r>
      </w:ins>
    </w:p>
    <w:p w:rsidR="00F532BB" w:rsidRDefault="00F532BB" w14:paraId="2DB997CE" w14:textId="77777777">
      <w:pPr>
        <w:rPr>
          <w:ins w:author="xujiayi" w:date="2025-02-04T16:14:00Z" w:id="179"/>
          <w:lang w:eastAsia="zh-CN"/>
        </w:rPr>
      </w:pPr>
    </w:p>
    <w:p w:rsidR="00F532BB" w:rsidRDefault="0070617B" w14:paraId="2DB997CF" w14:textId="77777777">
      <w:pPr>
        <w:rPr>
          <w:ins w:author="xujiayi" w:date="2025-02-04T16:08:00Z" w:id="180"/>
          <w:lang w:eastAsia="zh-CN"/>
        </w:rPr>
      </w:pPr>
      <w:ins w:author="xujiayi" w:date="2025-02-04T16:14:00Z" w:id="181">
        <w:r>
          <w:rPr>
            <w:noProof/>
          </w:rPr>
          <w:drawing>
            <wp:inline distT="0" distB="0" distL="0" distR="0" wp14:anchorId="2DB997D9" wp14:editId="2DB997DA">
              <wp:extent cx="5874385" cy="3400425"/>
              <wp:effectExtent l="0" t="0" r="5715" b="3175"/>
              <wp:docPr id="7" name="Picture 7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ture 7" descr="Diagram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88718" cy="340913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F532BB" w:rsidRDefault="0070617B" w14:paraId="2DB997D0" w14:textId="77777777">
      <w:pPr>
        <w:pStyle w:val="EditorsNote"/>
        <w:rPr>
          <w:ins w:author="xujiayi" w:date="2025-01-27T10:14:00Z" w:id="182"/>
          <w:lang w:val="en-US" w:eastAsia="zh-CN"/>
        </w:rPr>
      </w:pPr>
      <w:ins w:author="xujiayi" w:date="2025-02-04T16:24:00Z" w:id="183">
        <w:r>
          <w:rPr>
            <w:rFonts w:hint="eastAsia"/>
            <w:lang w:val="en-US" w:eastAsia="zh-CN"/>
          </w:rPr>
          <w:t>Editor</w:t>
        </w:r>
        <w:r>
          <w:rPr>
            <w:lang w:val="en-US" w:eastAsia="zh-CN"/>
          </w:rPr>
          <w:t>’</w:t>
        </w:r>
        <w:r>
          <w:rPr>
            <w:rFonts w:hint="eastAsia"/>
            <w:lang w:val="en-US" w:eastAsia="zh-CN"/>
          </w:rPr>
          <w:t xml:space="preserve">s Note: </w:t>
        </w:r>
      </w:ins>
      <w:ins w:author="xujiayi" w:date="2025-02-04T16:25:00Z" w:id="184">
        <w:r>
          <w:rPr>
            <w:rFonts w:hint="eastAsia"/>
            <w:lang w:val="en-US" w:eastAsia="zh-CN"/>
          </w:rPr>
          <w:t>Other objective metrics for dynamic mesh evaluation may be added.</w:t>
        </w:r>
      </w:ins>
    </w:p>
    <w:p w:rsidR="00F532BB" w:rsidRDefault="0070617B" w14:paraId="2DB997D1" w14:textId="77777777">
      <w:pPr>
        <w:pStyle w:val="Heading6"/>
        <w:rPr>
          <w:ins w:author="xujiayi" w:date="2025-01-26T16:57:00Z" w:id="185"/>
          <w:lang w:val="en-US" w:eastAsia="zh-CN"/>
        </w:rPr>
      </w:pPr>
      <w:ins w:author="xujiayi" w:date="2025-02-04T15:20:00Z" w:id="186">
        <w:r>
          <w:rPr>
            <w:rFonts w:hint="eastAsia"/>
            <w:lang w:val="en-US" w:eastAsia="zh-CN"/>
          </w:rPr>
          <w:t>4.</w:t>
        </w:r>
        <w:r>
          <w:rPr>
            <w:lang w:val="en-US" w:eastAsia="zh-CN"/>
          </w:rPr>
          <w:t>3</w:t>
        </w:r>
        <w:r>
          <w:rPr>
            <w:rFonts w:hint="eastAsia"/>
            <w:lang w:val="en-US" w:eastAsia="zh-CN"/>
          </w:rPr>
          <w:t>.5</w:t>
        </w:r>
        <w:r>
          <w:rPr>
            <w:lang w:val="en-US" w:eastAsia="zh-CN"/>
          </w:rPr>
          <w:t>.</w:t>
        </w:r>
        <w:r>
          <w:rPr>
            <w:rFonts w:hint="eastAsia"/>
            <w:lang w:val="en-US" w:eastAsia="zh-CN"/>
          </w:rPr>
          <w:t>4.5.2</w:t>
        </w:r>
      </w:ins>
      <w:ins w:author="xujiayi" w:date="2025-01-26T16:57:00Z" w:id="187">
        <w:r>
          <w:rPr>
            <w:rFonts w:hint="eastAsia"/>
            <w:lang w:val="en-US" w:eastAsia="zh-CN"/>
          </w:rPr>
          <w:tab/>
        </w:r>
      </w:ins>
      <w:ins w:author="xujiayi" w:date="2025-02-04T15:20:00Z" w:id="188">
        <w:r>
          <w:rPr>
            <w:rFonts w:hint="eastAsia"/>
            <w:lang w:val="en-US" w:eastAsia="zh-CN"/>
          </w:rPr>
          <w:t>Subjective Evalution</w:t>
        </w:r>
      </w:ins>
    </w:p>
    <w:p w:rsidR="00F532BB" w:rsidRDefault="0070617B" w14:paraId="2DB997D2" w14:textId="77777777">
      <w:pPr>
        <w:rPr>
          <w:ins w:author="xujiayi" w:date="2025-02-04T16:48:00Z" w:id="189"/>
          <w:lang w:val="en-US" w:eastAsia="zh-CN"/>
        </w:rPr>
      </w:pPr>
      <w:ins w:author="xujiayi" w:date="2025-02-04T16:40:00Z" w:id="190">
        <w:r>
          <w:rPr>
            <w:lang w:val="en-US" w:eastAsia="zh-CN"/>
          </w:rPr>
          <w:t>There are two prevalent methods to render</w:t>
        </w:r>
      </w:ins>
      <w:ins w:author="xujiayi" w:date="2025-02-04T16:48:00Z" w:id="191">
        <w:r>
          <w:rPr>
            <w:rFonts w:hint="eastAsia"/>
            <w:lang w:val="en-US" w:eastAsia="zh-CN"/>
          </w:rPr>
          <w:t>ing</w:t>
        </w:r>
      </w:ins>
      <w:ins w:author="xujiayi" w:date="2025-02-04T16:40:00Z" w:id="192">
        <w:r>
          <w:rPr>
            <w:lang w:val="en-US" w:eastAsia="zh-CN"/>
          </w:rPr>
          <w:t xml:space="preserve"> </w:t>
        </w:r>
      </w:ins>
      <w:ins w:author="xujiayi" w:date="2025-02-04T16:42:00Z" w:id="193">
        <w:r>
          <w:rPr>
            <w:rFonts w:hint="eastAsia"/>
            <w:lang w:val="en-US" w:eastAsia="zh-CN"/>
          </w:rPr>
          <w:t xml:space="preserve">dynamic </w:t>
        </w:r>
      </w:ins>
      <w:ins w:author="xujiayi" w:date="2025-02-04T16:40:00Z" w:id="194">
        <w:r>
          <w:rPr>
            <w:lang w:val="en-US" w:eastAsia="zh-CN"/>
          </w:rPr>
          <w:t>mesh samples</w:t>
        </w:r>
        <w:r>
          <w:rPr>
            <w:rFonts w:hint="eastAsia"/>
            <w:lang w:val="en-US" w:eastAsia="zh-CN"/>
          </w:rPr>
          <w:t xml:space="preserve"> </w:t>
        </w:r>
        <w:r>
          <w:rPr>
            <w:lang w:val="en-US" w:eastAsia="zh-CN"/>
          </w:rPr>
          <w:t xml:space="preserve">for subjective evaluation: </w:t>
        </w:r>
        <w:r>
          <w:rPr>
            <w:b/>
            <w:bCs/>
            <w:lang w:val="en-US" w:eastAsia="zh-CN"/>
          </w:rPr>
          <w:t>2D video-based</w:t>
        </w:r>
        <w:r>
          <w:rPr>
            <w:lang w:val="en-US" w:eastAsia="zh-CN"/>
          </w:rPr>
          <w:t xml:space="preserve"> and </w:t>
        </w:r>
        <w:r>
          <w:rPr>
            <w:b/>
            <w:bCs/>
            <w:lang w:val="en-US" w:eastAsia="zh-CN"/>
          </w:rPr>
          <w:t>VR-based</w:t>
        </w:r>
        <w:r>
          <w:rPr>
            <w:rFonts w:hint="eastAsia"/>
            <w:b/>
            <w:bCs/>
            <w:lang w:val="en-US" w:eastAsia="zh-CN"/>
          </w:rPr>
          <w:t xml:space="preserve"> </w:t>
        </w:r>
        <w:r>
          <w:rPr>
            <w:b/>
            <w:bCs/>
            <w:lang w:val="en-US" w:eastAsia="zh-CN"/>
          </w:rPr>
          <w:t>methods</w:t>
        </w:r>
        <w:r>
          <w:rPr>
            <w:lang w:val="en-US" w:eastAsia="zh-CN"/>
          </w:rPr>
          <w:t xml:space="preserve">. </w:t>
        </w:r>
      </w:ins>
    </w:p>
    <w:p w:rsidR="00F532BB" w:rsidRDefault="0070617B" w14:paraId="2DB997D3" w14:textId="442BCF6D">
      <w:pPr>
        <w:rPr>
          <w:ins w:author="xujiayi" w:date="2025-02-04T16:49:00Z" w:id="195"/>
          <w:lang w:val="en-US" w:eastAsia="zh-CN"/>
        </w:rPr>
      </w:pPr>
      <w:ins w:author="xujiayi" w:date="2025-02-04T16:40:00Z" w:id="196">
        <w:r>
          <w:rPr>
            <w:lang w:val="en-US" w:eastAsia="zh-CN"/>
          </w:rPr>
          <w:t xml:space="preserve">For </w:t>
        </w:r>
        <w:r>
          <w:rPr>
            <w:b/>
            <w:bCs/>
            <w:lang w:val="en-US" w:eastAsia="zh-CN"/>
          </w:rPr>
          <w:t xml:space="preserve">video-based subjective </w:t>
        </w:r>
      </w:ins>
      <w:ins w:author="xujiayi" w:date="2025-02-04T16:48:00Z" w:id="197">
        <w:r>
          <w:rPr>
            <w:rFonts w:hint="eastAsia"/>
            <w:b/>
            <w:bCs/>
            <w:lang w:val="en-US" w:eastAsia="zh-CN"/>
          </w:rPr>
          <w:t xml:space="preserve">evaluation </w:t>
        </w:r>
      </w:ins>
      <w:ins w:author="xujiayi" w:date="2025-02-04T16:44:00Z" w:id="198">
        <w:r>
          <w:rPr>
            <w:rFonts w:hint="eastAsia"/>
            <w:highlight w:val="yellow"/>
            <w:lang w:val="en-US" w:eastAsia="zh-CN"/>
          </w:rPr>
          <w:t>[DM-1</w:t>
        </w:r>
      </w:ins>
      <w:ins w:author="xujiayi" w:date="2025-02-04T16:51:00Z" w:id="199">
        <w:r>
          <w:rPr>
            <w:rFonts w:hint="eastAsia"/>
            <w:highlight w:val="yellow"/>
            <w:lang w:val="en-US" w:eastAsia="zh-CN"/>
          </w:rPr>
          <w:t>2</w:t>
        </w:r>
      </w:ins>
      <w:ins w:author="xujiayi" w:date="2025-02-04T16:44:00Z" w:id="200">
        <w:r>
          <w:rPr>
            <w:rFonts w:hint="eastAsia"/>
            <w:highlight w:val="yellow"/>
            <w:lang w:val="en-US" w:eastAsia="zh-CN"/>
          </w:rPr>
          <w:t>]</w:t>
        </w:r>
      </w:ins>
      <w:ins w:author="xujiayi" w:date="2025-02-04T16:45:00Z" w:id="201">
        <w:r>
          <w:rPr>
            <w:rFonts w:hint="eastAsia"/>
            <w:highlight w:val="yellow"/>
            <w:lang w:val="en-US" w:eastAsia="zh-CN"/>
          </w:rPr>
          <w:t xml:space="preserve"> [DM-1</w:t>
        </w:r>
      </w:ins>
      <w:ins w:author="xujiayi" w:date="2025-02-04T16:51:00Z" w:id="202">
        <w:r>
          <w:rPr>
            <w:rFonts w:hint="eastAsia"/>
            <w:highlight w:val="yellow"/>
            <w:lang w:val="en-US" w:eastAsia="zh-CN"/>
          </w:rPr>
          <w:t>3</w:t>
        </w:r>
      </w:ins>
      <w:ins w:author="xujiayi" w:date="2025-02-04T16:45:00Z" w:id="203">
        <w:r>
          <w:rPr>
            <w:rFonts w:hint="eastAsia"/>
            <w:highlight w:val="yellow"/>
            <w:lang w:val="en-US" w:eastAsia="zh-CN"/>
          </w:rPr>
          <w:t>]</w:t>
        </w:r>
      </w:ins>
      <w:ins w:author="xujiayi" w:date="2025-02-04T16:40:00Z" w:id="204">
        <w:r>
          <w:rPr>
            <w:lang w:val="en-US" w:eastAsia="zh-CN"/>
          </w:rPr>
          <w:t>,</w:t>
        </w:r>
      </w:ins>
      <w:ins w:author="xujiayi" w:date="2025-02-04T16:42:00Z" w:id="205">
        <w:r>
          <w:rPr>
            <w:rFonts w:hint="eastAsia"/>
            <w:lang w:val="en-US" w:eastAsia="zh-CN"/>
          </w:rPr>
          <w:t xml:space="preserve"> </w:t>
        </w:r>
      </w:ins>
      <w:ins w:author="xujiayi" w:date="2025-02-04T16:48:00Z" w:id="206">
        <w:r>
          <w:rPr>
            <w:rFonts w:hint="eastAsia"/>
            <w:lang w:val="en-US" w:eastAsia="zh-CN"/>
          </w:rPr>
          <w:t xml:space="preserve">it </w:t>
        </w:r>
      </w:ins>
      <w:ins w:author="xujiayi" w:date="2025-02-04T16:45:00Z" w:id="207">
        <w:r>
          <w:rPr>
            <w:rFonts w:hint="eastAsia"/>
            <w:lang w:val="en-US" w:eastAsia="zh-CN"/>
          </w:rPr>
          <w:t>use</w:t>
        </w:r>
      </w:ins>
      <w:ins w:author="xujiayi" w:date="2025-02-04T16:48:00Z" w:id="208">
        <w:r>
          <w:rPr>
            <w:rFonts w:hint="eastAsia"/>
            <w:lang w:val="en-US" w:eastAsia="zh-CN"/>
          </w:rPr>
          <w:t>s a</w:t>
        </w:r>
      </w:ins>
      <w:ins w:author="xujiayi" w:date="2025-02-04T16:45:00Z" w:id="209">
        <w:r>
          <w:rPr>
            <w:rFonts w:hint="eastAsia"/>
            <w:lang w:val="en-US" w:eastAsia="zh-CN"/>
          </w:rPr>
          <w:t xml:space="preserve"> 2D monitor to </w:t>
        </w:r>
      </w:ins>
      <w:ins w:author="xujiayi" w:date="2025-02-04T16:48:00Z" w:id="210">
        <w:r>
          <w:rPr>
            <w:rFonts w:hint="eastAsia"/>
            <w:lang w:val="en-US" w:eastAsia="zh-CN"/>
          </w:rPr>
          <w:t xml:space="preserve">display </w:t>
        </w:r>
      </w:ins>
      <w:ins w:author="xujiayi" w:date="2025-02-04T16:45:00Z" w:id="211">
        <w:r>
          <w:rPr>
            <w:rFonts w:hint="eastAsia"/>
            <w:lang w:val="en-US" w:eastAsia="zh-CN"/>
          </w:rPr>
          <w:t>dynamic meshes with compress</w:t>
        </w:r>
      </w:ins>
      <w:ins w:author="xujiayi" w:date="2025-02-04T16:49:00Z" w:id="212">
        <w:r>
          <w:rPr>
            <w:rFonts w:hint="eastAsia"/>
            <w:lang w:val="en-US" w:eastAsia="zh-CN"/>
          </w:rPr>
          <w:t>i</w:t>
        </w:r>
      </w:ins>
      <w:ins w:author="xujiayi" w:date="2025-02-04T16:45:00Z" w:id="213">
        <w:r>
          <w:rPr>
            <w:rFonts w:hint="eastAsia"/>
            <w:lang w:val="en-US" w:eastAsia="zh-CN"/>
          </w:rPr>
          <w:t>on and</w:t>
        </w:r>
        <w:r>
          <w:rPr>
            <w:rFonts w:hint="eastAsia"/>
            <w:lang w:val="en-US" w:eastAsia="zh-CN"/>
          </w:rPr>
          <w:t xml:space="preserve"> surface noise distortions, and </w:t>
        </w:r>
      </w:ins>
      <w:ins w:author="xujiayi" w:date="2025-02-04T16:40:00Z" w:id="214">
        <w:r>
          <w:rPr>
            <w:lang w:val="en-US" w:eastAsia="zh-CN"/>
          </w:rPr>
          <w:t>refe</w:t>
        </w:r>
        <w:r>
          <w:rPr>
            <w:rFonts w:hint="eastAsia"/>
            <w:lang w:val="en-US" w:eastAsia="zh-CN"/>
          </w:rPr>
          <w:t>r</w:t>
        </w:r>
        <w:r>
          <w:rPr>
            <w:lang w:val="en-US" w:eastAsia="zh-CN"/>
          </w:rPr>
          <w:t xml:space="preserve"> to ITU-R BT.500 </w:t>
        </w:r>
      </w:ins>
      <w:ins w:author="xujiayi" w:date="2025-02-04T16:49:00Z" w:id="215">
        <w:r>
          <w:rPr>
            <w:rFonts w:hint="eastAsia"/>
            <w:highlight w:val="yellow"/>
            <w:lang w:val="en-US" w:eastAsia="zh-CN"/>
          </w:rPr>
          <w:t>[DM-1</w:t>
        </w:r>
      </w:ins>
      <w:ins w:author="xujiayi" w:date="2025-02-04T16:51:00Z" w:id="216">
        <w:r>
          <w:rPr>
            <w:rFonts w:hint="eastAsia"/>
            <w:highlight w:val="yellow"/>
            <w:lang w:val="en-US" w:eastAsia="zh-CN"/>
          </w:rPr>
          <w:t>4</w:t>
        </w:r>
      </w:ins>
      <w:ins w:author="xujiayi" w:date="2025-02-04T16:49:00Z" w:id="217">
        <w:r>
          <w:rPr>
            <w:rFonts w:hint="eastAsia"/>
            <w:highlight w:val="yellow"/>
            <w:lang w:val="en-US" w:eastAsia="zh-CN"/>
          </w:rPr>
          <w:t>]</w:t>
        </w:r>
      </w:ins>
      <w:ins w:author="xujiayi" w:date="2025-02-04T16:40:00Z" w:id="218">
        <w:r>
          <w:rPr>
            <w:lang w:val="en-US" w:eastAsia="zh-CN"/>
          </w:rPr>
          <w:t xml:space="preserve"> and ITU-T P.910 Recommendations</w:t>
        </w:r>
        <w:r>
          <w:rPr>
            <w:rFonts w:hint="eastAsia"/>
            <w:lang w:val="en-US" w:eastAsia="zh-CN"/>
          </w:rPr>
          <w:t xml:space="preserve"> </w:t>
        </w:r>
      </w:ins>
      <w:ins w:author="xujiayi" w:date="2025-02-04T16:49:00Z" w:id="219">
        <w:r>
          <w:rPr>
            <w:rFonts w:hint="eastAsia"/>
            <w:highlight w:val="yellow"/>
            <w:lang w:val="en-US" w:eastAsia="zh-CN"/>
          </w:rPr>
          <w:t>[DM-1</w:t>
        </w:r>
      </w:ins>
      <w:ins w:author="xujiayi" w:date="2025-02-04T16:51:00Z" w:id="220">
        <w:r>
          <w:rPr>
            <w:rFonts w:hint="eastAsia"/>
            <w:highlight w:val="yellow"/>
            <w:lang w:val="en-US" w:eastAsia="zh-CN"/>
          </w:rPr>
          <w:t>5</w:t>
        </w:r>
      </w:ins>
      <w:ins w:author="xujiayi" w:date="2025-02-04T16:49:00Z" w:id="221">
        <w:r>
          <w:rPr>
            <w:rFonts w:hint="eastAsia"/>
            <w:highlight w:val="yellow"/>
            <w:lang w:val="en-US" w:eastAsia="zh-CN"/>
          </w:rPr>
          <w:t>]</w:t>
        </w:r>
      </w:ins>
      <w:ins w:author="xujiayi" w:date="2025-02-04T16:40:00Z" w:id="222">
        <w:r>
          <w:rPr>
            <w:lang w:val="en-US" w:eastAsia="zh-CN"/>
          </w:rPr>
          <w:t xml:space="preserve"> to conduct the subjective experiment. </w:t>
        </w:r>
      </w:ins>
      <w:ins w:author="Ralf Schaefer" w:date="2025-02-13T14:15:00Z" w16du:dateUtc="2025-02-13T13:15:00Z" w:id="223">
        <w:r w:rsidR="00E7478B">
          <w:rPr>
            <w:lang w:val="en-US" w:eastAsia="zh-CN"/>
          </w:rPr>
          <w:t>MPEG desc</w:t>
        </w:r>
      </w:ins>
      <w:ins w:author="Ralf Schaefer" w:date="2025-02-13T14:16:00Z" w16du:dateUtc="2025-02-13T13:16:00Z" w:id="224">
        <w:r w:rsidR="00E7478B">
          <w:rPr>
            <w:lang w:val="en-US" w:eastAsia="zh-CN"/>
          </w:rPr>
          <w:t xml:space="preserve">ribes a video-based subjective evaluation in Annex D of </w:t>
        </w:r>
        <w:r w:rsidR="00E132DD">
          <w:rPr>
            <w:lang w:val="en-US" w:eastAsia="zh-CN"/>
          </w:rPr>
          <w:t xml:space="preserve">[DM-1. The associated renderer is </w:t>
        </w:r>
      </w:ins>
      <w:ins w:author="Ralf Schaefer" w:date="2025-02-13T14:17:00Z" w16du:dateUtc="2025-02-13T13:17:00Z" w:id="225">
        <w:r w:rsidR="00501C34">
          <w:rPr>
            <w:lang w:val="en-US" w:eastAsia="zh-CN"/>
          </w:rPr>
          <w:t>available on the MPEG Git [DM-19</w:t>
        </w:r>
        <w:r>
          <w:rPr>
            <w:lang w:val="en-US" w:eastAsia="zh-CN"/>
          </w:rPr>
          <w:t>].</w:t>
        </w:r>
      </w:ins>
    </w:p>
    <w:p w:rsidR="00F532BB" w:rsidRDefault="0070617B" w14:paraId="2DB997D4" w14:textId="77777777">
      <w:pPr>
        <w:rPr>
          <w:ins w:author="xujiayi" w:date="2025-01-26T17:22:00Z" w:id="226"/>
          <w:shd w:val="clear" w:color="auto" w:fill="FFFFFF"/>
        </w:rPr>
      </w:pPr>
      <w:ins w:author="xujiayi" w:date="2025-02-04T16:40:00Z" w:id="227">
        <w:r>
          <w:rPr>
            <w:lang w:val="en-US" w:eastAsia="zh-CN"/>
          </w:rPr>
          <w:t xml:space="preserve">For </w:t>
        </w:r>
        <w:r>
          <w:rPr>
            <w:b/>
            <w:bCs/>
            <w:lang w:val="en-US" w:eastAsia="zh-CN"/>
          </w:rPr>
          <w:t>VR-based</w:t>
        </w:r>
      </w:ins>
      <w:ins w:author="xujiayi" w:date="2025-02-04T16:41:00Z" w:id="228">
        <w:r>
          <w:rPr>
            <w:rFonts w:hint="eastAsia"/>
            <w:b/>
            <w:bCs/>
            <w:lang w:val="en-US" w:eastAsia="zh-CN"/>
          </w:rPr>
          <w:t xml:space="preserve"> </w:t>
        </w:r>
      </w:ins>
      <w:ins w:author="xujiayi" w:date="2025-02-04T16:49:00Z" w:id="229">
        <w:r>
          <w:rPr>
            <w:rFonts w:hint="eastAsia"/>
            <w:b/>
            <w:bCs/>
            <w:lang w:val="en-US" w:eastAsia="zh-CN"/>
          </w:rPr>
          <w:t>subjective evalution</w:t>
        </w:r>
      </w:ins>
      <w:ins w:author="xujiayi" w:date="2025-02-04T16:40:00Z" w:id="230">
        <w:r>
          <w:rPr>
            <w:lang w:val="en-US" w:eastAsia="zh-CN"/>
          </w:rPr>
          <w:t>, although there is a lot of academic research to</w:t>
        </w:r>
      </w:ins>
      <w:ins w:author="xujiayi" w:date="2025-02-04T16:41:00Z" w:id="231">
        <w:r>
          <w:rPr>
            <w:rFonts w:hint="eastAsia"/>
            <w:lang w:val="en-US" w:eastAsia="zh-CN"/>
          </w:rPr>
          <w:t xml:space="preserve"> </w:t>
        </w:r>
      </w:ins>
      <w:ins w:author="xujiayi" w:date="2025-02-04T16:40:00Z" w:id="232">
        <w:r>
          <w:rPr>
            <w:lang w:val="en-US" w:eastAsia="zh-CN"/>
          </w:rPr>
          <w:t xml:space="preserve">explore the principles of the </w:t>
        </w:r>
        <w:r>
          <w:rPr>
            <w:lang w:val="en-US" w:eastAsia="zh-CN"/>
          </w:rPr>
          <w:t>subjective experiment</w:t>
        </w:r>
      </w:ins>
      <w:ins w:author="xujiayi" w:date="2025-02-04T16:50:00Z" w:id="233">
        <w:r>
          <w:rPr>
            <w:rFonts w:hint="eastAsia"/>
            <w:lang w:val="en-US" w:eastAsia="zh-CN"/>
          </w:rPr>
          <w:t xml:space="preserve"> in a VR enviro</w:t>
        </w:r>
      </w:ins>
      <w:ins w:author="xujiayi" w:date="2025-02-04T16:57:00Z" w:id="234">
        <w:r>
          <w:rPr>
            <w:rFonts w:hint="eastAsia"/>
            <w:lang w:val="en-US" w:eastAsia="zh-CN"/>
          </w:rPr>
          <w:t>n</w:t>
        </w:r>
      </w:ins>
      <w:ins w:author="xujiayi" w:date="2025-02-04T16:50:00Z" w:id="235">
        <w:r>
          <w:rPr>
            <w:rFonts w:hint="eastAsia"/>
            <w:lang w:val="en-US" w:eastAsia="zh-CN"/>
          </w:rPr>
          <w:t>ment</w:t>
        </w:r>
      </w:ins>
      <w:ins w:author="xujiayi" w:date="2025-02-04T16:51:00Z" w:id="236">
        <w:r>
          <w:rPr>
            <w:rFonts w:hint="eastAsia"/>
            <w:lang w:val="en-US" w:eastAsia="zh-CN"/>
          </w:rPr>
          <w:t xml:space="preserve"> </w:t>
        </w:r>
        <w:r>
          <w:rPr>
            <w:rFonts w:hint="eastAsia"/>
            <w:highlight w:val="yellow"/>
            <w:lang w:val="en-US" w:eastAsia="zh-CN"/>
          </w:rPr>
          <w:t>[DM-16]</w:t>
        </w:r>
      </w:ins>
      <w:ins w:author="xujiayi" w:date="2025-02-04T16:40:00Z" w:id="237">
        <w:r>
          <w:rPr>
            <w:lang w:val="en-US" w:eastAsia="zh-CN"/>
          </w:rPr>
          <w:t>,</w:t>
        </w:r>
      </w:ins>
      <w:ins w:author="xujiayi" w:date="2025-02-04T16:50:00Z" w:id="238">
        <w:r>
          <w:rPr>
            <w:rFonts w:hint="eastAsia"/>
            <w:lang w:val="en-US" w:eastAsia="zh-CN"/>
          </w:rPr>
          <w:t xml:space="preserve"> </w:t>
        </w:r>
        <w:r>
          <w:rPr>
            <w:lang w:val="en-US" w:eastAsia="zh-CN"/>
          </w:rPr>
          <w:t xml:space="preserve">a standardized protocol has yet to be established. This remains an ongoing effort within ITU-T SG12/Q7 P.IntVR </w:t>
        </w:r>
        <w:r>
          <w:rPr>
            <w:rFonts w:hint="eastAsia"/>
            <w:highlight w:val="yellow"/>
            <w:lang w:val="en-US" w:eastAsia="zh-CN"/>
          </w:rPr>
          <w:t>[DM-1</w:t>
        </w:r>
      </w:ins>
      <w:ins w:author="xujiayi" w:date="2025-02-04T16:57:00Z" w:id="239">
        <w:r>
          <w:rPr>
            <w:rFonts w:hint="eastAsia"/>
            <w:highlight w:val="yellow"/>
            <w:lang w:val="en-US" w:eastAsia="zh-CN"/>
          </w:rPr>
          <w:t>7</w:t>
        </w:r>
      </w:ins>
      <w:ins w:author="xujiayi" w:date="2025-02-04T16:50:00Z" w:id="240">
        <w:r>
          <w:rPr>
            <w:rFonts w:hint="eastAsia"/>
            <w:highlight w:val="yellow"/>
            <w:lang w:val="en-US" w:eastAsia="zh-CN"/>
          </w:rPr>
          <w:t>]</w:t>
        </w:r>
        <w:r>
          <w:rPr>
            <w:lang w:val="en-US" w:eastAsia="zh-CN"/>
          </w:rPr>
          <w:t>.</w:t>
        </w:r>
      </w:ins>
    </w:p>
    <w:p w:rsidR="00F532BB" w:rsidRDefault="0070617B" w14:paraId="2DB997D5" w14:textId="77777777">
      <w:pPr>
        <w:pStyle w:val="EditorsNote"/>
        <w:rPr>
          <w:ins w:author="xujiayi" w:date="2025-02-04T17:01:00Z" w:id="241"/>
          <w:lang w:val="en-US" w:eastAsia="zh-CN"/>
        </w:rPr>
      </w:pPr>
      <w:ins w:author="xujiayi" w:date="2025-01-27T10:16:00Z" w:id="242">
        <w:r>
          <w:rPr>
            <w:rFonts w:hint="eastAsia"/>
            <w:lang w:val="en-US" w:eastAsia="zh-CN"/>
          </w:rPr>
          <w:t xml:space="preserve"> </w:t>
        </w:r>
      </w:ins>
      <w:ins w:author="xujiayi" w:date="2025-02-04T17:01:00Z" w:id="243">
        <w:r>
          <w:rPr>
            <w:rFonts w:hint="eastAsia"/>
            <w:lang w:val="en-US" w:eastAsia="zh-CN"/>
          </w:rPr>
          <w:t>Editor</w:t>
        </w:r>
        <w:r>
          <w:rPr>
            <w:lang w:val="en-US" w:eastAsia="zh-CN"/>
          </w:rPr>
          <w:t>’</w:t>
        </w:r>
        <w:r>
          <w:rPr>
            <w:rFonts w:hint="eastAsia"/>
            <w:lang w:val="en-US" w:eastAsia="zh-CN"/>
          </w:rPr>
          <w:t>s Note: Other subjec</w:t>
        </w:r>
      </w:ins>
      <w:ins w:author="xujiayi" w:date="2025-02-04T17:02:00Z" w:id="244">
        <w:r>
          <w:rPr>
            <w:rFonts w:hint="eastAsia"/>
            <w:lang w:val="en-US" w:eastAsia="zh-CN"/>
          </w:rPr>
          <w:t xml:space="preserve">tive methods </w:t>
        </w:r>
      </w:ins>
      <w:ins w:author="xujiayi" w:date="2025-02-04T17:01:00Z" w:id="245">
        <w:r>
          <w:rPr>
            <w:rFonts w:hint="eastAsia"/>
            <w:lang w:val="en-US" w:eastAsia="zh-CN"/>
          </w:rPr>
          <w:t xml:space="preserve">for dynamic mesh evaluation may be </w:t>
        </w:r>
        <w:r>
          <w:rPr>
            <w:rFonts w:hint="eastAsia"/>
            <w:lang w:val="en-US" w:eastAsia="zh-CN"/>
          </w:rPr>
          <w:t>added.</w:t>
        </w:r>
      </w:ins>
    </w:p>
    <w:p w:rsidR="00F532BB" w:rsidRDefault="00F532BB" w14:paraId="2DB997D6" w14:textId="77777777">
      <w:pPr>
        <w:rPr>
          <w:rFonts w:eastAsia="SimSun"/>
          <w:lang w:val="en-US" w:eastAsia="zh-CN"/>
        </w:rPr>
      </w:pPr>
    </w:p>
    <w:sectPr w:rsidR="00F532BB">
      <w:headerReference w:type="even" r:id="rId22"/>
      <w:headerReference w:type="default" r:id="rId23"/>
      <w:headerReference w:type="first" r:id="rId24"/>
      <w:footnotePr>
        <w:numRestart w:val="eachSect"/>
      </w:footnotePr>
      <w:pgSz w:w="11907" w:h="16840" w:orient="portrait"/>
      <w:pgMar w:top="1418" w:right="1134" w:bottom="1134" w:left="1134" w:header="680" w:footer="567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nitials="RS" w:author="Ralf Schaefer" w:date="2025-02-13T14:15:00Z" w:id="123">
    <w:p w:rsidR="007B79FF" w:rsidP="007B79FF" w:rsidRDefault="007B79FF" w14:paraId="166EB741" w14:textId="77777777">
      <w:pPr>
        <w:pStyle w:val="CommentText"/>
      </w:pPr>
      <w:r>
        <w:rPr>
          <w:rStyle w:val="CommentReference"/>
        </w:rPr>
        <w:annotationRef/>
      </w:r>
      <w:r>
        <w:rPr>
          <w:lang w:val="de-DE"/>
        </w:rPr>
        <w:t>This document references the Volograms dataset, we don‘t see results in this document</w:t>
      </w:r>
    </w:p>
  </w:comment>
  <w:comment w:initials="RS" w:author="Ralf Schaefer" w:date="2025-02-13T14:15:00Z" w:id="157">
    <w:p w:rsidR="00062240" w:rsidP="00062240" w:rsidRDefault="00062240" w14:paraId="5B838B4C" w14:textId="77777777">
      <w:pPr>
        <w:pStyle w:val="CommentText"/>
      </w:pPr>
      <w:r>
        <w:rPr>
          <w:rStyle w:val="CommentReference"/>
        </w:rPr>
        <w:annotationRef/>
      </w:r>
      <w:r>
        <w:rPr>
          <w:lang w:val="de-DE"/>
        </w:rPr>
        <w:t>This document references the Volograms dataset, we don‘t see results in this document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66EB741" w15:done="0"/>
  <w15:commentEx w15:paraId="5B838B4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E9F14D7" w16cex:dateUtc="2025-02-13T13:15:00Z"/>
  <w16cex:commentExtensible w16cex:durableId="69D94D70" w16cex:dateUtc="2025-02-13T13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66EB741" w16cid:durableId="4E9F14D7"/>
  <w16cid:commentId w16cid:paraId="5B838B4C" w16cid:durableId="69D94D7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0617B" w:rsidRDefault="0070617B" w14:paraId="2DB997E3" w14:textId="77777777">
      <w:pPr>
        <w:spacing w:after="0"/>
      </w:pPr>
      <w:r>
        <w:separator/>
      </w:r>
    </w:p>
  </w:endnote>
  <w:endnote w:type="continuationSeparator" w:id="0">
    <w:p w:rsidR="0070617B" w:rsidRDefault="0070617B" w14:paraId="2DB997E5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LineDraw">
    <w:altName w:val="Segoe Print"/>
    <w:charset w:val="02"/>
    <w:family w:val="modern"/>
    <w:pitch w:val="fixed"/>
  </w:font>
  <w:font w:name="Courier">
    <w:panose1 w:val="02070409020205020404"/>
    <w:charset w:val="00"/>
    <w:family w:val="modern"/>
    <w:pitch w:val="default"/>
    <w:sig w:usb0="00000000" w:usb1="00000000" w:usb2="00000009" w:usb3="00000000" w:csb0="000001FF" w:csb1="00000000"/>
  </w:font>
  <w:font w:name="SimHei">
    <w:altName w:val="黑体"/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532BB" w:rsidRDefault="0070617B" w14:paraId="2DB997DB" w14:textId="77777777">
      <w:pPr>
        <w:spacing w:after="0"/>
      </w:pPr>
      <w:r>
        <w:separator/>
      </w:r>
    </w:p>
  </w:footnote>
  <w:footnote w:type="continuationSeparator" w:id="0">
    <w:p w:rsidR="00F532BB" w:rsidRDefault="0070617B" w14:paraId="2DB997DC" w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532BB" w:rsidRDefault="0070617B" w14:paraId="2DB997DD" w14:textId="77777777">
    <w:r>
      <w:t xml:space="preserve">Page </w:t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532BB" w:rsidRDefault="00F532BB" w14:paraId="2DB997DE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532BB" w:rsidRDefault="0070617B" w14:paraId="2DB997DF" w14:textId="77777777">
    <w:pPr>
      <w:pStyle w:val="Header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532BB" w:rsidRDefault="00F532BB" w14:paraId="2DB997E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903D937"/>
    <w:multiLevelType w:val="singleLevel"/>
    <w:tmpl w:val="F903D937"/>
    <w:lvl w:ilvl="0">
      <w:start w:val="1"/>
      <w:numFmt w:val="decimal"/>
      <w:lvlText w:val="%1."/>
      <w:lvlJc w:val="left"/>
    </w:lvl>
  </w:abstractNum>
  <w:abstractNum w:abstractNumId="1" w15:restartNumberingAfterBreak="0">
    <w:nsid w:val="FFFFFF7C"/>
    <w:multiLevelType w:val="singleLevel"/>
    <w:tmpl w:val="FFFFFF7C"/>
    <w:lvl w:ilvl="0">
      <w:start w:val="1"/>
      <w:numFmt w:val="decimal"/>
      <w:pStyle w:val="ListNumber5"/>
      <w:lvlText w:val="%1."/>
      <w:lvlJc w:val="left"/>
      <w:pPr>
        <w:tabs>
          <w:tab w:val="left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FFFFF7D"/>
    <w:lvl w:ilvl="0">
      <w:start w:val="1"/>
      <w:numFmt w:val="decimal"/>
      <w:pStyle w:val="ListNumber4"/>
      <w:lvlText w:val="%1."/>
      <w:lvlJc w:val="left"/>
      <w:pPr>
        <w:tabs>
          <w:tab w:val="left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FFFFF7E"/>
    <w:lvl w:ilvl="0">
      <w:start w:val="1"/>
      <w:numFmt w:val="decimal"/>
      <w:pStyle w:val="ListNumber3"/>
      <w:lvlText w:val="%1."/>
      <w:lvlJc w:val="left"/>
      <w:pPr>
        <w:tabs>
          <w:tab w:val="left" w:pos="926"/>
        </w:tabs>
        <w:ind w:left="926" w:hanging="360"/>
      </w:pPr>
    </w:lvl>
  </w:abstractNum>
  <w:num w:numId="1" w16cid:durableId="328944922">
    <w:abstractNumId w:val="3"/>
  </w:num>
  <w:num w:numId="2" w16cid:durableId="2073919017">
    <w:abstractNumId w:val="2"/>
  </w:num>
  <w:num w:numId="3" w16cid:durableId="2057578112">
    <w:abstractNumId w:val="1"/>
  </w:num>
  <w:num w:numId="4" w16cid:durableId="32532933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xujiayi">
    <w15:presenceInfo w15:providerId="None" w15:userId="xujiayi"/>
  </w15:person>
  <w15:person w15:author="Ralf Schaefer">
    <w15:presenceInfo w15:providerId="AD" w15:userId="S::ralf.schaefer@InterDigital.com::33e27100-fb9b-4eec-9f46-f2f114ad947e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true"/>
  <w:defaultTabStop w:val="284"/>
  <w:hyphenationZone w:val="425"/>
  <w:doNotHyphenateCaps/>
  <w:doNotUseMarginsForDrawingGridOrigin/>
  <w:drawingGridHorizontalOrigin w:val="1800"/>
  <w:drawingGridVerticalOrigin w:val="1440"/>
  <w:doNotShadeFormData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C6F"/>
    <w:rsid w:val="0000299D"/>
    <w:rsid w:val="000073F1"/>
    <w:rsid w:val="00007C38"/>
    <w:rsid w:val="00015CC7"/>
    <w:rsid w:val="00022E4A"/>
    <w:rsid w:val="00023DC8"/>
    <w:rsid w:val="000338B2"/>
    <w:rsid w:val="0003754B"/>
    <w:rsid w:val="00041AEF"/>
    <w:rsid w:val="00042FA7"/>
    <w:rsid w:val="00044093"/>
    <w:rsid w:val="00052A79"/>
    <w:rsid w:val="0005442D"/>
    <w:rsid w:val="00054F01"/>
    <w:rsid w:val="00057278"/>
    <w:rsid w:val="000607FF"/>
    <w:rsid w:val="00062240"/>
    <w:rsid w:val="00064408"/>
    <w:rsid w:val="0007093C"/>
    <w:rsid w:val="0007132B"/>
    <w:rsid w:val="00087630"/>
    <w:rsid w:val="000A22A2"/>
    <w:rsid w:val="000A6394"/>
    <w:rsid w:val="000B2F55"/>
    <w:rsid w:val="000B311D"/>
    <w:rsid w:val="000B7FED"/>
    <w:rsid w:val="000C038A"/>
    <w:rsid w:val="000C6598"/>
    <w:rsid w:val="000D1018"/>
    <w:rsid w:val="000D2466"/>
    <w:rsid w:val="000D44B3"/>
    <w:rsid w:val="000D5F2F"/>
    <w:rsid w:val="000E6D1A"/>
    <w:rsid w:val="000F6143"/>
    <w:rsid w:val="000F7AC1"/>
    <w:rsid w:val="00100827"/>
    <w:rsid w:val="00113759"/>
    <w:rsid w:val="00117331"/>
    <w:rsid w:val="00122A10"/>
    <w:rsid w:val="0012309F"/>
    <w:rsid w:val="00135F99"/>
    <w:rsid w:val="00136D34"/>
    <w:rsid w:val="001408EF"/>
    <w:rsid w:val="00141D89"/>
    <w:rsid w:val="00145D43"/>
    <w:rsid w:val="00157787"/>
    <w:rsid w:val="00172A27"/>
    <w:rsid w:val="0017490B"/>
    <w:rsid w:val="00175A83"/>
    <w:rsid w:val="00181C38"/>
    <w:rsid w:val="0018632E"/>
    <w:rsid w:val="00186FDE"/>
    <w:rsid w:val="00187A5B"/>
    <w:rsid w:val="00192C46"/>
    <w:rsid w:val="001A08B3"/>
    <w:rsid w:val="001A2CA0"/>
    <w:rsid w:val="001A7B60"/>
    <w:rsid w:val="001B2960"/>
    <w:rsid w:val="001B2EFB"/>
    <w:rsid w:val="001B52F0"/>
    <w:rsid w:val="001B7A65"/>
    <w:rsid w:val="001C00EE"/>
    <w:rsid w:val="001D0C53"/>
    <w:rsid w:val="001D1086"/>
    <w:rsid w:val="001D1EAF"/>
    <w:rsid w:val="001D2B54"/>
    <w:rsid w:val="001D7660"/>
    <w:rsid w:val="001E41F3"/>
    <w:rsid w:val="001E5E5C"/>
    <w:rsid w:val="001E6506"/>
    <w:rsid w:val="001E6707"/>
    <w:rsid w:val="001E78F5"/>
    <w:rsid w:val="001F61D8"/>
    <w:rsid w:val="002042AE"/>
    <w:rsid w:val="00206FC9"/>
    <w:rsid w:val="00210A1A"/>
    <w:rsid w:val="002122C7"/>
    <w:rsid w:val="00216B8B"/>
    <w:rsid w:val="00220306"/>
    <w:rsid w:val="00220587"/>
    <w:rsid w:val="00224CFD"/>
    <w:rsid w:val="00226780"/>
    <w:rsid w:val="00227101"/>
    <w:rsid w:val="00251754"/>
    <w:rsid w:val="00254991"/>
    <w:rsid w:val="00256FC4"/>
    <w:rsid w:val="0026004D"/>
    <w:rsid w:val="00260A0A"/>
    <w:rsid w:val="00263BF6"/>
    <w:rsid w:val="002640DD"/>
    <w:rsid w:val="00265EAC"/>
    <w:rsid w:val="00266A34"/>
    <w:rsid w:val="00275D12"/>
    <w:rsid w:val="00276F0A"/>
    <w:rsid w:val="00284FEB"/>
    <w:rsid w:val="00285ACC"/>
    <w:rsid w:val="002860C4"/>
    <w:rsid w:val="002953B8"/>
    <w:rsid w:val="002A012D"/>
    <w:rsid w:val="002A2628"/>
    <w:rsid w:val="002A5536"/>
    <w:rsid w:val="002A7E72"/>
    <w:rsid w:val="002B0CDD"/>
    <w:rsid w:val="002B5741"/>
    <w:rsid w:val="002D6735"/>
    <w:rsid w:val="002D7064"/>
    <w:rsid w:val="002D7584"/>
    <w:rsid w:val="002E171C"/>
    <w:rsid w:val="002E472E"/>
    <w:rsid w:val="002E5558"/>
    <w:rsid w:val="002E5FBA"/>
    <w:rsid w:val="003005B6"/>
    <w:rsid w:val="00305409"/>
    <w:rsid w:val="003150F9"/>
    <w:rsid w:val="00316E9D"/>
    <w:rsid w:val="00324D26"/>
    <w:rsid w:val="0033787D"/>
    <w:rsid w:val="00350A7B"/>
    <w:rsid w:val="00352A40"/>
    <w:rsid w:val="0036035E"/>
    <w:rsid w:val="003609EF"/>
    <w:rsid w:val="0036231A"/>
    <w:rsid w:val="00367FF3"/>
    <w:rsid w:val="00371460"/>
    <w:rsid w:val="00374DD4"/>
    <w:rsid w:val="0038065E"/>
    <w:rsid w:val="00383710"/>
    <w:rsid w:val="0038573F"/>
    <w:rsid w:val="0039219B"/>
    <w:rsid w:val="00395F9F"/>
    <w:rsid w:val="00396C1D"/>
    <w:rsid w:val="003A48C9"/>
    <w:rsid w:val="003B6B1E"/>
    <w:rsid w:val="003C06B6"/>
    <w:rsid w:val="003C3848"/>
    <w:rsid w:val="003D1820"/>
    <w:rsid w:val="003E0A87"/>
    <w:rsid w:val="003E1A36"/>
    <w:rsid w:val="003E680A"/>
    <w:rsid w:val="003E787A"/>
    <w:rsid w:val="003F12E0"/>
    <w:rsid w:val="003F576A"/>
    <w:rsid w:val="00406574"/>
    <w:rsid w:val="00410371"/>
    <w:rsid w:val="004239BF"/>
    <w:rsid w:val="004242F1"/>
    <w:rsid w:val="00427C41"/>
    <w:rsid w:val="0043014A"/>
    <w:rsid w:val="004328BB"/>
    <w:rsid w:val="004410E8"/>
    <w:rsid w:val="0044651A"/>
    <w:rsid w:val="00447816"/>
    <w:rsid w:val="00450B08"/>
    <w:rsid w:val="00452282"/>
    <w:rsid w:val="00456897"/>
    <w:rsid w:val="00460D21"/>
    <w:rsid w:val="00460F33"/>
    <w:rsid w:val="004640E5"/>
    <w:rsid w:val="00466912"/>
    <w:rsid w:val="004746F2"/>
    <w:rsid w:val="0047655F"/>
    <w:rsid w:val="004816BA"/>
    <w:rsid w:val="00481EB0"/>
    <w:rsid w:val="004835BF"/>
    <w:rsid w:val="0048390C"/>
    <w:rsid w:val="004849B3"/>
    <w:rsid w:val="00484C93"/>
    <w:rsid w:val="004A5F38"/>
    <w:rsid w:val="004B0A41"/>
    <w:rsid w:val="004B337A"/>
    <w:rsid w:val="004B75B7"/>
    <w:rsid w:val="004C6DFB"/>
    <w:rsid w:val="004D290C"/>
    <w:rsid w:val="004D3FC2"/>
    <w:rsid w:val="004D69F5"/>
    <w:rsid w:val="004D7374"/>
    <w:rsid w:val="004F6E27"/>
    <w:rsid w:val="00501C34"/>
    <w:rsid w:val="00510617"/>
    <w:rsid w:val="00512738"/>
    <w:rsid w:val="0051580D"/>
    <w:rsid w:val="005215E6"/>
    <w:rsid w:val="00521A9E"/>
    <w:rsid w:val="00527C5C"/>
    <w:rsid w:val="005345F5"/>
    <w:rsid w:val="00541B91"/>
    <w:rsid w:val="00547111"/>
    <w:rsid w:val="005505ED"/>
    <w:rsid w:val="00555909"/>
    <w:rsid w:val="005609CE"/>
    <w:rsid w:val="00561F76"/>
    <w:rsid w:val="005901E1"/>
    <w:rsid w:val="00592D2C"/>
    <w:rsid w:val="00592D74"/>
    <w:rsid w:val="005935CD"/>
    <w:rsid w:val="005B2B38"/>
    <w:rsid w:val="005B6CCF"/>
    <w:rsid w:val="005C4ADE"/>
    <w:rsid w:val="005D1105"/>
    <w:rsid w:val="005D3FC7"/>
    <w:rsid w:val="005E2C44"/>
    <w:rsid w:val="005E34B2"/>
    <w:rsid w:val="005F1244"/>
    <w:rsid w:val="005F44F3"/>
    <w:rsid w:val="005F46D5"/>
    <w:rsid w:val="005F522F"/>
    <w:rsid w:val="006004BF"/>
    <w:rsid w:val="0061099F"/>
    <w:rsid w:val="00621188"/>
    <w:rsid w:val="006257ED"/>
    <w:rsid w:val="0063751C"/>
    <w:rsid w:val="00637B41"/>
    <w:rsid w:val="00641CC6"/>
    <w:rsid w:val="00645411"/>
    <w:rsid w:val="00654B38"/>
    <w:rsid w:val="00657790"/>
    <w:rsid w:val="00661DA1"/>
    <w:rsid w:val="0066322A"/>
    <w:rsid w:val="00665C47"/>
    <w:rsid w:val="00670769"/>
    <w:rsid w:val="00685198"/>
    <w:rsid w:val="0069296C"/>
    <w:rsid w:val="00693DA7"/>
    <w:rsid w:val="00695808"/>
    <w:rsid w:val="00695D48"/>
    <w:rsid w:val="006A0C20"/>
    <w:rsid w:val="006A296E"/>
    <w:rsid w:val="006A6451"/>
    <w:rsid w:val="006B46FB"/>
    <w:rsid w:val="006B5EFC"/>
    <w:rsid w:val="006C0D2E"/>
    <w:rsid w:val="006C4977"/>
    <w:rsid w:val="006D333E"/>
    <w:rsid w:val="006D3CF4"/>
    <w:rsid w:val="006E0107"/>
    <w:rsid w:val="006E21FB"/>
    <w:rsid w:val="006E5640"/>
    <w:rsid w:val="006E70DC"/>
    <w:rsid w:val="006F0058"/>
    <w:rsid w:val="006F0205"/>
    <w:rsid w:val="006F18D1"/>
    <w:rsid w:val="006F428D"/>
    <w:rsid w:val="0070617B"/>
    <w:rsid w:val="007152C7"/>
    <w:rsid w:val="007176FF"/>
    <w:rsid w:val="00724D4C"/>
    <w:rsid w:val="007328D4"/>
    <w:rsid w:val="00734009"/>
    <w:rsid w:val="00736EC5"/>
    <w:rsid w:val="00763F7E"/>
    <w:rsid w:val="00772AAB"/>
    <w:rsid w:val="00775B4E"/>
    <w:rsid w:val="00780C29"/>
    <w:rsid w:val="00792342"/>
    <w:rsid w:val="007977A8"/>
    <w:rsid w:val="007A1A53"/>
    <w:rsid w:val="007A5206"/>
    <w:rsid w:val="007A65D2"/>
    <w:rsid w:val="007B4009"/>
    <w:rsid w:val="007B45BB"/>
    <w:rsid w:val="007B512A"/>
    <w:rsid w:val="007B79FF"/>
    <w:rsid w:val="007C2097"/>
    <w:rsid w:val="007C34D8"/>
    <w:rsid w:val="007D6A07"/>
    <w:rsid w:val="007D6F1D"/>
    <w:rsid w:val="007D7700"/>
    <w:rsid w:val="007F14AD"/>
    <w:rsid w:val="007F37E2"/>
    <w:rsid w:val="007F7259"/>
    <w:rsid w:val="008025DB"/>
    <w:rsid w:val="008040A8"/>
    <w:rsid w:val="00810C88"/>
    <w:rsid w:val="00810E83"/>
    <w:rsid w:val="00812B3C"/>
    <w:rsid w:val="0081629F"/>
    <w:rsid w:val="00817343"/>
    <w:rsid w:val="00823960"/>
    <w:rsid w:val="0082587C"/>
    <w:rsid w:val="008279FA"/>
    <w:rsid w:val="00830070"/>
    <w:rsid w:val="0083391A"/>
    <w:rsid w:val="008369E0"/>
    <w:rsid w:val="00837C7F"/>
    <w:rsid w:val="008413F0"/>
    <w:rsid w:val="0086244B"/>
    <w:rsid w:val="008625EE"/>
    <w:rsid w:val="008626E7"/>
    <w:rsid w:val="00867E71"/>
    <w:rsid w:val="00870EE7"/>
    <w:rsid w:val="00871465"/>
    <w:rsid w:val="00881864"/>
    <w:rsid w:val="008863B9"/>
    <w:rsid w:val="00887C5B"/>
    <w:rsid w:val="00894930"/>
    <w:rsid w:val="00894E6C"/>
    <w:rsid w:val="008A45A6"/>
    <w:rsid w:val="008A5861"/>
    <w:rsid w:val="008B4968"/>
    <w:rsid w:val="008B57F5"/>
    <w:rsid w:val="008C18EE"/>
    <w:rsid w:val="008C1F16"/>
    <w:rsid w:val="008D41D5"/>
    <w:rsid w:val="008E00E9"/>
    <w:rsid w:val="008E0EC0"/>
    <w:rsid w:val="008E413B"/>
    <w:rsid w:val="008F2975"/>
    <w:rsid w:val="008F3789"/>
    <w:rsid w:val="008F686C"/>
    <w:rsid w:val="009133D0"/>
    <w:rsid w:val="009148DE"/>
    <w:rsid w:val="009170AF"/>
    <w:rsid w:val="00921CBE"/>
    <w:rsid w:val="009259DB"/>
    <w:rsid w:val="00926265"/>
    <w:rsid w:val="00933A38"/>
    <w:rsid w:val="00933F9D"/>
    <w:rsid w:val="009343BD"/>
    <w:rsid w:val="0093458A"/>
    <w:rsid w:val="009350E4"/>
    <w:rsid w:val="00936236"/>
    <w:rsid w:val="0093792A"/>
    <w:rsid w:val="00941E30"/>
    <w:rsid w:val="00944EEE"/>
    <w:rsid w:val="00950BA9"/>
    <w:rsid w:val="00962191"/>
    <w:rsid w:val="0096344C"/>
    <w:rsid w:val="00964188"/>
    <w:rsid w:val="00965B61"/>
    <w:rsid w:val="00966023"/>
    <w:rsid w:val="009748D4"/>
    <w:rsid w:val="009777D9"/>
    <w:rsid w:val="009859BF"/>
    <w:rsid w:val="00991B88"/>
    <w:rsid w:val="00994787"/>
    <w:rsid w:val="009A0961"/>
    <w:rsid w:val="009A1A2C"/>
    <w:rsid w:val="009A320C"/>
    <w:rsid w:val="009A4ADE"/>
    <w:rsid w:val="009A5753"/>
    <w:rsid w:val="009A579D"/>
    <w:rsid w:val="009A5D8D"/>
    <w:rsid w:val="009A7B6D"/>
    <w:rsid w:val="009B0704"/>
    <w:rsid w:val="009B1140"/>
    <w:rsid w:val="009B11C6"/>
    <w:rsid w:val="009B1793"/>
    <w:rsid w:val="009B71BC"/>
    <w:rsid w:val="009C217D"/>
    <w:rsid w:val="009C219E"/>
    <w:rsid w:val="009C27C5"/>
    <w:rsid w:val="009C3A3E"/>
    <w:rsid w:val="009C7B1F"/>
    <w:rsid w:val="009D727D"/>
    <w:rsid w:val="009E3297"/>
    <w:rsid w:val="009E3489"/>
    <w:rsid w:val="009F6A4E"/>
    <w:rsid w:val="009F734F"/>
    <w:rsid w:val="00A01FAF"/>
    <w:rsid w:val="00A04C36"/>
    <w:rsid w:val="00A051F0"/>
    <w:rsid w:val="00A101B8"/>
    <w:rsid w:val="00A1127E"/>
    <w:rsid w:val="00A17DE3"/>
    <w:rsid w:val="00A20C01"/>
    <w:rsid w:val="00A217F7"/>
    <w:rsid w:val="00A246B6"/>
    <w:rsid w:val="00A2701A"/>
    <w:rsid w:val="00A270B7"/>
    <w:rsid w:val="00A33237"/>
    <w:rsid w:val="00A352AC"/>
    <w:rsid w:val="00A43AB3"/>
    <w:rsid w:val="00A44C32"/>
    <w:rsid w:val="00A4557F"/>
    <w:rsid w:val="00A47E70"/>
    <w:rsid w:val="00A50CF0"/>
    <w:rsid w:val="00A51BE5"/>
    <w:rsid w:val="00A54A1C"/>
    <w:rsid w:val="00A566DB"/>
    <w:rsid w:val="00A63C83"/>
    <w:rsid w:val="00A66EE7"/>
    <w:rsid w:val="00A67D1F"/>
    <w:rsid w:val="00A719CF"/>
    <w:rsid w:val="00A7671C"/>
    <w:rsid w:val="00A813CD"/>
    <w:rsid w:val="00A8483F"/>
    <w:rsid w:val="00A92541"/>
    <w:rsid w:val="00A94E8E"/>
    <w:rsid w:val="00AA23B0"/>
    <w:rsid w:val="00AA26BC"/>
    <w:rsid w:val="00AA2CBC"/>
    <w:rsid w:val="00AA3FA3"/>
    <w:rsid w:val="00AA56F6"/>
    <w:rsid w:val="00AA7643"/>
    <w:rsid w:val="00AB371E"/>
    <w:rsid w:val="00AB4B59"/>
    <w:rsid w:val="00AB6178"/>
    <w:rsid w:val="00AB637D"/>
    <w:rsid w:val="00AC1400"/>
    <w:rsid w:val="00AC3362"/>
    <w:rsid w:val="00AC4791"/>
    <w:rsid w:val="00AC5820"/>
    <w:rsid w:val="00AC6B7F"/>
    <w:rsid w:val="00AC6F47"/>
    <w:rsid w:val="00AD0602"/>
    <w:rsid w:val="00AD0B10"/>
    <w:rsid w:val="00AD1CD8"/>
    <w:rsid w:val="00AD757F"/>
    <w:rsid w:val="00AF333F"/>
    <w:rsid w:val="00AF7285"/>
    <w:rsid w:val="00B00EF9"/>
    <w:rsid w:val="00B04C88"/>
    <w:rsid w:val="00B14E6B"/>
    <w:rsid w:val="00B20C87"/>
    <w:rsid w:val="00B21BFB"/>
    <w:rsid w:val="00B2585D"/>
    <w:rsid w:val="00B258BB"/>
    <w:rsid w:val="00B4112A"/>
    <w:rsid w:val="00B413C5"/>
    <w:rsid w:val="00B50DB8"/>
    <w:rsid w:val="00B60505"/>
    <w:rsid w:val="00B67B97"/>
    <w:rsid w:val="00B735C8"/>
    <w:rsid w:val="00B8099D"/>
    <w:rsid w:val="00B84728"/>
    <w:rsid w:val="00B90C12"/>
    <w:rsid w:val="00B968C8"/>
    <w:rsid w:val="00BA2A47"/>
    <w:rsid w:val="00BA3EC5"/>
    <w:rsid w:val="00BA51D9"/>
    <w:rsid w:val="00BB5DFC"/>
    <w:rsid w:val="00BC2919"/>
    <w:rsid w:val="00BC40EB"/>
    <w:rsid w:val="00BC6FD4"/>
    <w:rsid w:val="00BD279D"/>
    <w:rsid w:val="00BD62C8"/>
    <w:rsid w:val="00BD6BB8"/>
    <w:rsid w:val="00BE79DF"/>
    <w:rsid w:val="00BF338A"/>
    <w:rsid w:val="00C064A2"/>
    <w:rsid w:val="00C06FDE"/>
    <w:rsid w:val="00C149B3"/>
    <w:rsid w:val="00C16B6C"/>
    <w:rsid w:val="00C17539"/>
    <w:rsid w:val="00C24BB6"/>
    <w:rsid w:val="00C24E23"/>
    <w:rsid w:val="00C25041"/>
    <w:rsid w:val="00C35180"/>
    <w:rsid w:val="00C360D9"/>
    <w:rsid w:val="00C375E6"/>
    <w:rsid w:val="00C42C36"/>
    <w:rsid w:val="00C42F43"/>
    <w:rsid w:val="00C43CE1"/>
    <w:rsid w:val="00C43DEA"/>
    <w:rsid w:val="00C52CFD"/>
    <w:rsid w:val="00C52D24"/>
    <w:rsid w:val="00C53C67"/>
    <w:rsid w:val="00C5554D"/>
    <w:rsid w:val="00C61438"/>
    <w:rsid w:val="00C61E16"/>
    <w:rsid w:val="00C61FF7"/>
    <w:rsid w:val="00C65372"/>
    <w:rsid w:val="00C66BA2"/>
    <w:rsid w:val="00C81F74"/>
    <w:rsid w:val="00C8613E"/>
    <w:rsid w:val="00C9466F"/>
    <w:rsid w:val="00C950F8"/>
    <w:rsid w:val="00C95985"/>
    <w:rsid w:val="00CA59D5"/>
    <w:rsid w:val="00CA6AE0"/>
    <w:rsid w:val="00CB1A18"/>
    <w:rsid w:val="00CB31C3"/>
    <w:rsid w:val="00CC5026"/>
    <w:rsid w:val="00CC5075"/>
    <w:rsid w:val="00CC68D0"/>
    <w:rsid w:val="00CF0AB0"/>
    <w:rsid w:val="00D03F9A"/>
    <w:rsid w:val="00D068BA"/>
    <w:rsid w:val="00D06D51"/>
    <w:rsid w:val="00D078D9"/>
    <w:rsid w:val="00D10701"/>
    <w:rsid w:val="00D12C66"/>
    <w:rsid w:val="00D24991"/>
    <w:rsid w:val="00D24BBD"/>
    <w:rsid w:val="00D268A5"/>
    <w:rsid w:val="00D30358"/>
    <w:rsid w:val="00D31458"/>
    <w:rsid w:val="00D37133"/>
    <w:rsid w:val="00D4276F"/>
    <w:rsid w:val="00D43344"/>
    <w:rsid w:val="00D4473A"/>
    <w:rsid w:val="00D449D8"/>
    <w:rsid w:val="00D44C8A"/>
    <w:rsid w:val="00D45362"/>
    <w:rsid w:val="00D468E7"/>
    <w:rsid w:val="00D47C73"/>
    <w:rsid w:val="00D50255"/>
    <w:rsid w:val="00D5518A"/>
    <w:rsid w:val="00D6107C"/>
    <w:rsid w:val="00D62692"/>
    <w:rsid w:val="00D62822"/>
    <w:rsid w:val="00D66520"/>
    <w:rsid w:val="00D742F7"/>
    <w:rsid w:val="00D85C56"/>
    <w:rsid w:val="00D900F0"/>
    <w:rsid w:val="00D94B13"/>
    <w:rsid w:val="00D96CE0"/>
    <w:rsid w:val="00D97639"/>
    <w:rsid w:val="00DA30C9"/>
    <w:rsid w:val="00DB6D6E"/>
    <w:rsid w:val="00DC3419"/>
    <w:rsid w:val="00DC3F97"/>
    <w:rsid w:val="00DD1AA1"/>
    <w:rsid w:val="00DD1BB0"/>
    <w:rsid w:val="00DD422F"/>
    <w:rsid w:val="00DD5F70"/>
    <w:rsid w:val="00DE16B2"/>
    <w:rsid w:val="00DE34CF"/>
    <w:rsid w:val="00DE61D5"/>
    <w:rsid w:val="00DF7ACD"/>
    <w:rsid w:val="00E114D2"/>
    <w:rsid w:val="00E120DD"/>
    <w:rsid w:val="00E132DD"/>
    <w:rsid w:val="00E13F3D"/>
    <w:rsid w:val="00E14988"/>
    <w:rsid w:val="00E1737A"/>
    <w:rsid w:val="00E211A7"/>
    <w:rsid w:val="00E2324E"/>
    <w:rsid w:val="00E33BAF"/>
    <w:rsid w:val="00E34898"/>
    <w:rsid w:val="00E43408"/>
    <w:rsid w:val="00E43DE4"/>
    <w:rsid w:val="00E448CB"/>
    <w:rsid w:val="00E56B07"/>
    <w:rsid w:val="00E579BC"/>
    <w:rsid w:val="00E7478B"/>
    <w:rsid w:val="00E75739"/>
    <w:rsid w:val="00E91E50"/>
    <w:rsid w:val="00EA0813"/>
    <w:rsid w:val="00EA59C7"/>
    <w:rsid w:val="00EB09B7"/>
    <w:rsid w:val="00EC0B94"/>
    <w:rsid w:val="00ED1ED6"/>
    <w:rsid w:val="00EE4D53"/>
    <w:rsid w:val="00EE7D7C"/>
    <w:rsid w:val="00EF1854"/>
    <w:rsid w:val="00EF7FDC"/>
    <w:rsid w:val="00F00806"/>
    <w:rsid w:val="00F049C8"/>
    <w:rsid w:val="00F16BE9"/>
    <w:rsid w:val="00F25D98"/>
    <w:rsid w:val="00F27840"/>
    <w:rsid w:val="00F27EE7"/>
    <w:rsid w:val="00F300FB"/>
    <w:rsid w:val="00F318F1"/>
    <w:rsid w:val="00F43D89"/>
    <w:rsid w:val="00F440FB"/>
    <w:rsid w:val="00F509A7"/>
    <w:rsid w:val="00F532BB"/>
    <w:rsid w:val="00F55AF8"/>
    <w:rsid w:val="00F659F1"/>
    <w:rsid w:val="00F829F2"/>
    <w:rsid w:val="00F85586"/>
    <w:rsid w:val="00F941F6"/>
    <w:rsid w:val="00FA274A"/>
    <w:rsid w:val="00FB6386"/>
    <w:rsid w:val="00FC0E49"/>
    <w:rsid w:val="00FD3E4A"/>
    <w:rsid w:val="00FE1567"/>
    <w:rsid w:val="00FE3729"/>
    <w:rsid w:val="00FE6664"/>
    <w:rsid w:val="00FF4969"/>
    <w:rsid w:val="00FF574B"/>
    <w:rsid w:val="033A0E5D"/>
    <w:rsid w:val="041DC40F"/>
    <w:rsid w:val="0C6F50BD"/>
    <w:rsid w:val="0D2A2AEE"/>
    <w:rsid w:val="0DA35B3A"/>
    <w:rsid w:val="19305DF7"/>
    <w:rsid w:val="210C0014"/>
    <w:rsid w:val="24852A0D"/>
    <w:rsid w:val="27E012CB"/>
    <w:rsid w:val="2AD1672A"/>
    <w:rsid w:val="2D4FEC7C"/>
    <w:rsid w:val="2E021337"/>
    <w:rsid w:val="30ED6150"/>
    <w:rsid w:val="32A050A4"/>
    <w:rsid w:val="34F73A4E"/>
    <w:rsid w:val="35CA7444"/>
    <w:rsid w:val="38321A3E"/>
    <w:rsid w:val="3A593872"/>
    <w:rsid w:val="3A935D24"/>
    <w:rsid w:val="3C0D5F4B"/>
    <w:rsid w:val="404B0E24"/>
    <w:rsid w:val="41EC165D"/>
    <w:rsid w:val="431B72B4"/>
    <w:rsid w:val="43FD1BAC"/>
    <w:rsid w:val="456A0B4D"/>
    <w:rsid w:val="45CB746D"/>
    <w:rsid w:val="483A1108"/>
    <w:rsid w:val="4AFB2423"/>
    <w:rsid w:val="4AFF7B18"/>
    <w:rsid w:val="4DEA38B4"/>
    <w:rsid w:val="4EFA5839"/>
    <w:rsid w:val="4F34EA55"/>
    <w:rsid w:val="5186346B"/>
    <w:rsid w:val="556D1556"/>
    <w:rsid w:val="580139F7"/>
    <w:rsid w:val="5C860B8F"/>
    <w:rsid w:val="61155912"/>
    <w:rsid w:val="635D5BF3"/>
    <w:rsid w:val="69ED0D10"/>
    <w:rsid w:val="6A5B210A"/>
    <w:rsid w:val="6BA24F07"/>
    <w:rsid w:val="6C0FDF03"/>
    <w:rsid w:val="6C3B7EB3"/>
    <w:rsid w:val="6CA45CE1"/>
    <w:rsid w:val="6FD058B0"/>
    <w:rsid w:val="7099F7CD"/>
    <w:rsid w:val="75DD3181"/>
    <w:rsid w:val="7A0F43D3"/>
    <w:rsid w:val="7A580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DB99722"/>
  <w15:docId w15:val="{6B54C7A9-9697-4D52-9F49-37C9393BDAB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SimSu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qFormat="1"/>
    <w:lsdException w:name="index 3" w:qFormat="1"/>
    <w:lsdException w:name="index 4" w:qFormat="1"/>
    <w:lsdException w:name="index 5" w:qFormat="1"/>
    <w:lsdException w:name="index 6" w:qFormat="1"/>
    <w:lsdException w:name="index 7" w:qFormat="1"/>
    <w:lsdException w:name="index 8" w:qFormat="1"/>
    <w:lsdException w:name="index 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qFormat="1"/>
    <w:lsdException w:name="annotation text" w:qFormat="1"/>
    <w:lsdException w:name="header" w:qFormat="1"/>
    <w:lsdException w:name="footer" w:qFormat="1"/>
    <w:lsdException w:name="index heading" w:qFormat="1"/>
    <w:lsdException w:name="caption" w:unhideWhenUsed="1" w:qFormat="1"/>
    <w:lsdException w:name="table of figures" w:qFormat="1"/>
    <w:lsdException w:name="envelope address" w:qFormat="1"/>
    <w:lsdException w:name="envelope return" w:qFormat="1"/>
    <w:lsdException w:name="footnote reference" w:semiHidden="1" w:qFormat="1"/>
    <w:lsdException w:name="annotation reference" w:qFormat="1"/>
    <w:lsdException w:name="line number" w:semiHidden="1" w:unhideWhenUsed="1"/>
    <w:lsdException w:name="page number" w:unhideWhenUsed="1" w:qFormat="1"/>
    <w:lsdException w:name="endnote reference" w:semiHidden="1" w:unhideWhenUsed="1"/>
    <w:lsdException w:name="endnote text" w:qFormat="1"/>
    <w:lsdException w:name="table of authorities" w:qFormat="1"/>
    <w:lsdException w:name="macro" w:qFormat="1"/>
    <w:lsdException w:name="toa heading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qFormat="1"/>
    <w:lsdException w:name="Closing" w:qFormat="1"/>
    <w:lsdException w:name="Signature" w:qFormat="1"/>
    <w:lsdException w:name="Default Paragraph Font" w:uiPriority="1" w:semiHidden="1" w:unhideWhenUsed="1" w:qFormat="1"/>
    <w:lsdException w:name="Body Text" w:qFormat="1"/>
    <w:lsdException w:name="Body Text Indent" w:qFormat="1"/>
    <w:lsdException w:name="List Continue" w:qFormat="1"/>
    <w:lsdException w:name="List Continue 2" w:qFormat="1"/>
    <w:lsdException w:name="List Continue 3" w:qFormat="1"/>
    <w:lsdException w:name="List Continue 4" w:qFormat="1"/>
    <w:lsdException w:name="List Continue 5" w:qFormat="1"/>
    <w:lsdException w:name="Message Header" w:qFormat="1"/>
    <w:lsdException w:name="Subtitle" w:qFormat="1"/>
    <w:lsdException w:name="Salutation" w:qFormat="1"/>
    <w:lsdException w:name="Date" w:qFormat="1"/>
    <w:lsdException w:name="Body Text First Indent" w:qFormat="1"/>
    <w:lsdException w:name="Body Text First Indent 2" w:qFormat="1"/>
    <w:lsdException w:name="Note Heading" w:qFormat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Hyperlink" w:qFormat="1"/>
    <w:lsdException w:name="FollowedHyperlink" w:qFormat="1"/>
    <w:lsdException w:name="Strong" w:qFormat="1"/>
    <w:lsdException w:name="Emphasis" w:qFormat="1"/>
    <w:lsdException w:name="Document Map" w:qFormat="1"/>
    <w:lsdException w:name="Plain Text" w:qFormat="1"/>
    <w:lsdException w:name="E-mail Signature" w:qFormat="1"/>
    <w:lsdException w:name="HTML Top of Form" w:uiPriority="99" w:semiHidden="1" w:unhideWhenUsed="1"/>
    <w:lsdException w:name="HTML Bottom of Form" w:uiPriority="99" w:semiHidden="1" w:unhideWhenUsed="1"/>
    <w:lsdException w:name="Normal (Web)" w:qFormat="1"/>
    <w:lsdException w:name="HTML Acronym" w:semiHidden="1" w:unhideWhenUsed="1"/>
    <w:lsdException w:name="HTML Address" w:qFormat="1"/>
    <w:lsdException w:name="HTML Cite" w:semiHidden="1" w:unhideWhenUsed="1"/>
    <w:lsdException w:name="HTML Code" w:uiPriority="99" w:unhideWhenUsed="1" w:qFormat="1"/>
    <w:lsdException w:name="HTML Definition" w:semiHidden="1" w:unhideWhenUsed="1"/>
    <w:lsdException w:name="HTML Keyboard" w:semiHidden="1" w:unhideWhenUsed="1"/>
    <w:lsdException w:name="HTML Preformatted" w:uiPriority="99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 w:semiHidden="1" w:unhideWhenUsed="1" w:qFormat="1"/>
    <w:lsdException w:name="annotation subject" w:qFormat="1"/>
    <w:lsdException w:name="No List" w:uiPriority="99" w:semiHidden="1" w:unhideWhenUsed="1"/>
    <w:lsdException w:name="Outline List 1" w:uiPriority="99" w:semiHidden="1" w:unhideWhenUsed="1"/>
    <w:lsdException w:name="Outline List 2" w:uiPriority="99" w:semiHidden="1" w:unhideWhenUsed="1"/>
    <w:lsdException w:name="Outline List 3" w:uiPriority="99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uiPriority="99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spacing w:after="180"/>
    </w:pPr>
    <w:rPr>
      <w:rFonts w:eastAsia="Times New Roman"/>
      <w:lang w:val="en-GB"/>
    </w:rPr>
  </w:style>
  <w:style w:type="paragraph" w:styleId="Heading1">
    <w:name w:val="heading 1"/>
    <w:next w:val="Normal"/>
    <w:link w:val="Heading1Char"/>
    <w:qFormat/>
    <w:pPr>
      <w:keepNext/>
      <w:keepLines/>
      <w:pBdr>
        <w:top w:val="single" w:color="auto" w:sz="12" w:space="3"/>
      </w:pBdr>
      <w:spacing w:before="240" w:after="180"/>
      <w:ind w:left="1134" w:hanging="1134"/>
      <w:outlineLvl w:val="0"/>
    </w:pPr>
    <w:rPr>
      <w:rFonts w:ascii="Arial" w:hAnsi="Arial" w:eastAsia="Times New Roman"/>
      <w:sz w:val="36"/>
      <w:lang w:val="en-GB"/>
    </w:rPr>
  </w:style>
  <w:style w:type="paragraph" w:styleId="Heading2">
    <w:name w:val="heading 2"/>
    <w:basedOn w:val="Heading1"/>
    <w:next w:val="Normal"/>
    <w:link w:val="Heading2Char"/>
    <w:qFormat/>
    <w:pPr>
      <w:pBdr>
        <w:top w:val="none" w:color="auto" w:sz="0" w:space="0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link w:val="Heading3Char"/>
    <w:qFormat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link w:val="Heading4Char"/>
    <w:qFormat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link w:val="Heading5Char"/>
    <w:qFormat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link w:val="Heading6Char"/>
    <w:qFormat/>
    <w:pPr>
      <w:outlineLvl w:val="5"/>
    </w:pPr>
  </w:style>
  <w:style w:type="paragraph" w:styleId="Heading7">
    <w:name w:val="heading 7"/>
    <w:basedOn w:val="H6"/>
    <w:next w:val="Normal"/>
    <w:link w:val="Heading7Char"/>
    <w:qFormat/>
    <w:pPr>
      <w:outlineLvl w:val="6"/>
    </w:pPr>
  </w:style>
  <w:style w:type="paragraph" w:styleId="Heading8">
    <w:name w:val="heading 8"/>
    <w:basedOn w:val="Heading1"/>
    <w:next w:val="Normal"/>
    <w:link w:val="Heading8Char"/>
    <w:qFormat/>
    <w:pPr>
      <w:ind w:left="0" w:firstLine="0"/>
      <w:outlineLvl w:val="7"/>
    </w:pPr>
  </w:style>
  <w:style w:type="paragraph" w:styleId="Heading9">
    <w:name w:val="heading 9"/>
    <w:basedOn w:val="Heading8"/>
    <w:next w:val="Normal"/>
    <w:link w:val="Heading9Char"/>
    <w:qFormat/>
    <w:pPr>
      <w:outlineLvl w:val="8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MacroText">
    <w:name w:val="macro"/>
    <w:link w:val="MacroTextChar"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eastAsia="Times New Roman"/>
      <w:lang w:val="en-GB"/>
    </w:rPr>
  </w:style>
  <w:style w:type="paragraph" w:styleId="H6" w:customStyle="1">
    <w:name w:val="H6"/>
    <w:basedOn w:val="Heading5"/>
    <w:next w:val="Normal"/>
    <w:qFormat/>
    <w:pPr>
      <w:ind w:left="1985" w:hanging="1985"/>
      <w:outlineLvl w:val="9"/>
    </w:pPr>
    <w:rPr>
      <w:sz w:val="20"/>
    </w:rPr>
  </w:style>
  <w:style w:type="paragraph" w:styleId="List3">
    <w:name w:val="List 3"/>
    <w:basedOn w:val="List2"/>
    <w:qFormat/>
    <w:pPr>
      <w:ind w:left="1135"/>
    </w:pPr>
  </w:style>
  <w:style w:type="paragraph" w:styleId="List2">
    <w:name w:val="List 2"/>
    <w:basedOn w:val="Normal"/>
    <w:qFormat/>
    <w:pPr>
      <w:ind w:left="851"/>
    </w:pPr>
  </w:style>
  <w:style w:type="paragraph" w:styleId="TOC7">
    <w:name w:val="toc 7"/>
    <w:basedOn w:val="TOC6"/>
    <w:next w:val="Normal"/>
    <w:uiPriority w:val="39"/>
    <w:qFormat/>
    <w:pPr>
      <w:ind w:left="2268" w:hanging="2268"/>
    </w:pPr>
  </w:style>
  <w:style w:type="paragraph" w:styleId="TOC6">
    <w:name w:val="toc 6"/>
    <w:basedOn w:val="TOC5"/>
    <w:next w:val="Normal"/>
    <w:uiPriority w:val="39"/>
    <w:qFormat/>
    <w:pPr>
      <w:ind w:left="1985" w:hanging="1985"/>
    </w:pPr>
  </w:style>
  <w:style w:type="paragraph" w:styleId="TOC5">
    <w:name w:val="toc 5"/>
    <w:basedOn w:val="TOC4"/>
    <w:next w:val="Normal"/>
    <w:uiPriority w:val="39"/>
    <w:qFormat/>
    <w:pPr>
      <w:ind w:left="1701" w:hanging="1701"/>
    </w:pPr>
  </w:style>
  <w:style w:type="paragraph" w:styleId="TOC4">
    <w:name w:val="toc 4"/>
    <w:basedOn w:val="TOC3"/>
    <w:next w:val="Normal"/>
    <w:uiPriority w:val="39"/>
    <w:qFormat/>
    <w:pPr>
      <w:ind w:left="1418" w:hanging="1418"/>
    </w:pPr>
  </w:style>
  <w:style w:type="paragraph" w:styleId="TOC3">
    <w:name w:val="toc 3"/>
    <w:basedOn w:val="TOC2"/>
    <w:next w:val="Normal"/>
    <w:uiPriority w:val="39"/>
    <w:qFormat/>
    <w:pPr>
      <w:ind w:left="1134" w:hanging="1134"/>
    </w:pPr>
  </w:style>
  <w:style w:type="paragraph" w:styleId="TOC2">
    <w:name w:val="toc 2"/>
    <w:basedOn w:val="TOC1"/>
    <w:next w:val="Normal"/>
    <w:uiPriority w:val="39"/>
    <w:qFormat/>
    <w:pPr>
      <w:keepNext w:val="0"/>
      <w:spacing w:before="0"/>
      <w:ind w:left="851" w:hanging="851"/>
    </w:pPr>
    <w:rPr>
      <w:sz w:val="20"/>
    </w:rPr>
  </w:style>
  <w:style w:type="paragraph" w:styleId="TOC1">
    <w:name w:val="toc 1"/>
    <w:next w:val="Normal"/>
    <w:uiPriority w:val="39"/>
    <w:qFormat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eastAsia="Times New Roman"/>
      <w:sz w:val="22"/>
      <w:lang w:val="en-GB"/>
    </w:rPr>
  </w:style>
  <w:style w:type="paragraph" w:styleId="ListNumber2">
    <w:name w:val="List Number 2"/>
    <w:basedOn w:val="ListNumber"/>
    <w:qFormat/>
    <w:pPr>
      <w:ind w:left="851"/>
    </w:pPr>
  </w:style>
  <w:style w:type="paragraph" w:styleId="ListNumber">
    <w:name w:val="List Number"/>
    <w:basedOn w:val="List"/>
    <w:qFormat/>
  </w:style>
  <w:style w:type="paragraph" w:styleId="List">
    <w:name w:val="List"/>
    <w:basedOn w:val="Normal"/>
    <w:qFormat/>
    <w:pPr>
      <w:ind w:left="568" w:hanging="284"/>
    </w:pPr>
  </w:style>
  <w:style w:type="paragraph" w:styleId="TableofAuthorities">
    <w:name w:val="table of authorities"/>
    <w:basedOn w:val="Normal"/>
    <w:next w:val="Normal"/>
    <w:qFormat/>
    <w:pPr>
      <w:spacing w:after="0"/>
      <w:ind w:left="200" w:hanging="200"/>
    </w:pPr>
  </w:style>
  <w:style w:type="paragraph" w:styleId="NoteHeading">
    <w:name w:val="Note Heading"/>
    <w:basedOn w:val="Normal"/>
    <w:next w:val="Normal"/>
    <w:link w:val="NoteHeadingChar"/>
    <w:qFormat/>
    <w:pPr>
      <w:spacing w:after="0"/>
    </w:pPr>
  </w:style>
  <w:style w:type="paragraph" w:styleId="ListBullet4">
    <w:name w:val="List Bullet 4"/>
    <w:basedOn w:val="ListBullet3"/>
    <w:qFormat/>
    <w:pPr>
      <w:ind w:left="1418"/>
    </w:pPr>
  </w:style>
  <w:style w:type="paragraph" w:styleId="ListBullet3">
    <w:name w:val="List Bullet 3"/>
    <w:basedOn w:val="ListBullet2"/>
    <w:qFormat/>
    <w:pPr>
      <w:ind w:left="1135"/>
    </w:pPr>
  </w:style>
  <w:style w:type="paragraph" w:styleId="ListBullet2">
    <w:name w:val="List Bullet 2"/>
    <w:basedOn w:val="ListBullet"/>
    <w:qFormat/>
    <w:pPr>
      <w:ind w:left="851"/>
    </w:pPr>
  </w:style>
  <w:style w:type="paragraph" w:styleId="ListBullet">
    <w:name w:val="List Bullet"/>
    <w:basedOn w:val="List"/>
    <w:qFormat/>
  </w:style>
  <w:style w:type="paragraph" w:styleId="Index8">
    <w:name w:val="index 8"/>
    <w:basedOn w:val="Normal"/>
    <w:next w:val="Normal"/>
    <w:qFormat/>
    <w:pPr>
      <w:spacing w:after="0"/>
      <w:ind w:left="1600" w:hanging="200"/>
    </w:pPr>
  </w:style>
  <w:style w:type="paragraph" w:styleId="E-mailSignature">
    <w:name w:val="E-mail Signature"/>
    <w:basedOn w:val="Normal"/>
    <w:link w:val="E-mailSignatureChar"/>
    <w:qFormat/>
    <w:pPr>
      <w:spacing w:after="0"/>
    </w:pPr>
  </w:style>
  <w:style w:type="paragraph" w:styleId="NormalIndent">
    <w:name w:val="Normal Indent"/>
    <w:basedOn w:val="Normal"/>
    <w:qFormat/>
    <w:pPr>
      <w:ind w:left="720"/>
    </w:pPr>
  </w:style>
  <w:style w:type="paragraph" w:styleId="Caption">
    <w:name w:val="caption"/>
    <w:basedOn w:val="Normal"/>
    <w:next w:val="Normal"/>
    <w:unhideWhenUsed/>
    <w:qFormat/>
    <w:pPr>
      <w:spacing w:after="200"/>
    </w:pPr>
    <w:rPr>
      <w:i/>
      <w:iCs/>
      <w:color w:val="1F497D" w:themeColor="text2"/>
      <w:sz w:val="18"/>
      <w:szCs w:val="18"/>
    </w:rPr>
  </w:style>
  <w:style w:type="paragraph" w:styleId="Index5">
    <w:name w:val="index 5"/>
    <w:basedOn w:val="Normal"/>
    <w:next w:val="Normal"/>
    <w:qFormat/>
    <w:pPr>
      <w:spacing w:after="0"/>
      <w:ind w:left="1000" w:hanging="200"/>
    </w:pPr>
  </w:style>
  <w:style w:type="paragraph" w:styleId="EnvelopeAddress">
    <w:name w:val="envelope address"/>
    <w:basedOn w:val="Normal"/>
    <w:qFormat/>
    <w:pPr>
      <w:framePr w:w="7920" w:h="1980" w:hSpace="180" w:wrap="auto" w:hAnchor="page" w:xAlign="center" w:yAlign="bottom" w:hRule="exact"/>
      <w:spacing w:after="0"/>
      <w:ind w:left="2880"/>
    </w:pPr>
    <w:rPr>
      <w:rFonts w:asciiTheme="majorHAnsi" w:hAnsiTheme="majorHAnsi" w:eastAsiaTheme="majorEastAsia" w:cstheme="majorBidi"/>
      <w:sz w:val="24"/>
      <w:szCs w:val="24"/>
    </w:rPr>
  </w:style>
  <w:style w:type="paragraph" w:styleId="DocumentMap">
    <w:name w:val="Document Map"/>
    <w:basedOn w:val="Normal"/>
    <w:link w:val="DocumentMapChar"/>
    <w:qFormat/>
    <w:pPr>
      <w:shd w:val="clear" w:color="auto" w:fill="000080"/>
    </w:pPr>
    <w:rPr>
      <w:rFonts w:ascii="Tahoma" w:hAnsi="Tahoma" w:cs="Tahoma"/>
    </w:rPr>
  </w:style>
  <w:style w:type="paragraph" w:styleId="TOAHeading">
    <w:name w:val="toa heading"/>
    <w:basedOn w:val="Normal"/>
    <w:next w:val="Normal"/>
    <w:qFormat/>
    <w:pPr>
      <w:spacing w:before="120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CommentText">
    <w:name w:val="annotation text"/>
    <w:basedOn w:val="Normal"/>
    <w:link w:val="CommentTextChar"/>
    <w:qFormat/>
  </w:style>
  <w:style w:type="paragraph" w:styleId="Index6">
    <w:name w:val="index 6"/>
    <w:basedOn w:val="Normal"/>
    <w:next w:val="Normal"/>
    <w:qFormat/>
    <w:pPr>
      <w:spacing w:after="0"/>
      <w:ind w:left="1200" w:hanging="200"/>
    </w:pPr>
  </w:style>
  <w:style w:type="paragraph" w:styleId="Salutation">
    <w:name w:val="Salutation"/>
    <w:basedOn w:val="Normal"/>
    <w:next w:val="Normal"/>
    <w:link w:val="SalutationChar"/>
    <w:qFormat/>
  </w:style>
  <w:style w:type="paragraph" w:styleId="BodyText3">
    <w:name w:val="Body Text 3"/>
    <w:basedOn w:val="Normal"/>
    <w:link w:val="BodyText3Char"/>
    <w:qFormat/>
    <w:pPr>
      <w:spacing w:after="120"/>
    </w:pPr>
    <w:rPr>
      <w:sz w:val="16"/>
      <w:szCs w:val="16"/>
    </w:rPr>
  </w:style>
  <w:style w:type="paragraph" w:styleId="Closing">
    <w:name w:val="Closing"/>
    <w:basedOn w:val="Normal"/>
    <w:link w:val="ClosingChar"/>
    <w:qFormat/>
    <w:pPr>
      <w:spacing w:after="0"/>
      <w:ind w:left="4252"/>
    </w:pPr>
  </w:style>
  <w:style w:type="paragraph" w:styleId="BodyText">
    <w:name w:val="Body Text"/>
    <w:basedOn w:val="Normal"/>
    <w:link w:val="BodyTextChar"/>
    <w:qFormat/>
    <w:pPr>
      <w:spacing w:after="120"/>
    </w:pPr>
  </w:style>
  <w:style w:type="paragraph" w:styleId="BodyTextIndent">
    <w:name w:val="Body Text Indent"/>
    <w:basedOn w:val="Normal"/>
    <w:link w:val="BodyTextIndentChar"/>
    <w:qFormat/>
    <w:pPr>
      <w:spacing w:after="120"/>
      <w:ind w:left="283"/>
    </w:pPr>
  </w:style>
  <w:style w:type="paragraph" w:styleId="ListNumber3">
    <w:name w:val="List Number 3"/>
    <w:basedOn w:val="Normal"/>
    <w:qFormat/>
    <w:pPr>
      <w:numPr>
        <w:numId w:val="1"/>
      </w:numPr>
      <w:contextualSpacing/>
    </w:pPr>
  </w:style>
  <w:style w:type="paragraph" w:styleId="ListContinue">
    <w:name w:val="List Continue"/>
    <w:basedOn w:val="Normal"/>
    <w:qFormat/>
    <w:pPr>
      <w:spacing w:after="120"/>
      <w:ind w:left="283"/>
      <w:contextualSpacing/>
    </w:pPr>
  </w:style>
  <w:style w:type="paragraph" w:styleId="BlockText">
    <w:name w:val="Block Text"/>
    <w:basedOn w:val="Normal"/>
    <w:qFormat/>
    <w:pPr>
      <w:pBdr>
        <w:top w:val="single" w:color="4F81BD" w:themeColor="accent1" w:sz="2" w:space="10"/>
        <w:left w:val="single" w:color="4F81BD" w:themeColor="accent1" w:sz="2" w:space="10"/>
        <w:bottom w:val="single" w:color="4F81BD" w:themeColor="accent1" w:sz="2" w:space="10"/>
        <w:right w:val="single" w:color="4F81BD" w:themeColor="accent1" w:sz="2" w:space="10"/>
      </w:pBdr>
      <w:ind w:left="1152" w:right="1152"/>
    </w:pPr>
    <w:rPr>
      <w:rFonts w:asciiTheme="minorHAnsi" w:hAnsiTheme="minorHAnsi" w:eastAsiaTheme="minorEastAsia" w:cstheme="minorBidi"/>
      <w:i/>
      <w:iCs/>
      <w:color w:val="4F81BD" w:themeColor="accent1"/>
    </w:rPr>
  </w:style>
  <w:style w:type="paragraph" w:styleId="HTMLAddress">
    <w:name w:val="HTML Address"/>
    <w:basedOn w:val="Normal"/>
    <w:link w:val="HTMLAddressChar"/>
    <w:qFormat/>
    <w:pPr>
      <w:spacing w:after="0"/>
    </w:pPr>
    <w:rPr>
      <w:i/>
      <w:iCs/>
    </w:rPr>
  </w:style>
  <w:style w:type="paragraph" w:styleId="Index4">
    <w:name w:val="index 4"/>
    <w:basedOn w:val="Normal"/>
    <w:next w:val="Normal"/>
    <w:qFormat/>
    <w:pPr>
      <w:spacing w:after="0"/>
      <w:ind w:left="800" w:hanging="200"/>
    </w:pPr>
  </w:style>
  <w:style w:type="paragraph" w:styleId="PlainText">
    <w:name w:val="Plain Text"/>
    <w:basedOn w:val="Normal"/>
    <w:link w:val="PlainTextChar"/>
    <w:qFormat/>
    <w:pPr>
      <w:spacing w:after="0"/>
    </w:pPr>
    <w:rPr>
      <w:rFonts w:ascii="Consolas" w:hAnsi="Consolas"/>
      <w:sz w:val="21"/>
      <w:szCs w:val="21"/>
    </w:rPr>
  </w:style>
  <w:style w:type="paragraph" w:styleId="ListBullet5">
    <w:name w:val="List Bullet 5"/>
    <w:basedOn w:val="ListBullet4"/>
    <w:qFormat/>
    <w:pPr>
      <w:ind w:left="1702"/>
    </w:pPr>
  </w:style>
  <w:style w:type="paragraph" w:styleId="ListNumber4">
    <w:name w:val="List Number 4"/>
    <w:basedOn w:val="Normal"/>
    <w:qFormat/>
    <w:pPr>
      <w:numPr>
        <w:numId w:val="2"/>
      </w:numPr>
      <w:contextualSpacing/>
    </w:pPr>
  </w:style>
  <w:style w:type="paragraph" w:styleId="TOC8">
    <w:name w:val="toc 8"/>
    <w:basedOn w:val="TOC1"/>
    <w:next w:val="Normal"/>
    <w:uiPriority w:val="39"/>
    <w:qFormat/>
    <w:pPr>
      <w:spacing w:before="180"/>
      <w:ind w:left="2693" w:hanging="2693"/>
    </w:pPr>
    <w:rPr>
      <w:b/>
    </w:rPr>
  </w:style>
  <w:style w:type="paragraph" w:styleId="Index3">
    <w:name w:val="index 3"/>
    <w:basedOn w:val="Normal"/>
    <w:next w:val="Normal"/>
    <w:qFormat/>
    <w:pPr>
      <w:spacing w:after="0"/>
      <w:ind w:left="600" w:hanging="200"/>
    </w:pPr>
  </w:style>
  <w:style w:type="paragraph" w:styleId="Date">
    <w:name w:val="Date"/>
    <w:basedOn w:val="Normal"/>
    <w:next w:val="Normal"/>
    <w:link w:val="DateChar"/>
    <w:qFormat/>
  </w:style>
  <w:style w:type="paragraph" w:styleId="BodyTextIndent2">
    <w:name w:val="Body Text Indent 2"/>
    <w:basedOn w:val="Normal"/>
    <w:link w:val="BodyTextIndent2Char"/>
    <w:qFormat/>
    <w:pPr>
      <w:spacing w:after="120" w:line="480" w:lineRule="auto"/>
      <w:ind w:left="283"/>
    </w:pPr>
  </w:style>
  <w:style w:type="paragraph" w:styleId="EndnoteText">
    <w:name w:val="endnote text"/>
    <w:basedOn w:val="Normal"/>
    <w:link w:val="EndnoteTextChar"/>
    <w:qFormat/>
    <w:pPr>
      <w:spacing w:after="0"/>
    </w:pPr>
  </w:style>
  <w:style w:type="paragraph" w:styleId="ListContinue5">
    <w:name w:val="List Continue 5"/>
    <w:basedOn w:val="Normal"/>
    <w:qFormat/>
    <w:pPr>
      <w:spacing w:after="120"/>
      <w:ind w:left="1415"/>
      <w:contextualSpacing/>
    </w:pPr>
  </w:style>
  <w:style w:type="paragraph" w:styleId="BalloonText">
    <w:name w:val="Balloon Text"/>
    <w:basedOn w:val="Normal"/>
    <w:link w:val="BalloonTextChar"/>
    <w:qFormat/>
    <w:rPr>
      <w:rFonts w:ascii="Tahoma" w:hAnsi="Tahoma" w:cs="Tahoma"/>
      <w:sz w:val="16"/>
      <w:szCs w:val="16"/>
    </w:rPr>
  </w:style>
  <w:style w:type="paragraph" w:styleId="Footer">
    <w:name w:val="footer"/>
    <w:basedOn w:val="Header"/>
    <w:link w:val="FooterChar"/>
    <w:qFormat/>
    <w:pPr>
      <w:jc w:val="center"/>
    </w:pPr>
    <w:rPr>
      <w:i/>
    </w:rPr>
  </w:style>
  <w:style w:type="paragraph" w:styleId="Header">
    <w:name w:val="header"/>
    <w:link w:val="HeaderChar"/>
    <w:qFormat/>
    <w:pPr>
      <w:widowControl w:val="0"/>
    </w:pPr>
    <w:rPr>
      <w:rFonts w:ascii="Arial" w:hAnsi="Arial" w:eastAsia="Times New Roman"/>
      <w:b/>
      <w:sz w:val="18"/>
      <w:lang w:val="en-GB"/>
    </w:rPr>
  </w:style>
  <w:style w:type="paragraph" w:styleId="EnvelopeReturn">
    <w:name w:val="envelope return"/>
    <w:basedOn w:val="Normal"/>
    <w:qFormat/>
    <w:pPr>
      <w:spacing w:after="0"/>
    </w:pPr>
    <w:rPr>
      <w:rFonts w:asciiTheme="majorHAnsi" w:hAnsiTheme="majorHAnsi" w:eastAsiaTheme="majorEastAsia" w:cstheme="majorBidi"/>
    </w:rPr>
  </w:style>
  <w:style w:type="paragraph" w:styleId="Signature">
    <w:name w:val="Signature"/>
    <w:basedOn w:val="Normal"/>
    <w:link w:val="SignatureChar"/>
    <w:qFormat/>
    <w:pPr>
      <w:spacing w:after="0"/>
      <w:ind w:left="4252"/>
    </w:pPr>
  </w:style>
  <w:style w:type="paragraph" w:styleId="ListContinue4">
    <w:name w:val="List Continue 4"/>
    <w:basedOn w:val="Normal"/>
    <w:qFormat/>
    <w:pPr>
      <w:spacing w:after="120"/>
      <w:ind w:left="1132"/>
      <w:contextualSpacing/>
    </w:pPr>
  </w:style>
  <w:style w:type="paragraph" w:styleId="IndexHeading">
    <w:name w:val="index heading"/>
    <w:basedOn w:val="Normal"/>
    <w:next w:val="Index1"/>
    <w:qFormat/>
    <w:rPr>
      <w:rFonts w:asciiTheme="majorHAnsi" w:hAnsiTheme="majorHAnsi" w:eastAsiaTheme="majorEastAsia" w:cstheme="majorBidi"/>
      <w:b/>
      <w:bCs/>
    </w:rPr>
  </w:style>
  <w:style w:type="paragraph" w:styleId="Index1">
    <w:name w:val="index 1"/>
    <w:basedOn w:val="Normal"/>
    <w:next w:val="Normal"/>
    <w:qFormat/>
    <w:pPr>
      <w:keepLines/>
      <w:spacing w:after="0"/>
    </w:pPr>
  </w:style>
  <w:style w:type="paragraph" w:styleId="Subtitle">
    <w:name w:val="Subtitle"/>
    <w:basedOn w:val="Normal"/>
    <w:next w:val="Normal"/>
    <w:link w:val="SubtitleChar"/>
    <w:qFormat/>
    <w:pPr>
      <w:spacing w:after="160"/>
    </w:pPr>
    <w:rPr>
      <w:rFonts w:asciiTheme="minorHAnsi" w:hAnsiTheme="minorHAnsi" w:eastAsiaTheme="minorEastAsia" w:cstheme="minorBidi"/>
      <w:color w:val="595959" w:themeColor="text1" w:themeTint="A6"/>
      <w:spacing w:val="15"/>
      <w:sz w:val="22"/>
      <w:szCs w:val="22"/>
    </w:rPr>
  </w:style>
  <w:style w:type="paragraph" w:styleId="ListNumber5">
    <w:name w:val="List Number 5"/>
    <w:basedOn w:val="Normal"/>
    <w:qFormat/>
    <w:pPr>
      <w:numPr>
        <w:numId w:val="3"/>
      </w:numPr>
      <w:contextualSpacing/>
    </w:pPr>
  </w:style>
  <w:style w:type="paragraph" w:styleId="FootnoteText">
    <w:name w:val="footnote text"/>
    <w:basedOn w:val="Normal"/>
    <w:link w:val="FootnoteTextChar"/>
    <w:qFormat/>
    <w:pPr>
      <w:keepLines/>
      <w:spacing w:after="0"/>
      <w:ind w:left="454" w:hanging="454"/>
    </w:pPr>
    <w:rPr>
      <w:sz w:val="16"/>
    </w:rPr>
  </w:style>
  <w:style w:type="paragraph" w:styleId="List5">
    <w:name w:val="List 5"/>
    <w:basedOn w:val="List4"/>
    <w:qFormat/>
    <w:pPr>
      <w:ind w:left="1702"/>
    </w:pPr>
  </w:style>
  <w:style w:type="paragraph" w:styleId="List4">
    <w:name w:val="List 4"/>
    <w:basedOn w:val="List3"/>
    <w:qFormat/>
    <w:pPr>
      <w:ind w:left="1418"/>
    </w:pPr>
  </w:style>
  <w:style w:type="paragraph" w:styleId="BodyTextIndent3">
    <w:name w:val="Body Text Indent 3"/>
    <w:basedOn w:val="Normal"/>
    <w:link w:val="BodyTextIndent3Char"/>
    <w:qFormat/>
    <w:pPr>
      <w:spacing w:after="120"/>
      <w:ind w:left="283"/>
    </w:pPr>
    <w:rPr>
      <w:sz w:val="16"/>
      <w:szCs w:val="16"/>
    </w:rPr>
  </w:style>
  <w:style w:type="paragraph" w:styleId="Index7">
    <w:name w:val="index 7"/>
    <w:basedOn w:val="Normal"/>
    <w:next w:val="Normal"/>
    <w:qFormat/>
    <w:pPr>
      <w:spacing w:after="0"/>
      <w:ind w:left="1400" w:hanging="200"/>
    </w:pPr>
  </w:style>
  <w:style w:type="paragraph" w:styleId="Index9">
    <w:name w:val="index 9"/>
    <w:basedOn w:val="Normal"/>
    <w:next w:val="Normal"/>
    <w:qFormat/>
    <w:pPr>
      <w:spacing w:after="0"/>
      <w:ind w:left="1800" w:hanging="200"/>
    </w:pPr>
  </w:style>
  <w:style w:type="paragraph" w:styleId="TableofFigures">
    <w:name w:val="table of figures"/>
    <w:basedOn w:val="Normal"/>
    <w:next w:val="Normal"/>
    <w:qFormat/>
    <w:pPr>
      <w:spacing w:after="0"/>
    </w:pPr>
  </w:style>
  <w:style w:type="paragraph" w:styleId="TOC9">
    <w:name w:val="toc 9"/>
    <w:basedOn w:val="TOC8"/>
    <w:next w:val="Normal"/>
    <w:uiPriority w:val="39"/>
    <w:qFormat/>
    <w:pPr>
      <w:ind w:left="1418" w:hanging="1418"/>
    </w:pPr>
  </w:style>
  <w:style w:type="paragraph" w:styleId="BodyText2">
    <w:name w:val="Body Text 2"/>
    <w:basedOn w:val="Normal"/>
    <w:link w:val="BodyText2Char"/>
    <w:qFormat/>
    <w:pPr>
      <w:spacing w:after="120" w:line="480" w:lineRule="auto"/>
    </w:pPr>
  </w:style>
  <w:style w:type="paragraph" w:styleId="ListContinue2">
    <w:name w:val="List Continue 2"/>
    <w:basedOn w:val="Normal"/>
    <w:qFormat/>
    <w:pPr>
      <w:spacing w:after="120"/>
      <w:ind w:left="566"/>
      <w:contextualSpacing/>
    </w:pPr>
  </w:style>
  <w:style w:type="paragraph" w:styleId="MessageHeader">
    <w:name w:val="Message Header"/>
    <w:basedOn w:val="Normal"/>
    <w:link w:val="MessageHeaderChar"/>
    <w:qFormat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after="0"/>
      <w:ind w:left="1134" w:hanging="1134"/>
    </w:pPr>
    <w:rPr>
      <w:rFonts w:asciiTheme="majorHAnsi" w:hAnsiTheme="majorHAnsi" w:eastAsiaTheme="majorEastAsia" w:cstheme="majorBidi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qFormat/>
    <w:pPr>
      <w:spacing w:after="0"/>
    </w:pPr>
    <w:rPr>
      <w:rFonts w:ascii="Consolas" w:hAnsi="Consolas"/>
    </w:rPr>
  </w:style>
  <w:style w:type="paragraph" w:styleId="NormalWeb">
    <w:name w:val="Normal (Web)"/>
    <w:basedOn w:val="Normal"/>
    <w:qFormat/>
    <w:rPr>
      <w:sz w:val="24"/>
      <w:szCs w:val="24"/>
    </w:rPr>
  </w:style>
  <w:style w:type="paragraph" w:styleId="ListContinue3">
    <w:name w:val="List Continue 3"/>
    <w:basedOn w:val="Normal"/>
    <w:qFormat/>
    <w:pPr>
      <w:spacing w:after="120"/>
      <w:ind w:left="849"/>
      <w:contextualSpacing/>
    </w:pPr>
  </w:style>
  <w:style w:type="paragraph" w:styleId="Index2">
    <w:name w:val="index 2"/>
    <w:basedOn w:val="Index1"/>
    <w:next w:val="Normal"/>
    <w:qFormat/>
    <w:pPr>
      <w:ind w:left="284"/>
    </w:pPr>
  </w:style>
  <w:style w:type="paragraph" w:styleId="Title">
    <w:name w:val="Title"/>
    <w:basedOn w:val="Normal"/>
    <w:next w:val="Normal"/>
    <w:link w:val="TitleChar"/>
    <w:qFormat/>
    <w:pPr>
      <w:spacing w:after="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paragraph" w:styleId="BodyTextFirstIndent">
    <w:name w:val="Body Text First Indent"/>
    <w:basedOn w:val="BodyText"/>
    <w:link w:val="BodyTextFirstIndentChar"/>
    <w:qFormat/>
    <w:pPr>
      <w:spacing w:after="180"/>
      <w:ind w:firstLine="360"/>
    </w:pPr>
  </w:style>
  <w:style w:type="paragraph" w:styleId="BodyTextFirstIndent2">
    <w:name w:val="Body Text First Indent 2"/>
    <w:basedOn w:val="BodyTextIndent"/>
    <w:link w:val="BodyTextFirstIndent2Char"/>
    <w:qFormat/>
    <w:pPr>
      <w:spacing w:after="180"/>
      <w:ind w:left="360" w:firstLine="360"/>
    </w:pPr>
  </w:style>
  <w:style w:type="table" w:styleId="TableGrid">
    <w:name w:val="Table Grid"/>
    <w:basedOn w:val="TableNormal"/>
    <w:qFormat/>
    <w:rPr>
      <w:lang w:val="en-GB" w:eastAsia="en-GB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Strong">
    <w:name w:val="Strong"/>
    <w:basedOn w:val="DefaultParagraphFont"/>
    <w:qFormat/>
    <w:rPr>
      <w:b/>
    </w:rPr>
  </w:style>
  <w:style w:type="character" w:styleId="PageNumber">
    <w:name w:val="page number"/>
    <w:basedOn w:val="DefaultParagraphFont"/>
    <w:unhideWhenUsed/>
    <w:qFormat/>
  </w:style>
  <w:style w:type="character" w:styleId="FollowedHyperlink">
    <w:name w:val="FollowedHyperlink"/>
    <w:qFormat/>
    <w:rPr>
      <w:color w:val="800080"/>
      <w:u w:val="single"/>
    </w:rPr>
  </w:style>
  <w:style w:type="character" w:styleId="Hyperlink">
    <w:name w:val="Hyperlink"/>
    <w:qFormat/>
    <w:rPr>
      <w:color w:val="0000FF"/>
      <w:u w:val="single"/>
    </w:rPr>
  </w:style>
  <w:style w:type="character" w:styleId="HTMLCode">
    <w:name w:val="HTML Code"/>
    <w:basedOn w:val="DefaultParagraphFont"/>
    <w:uiPriority w:val="99"/>
    <w:unhideWhenUsed/>
    <w:qFormat/>
    <w:rPr>
      <w:rFonts w:ascii="Courier New" w:hAnsi="Courier New" w:eastAsia="Times New Roman" w:cs="Courier New"/>
      <w:sz w:val="20"/>
      <w:szCs w:val="20"/>
    </w:rPr>
  </w:style>
  <w:style w:type="character" w:styleId="CommentReference">
    <w:name w:val="annotation reference"/>
    <w:qFormat/>
    <w:rPr>
      <w:sz w:val="16"/>
    </w:rPr>
  </w:style>
  <w:style w:type="character" w:styleId="FootnoteReference">
    <w:name w:val="footnote reference"/>
    <w:semiHidden/>
    <w:qFormat/>
    <w:rPr>
      <w:b/>
      <w:position w:val="6"/>
      <w:sz w:val="16"/>
    </w:rPr>
  </w:style>
  <w:style w:type="paragraph" w:styleId="EditorsNote" w:customStyle="1">
    <w:name w:val="Editor's Note"/>
    <w:basedOn w:val="NO"/>
    <w:link w:val="EditorsNoteChar"/>
    <w:qFormat/>
    <w:rPr>
      <w:color w:val="FF0000"/>
    </w:rPr>
  </w:style>
  <w:style w:type="paragraph" w:styleId="NO" w:customStyle="1">
    <w:name w:val="NO"/>
    <w:basedOn w:val="Normal"/>
    <w:link w:val="NOChar"/>
    <w:qFormat/>
    <w:pPr>
      <w:keepLines/>
      <w:ind w:left="1135" w:hanging="851"/>
    </w:pPr>
  </w:style>
  <w:style w:type="character" w:styleId="EditorsNoteChar" w:customStyle="1">
    <w:name w:val="Editor's Note Char"/>
    <w:link w:val="EditorsNote"/>
    <w:qFormat/>
    <w:rPr>
      <w:rFonts w:ascii="Times New Roman" w:hAnsi="Times New Roman"/>
      <w:color w:val="FF0000"/>
      <w:lang w:val="en-GB" w:eastAsia="en-US"/>
    </w:rPr>
  </w:style>
  <w:style w:type="paragraph" w:styleId="ZT" w:customStyle="1">
    <w:name w:val="ZT"/>
    <w:qFormat/>
    <w:pPr>
      <w:framePr w:wrap="notBeside" w:hAnchor="margin" w:yAlign="center"/>
      <w:widowControl w:val="0"/>
      <w:spacing w:line="240" w:lineRule="atLeast"/>
      <w:jc w:val="right"/>
    </w:pPr>
    <w:rPr>
      <w:rFonts w:ascii="Arial" w:hAnsi="Arial" w:eastAsia="Times New Roman"/>
      <w:b/>
      <w:sz w:val="34"/>
      <w:lang w:val="en-GB"/>
    </w:rPr>
  </w:style>
  <w:style w:type="paragraph" w:styleId="ZH" w:customStyle="1">
    <w:name w:val="ZH"/>
    <w:qFormat/>
    <w:pPr>
      <w:framePr w:wrap="notBeside" w:hAnchor="margin" w:vAnchor="page" w:xAlign="center" w:y="6805"/>
      <w:widowControl w:val="0"/>
    </w:pPr>
    <w:rPr>
      <w:rFonts w:ascii="Arial" w:hAnsi="Arial" w:eastAsia="Times New Roman"/>
      <w:lang w:val="en-GB"/>
    </w:rPr>
  </w:style>
  <w:style w:type="paragraph" w:styleId="TT" w:customStyle="1">
    <w:name w:val="TT"/>
    <w:basedOn w:val="Heading1"/>
    <w:next w:val="Normal"/>
    <w:qFormat/>
    <w:pPr>
      <w:outlineLvl w:val="9"/>
    </w:pPr>
  </w:style>
  <w:style w:type="paragraph" w:styleId="TAH" w:customStyle="1">
    <w:name w:val="TAH"/>
    <w:basedOn w:val="TAC"/>
    <w:link w:val="TAHChar"/>
    <w:qFormat/>
    <w:rPr>
      <w:b/>
    </w:rPr>
  </w:style>
  <w:style w:type="paragraph" w:styleId="TAC" w:customStyle="1">
    <w:name w:val="TAC"/>
    <w:basedOn w:val="TAL"/>
    <w:link w:val="TACChar"/>
    <w:qFormat/>
    <w:pPr>
      <w:jc w:val="center"/>
    </w:pPr>
  </w:style>
  <w:style w:type="paragraph" w:styleId="TAL" w:customStyle="1">
    <w:name w:val="TAL"/>
    <w:basedOn w:val="Normal"/>
    <w:link w:val="TALCar"/>
    <w:qFormat/>
    <w:pPr>
      <w:keepNext/>
      <w:keepLines/>
      <w:spacing w:after="0"/>
    </w:pPr>
    <w:rPr>
      <w:rFonts w:ascii="Arial" w:hAnsi="Arial"/>
      <w:sz w:val="18"/>
    </w:rPr>
  </w:style>
  <w:style w:type="paragraph" w:styleId="TF" w:customStyle="1">
    <w:name w:val="TF"/>
    <w:basedOn w:val="TH"/>
    <w:link w:val="TFChar"/>
    <w:qFormat/>
    <w:pPr>
      <w:keepNext w:val="0"/>
      <w:spacing w:before="0" w:after="240"/>
    </w:pPr>
  </w:style>
  <w:style w:type="paragraph" w:styleId="TH" w:customStyle="1">
    <w:name w:val="TH"/>
    <w:basedOn w:val="Normal"/>
    <w:link w:val="THChar"/>
    <w:qFormat/>
    <w:pPr>
      <w:keepNext/>
      <w:keepLines/>
      <w:spacing w:before="60"/>
      <w:jc w:val="center"/>
    </w:pPr>
    <w:rPr>
      <w:rFonts w:ascii="Arial" w:hAnsi="Arial"/>
      <w:b/>
    </w:rPr>
  </w:style>
  <w:style w:type="paragraph" w:styleId="EX" w:customStyle="1">
    <w:name w:val="EX"/>
    <w:basedOn w:val="Normal"/>
    <w:link w:val="EXChar"/>
    <w:qFormat/>
    <w:pPr>
      <w:keepLines/>
      <w:ind w:left="1702" w:hanging="1418"/>
    </w:pPr>
  </w:style>
  <w:style w:type="paragraph" w:styleId="FP" w:customStyle="1">
    <w:name w:val="FP"/>
    <w:basedOn w:val="Normal"/>
    <w:qFormat/>
    <w:pPr>
      <w:spacing w:after="0"/>
    </w:pPr>
  </w:style>
  <w:style w:type="paragraph" w:styleId="LD" w:customStyle="1">
    <w:name w:val="LD"/>
    <w:qFormat/>
    <w:pPr>
      <w:keepNext/>
      <w:keepLines/>
      <w:spacing w:line="180" w:lineRule="exact"/>
    </w:pPr>
    <w:rPr>
      <w:rFonts w:ascii="MS LineDraw" w:hAnsi="MS LineDraw" w:eastAsia="Times New Roman"/>
      <w:lang w:val="en-GB"/>
    </w:rPr>
  </w:style>
  <w:style w:type="paragraph" w:styleId="NW" w:customStyle="1">
    <w:name w:val="NW"/>
    <w:basedOn w:val="NO"/>
    <w:qFormat/>
    <w:pPr>
      <w:spacing w:after="0"/>
    </w:pPr>
  </w:style>
  <w:style w:type="paragraph" w:styleId="EW" w:customStyle="1">
    <w:name w:val="EW"/>
    <w:basedOn w:val="EX"/>
    <w:link w:val="EWChar"/>
    <w:qFormat/>
    <w:pPr>
      <w:spacing w:after="0"/>
    </w:pPr>
  </w:style>
  <w:style w:type="paragraph" w:styleId="EQ" w:customStyle="1">
    <w:name w:val="EQ"/>
    <w:basedOn w:val="Normal"/>
    <w:next w:val="Normal"/>
    <w:qFormat/>
    <w:pPr>
      <w:keepLines/>
      <w:tabs>
        <w:tab w:val="center" w:pos="4536"/>
        <w:tab w:val="right" w:pos="9072"/>
      </w:tabs>
    </w:pPr>
  </w:style>
  <w:style w:type="paragraph" w:styleId="NF" w:customStyle="1">
    <w:name w:val="NF"/>
    <w:basedOn w:val="NO"/>
    <w:qFormat/>
    <w:pPr>
      <w:keepNext/>
      <w:spacing w:after="0"/>
    </w:pPr>
    <w:rPr>
      <w:rFonts w:ascii="Arial" w:hAnsi="Arial"/>
      <w:sz w:val="18"/>
    </w:rPr>
  </w:style>
  <w:style w:type="paragraph" w:styleId="PL" w:customStyle="1">
    <w:name w:val="PL"/>
    <w:qFormat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 w:eastAsia="Times New Roman"/>
      <w:sz w:val="16"/>
      <w:lang w:val="en-GB"/>
    </w:rPr>
  </w:style>
  <w:style w:type="paragraph" w:styleId="TAR" w:customStyle="1">
    <w:name w:val="TAR"/>
    <w:basedOn w:val="TAL"/>
    <w:qFormat/>
    <w:pPr>
      <w:jc w:val="right"/>
    </w:pPr>
  </w:style>
  <w:style w:type="paragraph" w:styleId="TAN" w:customStyle="1">
    <w:name w:val="TAN"/>
    <w:basedOn w:val="TAL"/>
    <w:link w:val="TANChar"/>
    <w:qFormat/>
    <w:pPr>
      <w:ind w:left="851" w:hanging="851"/>
    </w:pPr>
  </w:style>
  <w:style w:type="paragraph" w:styleId="ZA" w:customStyle="1">
    <w:name w:val="ZA"/>
    <w:qFormat/>
    <w:pPr>
      <w:framePr w:w="10206" w:h="794" w:wrap="notBeside" w:hAnchor="margin" w:vAnchor="page" w:y="1135" w:hRule="exact"/>
      <w:widowControl w:val="0"/>
      <w:pBdr>
        <w:bottom w:val="single" w:color="auto" w:sz="12" w:space="1"/>
      </w:pBdr>
      <w:jc w:val="right"/>
    </w:pPr>
    <w:rPr>
      <w:rFonts w:ascii="Arial" w:hAnsi="Arial" w:eastAsia="Times New Roman"/>
      <w:sz w:val="40"/>
      <w:lang w:val="en-GB"/>
    </w:rPr>
  </w:style>
  <w:style w:type="paragraph" w:styleId="ZB" w:customStyle="1">
    <w:name w:val="ZB"/>
    <w:qFormat/>
    <w:pPr>
      <w:framePr w:w="10206" w:h="284" w:wrap="notBeside" w:hAnchor="margin" w:vAnchor="page" w:y="1986" w:hRule="exact"/>
      <w:widowControl w:val="0"/>
      <w:ind w:right="28"/>
      <w:jc w:val="right"/>
    </w:pPr>
    <w:rPr>
      <w:rFonts w:ascii="Arial" w:hAnsi="Arial" w:eastAsia="Times New Roman"/>
      <w:i/>
      <w:lang w:val="en-GB"/>
    </w:rPr>
  </w:style>
  <w:style w:type="paragraph" w:styleId="ZD" w:customStyle="1">
    <w:name w:val="ZD"/>
    <w:qFormat/>
    <w:pPr>
      <w:framePr w:wrap="notBeside" w:hAnchor="margin" w:vAnchor="page" w:y="15764"/>
      <w:widowControl w:val="0"/>
    </w:pPr>
    <w:rPr>
      <w:rFonts w:ascii="Arial" w:hAnsi="Arial" w:eastAsia="Times New Roman"/>
      <w:sz w:val="32"/>
      <w:lang w:val="en-GB"/>
    </w:rPr>
  </w:style>
  <w:style w:type="paragraph" w:styleId="ZU" w:customStyle="1">
    <w:name w:val="ZU"/>
    <w:qFormat/>
    <w:pPr>
      <w:framePr w:w="10206" w:wrap="notBeside" w:hAnchor="margin" w:vAnchor="page" w:y="6238"/>
      <w:widowControl w:val="0"/>
      <w:pBdr>
        <w:top w:val="single" w:color="auto" w:sz="12" w:space="1"/>
      </w:pBdr>
      <w:jc w:val="right"/>
    </w:pPr>
    <w:rPr>
      <w:rFonts w:ascii="Arial" w:hAnsi="Arial" w:eastAsia="Times New Roman"/>
      <w:lang w:val="en-GB"/>
    </w:rPr>
  </w:style>
  <w:style w:type="paragraph" w:styleId="ZV" w:customStyle="1">
    <w:name w:val="ZV"/>
    <w:basedOn w:val="ZU"/>
    <w:qFormat/>
    <w:pPr>
      <w:framePr w:wrap="notBeside" w:y="16161"/>
    </w:pPr>
  </w:style>
  <w:style w:type="character" w:styleId="ZGSM" w:customStyle="1">
    <w:name w:val="ZGSM"/>
    <w:qFormat/>
  </w:style>
  <w:style w:type="paragraph" w:styleId="ZG" w:customStyle="1">
    <w:name w:val="ZG"/>
    <w:qFormat/>
    <w:pPr>
      <w:framePr w:wrap="notBeside" w:hAnchor="margin" w:vAnchor="page" w:xAlign="right" w:y="6805"/>
      <w:widowControl w:val="0"/>
      <w:jc w:val="right"/>
    </w:pPr>
    <w:rPr>
      <w:rFonts w:ascii="Arial" w:hAnsi="Arial" w:eastAsia="Times New Roman"/>
      <w:lang w:val="en-GB"/>
    </w:rPr>
  </w:style>
  <w:style w:type="paragraph" w:styleId="B1" w:customStyle="1">
    <w:name w:val="B1"/>
    <w:basedOn w:val="List"/>
    <w:link w:val="B1Char1"/>
    <w:qFormat/>
  </w:style>
  <w:style w:type="paragraph" w:styleId="B2" w:customStyle="1">
    <w:name w:val="B2"/>
    <w:basedOn w:val="List2"/>
    <w:link w:val="B2Char"/>
    <w:qFormat/>
  </w:style>
  <w:style w:type="paragraph" w:styleId="B3" w:customStyle="1">
    <w:name w:val="B3"/>
    <w:basedOn w:val="List3"/>
    <w:qFormat/>
  </w:style>
  <w:style w:type="paragraph" w:styleId="B4" w:customStyle="1">
    <w:name w:val="B4"/>
    <w:basedOn w:val="List4"/>
    <w:qFormat/>
  </w:style>
  <w:style w:type="paragraph" w:styleId="B5" w:customStyle="1">
    <w:name w:val="B5"/>
    <w:basedOn w:val="List5"/>
    <w:qFormat/>
  </w:style>
  <w:style w:type="paragraph" w:styleId="ZTD" w:customStyle="1">
    <w:name w:val="ZTD"/>
    <w:basedOn w:val="ZB"/>
    <w:qFormat/>
    <w:pPr>
      <w:framePr w:wrap="notBeside" w:y="852" w:hRule="auto"/>
    </w:pPr>
    <w:rPr>
      <w:i w:val="0"/>
      <w:sz w:val="40"/>
    </w:rPr>
  </w:style>
  <w:style w:type="paragraph" w:styleId="CRCoverPage" w:customStyle="1">
    <w:name w:val="CR Cover Page"/>
    <w:qFormat/>
    <w:pPr>
      <w:spacing w:after="120"/>
    </w:pPr>
    <w:rPr>
      <w:rFonts w:ascii="Arial" w:hAnsi="Arial" w:eastAsia="Times New Roman"/>
      <w:lang w:val="en-GB"/>
    </w:rPr>
  </w:style>
  <w:style w:type="paragraph" w:styleId="tdoc-header" w:customStyle="1">
    <w:name w:val="tdoc-header"/>
    <w:qFormat/>
    <w:rPr>
      <w:rFonts w:ascii="Arial" w:hAnsi="Arial" w:eastAsia="Times New Roman"/>
      <w:sz w:val="24"/>
      <w:lang w:val="en-GB"/>
    </w:rPr>
  </w:style>
  <w:style w:type="character" w:styleId="Heading2Char" w:customStyle="1">
    <w:name w:val="Heading 2 Char"/>
    <w:basedOn w:val="DefaultParagraphFont"/>
    <w:link w:val="Heading2"/>
    <w:qFormat/>
    <w:rPr>
      <w:rFonts w:ascii="Arial" w:hAnsi="Arial"/>
      <w:sz w:val="32"/>
      <w:lang w:val="en-GB" w:eastAsia="en-US"/>
    </w:rPr>
  </w:style>
  <w:style w:type="character" w:styleId="THChar" w:customStyle="1">
    <w:name w:val="TH Char"/>
    <w:link w:val="TH"/>
    <w:qFormat/>
    <w:rPr>
      <w:rFonts w:ascii="Arial" w:hAnsi="Arial"/>
      <w:b/>
      <w:lang w:val="en-GB" w:eastAsia="en-US"/>
    </w:rPr>
  </w:style>
  <w:style w:type="character" w:styleId="NOChar" w:customStyle="1">
    <w:name w:val="NO Char"/>
    <w:link w:val="NO"/>
    <w:qFormat/>
    <w:rPr>
      <w:rFonts w:ascii="Times New Roman" w:hAnsi="Times New Roman"/>
      <w:lang w:val="en-GB" w:eastAsia="en-US"/>
    </w:rPr>
  </w:style>
  <w:style w:type="character" w:styleId="B1Char1" w:customStyle="1">
    <w:name w:val="B1 Char1"/>
    <w:link w:val="B1"/>
    <w:qFormat/>
    <w:rPr>
      <w:rFonts w:ascii="Times New Roman" w:hAnsi="Times New Roman"/>
      <w:lang w:val="en-GB" w:eastAsia="en-US"/>
    </w:rPr>
  </w:style>
  <w:style w:type="character" w:styleId="B2Char" w:customStyle="1">
    <w:name w:val="B2 Char"/>
    <w:link w:val="B2"/>
    <w:qFormat/>
    <w:rPr>
      <w:rFonts w:ascii="Times New Roman" w:hAnsi="Times New Roman"/>
      <w:lang w:val="en-GB" w:eastAsia="en-US"/>
    </w:rPr>
  </w:style>
  <w:style w:type="character" w:styleId="Heading1Char" w:customStyle="1">
    <w:name w:val="Heading 1 Char"/>
    <w:basedOn w:val="DefaultParagraphFont"/>
    <w:link w:val="Heading1"/>
    <w:qFormat/>
    <w:rPr>
      <w:rFonts w:ascii="Arial" w:hAnsi="Arial"/>
      <w:sz w:val="36"/>
      <w:lang w:val="en-GB" w:eastAsia="en-US"/>
    </w:rPr>
  </w:style>
  <w:style w:type="character" w:styleId="Heading3Char" w:customStyle="1">
    <w:name w:val="Heading 3 Char"/>
    <w:basedOn w:val="DefaultParagraphFont"/>
    <w:link w:val="Heading3"/>
    <w:qFormat/>
    <w:rPr>
      <w:rFonts w:ascii="Arial" w:hAnsi="Arial"/>
      <w:sz w:val="28"/>
      <w:lang w:val="en-GB" w:eastAsia="en-US"/>
    </w:rPr>
  </w:style>
  <w:style w:type="character" w:styleId="Heading8Char" w:customStyle="1">
    <w:name w:val="Heading 8 Char"/>
    <w:basedOn w:val="DefaultParagraphFont"/>
    <w:link w:val="Heading8"/>
    <w:qFormat/>
    <w:rPr>
      <w:rFonts w:ascii="Arial" w:hAnsi="Arial"/>
      <w:sz w:val="36"/>
      <w:lang w:val="en-GB" w:eastAsia="en-US"/>
    </w:rPr>
  </w:style>
  <w:style w:type="character" w:styleId="TALCar" w:customStyle="1">
    <w:name w:val="TAL Car"/>
    <w:link w:val="TAL"/>
    <w:qFormat/>
    <w:locked/>
    <w:rPr>
      <w:rFonts w:ascii="Arial" w:hAnsi="Arial"/>
      <w:sz w:val="18"/>
      <w:lang w:val="en-GB" w:eastAsia="en-US"/>
    </w:rPr>
  </w:style>
  <w:style w:type="character" w:styleId="ui-provider" w:customStyle="1">
    <w:name w:val="ui-provider"/>
    <w:basedOn w:val="DefaultParagraphFont"/>
    <w:qFormat/>
  </w:style>
  <w:style w:type="paragraph" w:styleId="Revision1" w:customStyle="1">
    <w:name w:val="Revision1"/>
    <w:hidden/>
    <w:uiPriority w:val="99"/>
    <w:qFormat/>
    <w:rPr>
      <w:rFonts w:eastAsia="Times New Roman"/>
      <w:lang w:val="en-GB"/>
    </w:rPr>
  </w:style>
  <w:style w:type="character" w:styleId="EXChar" w:customStyle="1">
    <w:name w:val="EX Char"/>
    <w:link w:val="EX"/>
    <w:qFormat/>
    <w:locked/>
    <w:rPr>
      <w:rFonts w:ascii="Times New Roman" w:hAnsi="Times New Roman"/>
      <w:lang w:val="en-GB" w:eastAsia="en-US"/>
    </w:rPr>
  </w:style>
  <w:style w:type="character" w:styleId="URLchar" w:customStyle="1">
    <w:name w:val="URL char"/>
    <w:uiPriority w:val="1"/>
    <w:qFormat/>
    <w:rPr>
      <w:rFonts w:ascii="Courier New" w:hAnsi="Courier New"/>
      <w:w w:val="90"/>
    </w:rPr>
  </w:style>
  <w:style w:type="character" w:styleId="Heading4Char" w:customStyle="1">
    <w:name w:val="Heading 4 Char"/>
    <w:basedOn w:val="DefaultParagraphFont"/>
    <w:link w:val="Heading4"/>
    <w:qFormat/>
    <w:rPr>
      <w:rFonts w:ascii="Arial" w:hAnsi="Arial"/>
      <w:sz w:val="24"/>
      <w:lang w:val="en-GB" w:eastAsia="en-US"/>
    </w:rPr>
  </w:style>
  <w:style w:type="character" w:styleId="Heading5Char" w:customStyle="1">
    <w:name w:val="Heading 5 Char"/>
    <w:basedOn w:val="DefaultParagraphFont"/>
    <w:link w:val="Heading5"/>
    <w:qFormat/>
    <w:rPr>
      <w:rFonts w:ascii="Arial" w:hAnsi="Arial"/>
      <w:sz w:val="22"/>
      <w:lang w:val="en-GB" w:eastAsia="en-US"/>
    </w:rPr>
  </w:style>
  <w:style w:type="character" w:styleId="Heading6Char" w:customStyle="1">
    <w:name w:val="Heading 6 Char"/>
    <w:basedOn w:val="DefaultParagraphFont"/>
    <w:link w:val="Heading6"/>
    <w:qFormat/>
    <w:rPr>
      <w:rFonts w:ascii="Arial" w:hAnsi="Arial"/>
      <w:lang w:val="en-GB" w:eastAsia="en-US"/>
    </w:rPr>
  </w:style>
  <w:style w:type="character" w:styleId="Heading7Char" w:customStyle="1">
    <w:name w:val="Heading 7 Char"/>
    <w:basedOn w:val="DefaultParagraphFont"/>
    <w:link w:val="Heading7"/>
    <w:qFormat/>
    <w:rPr>
      <w:rFonts w:ascii="Arial" w:hAnsi="Arial"/>
      <w:lang w:val="en-GB" w:eastAsia="en-US"/>
    </w:rPr>
  </w:style>
  <w:style w:type="character" w:styleId="Heading9Char" w:customStyle="1">
    <w:name w:val="Heading 9 Char"/>
    <w:basedOn w:val="DefaultParagraphFont"/>
    <w:link w:val="Heading9"/>
    <w:qFormat/>
    <w:rPr>
      <w:rFonts w:ascii="Arial" w:hAnsi="Arial"/>
      <w:sz w:val="36"/>
      <w:lang w:val="en-GB" w:eastAsia="en-US"/>
    </w:rPr>
  </w:style>
  <w:style w:type="character" w:styleId="HeaderChar" w:customStyle="1">
    <w:name w:val="Header Char"/>
    <w:basedOn w:val="DefaultParagraphFont"/>
    <w:link w:val="Header"/>
    <w:qFormat/>
    <w:rPr>
      <w:rFonts w:ascii="Arial" w:hAnsi="Arial"/>
      <w:b/>
      <w:sz w:val="18"/>
      <w:lang w:val="en-GB" w:eastAsia="en-US"/>
    </w:rPr>
  </w:style>
  <w:style w:type="character" w:styleId="FooterChar" w:customStyle="1">
    <w:name w:val="Footer Char"/>
    <w:basedOn w:val="DefaultParagraphFont"/>
    <w:link w:val="Footer"/>
    <w:qFormat/>
    <w:rPr>
      <w:rFonts w:ascii="Arial" w:hAnsi="Arial"/>
      <w:b/>
      <w:i/>
      <w:sz w:val="18"/>
      <w:lang w:val="en-GB" w:eastAsia="en-US"/>
    </w:rPr>
  </w:style>
  <w:style w:type="paragraph" w:styleId="TAJ" w:customStyle="1">
    <w:name w:val="TAJ"/>
    <w:basedOn w:val="TH"/>
    <w:qFormat/>
  </w:style>
  <w:style w:type="paragraph" w:styleId="Guidance" w:customStyle="1">
    <w:name w:val="Guidance"/>
    <w:basedOn w:val="Normal"/>
    <w:qFormat/>
    <w:rPr>
      <w:i/>
      <w:color w:val="0000FF"/>
    </w:rPr>
  </w:style>
  <w:style w:type="character" w:styleId="UnresolvedMention1" w:customStyle="1">
    <w:name w:val="Unresolved Mention1"/>
    <w:uiPriority w:val="99"/>
    <w:semiHidden/>
    <w:unhideWhenUsed/>
    <w:qFormat/>
    <w:rPr>
      <w:color w:val="605E5C"/>
      <w:shd w:val="clear" w:color="auto" w:fill="E1DFDD"/>
    </w:rPr>
  </w:style>
  <w:style w:type="character" w:styleId="BalloonTextChar" w:customStyle="1">
    <w:name w:val="Balloon Text Char"/>
    <w:basedOn w:val="DefaultParagraphFont"/>
    <w:link w:val="BalloonText"/>
    <w:qFormat/>
    <w:rPr>
      <w:rFonts w:ascii="Tahoma" w:hAnsi="Tahoma" w:cs="Tahoma"/>
      <w:sz w:val="16"/>
      <w:szCs w:val="16"/>
      <w:lang w:val="en-GB" w:eastAsia="en-US"/>
    </w:rPr>
  </w:style>
  <w:style w:type="paragraph" w:styleId="Bibliography1" w:customStyle="1">
    <w:name w:val="Bibliography1"/>
    <w:basedOn w:val="Normal"/>
    <w:next w:val="Normal"/>
    <w:uiPriority w:val="37"/>
    <w:semiHidden/>
    <w:unhideWhenUsed/>
    <w:qFormat/>
  </w:style>
  <w:style w:type="character" w:styleId="BodyTextChar" w:customStyle="1">
    <w:name w:val="Body Text Char"/>
    <w:basedOn w:val="DefaultParagraphFont"/>
    <w:link w:val="BodyText"/>
    <w:qFormat/>
    <w:rPr>
      <w:rFonts w:ascii="Times New Roman" w:hAnsi="Times New Roman"/>
      <w:lang w:val="en-GB" w:eastAsia="en-US"/>
    </w:rPr>
  </w:style>
  <w:style w:type="character" w:styleId="BodyText2Char" w:customStyle="1">
    <w:name w:val="Body Text 2 Char"/>
    <w:basedOn w:val="DefaultParagraphFont"/>
    <w:link w:val="BodyText2"/>
    <w:qFormat/>
    <w:rPr>
      <w:rFonts w:ascii="Times New Roman" w:hAnsi="Times New Roman"/>
      <w:lang w:val="en-GB" w:eastAsia="en-US"/>
    </w:rPr>
  </w:style>
  <w:style w:type="character" w:styleId="BodyText3Char" w:customStyle="1">
    <w:name w:val="Body Text 3 Char"/>
    <w:basedOn w:val="DefaultParagraphFont"/>
    <w:link w:val="BodyText3"/>
    <w:qFormat/>
    <w:rPr>
      <w:rFonts w:ascii="Times New Roman" w:hAnsi="Times New Roman"/>
      <w:sz w:val="16"/>
      <w:szCs w:val="16"/>
      <w:lang w:val="en-GB" w:eastAsia="en-US"/>
    </w:rPr>
  </w:style>
  <w:style w:type="character" w:styleId="BodyTextFirstIndentChar" w:customStyle="1">
    <w:name w:val="Body Text First Indent Char"/>
    <w:basedOn w:val="BodyTextChar"/>
    <w:link w:val="BodyTextFirstIndent"/>
    <w:qFormat/>
    <w:rPr>
      <w:rFonts w:ascii="Times New Roman" w:hAnsi="Times New Roman"/>
      <w:lang w:val="en-GB" w:eastAsia="en-US"/>
    </w:rPr>
  </w:style>
  <w:style w:type="character" w:styleId="BodyTextIndentChar" w:customStyle="1">
    <w:name w:val="Body Text Indent Char"/>
    <w:basedOn w:val="DefaultParagraphFont"/>
    <w:link w:val="BodyTextIndent"/>
    <w:qFormat/>
    <w:rPr>
      <w:rFonts w:ascii="Times New Roman" w:hAnsi="Times New Roman"/>
      <w:lang w:val="en-GB" w:eastAsia="en-US"/>
    </w:rPr>
  </w:style>
  <w:style w:type="character" w:styleId="BodyTextFirstIndent2Char" w:customStyle="1">
    <w:name w:val="Body Text First Indent 2 Char"/>
    <w:basedOn w:val="BodyTextIndentChar"/>
    <w:link w:val="BodyTextFirstIndent2"/>
    <w:qFormat/>
    <w:rPr>
      <w:rFonts w:ascii="Times New Roman" w:hAnsi="Times New Roman"/>
      <w:lang w:val="en-GB" w:eastAsia="en-US"/>
    </w:rPr>
  </w:style>
  <w:style w:type="character" w:styleId="BodyTextIndent2Char" w:customStyle="1">
    <w:name w:val="Body Text Indent 2 Char"/>
    <w:basedOn w:val="DefaultParagraphFont"/>
    <w:link w:val="BodyTextIndent2"/>
    <w:qFormat/>
    <w:rPr>
      <w:rFonts w:ascii="Times New Roman" w:hAnsi="Times New Roman"/>
      <w:lang w:val="en-GB" w:eastAsia="en-US"/>
    </w:rPr>
  </w:style>
  <w:style w:type="character" w:styleId="BodyTextIndent3Char" w:customStyle="1">
    <w:name w:val="Body Text Indent 3 Char"/>
    <w:basedOn w:val="DefaultParagraphFont"/>
    <w:link w:val="BodyTextIndent3"/>
    <w:qFormat/>
    <w:rPr>
      <w:rFonts w:ascii="Times New Roman" w:hAnsi="Times New Roman"/>
      <w:sz w:val="16"/>
      <w:szCs w:val="16"/>
      <w:lang w:val="en-GB" w:eastAsia="en-US"/>
    </w:rPr>
  </w:style>
  <w:style w:type="character" w:styleId="ClosingChar" w:customStyle="1">
    <w:name w:val="Closing Char"/>
    <w:basedOn w:val="DefaultParagraphFont"/>
    <w:link w:val="Closing"/>
    <w:qFormat/>
    <w:rPr>
      <w:rFonts w:ascii="Times New Roman" w:hAnsi="Times New Roman"/>
      <w:lang w:val="en-GB" w:eastAsia="en-US"/>
    </w:rPr>
  </w:style>
  <w:style w:type="character" w:styleId="CommentTextChar" w:customStyle="1">
    <w:name w:val="Comment Text Char"/>
    <w:basedOn w:val="DefaultParagraphFont"/>
    <w:link w:val="CommentText"/>
    <w:qFormat/>
    <w:rPr>
      <w:rFonts w:ascii="Times New Roman" w:hAnsi="Times New Roman"/>
      <w:lang w:val="en-GB" w:eastAsia="en-US"/>
    </w:rPr>
  </w:style>
  <w:style w:type="character" w:styleId="CommentSubjectChar" w:customStyle="1">
    <w:name w:val="Comment Subject Char"/>
    <w:basedOn w:val="CommentTextChar"/>
    <w:link w:val="CommentSubject"/>
    <w:qFormat/>
    <w:rPr>
      <w:rFonts w:ascii="Times New Roman" w:hAnsi="Times New Roman"/>
      <w:b/>
      <w:bCs/>
      <w:lang w:val="en-GB" w:eastAsia="en-US"/>
    </w:rPr>
  </w:style>
  <w:style w:type="character" w:styleId="DateChar" w:customStyle="1">
    <w:name w:val="Date Char"/>
    <w:basedOn w:val="DefaultParagraphFont"/>
    <w:link w:val="Date"/>
    <w:qFormat/>
    <w:rPr>
      <w:rFonts w:ascii="Times New Roman" w:hAnsi="Times New Roman"/>
      <w:lang w:val="en-GB" w:eastAsia="en-US"/>
    </w:rPr>
  </w:style>
  <w:style w:type="character" w:styleId="DocumentMapChar" w:customStyle="1">
    <w:name w:val="Document Map Char"/>
    <w:basedOn w:val="DefaultParagraphFont"/>
    <w:link w:val="DocumentMap"/>
    <w:qFormat/>
    <w:rPr>
      <w:rFonts w:ascii="Tahoma" w:hAnsi="Tahoma" w:cs="Tahoma"/>
      <w:shd w:val="clear" w:color="auto" w:fill="000080"/>
      <w:lang w:val="en-GB" w:eastAsia="en-US"/>
    </w:rPr>
  </w:style>
  <w:style w:type="character" w:styleId="E-mailSignatureChar" w:customStyle="1">
    <w:name w:val="E-mail Signature Char"/>
    <w:basedOn w:val="DefaultParagraphFont"/>
    <w:link w:val="E-mailSignature"/>
    <w:qFormat/>
    <w:rPr>
      <w:rFonts w:ascii="Times New Roman" w:hAnsi="Times New Roman"/>
      <w:lang w:val="en-GB" w:eastAsia="en-US"/>
    </w:rPr>
  </w:style>
  <w:style w:type="character" w:styleId="EndnoteTextChar" w:customStyle="1">
    <w:name w:val="Endnote Text Char"/>
    <w:basedOn w:val="DefaultParagraphFont"/>
    <w:link w:val="EndnoteText"/>
    <w:qFormat/>
    <w:rPr>
      <w:rFonts w:ascii="Times New Roman" w:hAnsi="Times New Roman"/>
      <w:lang w:val="en-GB" w:eastAsia="en-US"/>
    </w:rPr>
  </w:style>
  <w:style w:type="character" w:styleId="FootnoteTextChar" w:customStyle="1">
    <w:name w:val="Footnote Text Char"/>
    <w:basedOn w:val="DefaultParagraphFont"/>
    <w:link w:val="FootnoteText"/>
    <w:qFormat/>
    <w:rPr>
      <w:rFonts w:ascii="Times New Roman" w:hAnsi="Times New Roman"/>
      <w:sz w:val="16"/>
      <w:lang w:val="en-GB" w:eastAsia="en-US"/>
    </w:rPr>
  </w:style>
  <w:style w:type="character" w:styleId="HTMLAddressChar" w:customStyle="1">
    <w:name w:val="HTML Address Char"/>
    <w:basedOn w:val="DefaultParagraphFont"/>
    <w:link w:val="HTMLAddress"/>
    <w:qFormat/>
    <w:rPr>
      <w:rFonts w:ascii="Times New Roman" w:hAnsi="Times New Roman"/>
      <w:i/>
      <w:iCs/>
      <w:lang w:val="en-GB" w:eastAsia="en-US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qFormat/>
    <w:rPr>
      <w:rFonts w:ascii="Consolas" w:hAnsi="Consolas"/>
      <w:lang w:val="en-GB"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4F81BD" w:themeColor="accent1" w:sz="4" w:space="10"/>
        <w:bottom w:val="single" w:color="4F81BD" w:themeColor="accent1" w:sz="4" w:space="10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qFormat/>
    <w:rPr>
      <w:rFonts w:ascii="Times New Roman" w:hAnsi="Times New Roman"/>
      <w:i/>
      <w:iCs/>
      <w:color w:val="4F81BD" w:themeColor="accent1"/>
      <w:lang w:val="en-GB" w:eastAsia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MacroTextChar" w:customStyle="1">
    <w:name w:val="Macro Text Char"/>
    <w:basedOn w:val="DefaultParagraphFont"/>
    <w:link w:val="MacroText"/>
    <w:qFormat/>
    <w:rPr>
      <w:rFonts w:ascii="Consolas" w:hAnsi="Consolas"/>
      <w:lang w:val="en-GB" w:eastAsia="en-US"/>
    </w:rPr>
  </w:style>
  <w:style w:type="character" w:styleId="MessageHeaderChar" w:customStyle="1">
    <w:name w:val="Message Header Char"/>
    <w:basedOn w:val="DefaultParagraphFont"/>
    <w:link w:val="MessageHeader"/>
    <w:qFormat/>
    <w:rPr>
      <w:rFonts w:asciiTheme="majorHAnsi" w:hAnsiTheme="majorHAnsi" w:eastAsiaTheme="majorEastAsia" w:cstheme="majorBidi"/>
      <w:sz w:val="24"/>
      <w:szCs w:val="24"/>
      <w:shd w:val="pct20" w:color="auto" w:fill="auto"/>
      <w:lang w:val="en-GB" w:eastAsia="en-US"/>
    </w:rPr>
  </w:style>
  <w:style w:type="paragraph" w:styleId="NoSpacing">
    <w:name w:val="No Spacing"/>
    <w:uiPriority w:val="1"/>
    <w:qFormat/>
    <w:rPr>
      <w:rFonts w:eastAsia="Times New Roman"/>
      <w:lang w:val="en-GB"/>
    </w:rPr>
  </w:style>
  <w:style w:type="character" w:styleId="NoteHeadingChar" w:customStyle="1">
    <w:name w:val="Note Heading Char"/>
    <w:basedOn w:val="DefaultParagraphFont"/>
    <w:link w:val="NoteHeading"/>
    <w:qFormat/>
    <w:rPr>
      <w:rFonts w:ascii="Times New Roman" w:hAnsi="Times New Roman"/>
      <w:lang w:val="en-GB" w:eastAsia="en-US"/>
    </w:rPr>
  </w:style>
  <w:style w:type="character" w:styleId="PlainTextChar" w:customStyle="1">
    <w:name w:val="Plain Text Char"/>
    <w:basedOn w:val="DefaultParagraphFont"/>
    <w:link w:val="PlainText"/>
    <w:qFormat/>
    <w:rPr>
      <w:rFonts w:ascii="Consolas" w:hAnsi="Consolas"/>
      <w:sz w:val="21"/>
      <w:szCs w:val="21"/>
      <w:lang w:val="en-GB" w:eastAsia="en-US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qFormat/>
    <w:rPr>
      <w:rFonts w:ascii="Times New Roman" w:hAnsi="Times New Roman"/>
      <w:i/>
      <w:iCs/>
      <w:color w:val="404040" w:themeColor="text1" w:themeTint="BF"/>
      <w:lang w:val="en-GB" w:eastAsia="en-US"/>
    </w:rPr>
  </w:style>
  <w:style w:type="character" w:styleId="SalutationChar" w:customStyle="1">
    <w:name w:val="Salutation Char"/>
    <w:basedOn w:val="DefaultParagraphFont"/>
    <w:link w:val="Salutation"/>
    <w:qFormat/>
    <w:rPr>
      <w:rFonts w:ascii="Times New Roman" w:hAnsi="Times New Roman"/>
      <w:lang w:val="en-GB" w:eastAsia="en-US"/>
    </w:rPr>
  </w:style>
  <w:style w:type="character" w:styleId="SignatureChar" w:customStyle="1">
    <w:name w:val="Signature Char"/>
    <w:basedOn w:val="DefaultParagraphFont"/>
    <w:link w:val="Signature"/>
    <w:qFormat/>
    <w:rPr>
      <w:rFonts w:ascii="Times New Roman" w:hAnsi="Times New Roman"/>
      <w:lang w:val="en-GB" w:eastAsia="en-US"/>
    </w:rPr>
  </w:style>
  <w:style w:type="character" w:styleId="SubtitleChar" w:customStyle="1">
    <w:name w:val="Subtitle Char"/>
    <w:basedOn w:val="DefaultParagraphFont"/>
    <w:link w:val="Subtitle"/>
    <w:qFormat/>
    <w:rPr>
      <w:rFonts w:asciiTheme="minorHAnsi" w:hAnsiTheme="minorHAnsi" w:eastAsiaTheme="minorEastAsia" w:cstheme="minorBidi"/>
      <w:color w:val="595959" w:themeColor="text1" w:themeTint="A6"/>
      <w:spacing w:val="15"/>
      <w:sz w:val="22"/>
      <w:szCs w:val="22"/>
      <w:lang w:val="en-GB" w:eastAsia="en-US"/>
    </w:rPr>
  </w:style>
  <w:style w:type="character" w:styleId="TitleChar" w:customStyle="1">
    <w:name w:val="Title Char"/>
    <w:basedOn w:val="DefaultParagraphFont"/>
    <w:link w:val="Title"/>
    <w:qFormat/>
    <w:rPr>
      <w:rFonts w:asciiTheme="majorHAnsi" w:hAnsiTheme="majorHAnsi" w:eastAsiaTheme="majorEastAsia" w:cstheme="majorBidi"/>
      <w:spacing w:val="-10"/>
      <w:kern w:val="28"/>
      <w:sz w:val="56"/>
      <w:szCs w:val="56"/>
      <w:lang w:val="en-GB" w:eastAsia="en-US"/>
    </w:rPr>
  </w:style>
  <w:style w:type="paragraph" w:styleId="TOCHeading1" w:customStyle="1">
    <w:name w:val="TOC Heading1"/>
    <w:basedOn w:val="Heading1"/>
    <w:next w:val="Normal"/>
    <w:uiPriority w:val="39"/>
    <w:semiHidden/>
    <w:unhideWhenUsed/>
    <w:qFormat/>
    <w:pPr>
      <w:pBdr>
        <w:top w:val="none" w:color="auto" w:sz="0" w:space="0"/>
      </w:pBdr>
      <w:spacing w:after="0"/>
      <w:ind w:left="0" w:firstLine="0"/>
      <w:outlineLvl w:val="9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character" w:styleId="NOZchn" w:customStyle="1">
    <w:name w:val="NO Zchn"/>
    <w:qFormat/>
    <w:rPr>
      <w:lang w:eastAsia="en-US"/>
    </w:rPr>
  </w:style>
  <w:style w:type="character" w:styleId="TFChar" w:customStyle="1">
    <w:name w:val="TF Char"/>
    <w:link w:val="TF"/>
    <w:qFormat/>
    <w:rPr>
      <w:rFonts w:ascii="Arial" w:hAnsi="Arial"/>
      <w:b/>
      <w:lang w:val="en-GB" w:eastAsia="en-US"/>
    </w:rPr>
  </w:style>
  <w:style w:type="character" w:styleId="HTTPMethod" w:customStyle="1">
    <w:name w:val="HTTP Method"/>
    <w:uiPriority w:val="1"/>
    <w:qFormat/>
    <w:rPr>
      <w:rFonts w:ascii="Courier New" w:hAnsi="Courier New"/>
      <w:sz w:val="18"/>
    </w:rPr>
  </w:style>
  <w:style w:type="character" w:styleId="HTTPHeader" w:customStyle="1">
    <w:name w:val="HTTP Header"/>
    <w:uiPriority w:val="1"/>
    <w:qFormat/>
    <w:rPr>
      <w:rFonts w:ascii="Courier New" w:hAnsi="Courier New"/>
      <w:spacing w:val="-5"/>
      <w:sz w:val="18"/>
    </w:rPr>
  </w:style>
  <w:style w:type="character" w:styleId="Codechar" w:customStyle="1">
    <w:name w:val="Code (char)"/>
    <w:uiPriority w:val="1"/>
    <w:qFormat/>
    <w:rPr>
      <w:rFonts w:ascii="Arial" w:hAnsi="Arial"/>
      <w:i/>
      <w:sz w:val="18"/>
      <w:shd w:val="clear" w:color="auto" w:fill="auto"/>
      <w:lang w:val="en-US"/>
    </w:rPr>
  </w:style>
  <w:style w:type="character" w:styleId="HTTPResponse" w:customStyle="1">
    <w:name w:val="HTTP Response"/>
    <w:uiPriority w:val="1"/>
    <w:qFormat/>
    <w:rPr>
      <w:rFonts w:ascii="Arial" w:hAnsi="Arial" w:cs="Courier New"/>
      <w:i/>
      <w:sz w:val="18"/>
      <w:lang w:val="en-US"/>
    </w:rPr>
  </w:style>
  <w:style w:type="paragraph" w:styleId="URLdisplay" w:customStyle="1">
    <w:name w:val="URL display"/>
    <w:basedOn w:val="Normal"/>
    <w:qFormat/>
    <w:pPr>
      <w:overflowPunct w:val="0"/>
      <w:autoSpaceDE w:val="0"/>
      <w:autoSpaceDN w:val="0"/>
      <w:adjustRightInd w:val="0"/>
      <w:spacing w:after="120"/>
      <w:ind w:firstLine="284"/>
      <w:textAlignment w:val="baseline"/>
    </w:pPr>
    <w:rPr>
      <w:rFonts w:ascii="Courier New" w:hAnsi="Courier New"/>
      <w:iCs/>
      <w:color w:val="444444"/>
      <w:sz w:val="18"/>
      <w:shd w:val="clear" w:color="auto" w:fill="FFFFFF"/>
    </w:rPr>
  </w:style>
  <w:style w:type="character" w:styleId="URLchar0" w:customStyle="1">
    <w:name w:val="URL (char)"/>
    <w:uiPriority w:val="1"/>
    <w:qFormat/>
    <w:rPr>
      <w:rFonts w:hint="default" w:ascii="Courier New" w:hAnsi="Courier New" w:cs="Courier New"/>
      <w:w w:val="90"/>
    </w:rPr>
  </w:style>
  <w:style w:type="character" w:styleId="TALChar" w:customStyle="1">
    <w:name w:val="TAL Char"/>
    <w:qFormat/>
    <w:rPr>
      <w:rFonts w:ascii="Arial" w:hAnsi="Arial"/>
      <w:sz w:val="18"/>
      <w:lang w:eastAsia="en-US"/>
    </w:rPr>
  </w:style>
  <w:style w:type="character" w:styleId="TACChar" w:customStyle="1">
    <w:name w:val="TAC Char"/>
    <w:link w:val="TAC"/>
    <w:qFormat/>
    <w:rPr>
      <w:rFonts w:ascii="Arial" w:hAnsi="Arial"/>
      <w:sz w:val="18"/>
      <w:lang w:val="en-GB" w:eastAsia="en-US"/>
    </w:rPr>
  </w:style>
  <w:style w:type="character" w:styleId="TAHChar" w:customStyle="1">
    <w:name w:val="TAH Char"/>
    <w:link w:val="TAH"/>
    <w:qFormat/>
    <w:rPr>
      <w:rFonts w:ascii="Arial" w:hAnsi="Arial"/>
      <w:b/>
      <w:sz w:val="18"/>
      <w:lang w:val="en-GB" w:eastAsia="en-US"/>
    </w:rPr>
  </w:style>
  <w:style w:type="character" w:styleId="TANChar" w:customStyle="1">
    <w:name w:val="TAN Char"/>
    <w:link w:val="TAN"/>
    <w:qFormat/>
    <w:rPr>
      <w:rFonts w:ascii="Arial" w:hAnsi="Arial"/>
      <w:sz w:val="18"/>
      <w:lang w:val="en-GB" w:eastAsia="en-US"/>
    </w:rPr>
  </w:style>
  <w:style w:type="paragraph" w:styleId="TALcontinuation" w:customStyle="1">
    <w:name w:val="TAL continuation"/>
    <w:basedOn w:val="TAL"/>
    <w:link w:val="TALcontinuationChar"/>
    <w:qFormat/>
    <w:pPr>
      <w:keepNext w:val="0"/>
      <w:overflowPunct w:val="0"/>
      <w:autoSpaceDE w:val="0"/>
      <w:autoSpaceDN w:val="0"/>
      <w:adjustRightInd w:val="0"/>
      <w:spacing w:before="20" w:beforeLines="20"/>
      <w:textAlignment w:val="baseline"/>
    </w:pPr>
  </w:style>
  <w:style w:type="character" w:styleId="inner-object" w:customStyle="1">
    <w:name w:val="inner-object"/>
    <w:qFormat/>
  </w:style>
  <w:style w:type="character" w:styleId="Datatypechar" w:customStyle="1">
    <w:name w:val="Data type (char)"/>
    <w:basedOn w:val="DefaultParagraphFont"/>
    <w:uiPriority w:val="1"/>
    <w:qFormat/>
    <w:rPr>
      <w:rFonts w:ascii="Courier New" w:hAnsi="Courier New"/>
      <w:w w:val="90"/>
      <w:lang w:val="en-US"/>
    </w:rPr>
  </w:style>
  <w:style w:type="character" w:styleId="TALcontinuationChar" w:customStyle="1">
    <w:name w:val="TAL continuation Char"/>
    <w:basedOn w:val="TALChar"/>
    <w:link w:val="TALcontinuation"/>
    <w:qFormat/>
    <w:rPr>
      <w:rFonts w:ascii="Arial" w:hAnsi="Arial"/>
      <w:sz w:val="18"/>
      <w:lang w:val="en-GB" w:eastAsia="en-US"/>
    </w:rPr>
  </w:style>
  <w:style w:type="character" w:styleId="B1Char" w:customStyle="1">
    <w:name w:val="B1 Char"/>
    <w:qFormat/>
    <w:locked/>
    <w:rPr>
      <w:rFonts w:ascii="Times New Roman" w:hAnsi="Times New Roman"/>
      <w:lang w:val="en-GB" w:eastAsia="en-US"/>
    </w:rPr>
  </w:style>
  <w:style w:type="paragraph" w:styleId="DataType" w:customStyle="1">
    <w:name w:val="Data Type"/>
    <w:basedOn w:val="TAL"/>
    <w:qFormat/>
    <w:pPr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w w:val="90"/>
    </w:rPr>
  </w:style>
  <w:style w:type="paragraph" w:styleId="Normalitalics" w:customStyle="1">
    <w:name w:val="Normal+italics"/>
    <w:basedOn w:val="Normal"/>
    <w:qFormat/>
    <w:pPr>
      <w:keepNext/>
      <w:overflowPunct w:val="0"/>
      <w:autoSpaceDE w:val="0"/>
      <w:autoSpaceDN w:val="0"/>
      <w:adjustRightInd w:val="0"/>
      <w:textAlignment w:val="baseline"/>
    </w:pPr>
    <w:rPr>
      <w:rFonts w:cs="Arial"/>
      <w:iCs/>
    </w:rPr>
  </w:style>
  <w:style w:type="table" w:styleId="ETSItablestyle" w:customStyle="1">
    <w:name w:val="ETSI table style"/>
    <w:basedOn w:val="TableNormal"/>
    <w:uiPriority w:val="99"/>
    <w:qFormat/>
    <w:rPr>
      <w:lang w:eastAsia="ja-JP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blStylePr w:type="firstRow">
      <w:tblPr/>
      <w:tcPr>
        <w:shd w:val="clear" w:color="auto" w:fill="BFBFBF" w:themeFill="background1" w:themeFillShade="BF"/>
      </w:tcPr>
    </w:tblStylePr>
  </w:style>
  <w:style w:type="character" w:styleId="TAHCar" w:customStyle="1">
    <w:name w:val="TAH Car"/>
    <w:qFormat/>
    <w:locked/>
    <w:rPr>
      <w:rFonts w:ascii="Arial" w:hAnsi="Arial"/>
      <w:b/>
      <w:sz w:val="18"/>
      <w:lang w:val="en-GB" w:eastAsia="en-US"/>
    </w:rPr>
  </w:style>
  <w:style w:type="character" w:styleId="EWChar" w:customStyle="1">
    <w:name w:val="EW Char"/>
    <w:link w:val="EW"/>
    <w:qFormat/>
    <w:locked/>
    <w:rPr>
      <w:rFonts w:ascii="Times New Roman" w:hAnsi="Times New Roman"/>
      <w:lang w:val="en-GB" w:eastAsia="en-US"/>
    </w:rPr>
  </w:style>
  <w:style w:type="paragraph" w:styleId="Default" w:customStyle="1">
    <w:name w:val="Default"/>
    <w:qFormat/>
    <w:pPr>
      <w:autoSpaceDE w:val="0"/>
      <w:autoSpaceDN w:val="0"/>
      <w:adjustRightInd w:val="0"/>
    </w:pPr>
    <w:rPr>
      <w:rFonts w:ascii="Arial" w:hAnsi="Arial" w:eastAsia="Times New Roman" w:cs="Arial"/>
      <w:color w:val="000000"/>
      <w:sz w:val="24"/>
      <w:szCs w:val="24"/>
      <w:lang w:val="en-GB" w:eastAsia="fr-FR"/>
    </w:rPr>
  </w:style>
  <w:style w:type="character" w:styleId="Code" w:customStyle="1">
    <w:name w:val="Code"/>
    <w:uiPriority w:val="1"/>
    <w:qFormat/>
    <w:rPr>
      <w:rFonts w:ascii="Arial" w:hAnsi="Arial"/>
      <w:i/>
      <w:sz w:val="18"/>
      <w:shd w:val="clear" w:color="auto" w:fill="auto"/>
    </w:rPr>
  </w:style>
  <w:style w:type="character" w:styleId="CodeMethod" w:customStyle="1">
    <w:name w:val="Code Method"/>
    <w:basedOn w:val="DefaultParagraphFont"/>
    <w:uiPriority w:val="1"/>
    <w:qFormat/>
    <w:rPr>
      <w:rFonts w:hint="default" w:ascii="Courier New" w:hAnsi="Courier New" w:cs="Courier New"/>
      <w:w w:val="90"/>
    </w:rPr>
  </w:style>
  <w:style w:type="paragraph" w:styleId="code0" w:customStyle="1">
    <w:name w:val="code"/>
    <w:basedOn w:val="Normal"/>
    <w:next w:val="Closing"/>
    <w:qFormat/>
    <w:pPr>
      <w:keepLines/>
      <w:widowControl w:val="0"/>
      <w:spacing w:after="240" w:line="240" w:lineRule="atLeast"/>
      <w:ind w:left="720"/>
    </w:pPr>
    <w:rPr>
      <w:rFonts w:ascii="Courier" w:hAnsi="Courier" w:eastAsia="SimSun"/>
      <w:sz w:val="22"/>
    </w:rPr>
  </w:style>
  <w:style w:type="character" w:styleId="UnresolvedMention10" w:customStyle="1">
    <w:name w:val="Unresolved Mention10"/>
    <w:uiPriority w:val="99"/>
    <w:semiHidden/>
    <w:unhideWhenUsed/>
    <w:qFormat/>
    <w:rPr>
      <w:color w:val="605E5C"/>
      <w:shd w:val="clear" w:color="auto" w:fill="E1DFDD"/>
    </w:rPr>
  </w:style>
  <w:style w:type="paragraph" w:styleId="Revision10" w:customStyle="1">
    <w:name w:val="Revision10"/>
    <w:hidden/>
    <w:uiPriority w:val="99"/>
    <w:unhideWhenUsed/>
    <w:qFormat/>
    <w:rPr>
      <w:rFonts w:eastAsia="Times New Roman"/>
      <w:lang w:val="en-GB"/>
    </w:rPr>
  </w:style>
  <w:style w:type="paragraph" w:styleId="Revision2" w:customStyle="1">
    <w:name w:val="Revision2"/>
    <w:hidden/>
    <w:uiPriority w:val="99"/>
    <w:unhideWhenUsed/>
    <w:qFormat/>
    <w:rPr>
      <w:rFonts w:eastAsia="Times New Roman"/>
      <w:lang w:val="en-GB"/>
    </w:rPr>
  </w:style>
  <w:style w:type="character" w:styleId="UnresolvedMention2" w:customStyle="1">
    <w:name w:val="Unresolved Mention2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styleId="a" w:customStyle="1">
    <w:name w:val="表名"/>
    <w:uiPriority w:val="8"/>
    <w:qFormat/>
    <w:pPr>
      <w:jc w:val="center"/>
    </w:pPr>
    <w:rPr>
      <w:rFonts w:eastAsia="SimHei" w:cstheme="majorBidi"/>
      <w:bCs/>
      <w:kern w:val="28"/>
      <w:sz w:val="21"/>
      <w:szCs w:val="32"/>
      <w:lang w:eastAsia="zh-CN"/>
    </w:rPr>
  </w:style>
  <w:style w:type="paragraph" w:styleId="Revision">
    <w:name w:val="Revision"/>
    <w:hidden/>
    <w:uiPriority w:val="99"/>
    <w:unhideWhenUsed/>
    <w:rsid w:val="00251754"/>
    <w:rPr>
      <w:rFonts w:eastAsia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mpeg.org/wp-content/uploads/mpeg_meetings/136_OnLine/w20972.zip" TargetMode="External"/><Relationship Id="rId18" Type="http://schemas.microsoft.com/office/2018/08/relationships/commentsExtensible" Target="commentsExtensible.xml"/><Relationship Id="rId26" Type="http://schemas.microsoft.com/office/2011/relationships/people" Target="people.xml"/><Relationship Id="rId3" Type="http://schemas.openxmlformats.org/officeDocument/2006/relationships/numbering" Target="numbering.xml"/><Relationship Id="rId21" Type="http://schemas.openxmlformats.org/officeDocument/2006/relationships/image" Target="media/image2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microsoft.com/office/2016/09/relationships/commentsIds" Target="commentsIds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11/relationships/commentsExtended" Target="commentsExtended.xml"/><Relationship Id="rId20" Type="http://schemas.openxmlformats.org/officeDocument/2006/relationships/image" Target="media/image10.pn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3gpp.org/ftp/Specs/html-info/21900.htm" TargetMode="External"/><Relationship Id="rId24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comments" Target="comments.xml"/><Relationship Id="rId23" Type="http://schemas.openxmlformats.org/officeDocument/2006/relationships/header" Target="header3.xml"/><Relationship Id="rId28" Type="http://schemas.openxmlformats.org/officeDocument/2006/relationships/customXml" Target="../customXml/item3.xml"/><Relationship Id="rId10" Type="http://schemas.openxmlformats.org/officeDocument/2006/relationships/hyperlink" Target="http://www.3gpp.org/Change-Requests" TargetMode="External"/><Relationship Id="rId19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://www.3gpp.org/3G_Specs/CRs.htm" TargetMode="External"/><Relationship Id="rId14" Type="http://schemas.openxmlformats.org/officeDocument/2006/relationships/hyperlink" Target="https://www.mpeg.org/wp-content/uploads/mpeg_meetings/134_OnLine/w20364.zip" TargetMode="External"/><Relationship Id="rId22" Type="http://schemas.openxmlformats.org/officeDocument/2006/relationships/header" Target="header2.xml"/><Relationship Id="rId27" Type="http://schemas.openxmlformats.org/officeDocument/2006/relationships/theme" Target="theme/theme1.xml"/><Relationship Id="rId30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DF4663B346214AA113078E9EE5D352" ma:contentTypeVersion="14" ma:contentTypeDescription="Create a new document." ma:contentTypeScope="" ma:versionID="774588f973af7d0d0f7b782eb2d6773a">
  <xsd:schema xmlns:xsd="http://www.w3.org/2001/XMLSchema" xmlns:xs="http://www.w3.org/2001/XMLSchema" xmlns:p="http://schemas.microsoft.com/office/2006/metadata/properties" xmlns:ns2="142de944-97dd-44b9-ba6c-9323e71b7157" xmlns:ns3="79a132d1-8e2e-4b37-92cb-6b5081b1a57f" targetNamespace="http://schemas.microsoft.com/office/2006/metadata/properties" ma:root="true" ma:fieldsID="9d4b0dfcc39588b1f3fc6d14eb96d9fd" ns2:_="" ns3:_="">
    <xsd:import namespace="142de944-97dd-44b9-ba6c-9323e71b7157"/>
    <xsd:import namespace="79a132d1-8e2e-4b37-92cb-6b5081b1a5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de944-97dd-44b9-ba6c-9323e71b71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d049dfe-3525-43e5-8f81-1f102b2aa2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32d1-8e2e-4b37-92cb-6b5081b1a57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2de944-97dd-44b9-ba6c-9323e71b715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6CA7F16-5488-4D55-8E0F-EF5110BF9581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1696B822-2449-4F29-AC1E-DBCCFC04997C}"/>
</file>

<file path=customXml/itemProps4.xml><?xml version="1.0" encoding="utf-8"?>
<ds:datastoreItem xmlns:ds="http://schemas.openxmlformats.org/officeDocument/2006/customXml" ds:itemID="{6FC5C721-1767-4B7A-8E1E-A8AA0F0D5B8D}"/>
</file>

<file path=customXml/itemProps5.xml><?xml version="1.0" encoding="utf-8"?>
<ds:datastoreItem xmlns:ds="http://schemas.openxmlformats.org/officeDocument/2006/customXml" ds:itemID="{43EA6BDE-89E0-4668-B3AD-CB4C9982FF3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3GPP Support Team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MTG_TITLE</dc:title>
  <dc:creator>Michael Sanders, John M Meredith</dc:creator>
  <lastModifiedBy>Ralf Schaefer</lastModifiedBy>
  <revision>18</revision>
  <lastPrinted>2411-12-31T08:00:00.0000000Z</lastPrinted>
  <dcterms:created xsi:type="dcterms:W3CDTF">2024-11-21T23:48:00.0000000Z</dcterms:created>
  <dcterms:modified xsi:type="dcterms:W3CDTF">2025-02-17T09:07:40.8189479Z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SA4</vt:lpwstr>
  </property>
  <property fmtid="{D5CDD505-2E9C-101B-9397-08002B2CF9AE}" pid="3" name="MtgSeq">
    <vt:lpwstr>130</vt:lpwstr>
  </property>
  <property fmtid="{D5CDD505-2E9C-101B-9397-08002B2CF9AE}" pid="4" name="MtgTitle">
    <vt:lpwstr>Video SWG post 129-e</vt:lpwstr>
  </property>
  <property fmtid="{D5CDD505-2E9C-101B-9397-08002B2CF9AE}" pid="5" name="Location">
    <vt:lpwstr>Orlando</vt:lpwstr>
  </property>
  <property fmtid="{D5CDD505-2E9C-101B-9397-08002B2CF9AE}" pid="6" name="Country">
    <vt:lpwstr> FL, United States</vt:lpwstr>
  </property>
  <property fmtid="{D5CDD505-2E9C-101B-9397-08002B2CF9AE}" pid="7" name="StartDate">
    <vt:lpwstr>18</vt:lpwstr>
  </property>
  <property fmtid="{D5CDD505-2E9C-101B-9397-08002B2CF9AE}" pid="8" name="EndDate">
    <vt:lpwstr>22 Nov 2024</vt:lpwstr>
  </property>
  <property fmtid="{D5CDD505-2E9C-101B-9397-08002B2CF9AE}" pid="9" name="Tdoc#">
    <vt:lpwstr>S4-242193</vt:lpwstr>
  </property>
  <property fmtid="{D5CDD505-2E9C-101B-9397-08002B2CF9AE}" pid="10" name="Spec#">
    <vt:lpwstr>26.956</vt:lpwstr>
  </property>
  <property fmtid="{D5CDD505-2E9C-101B-9397-08002B2CF9AE}" pid="11" name="Cr#">
    <vt:lpwstr>pseudo</vt:lpwstr>
  </property>
  <property fmtid="{D5CDD505-2E9C-101B-9397-08002B2CF9AE}" pid="12" name="Revision">
    <vt:lpwstr>-</vt:lpwstr>
  </property>
  <property fmtid="{D5CDD505-2E9C-101B-9397-08002B2CF9AE}" pid="13" name="Version">
    <vt:lpwstr>0.1.1</vt:lpwstr>
  </property>
  <property fmtid="{D5CDD505-2E9C-101B-9397-08002B2CF9AE}" pid="14" name="CrTitle">
    <vt:lpwstr>[FS_Beyond2D] Updates to Stereoscopic Representation Formats</vt:lpwstr>
  </property>
  <property fmtid="{D5CDD505-2E9C-101B-9397-08002B2CF9AE}" pid="15" name="SourceIfWg">
    <vt:lpwstr>Qualcomm Germany GmbH</vt:lpwstr>
  </property>
  <property fmtid="{D5CDD505-2E9C-101B-9397-08002B2CF9AE}" pid="16" name="SourceIfTsg">
    <vt:lpwstr/>
  </property>
  <property fmtid="{D5CDD505-2E9C-101B-9397-08002B2CF9AE}" pid="17" name="RelatedWis">
    <vt:lpwstr>FS_Beyond2D</vt:lpwstr>
  </property>
  <property fmtid="{D5CDD505-2E9C-101B-9397-08002B2CF9AE}" pid="18" name="Cat">
    <vt:lpwstr>B</vt:lpwstr>
  </property>
  <property fmtid="{D5CDD505-2E9C-101B-9397-08002B2CF9AE}" pid="19" name="ResDate">
    <vt:lpwstr>2024-11-21</vt:lpwstr>
  </property>
  <property fmtid="{D5CDD505-2E9C-101B-9397-08002B2CF9AE}" pid="20" name="Release">
    <vt:lpwstr>Rel-19</vt:lpwstr>
  </property>
  <property fmtid="{D5CDD505-2E9C-101B-9397-08002B2CF9AE}" pid="21" name="MSIP_Label_4d2f777e-4347-4fc6-823a-b44ab313546a_Enabled">
    <vt:lpwstr>true</vt:lpwstr>
  </property>
  <property fmtid="{D5CDD505-2E9C-101B-9397-08002B2CF9AE}" pid="22" name="MSIP_Label_4d2f777e-4347-4fc6-823a-b44ab313546a_SetDate">
    <vt:lpwstr>2024-11-20T18:14:22Z</vt:lpwstr>
  </property>
  <property fmtid="{D5CDD505-2E9C-101B-9397-08002B2CF9AE}" pid="23" name="MSIP_Label_4d2f777e-4347-4fc6-823a-b44ab313546a_Method">
    <vt:lpwstr>Standard</vt:lpwstr>
  </property>
  <property fmtid="{D5CDD505-2E9C-101B-9397-08002B2CF9AE}" pid="24" name="MSIP_Label_4d2f777e-4347-4fc6-823a-b44ab313546a_Name">
    <vt:lpwstr>Non-Public</vt:lpwstr>
  </property>
  <property fmtid="{D5CDD505-2E9C-101B-9397-08002B2CF9AE}" pid="25" name="MSIP_Label_4d2f777e-4347-4fc6-823a-b44ab313546a_SiteId">
    <vt:lpwstr>e351b779-f6d5-4e50-8568-80e922d180ae</vt:lpwstr>
  </property>
  <property fmtid="{D5CDD505-2E9C-101B-9397-08002B2CF9AE}" pid="26" name="MSIP_Label_4d2f777e-4347-4fc6-823a-b44ab313546a_ActionId">
    <vt:lpwstr>df4fe914-c2b1-477b-a1f9-44dc2f421c47</vt:lpwstr>
  </property>
  <property fmtid="{D5CDD505-2E9C-101B-9397-08002B2CF9AE}" pid="27" name="MSIP_Label_4d2f777e-4347-4fc6-823a-b44ab313546a_ContentBits">
    <vt:lpwstr>0</vt:lpwstr>
  </property>
  <property fmtid="{D5CDD505-2E9C-101B-9397-08002B2CF9AE}" pid="28" name="KSOProductBuildVer">
    <vt:lpwstr>2052-11.8.2.10229</vt:lpwstr>
  </property>
  <property fmtid="{D5CDD505-2E9C-101B-9397-08002B2CF9AE}" pid="29" name="ICV">
    <vt:lpwstr>A1CBE72A51A34D869E93D654CB0AF4A6_13</vt:lpwstr>
  </property>
  <property fmtid="{D5CDD505-2E9C-101B-9397-08002B2CF9AE}" pid="30" name="ContentTypeId">
    <vt:lpwstr>0x010100E9DF4663B346214AA113078E9EE5D352</vt:lpwstr>
  </property>
  <property fmtid="{D5CDD505-2E9C-101B-9397-08002B2CF9AE}" pid="31" name="MediaServiceImageTags">
    <vt:lpwstr/>
  </property>
</Properties>
</file>