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E6164" w:rsidRPr="00C93293" w14:paraId="6420D5CF" w14:textId="77777777" w:rsidTr="00174E78">
        <w:trPr>
          <w:cantSplit/>
        </w:trPr>
        <w:tc>
          <w:tcPr>
            <w:tcW w:w="10423" w:type="dxa"/>
            <w:gridSpan w:val="2"/>
            <w:shd w:val="clear" w:color="auto" w:fill="auto"/>
          </w:tcPr>
          <w:p w14:paraId="3FDEDF14" w14:textId="59F04040" w:rsidR="004F0988" w:rsidRPr="00C93293" w:rsidRDefault="004F0988" w:rsidP="00133525">
            <w:pPr>
              <w:pStyle w:val="ZA"/>
              <w:framePr w:w="0" w:hRule="auto" w:wrap="auto" w:vAnchor="margin" w:hAnchor="text" w:yAlign="inline"/>
            </w:pPr>
            <w:bookmarkStart w:id="0" w:name="page1"/>
            <w:r w:rsidRPr="00C93293">
              <w:rPr>
                <w:sz w:val="64"/>
              </w:rPr>
              <w:t xml:space="preserve">3GPP </w:t>
            </w:r>
            <w:bookmarkStart w:id="1" w:name="specType1"/>
            <w:r w:rsidR="0063543D" w:rsidRPr="00C93293">
              <w:rPr>
                <w:sz w:val="64"/>
              </w:rPr>
              <w:t>TR</w:t>
            </w:r>
            <w:bookmarkEnd w:id="1"/>
            <w:r w:rsidRPr="00C93293">
              <w:rPr>
                <w:sz w:val="64"/>
              </w:rPr>
              <w:t xml:space="preserve"> </w:t>
            </w:r>
            <w:bookmarkStart w:id="2" w:name="specNumber"/>
            <w:r w:rsidR="00F009D4" w:rsidRPr="00C93293">
              <w:rPr>
                <w:sz w:val="64"/>
              </w:rPr>
              <w:t>26</w:t>
            </w:r>
            <w:r w:rsidRPr="00C93293">
              <w:rPr>
                <w:sz w:val="64"/>
              </w:rPr>
              <w:t>.</w:t>
            </w:r>
            <w:r w:rsidR="00F009D4" w:rsidRPr="00C93293">
              <w:rPr>
                <w:sz w:val="64"/>
              </w:rPr>
              <w:t>9</w:t>
            </w:r>
            <w:bookmarkEnd w:id="2"/>
            <w:r w:rsidR="006116B7" w:rsidRPr="00C93293">
              <w:rPr>
                <w:sz w:val="64"/>
              </w:rPr>
              <w:t>42</w:t>
            </w:r>
            <w:r w:rsidRPr="00C93293">
              <w:rPr>
                <w:sz w:val="64"/>
              </w:rPr>
              <w:t xml:space="preserve"> </w:t>
            </w:r>
            <w:r w:rsidRPr="00C93293">
              <w:t>V</w:t>
            </w:r>
            <w:bookmarkStart w:id="3" w:name="specVersion"/>
            <w:r w:rsidR="001F3E38" w:rsidRPr="00C93293">
              <w:t>1</w:t>
            </w:r>
            <w:r w:rsidR="00F009D4" w:rsidRPr="00C93293">
              <w:t>.</w:t>
            </w:r>
            <w:ins w:id="4" w:author="LEMOTHEUX Julien INNOV/IT-S" w:date="2025-02-17T15:01:00Z">
              <w:r w:rsidR="004169D6">
                <w:t>1</w:t>
              </w:r>
            </w:ins>
            <w:del w:id="5" w:author="LEMOTHEUX Julien INNOV/IT-S" w:date="2025-02-17T15:01:00Z">
              <w:r w:rsidR="001F3E38" w:rsidRPr="00C93293" w:rsidDel="004169D6">
                <w:delText>0</w:delText>
              </w:r>
            </w:del>
            <w:r w:rsidR="00F009D4" w:rsidRPr="00C93293">
              <w:t>.</w:t>
            </w:r>
            <w:bookmarkEnd w:id="3"/>
            <w:ins w:id="6" w:author="LEMOTHEUX Julien INNOV/IT-S" w:date="2025-02-17T15:01:00Z">
              <w:r w:rsidR="004169D6">
                <w:t>0</w:t>
              </w:r>
            </w:ins>
            <w:del w:id="7" w:author="LEMOTHEUX Julien INNOV/IT-S" w:date="2025-02-17T15:01:00Z">
              <w:r w:rsidR="00217E5A" w:rsidDel="004169D6">
                <w:delText>2</w:delText>
              </w:r>
            </w:del>
            <w:r w:rsidR="000E495E" w:rsidRPr="00C93293">
              <w:t xml:space="preserve"> </w:t>
            </w:r>
            <w:r w:rsidRPr="00C93293">
              <w:rPr>
                <w:sz w:val="32"/>
              </w:rPr>
              <w:t>(</w:t>
            </w:r>
            <w:bookmarkStart w:id="8" w:name="issueDate"/>
            <w:r w:rsidR="00F009D4" w:rsidRPr="00C93293">
              <w:rPr>
                <w:sz w:val="32"/>
              </w:rPr>
              <w:t>202</w:t>
            </w:r>
            <w:r w:rsidR="00D37CB8" w:rsidRPr="00C93293">
              <w:rPr>
                <w:sz w:val="32"/>
              </w:rPr>
              <w:t>5</w:t>
            </w:r>
            <w:r w:rsidRPr="00C93293">
              <w:rPr>
                <w:sz w:val="32"/>
              </w:rPr>
              <w:t>-</w:t>
            </w:r>
            <w:bookmarkEnd w:id="8"/>
            <w:r w:rsidR="00D37CB8" w:rsidRPr="00C93293">
              <w:rPr>
                <w:sz w:val="32"/>
              </w:rPr>
              <w:t>0</w:t>
            </w:r>
            <w:r w:rsidR="00664328" w:rsidRPr="00C93293">
              <w:rPr>
                <w:sz w:val="32"/>
              </w:rPr>
              <w:t>2</w:t>
            </w:r>
            <w:r w:rsidRPr="00C93293">
              <w:rPr>
                <w:sz w:val="32"/>
              </w:rPr>
              <w:t>)</w:t>
            </w:r>
          </w:p>
        </w:tc>
      </w:tr>
      <w:tr w:rsidR="004F0988" w:rsidRPr="00C93293" w14:paraId="0FFD4F19" w14:textId="77777777" w:rsidTr="00174E78">
        <w:trPr>
          <w:cantSplit/>
          <w:trHeight w:hRule="exact" w:val="1134"/>
        </w:trPr>
        <w:tc>
          <w:tcPr>
            <w:tcW w:w="10423" w:type="dxa"/>
            <w:gridSpan w:val="2"/>
            <w:shd w:val="clear" w:color="auto" w:fill="auto"/>
          </w:tcPr>
          <w:p w14:paraId="5AB75458" w14:textId="65554BBE" w:rsidR="004F0988" w:rsidRPr="00C93293" w:rsidRDefault="004F0988" w:rsidP="00133525">
            <w:pPr>
              <w:pStyle w:val="ZB"/>
              <w:framePr w:w="0" w:hRule="auto" w:wrap="auto" w:vAnchor="margin" w:hAnchor="text" w:yAlign="inline"/>
            </w:pPr>
            <w:r w:rsidRPr="00C93293">
              <w:t xml:space="preserve">Technical </w:t>
            </w:r>
            <w:bookmarkStart w:id="9" w:name="spectype2"/>
            <w:r w:rsidR="00D57972" w:rsidRPr="00C93293">
              <w:t>Report</w:t>
            </w:r>
            <w:bookmarkEnd w:id="9"/>
          </w:p>
          <w:p w14:paraId="462B8E42" w14:textId="699DC49E" w:rsidR="00BA4B8D" w:rsidRPr="00C93293" w:rsidRDefault="00BA4B8D" w:rsidP="00BA4B8D">
            <w:pPr>
              <w:pStyle w:val="Guidance"/>
            </w:pPr>
          </w:p>
        </w:tc>
      </w:tr>
      <w:tr w:rsidR="00AE6164" w:rsidRPr="00C93293" w14:paraId="717C4EBE" w14:textId="77777777" w:rsidTr="00670CF4">
        <w:trPr>
          <w:cantSplit/>
          <w:trHeight w:hRule="exact" w:val="3686"/>
        </w:trPr>
        <w:tc>
          <w:tcPr>
            <w:tcW w:w="10423" w:type="dxa"/>
            <w:gridSpan w:val="2"/>
            <w:tcBorders>
              <w:bottom w:val="single" w:sz="12" w:space="0" w:color="auto"/>
            </w:tcBorders>
            <w:shd w:val="clear" w:color="auto" w:fill="auto"/>
          </w:tcPr>
          <w:p w14:paraId="03D032C0" w14:textId="77777777" w:rsidR="004F0988" w:rsidRPr="00C93293" w:rsidRDefault="004F0988" w:rsidP="00133525">
            <w:pPr>
              <w:pStyle w:val="ZT"/>
              <w:framePr w:wrap="auto" w:hAnchor="text" w:yAlign="inline"/>
            </w:pPr>
            <w:r w:rsidRPr="00C93293">
              <w:t>3rd Generation Partnership Project;</w:t>
            </w:r>
          </w:p>
          <w:p w14:paraId="653799DC" w14:textId="7D4E0D1E" w:rsidR="004F0988" w:rsidRPr="00C93293" w:rsidRDefault="004F0988" w:rsidP="00133525">
            <w:pPr>
              <w:pStyle w:val="ZT"/>
              <w:framePr w:wrap="auto" w:hAnchor="text" w:yAlign="inline"/>
            </w:pPr>
            <w:r w:rsidRPr="00C93293">
              <w:t xml:space="preserve">Technical Specification Group </w:t>
            </w:r>
            <w:bookmarkStart w:id="10" w:name="specTitle"/>
            <w:r w:rsidR="00F10AB5" w:rsidRPr="00C93293">
              <w:t>Services and System Aspects</w:t>
            </w:r>
            <w:r w:rsidRPr="00C93293">
              <w:t>;</w:t>
            </w:r>
          </w:p>
          <w:p w14:paraId="1D2A8F5E" w14:textId="04FE21D7" w:rsidR="004F0988" w:rsidRPr="00C93293" w:rsidRDefault="005660AE" w:rsidP="00133525">
            <w:pPr>
              <w:pStyle w:val="ZT"/>
              <w:framePr w:wrap="auto" w:hAnchor="text" w:yAlign="inline"/>
            </w:pPr>
            <w:r w:rsidRPr="00C93293">
              <w:t xml:space="preserve">Study on </w:t>
            </w:r>
            <w:r w:rsidR="001A5F01" w:rsidRPr="00C93293">
              <w:t>M</w:t>
            </w:r>
            <w:r w:rsidRPr="00C93293">
              <w:t xml:space="preserve">edia </w:t>
            </w:r>
            <w:r w:rsidR="001A5F01" w:rsidRPr="00C93293">
              <w:t>E</w:t>
            </w:r>
            <w:r w:rsidRPr="00C93293">
              <w:t xml:space="preserve">nergy </w:t>
            </w:r>
            <w:r w:rsidR="00BD4513" w:rsidRPr="00C93293">
              <w:t>C</w:t>
            </w:r>
            <w:r w:rsidRPr="00C93293">
              <w:t xml:space="preserve">onsumption </w:t>
            </w:r>
            <w:r w:rsidR="00BD4513" w:rsidRPr="00C93293">
              <w:t>E</w:t>
            </w:r>
            <w:r w:rsidRPr="00C93293">
              <w:t xml:space="preserve">xposure and </w:t>
            </w:r>
            <w:r w:rsidR="00BD4513" w:rsidRPr="00C93293">
              <w:t>E</w:t>
            </w:r>
            <w:r w:rsidRPr="00C93293">
              <w:t xml:space="preserve">valuation </w:t>
            </w:r>
            <w:r w:rsidR="00BD4513" w:rsidRPr="00C93293">
              <w:t>F</w:t>
            </w:r>
            <w:r w:rsidRPr="00C93293">
              <w:t>ramework</w:t>
            </w:r>
            <w:bookmarkEnd w:id="10"/>
            <w:r w:rsidRPr="00C93293">
              <w:t>;</w:t>
            </w:r>
          </w:p>
          <w:p w14:paraId="04CAC1E0" w14:textId="0DCC1455" w:rsidR="004F0988" w:rsidRPr="00C93293" w:rsidRDefault="004F0988" w:rsidP="00133525">
            <w:pPr>
              <w:pStyle w:val="ZT"/>
              <w:framePr w:wrap="auto" w:hAnchor="text" w:yAlign="inline"/>
              <w:rPr>
                <w:i/>
                <w:sz w:val="28"/>
              </w:rPr>
            </w:pPr>
            <w:r w:rsidRPr="00C93293">
              <w:t>(</w:t>
            </w:r>
            <w:r w:rsidRPr="00C93293">
              <w:rPr>
                <w:rStyle w:val="ZGSM"/>
              </w:rPr>
              <w:t xml:space="preserve">Release </w:t>
            </w:r>
            <w:bookmarkStart w:id="11" w:name="specRelease"/>
            <w:r w:rsidRPr="00C93293">
              <w:rPr>
                <w:rStyle w:val="ZGSM"/>
              </w:rPr>
              <w:t>1</w:t>
            </w:r>
            <w:r w:rsidR="000270B9" w:rsidRPr="00C93293">
              <w:rPr>
                <w:rStyle w:val="ZGSM"/>
              </w:rPr>
              <w:t>9</w:t>
            </w:r>
            <w:bookmarkEnd w:id="11"/>
            <w:r w:rsidRPr="00C93293">
              <w:t>)</w:t>
            </w:r>
          </w:p>
        </w:tc>
      </w:tr>
      <w:tr w:rsidR="00670CF4" w:rsidRPr="00C93293" w14:paraId="0B3A7FFE" w14:textId="77777777" w:rsidTr="00670CF4">
        <w:trPr>
          <w:cantSplit/>
        </w:trPr>
        <w:tc>
          <w:tcPr>
            <w:tcW w:w="10423" w:type="dxa"/>
            <w:gridSpan w:val="2"/>
            <w:tcBorders>
              <w:top w:val="single" w:sz="12" w:space="0" w:color="auto"/>
              <w:bottom w:val="dashed" w:sz="4" w:space="0" w:color="auto"/>
            </w:tcBorders>
            <w:shd w:val="clear" w:color="auto" w:fill="auto"/>
          </w:tcPr>
          <w:p w14:paraId="05619269" w14:textId="25E544A9" w:rsidR="00670CF4" w:rsidRPr="00C93293" w:rsidRDefault="00670CF4" w:rsidP="00670CF4">
            <w:pPr>
              <w:pStyle w:val="TAR"/>
            </w:pPr>
            <w:r w:rsidRPr="00C93293">
              <w:tab/>
            </w:r>
          </w:p>
        </w:tc>
      </w:tr>
      <w:bookmarkStart w:id="12" w:name="_MON_1684549432"/>
      <w:bookmarkEnd w:id="12"/>
      <w:tr w:rsidR="00670CF4" w:rsidRPr="00C93293" w14:paraId="54D79086" w14:textId="77777777" w:rsidTr="00830904">
        <w:trPr>
          <w:cantSplit/>
          <w:trHeight w:hRule="exact" w:val="1531"/>
        </w:trPr>
        <w:tc>
          <w:tcPr>
            <w:tcW w:w="5211" w:type="dxa"/>
            <w:tcBorders>
              <w:top w:val="dashed" w:sz="4" w:space="0" w:color="auto"/>
              <w:bottom w:val="dashed" w:sz="4" w:space="0" w:color="auto"/>
            </w:tcBorders>
            <w:shd w:val="clear" w:color="auto" w:fill="auto"/>
          </w:tcPr>
          <w:p w14:paraId="12985B09" w14:textId="72A5B25F" w:rsidR="00670CF4" w:rsidRPr="00C93293" w:rsidRDefault="00830904" w:rsidP="00670CF4">
            <w:pPr>
              <w:pStyle w:val="TAL"/>
            </w:pPr>
            <w:r w:rsidRPr="00C93293">
              <w:object w:dxaOrig="2026" w:dyaOrig="1251" w14:anchorId="4F944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6pt" o:ole="">
                  <v:imagedata r:id="rId12" o:title=""/>
                </v:shape>
                <o:OLEObject Type="Embed" ProgID="Word.Picture.8" ShapeID="_x0000_i1025" DrawAspect="Content" ObjectID="_1801556250" r:id="rId13"/>
              </w:object>
            </w:r>
          </w:p>
        </w:tc>
        <w:bookmarkStart w:id="13" w:name="_MON_1710316168"/>
        <w:bookmarkEnd w:id="13"/>
        <w:tc>
          <w:tcPr>
            <w:tcW w:w="5212" w:type="dxa"/>
            <w:tcBorders>
              <w:top w:val="dashed" w:sz="4" w:space="0" w:color="auto"/>
              <w:bottom w:val="dashed" w:sz="4" w:space="0" w:color="auto"/>
            </w:tcBorders>
            <w:shd w:val="clear" w:color="auto" w:fill="auto"/>
          </w:tcPr>
          <w:p w14:paraId="5D244E2A" w14:textId="3B90DFFA" w:rsidR="00670CF4" w:rsidRPr="00C93293" w:rsidRDefault="00830904" w:rsidP="00670CF4">
            <w:pPr>
              <w:pStyle w:val="TAR"/>
            </w:pPr>
            <w:r w:rsidRPr="00C93293">
              <w:object w:dxaOrig="2126" w:dyaOrig="1243" w14:anchorId="4D688233">
                <v:shape id="_x0000_i1026" type="#_x0000_t75" style="width:132pt;height:78pt" o:ole="">
                  <v:imagedata r:id="rId14" o:title=""/>
                </v:shape>
                <o:OLEObject Type="Embed" ProgID="Word.Picture.8" ShapeID="_x0000_i1026" DrawAspect="Content" ObjectID="_1801556251" r:id="rId15"/>
              </w:object>
            </w:r>
          </w:p>
        </w:tc>
      </w:tr>
      <w:tr w:rsidR="000270B9" w:rsidRPr="00C93293" w14:paraId="6092823F" w14:textId="77777777" w:rsidTr="000270B9">
        <w:trPr>
          <w:cantSplit/>
          <w:trHeight w:hRule="exact" w:val="5783"/>
        </w:trPr>
        <w:tc>
          <w:tcPr>
            <w:tcW w:w="10423" w:type="dxa"/>
            <w:gridSpan w:val="2"/>
            <w:tcBorders>
              <w:top w:val="dashed" w:sz="4" w:space="0" w:color="auto"/>
              <w:bottom w:val="dashed" w:sz="4" w:space="0" w:color="auto"/>
            </w:tcBorders>
            <w:shd w:val="clear" w:color="auto" w:fill="auto"/>
          </w:tcPr>
          <w:p w14:paraId="076C4B54" w14:textId="6DFC60F8" w:rsidR="000270B9" w:rsidRPr="00C93293" w:rsidRDefault="000270B9" w:rsidP="000270B9">
            <w:pPr>
              <w:pStyle w:val="TAL"/>
            </w:pPr>
          </w:p>
        </w:tc>
      </w:tr>
      <w:tr w:rsidR="000270B9" w:rsidRPr="00C93293" w14:paraId="4E59D888" w14:textId="77777777" w:rsidTr="000270B9">
        <w:trPr>
          <w:cantSplit/>
          <w:trHeight w:hRule="exact" w:val="964"/>
        </w:trPr>
        <w:tc>
          <w:tcPr>
            <w:tcW w:w="10423" w:type="dxa"/>
            <w:gridSpan w:val="2"/>
            <w:tcBorders>
              <w:top w:val="dashed" w:sz="4" w:space="0" w:color="auto"/>
            </w:tcBorders>
            <w:shd w:val="clear" w:color="auto" w:fill="auto"/>
          </w:tcPr>
          <w:p w14:paraId="7B678B59" w14:textId="24BFD9DC" w:rsidR="000270B9" w:rsidRPr="00C93293" w:rsidRDefault="000270B9" w:rsidP="000270B9">
            <w:pPr>
              <w:rPr>
                <w:sz w:val="16"/>
                <w:szCs w:val="16"/>
              </w:rPr>
            </w:pPr>
            <w:r w:rsidRPr="00C93293">
              <w:rPr>
                <w:sz w:val="16"/>
                <w:szCs w:val="16"/>
              </w:rPr>
              <w:t>The present document has been developed within the 3rd Generation Partnership Project (3GPP</w:t>
            </w:r>
            <w:r w:rsidRPr="00C93293">
              <w:rPr>
                <w:sz w:val="16"/>
                <w:szCs w:val="16"/>
                <w:vertAlign w:val="superscript"/>
              </w:rPr>
              <w:t xml:space="preserve"> TM</w:t>
            </w:r>
            <w:r w:rsidRPr="00C93293">
              <w:rPr>
                <w:sz w:val="16"/>
                <w:szCs w:val="16"/>
              </w:rPr>
              <w:t>) and may be further elaborated for the purposes of 3GPP.</w:t>
            </w:r>
            <w:r w:rsidRPr="00C93293">
              <w:rPr>
                <w:sz w:val="16"/>
                <w:szCs w:val="16"/>
              </w:rPr>
              <w:br/>
              <w:t>The present document has not been subject to any approval process by the 3GPP</w:t>
            </w:r>
            <w:r w:rsidRPr="00C93293">
              <w:rPr>
                <w:sz w:val="16"/>
                <w:szCs w:val="16"/>
                <w:vertAlign w:val="superscript"/>
              </w:rPr>
              <w:t xml:space="preserve"> </w:t>
            </w:r>
            <w:r w:rsidRPr="00C93293">
              <w:rPr>
                <w:sz w:val="16"/>
                <w:szCs w:val="16"/>
              </w:rPr>
              <w:t>Organizational Partners and shall not be implemented.</w:t>
            </w:r>
            <w:r w:rsidRPr="00C93293">
              <w:rPr>
                <w:sz w:val="16"/>
                <w:szCs w:val="16"/>
              </w:rPr>
              <w:br/>
              <w:t>This Specification is provided for future development work within 3GPP</w:t>
            </w:r>
            <w:r w:rsidRPr="00C93293">
              <w:rPr>
                <w:sz w:val="16"/>
                <w:szCs w:val="16"/>
                <w:vertAlign w:val="superscript"/>
              </w:rPr>
              <w:t xml:space="preserve"> </w:t>
            </w:r>
            <w:r w:rsidRPr="00C93293">
              <w:rPr>
                <w:sz w:val="16"/>
                <w:szCs w:val="16"/>
              </w:rPr>
              <w:t>only. The Organizational Partners accept no liability for any use of this Specification.</w:t>
            </w:r>
            <w:r w:rsidRPr="00C93293">
              <w:rPr>
                <w:sz w:val="16"/>
                <w:szCs w:val="16"/>
              </w:rPr>
              <w:br/>
              <w:t>Specifications and Reports for implementation of the 3GPP</w:t>
            </w:r>
            <w:r w:rsidRPr="00C93293">
              <w:rPr>
                <w:sz w:val="16"/>
                <w:szCs w:val="16"/>
                <w:vertAlign w:val="superscript"/>
              </w:rPr>
              <w:t xml:space="preserve"> TM</w:t>
            </w:r>
            <w:r w:rsidRPr="00C93293">
              <w:rPr>
                <w:sz w:val="16"/>
                <w:szCs w:val="16"/>
              </w:rPr>
              <w:t xml:space="preserve"> system should be obtained via the 3GPP Organizational Partners' Publications Offices.</w:t>
            </w:r>
          </w:p>
        </w:tc>
      </w:tr>
    </w:tbl>
    <w:p w14:paraId="62A41910" w14:textId="77777777" w:rsidR="00080512" w:rsidRPr="00C93293" w:rsidRDefault="00080512">
      <w:pPr>
        <w:sectPr w:rsidR="00080512" w:rsidRPr="00C93293" w:rsidSect="009114D7">
          <w:footnotePr>
            <w:numRestart w:val="eachSect"/>
          </w:footnotePr>
          <w:pgSz w:w="11907" w:h="16840" w:code="9"/>
          <w:pgMar w:top="1134" w:right="851" w:bottom="397" w:left="851" w:header="0" w:footer="0" w:gutter="0"/>
          <w:cols w:space="720"/>
        </w:sectPr>
      </w:pPr>
      <w:bookmarkStart w:id="14" w:name="_MON_1684549432"/>
      <w:bookmarkEnd w:id="0"/>
      <w:bookmarkEnd w:id="14"/>
    </w:p>
    <w:tbl>
      <w:tblPr>
        <w:tblW w:w="10423" w:type="dxa"/>
        <w:tblLook w:val="04A0" w:firstRow="1" w:lastRow="0" w:firstColumn="1" w:lastColumn="0" w:noHBand="0" w:noVBand="1"/>
      </w:tblPr>
      <w:tblGrid>
        <w:gridCol w:w="10423"/>
      </w:tblGrid>
      <w:tr w:rsidR="00E16509" w:rsidRPr="00C93293" w14:paraId="779AAB31" w14:textId="77777777" w:rsidTr="00133525">
        <w:trPr>
          <w:trHeight w:hRule="exact" w:val="5670"/>
        </w:trPr>
        <w:tc>
          <w:tcPr>
            <w:tcW w:w="10423" w:type="dxa"/>
            <w:shd w:val="clear" w:color="auto" w:fill="auto"/>
          </w:tcPr>
          <w:p w14:paraId="4C627120" w14:textId="77777777" w:rsidR="00E16509" w:rsidRPr="00C93293" w:rsidRDefault="00E16509" w:rsidP="00E16509">
            <w:pPr>
              <w:pStyle w:val="Guidance"/>
            </w:pPr>
            <w:bookmarkStart w:id="15" w:name="page2"/>
          </w:p>
        </w:tc>
      </w:tr>
      <w:tr w:rsidR="00E16509" w:rsidRPr="00C93293" w14:paraId="7A3B3A7F" w14:textId="77777777" w:rsidTr="00C074DD">
        <w:trPr>
          <w:trHeight w:hRule="exact" w:val="5387"/>
        </w:trPr>
        <w:tc>
          <w:tcPr>
            <w:tcW w:w="10423" w:type="dxa"/>
            <w:shd w:val="clear" w:color="auto" w:fill="auto"/>
          </w:tcPr>
          <w:p w14:paraId="03A67D73" w14:textId="77777777" w:rsidR="00E16509" w:rsidRPr="00C93293" w:rsidRDefault="00E16509" w:rsidP="00133525">
            <w:pPr>
              <w:pStyle w:val="FP"/>
              <w:spacing w:after="240"/>
              <w:ind w:left="2835" w:right="2835"/>
              <w:jc w:val="center"/>
              <w:rPr>
                <w:rFonts w:ascii="Arial" w:hAnsi="Arial"/>
                <w:b/>
                <w:i/>
              </w:rPr>
            </w:pPr>
            <w:bookmarkStart w:id="16" w:name="coords3gpp"/>
            <w:r w:rsidRPr="00C93293">
              <w:rPr>
                <w:rFonts w:ascii="Arial" w:hAnsi="Arial"/>
                <w:b/>
                <w:i/>
              </w:rPr>
              <w:t>3GPP</w:t>
            </w:r>
          </w:p>
          <w:p w14:paraId="252767FD" w14:textId="77777777" w:rsidR="00E16509" w:rsidRPr="00C93293" w:rsidRDefault="00E16509" w:rsidP="00133525">
            <w:pPr>
              <w:pStyle w:val="FP"/>
              <w:pBdr>
                <w:bottom w:val="single" w:sz="6" w:space="1" w:color="auto"/>
              </w:pBdr>
              <w:ind w:left="2835" w:right="2835"/>
              <w:jc w:val="center"/>
            </w:pPr>
            <w:r w:rsidRPr="00C93293">
              <w:t>Postal address</w:t>
            </w:r>
          </w:p>
          <w:p w14:paraId="73CD2C20" w14:textId="77777777" w:rsidR="00E16509" w:rsidRPr="00C93293" w:rsidRDefault="00E16509" w:rsidP="00133525">
            <w:pPr>
              <w:pStyle w:val="FP"/>
              <w:ind w:left="2835" w:right="2835"/>
              <w:jc w:val="center"/>
              <w:rPr>
                <w:rFonts w:ascii="Arial" w:hAnsi="Arial"/>
                <w:sz w:val="18"/>
              </w:rPr>
            </w:pPr>
          </w:p>
          <w:p w14:paraId="2122B1F3" w14:textId="77777777" w:rsidR="00E16509" w:rsidRPr="00C93293" w:rsidRDefault="00E16509" w:rsidP="00133525">
            <w:pPr>
              <w:pStyle w:val="FP"/>
              <w:pBdr>
                <w:bottom w:val="single" w:sz="6" w:space="1" w:color="auto"/>
              </w:pBdr>
              <w:spacing w:before="240"/>
              <w:ind w:left="2835" w:right="2835"/>
              <w:jc w:val="center"/>
            </w:pPr>
            <w:r w:rsidRPr="00C93293">
              <w:t>3GPP support office address</w:t>
            </w:r>
          </w:p>
          <w:p w14:paraId="4B118786" w14:textId="77777777" w:rsidR="00E16509" w:rsidRPr="004169D6" w:rsidRDefault="00E16509" w:rsidP="00133525">
            <w:pPr>
              <w:pStyle w:val="FP"/>
              <w:ind w:left="2835" w:right="2835"/>
              <w:jc w:val="center"/>
              <w:rPr>
                <w:rFonts w:ascii="Arial" w:hAnsi="Arial"/>
                <w:sz w:val="18"/>
                <w:lang w:val="fr-FR"/>
              </w:rPr>
            </w:pPr>
            <w:r w:rsidRPr="004169D6">
              <w:rPr>
                <w:rFonts w:ascii="Arial" w:hAnsi="Arial"/>
                <w:sz w:val="18"/>
                <w:lang w:val="fr-FR"/>
              </w:rPr>
              <w:t>650 Route des Lucioles - Sophia Antipolis</w:t>
            </w:r>
          </w:p>
          <w:p w14:paraId="7A890E1F" w14:textId="77777777" w:rsidR="00E16509" w:rsidRPr="004169D6" w:rsidRDefault="00E16509" w:rsidP="00133525">
            <w:pPr>
              <w:pStyle w:val="FP"/>
              <w:ind w:left="2835" w:right="2835"/>
              <w:jc w:val="center"/>
              <w:rPr>
                <w:rFonts w:ascii="Arial" w:hAnsi="Arial"/>
                <w:sz w:val="18"/>
                <w:lang w:val="fr-FR"/>
              </w:rPr>
            </w:pPr>
            <w:r w:rsidRPr="004169D6">
              <w:rPr>
                <w:rFonts w:ascii="Arial" w:hAnsi="Arial"/>
                <w:sz w:val="18"/>
                <w:lang w:val="fr-FR"/>
              </w:rPr>
              <w:t>Valbonne - FRANCE</w:t>
            </w:r>
          </w:p>
          <w:p w14:paraId="76EFB16C" w14:textId="77777777" w:rsidR="00E16509" w:rsidRPr="00C93293" w:rsidRDefault="00E16509" w:rsidP="00133525">
            <w:pPr>
              <w:pStyle w:val="FP"/>
              <w:spacing w:after="20"/>
              <w:ind w:left="2835" w:right="2835"/>
              <w:jc w:val="center"/>
              <w:rPr>
                <w:rFonts w:ascii="Arial" w:hAnsi="Arial"/>
                <w:sz w:val="18"/>
              </w:rPr>
            </w:pPr>
            <w:r w:rsidRPr="00C93293">
              <w:rPr>
                <w:rFonts w:ascii="Arial" w:hAnsi="Arial"/>
                <w:sz w:val="18"/>
              </w:rPr>
              <w:t>Tel.: +33 4 92 94 42 00 Fax: +33 4 93 65 47 16</w:t>
            </w:r>
          </w:p>
          <w:p w14:paraId="6476674E" w14:textId="77777777" w:rsidR="00E16509" w:rsidRPr="00C93293" w:rsidRDefault="00E16509" w:rsidP="00133525">
            <w:pPr>
              <w:pStyle w:val="FP"/>
              <w:pBdr>
                <w:bottom w:val="single" w:sz="6" w:space="1" w:color="auto"/>
              </w:pBdr>
              <w:spacing w:before="240"/>
              <w:ind w:left="2835" w:right="2835"/>
              <w:jc w:val="center"/>
            </w:pPr>
            <w:r w:rsidRPr="00C93293">
              <w:t>Internet</w:t>
            </w:r>
          </w:p>
          <w:p w14:paraId="2D660AE8" w14:textId="402C4CD1" w:rsidR="00E16509" w:rsidRPr="00C93293" w:rsidRDefault="00E16509" w:rsidP="00133525">
            <w:pPr>
              <w:pStyle w:val="FP"/>
              <w:ind w:left="2835" w:right="2835"/>
              <w:jc w:val="center"/>
              <w:rPr>
                <w:rFonts w:ascii="Arial" w:hAnsi="Arial"/>
                <w:sz w:val="18"/>
              </w:rPr>
            </w:pPr>
            <w:r w:rsidRPr="00C93293">
              <w:rPr>
                <w:rFonts w:ascii="Arial" w:hAnsi="Arial"/>
                <w:sz w:val="18"/>
              </w:rPr>
              <w:t>http</w:t>
            </w:r>
            <w:r w:rsidR="00C6688B" w:rsidRPr="00C93293">
              <w:rPr>
                <w:rFonts w:ascii="Arial" w:hAnsi="Arial"/>
                <w:sz w:val="18"/>
              </w:rPr>
              <w:t>s</w:t>
            </w:r>
            <w:r w:rsidRPr="00C93293">
              <w:rPr>
                <w:rFonts w:ascii="Arial" w:hAnsi="Arial"/>
                <w:sz w:val="18"/>
              </w:rPr>
              <w:t>://www.3gpp.org</w:t>
            </w:r>
            <w:bookmarkEnd w:id="16"/>
          </w:p>
          <w:p w14:paraId="3EBD2B84" w14:textId="77777777" w:rsidR="00E16509" w:rsidRPr="00C93293" w:rsidRDefault="00E16509" w:rsidP="00133525"/>
        </w:tc>
      </w:tr>
      <w:tr w:rsidR="00E16509" w:rsidRPr="00C93293" w14:paraId="1D69F471" w14:textId="77777777" w:rsidTr="00C074DD">
        <w:tc>
          <w:tcPr>
            <w:tcW w:w="10423" w:type="dxa"/>
            <w:shd w:val="clear" w:color="auto" w:fill="auto"/>
            <w:vAlign w:val="bottom"/>
          </w:tcPr>
          <w:p w14:paraId="4D400848" w14:textId="77777777" w:rsidR="00E16509" w:rsidRPr="00C93293" w:rsidRDefault="00E16509" w:rsidP="00133525">
            <w:pPr>
              <w:pStyle w:val="FP"/>
              <w:pBdr>
                <w:bottom w:val="single" w:sz="6" w:space="1" w:color="auto"/>
              </w:pBdr>
              <w:spacing w:after="240"/>
              <w:jc w:val="center"/>
              <w:rPr>
                <w:rFonts w:ascii="Arial" w:hAnsi="Arial"/>
                <w:b/>
                <w:i/>
                <w:noProof/>
              </w:rPr>
            </w:pPr>
            <w:bookmarkStart w:id="17" w:name="copyrightNotification"/>
            <w:r w:rsidRPr="00C93293">
              <w:rPr>
                <w:rFonts w:ascii="Arial" w:hAnsi="Arial"/>
                <w:b/>
                <w:i/>
                <w:noProof/>
              </w:rPr>
              <w:t>Copyright Notification</w:t>
            </w:r>
          </w:p>
          <w:p w14:paraId="2C8A8C99" w14:textId="77777777" w:rsidR="00E16509" w:rsidRPr="00C93293" w:rsidRDefault="00E16509" w:rsidP="00133525">
            <w:pPr>
              <w:pStyle w:val="FP"/>
              <w:jc w:val="center"/>
              <w:rPr>
                <w:noProof/>
              </w:rPr>
            </w:pPr>
            <w:r w:rsidRPr="00C93293">
              <w:rPr>
                <w:noProof/>
              </w:rPr>
              <w:t>No part may be reproduced except as authorized by written permission.</w:t>
            </w:r>
            <w:r w:rsidRPr="00C93293">
              <w:rPr>
                <w:noProof/>
              </w:rPr>
              <w:br/>
              <w:t>The copyright and the foregoing restriction extend to reproduction in all media.</w:t>
            </w:r>
          </w:p>
          <w:p w14:paraId="5A408646" w14:textId="77777777" w:rsidR="00E16509" w:rsidRPr="00C93293" w:rsidRDefault="00E16509" w:rsidP="00133525">
            <w:pPr>
              <w:pStyle w:val="FP"/>
              <w:jc w:val="center"/>
              <w:rPr>
                <w:noProof/>
              </w:rPr>
            </w:pPr>
          </w:p>
          <w:p w14:paraId="786C0A36" w14:textId="6766C1D2" w:rsidR="00E16509" w:rsidRPr="00C93293" w:rsidRDefault="00E16509" w:rsidP="00133525">
            <w:pPr>
              <w:pStyle w:val="FP"/>
              <w:jc w:val="center"/>
              <w:rPr>
                <w:noProof/>
                <w:sz w:val="18"/>
              </w:rPr>
            </w:pPr>
            <w:r w:rsidRPr="00C93293">
              <w:rPr>
                <w:noProof/>
                <w:sz w:val="18"/>
              </w:rPr>
              <w:t xml:space="preserve">© </w:t>
            </w:r>
            <w:bookmarkStart w:id="18" w:name="copyrightDate"/>
            <w:r w:rsidRPr="00C93293">
              <w:rPr>
                <w:noProof/>
                <w:sz w:val="18"/>
              </w:rPr>
              <w:t>2</w:t>
            </w:r>
            <w:r w:rsidR="008E2D68" w:rsidRPr="00C93293">
              <w:rPr>
                <w:noProof/>
                <w:sz w:val="18"/>
              </w:rPr>
              <w:t>02</w:t>
            </w:r>
            <w:bookmarkEnd w:id="18"/>
            <w:r w:rsidR="005D703F" w:rsidRPr="00C93293">
              <w:rPr>
                <w:noProof/>
                <w:sz w:val="18"/>
              </w:rPr>
              <w:t>4</w:t>
            </w:r>
            <w:r w:rsidRPr="00C93293">
              <w:rPr>
                <w:noProof/>
                <w:sz w:val="18"/>
              </w:rPr>
              <w:t>, 3GPP Organizational Partners (ARIB, ATIS, CCSA, ETSI, TSDSI, TTA, TTC).</w:t>
            </w:r>
            <w:bookmarkStart w:id="19" w:name="copyrightaddon"/>
            <w:bookmarkEnd w:id="19"/>
          </w:p>
          <w:p w14:paraId="63D0B133" w14:textId="77777777" w:rsidR="00E16509" w:rsidRPr="00C93293" w:rsidRDefault="00E16509" w:rsidP="00133525">
            <w:pPr>
              <w:pStyle w:val="FP"/>
              <w:jc w:val="center"/>
              <w:rPr>
                <w:noProof/>
                <w:sz w:val="18"/>
              </w:rPr>
            </w:pPr>
            <w:r w:rsidRPr="00C93293">
              <w:rPr>
                <w:noProof/>
                <w:sz w:val="18"/>
              </w:rPr>
              <w:t>All rights reserved.</w:t>
            </w:r>
          </w:p>
          <w:p w14:paraId="582AEDD5" w14:textId="77777777" w:rsidR="00E16509" w:rsidRPr="00C93293" w:rsidRDefault="00E16509" w:rsidP="00E16509">
            <w:pPr>
              <w:pStyle w:val="FP"/>
              <w:rPr>
                <w:noProof/>
                <w:sz w:val="18"/>
              </w:rPr>
            </w:pPr>
          </w:p>
          <w:p w14:paraId="01F2EB56" w14:textId="77777777" w:rsidR="00E16509" w:rsidRPr="00C93293" w:rsidRDefault="00E16509" w:rsidP="00E16509">
            <w:pPr>
              <w:pStyle w:val="FP"/>
              <w:rPr>
                <w:noProof/>
                <w:sz w:val="18"/>
              </w:rPr>
            </w:pPr>
            <w:r w:rsidRPr="00C93293">
              <w:rPr>
                <w:noProof/>
                <w:sz w:val="18"/>
              </w:rPr>
              <w:t>UMTS™ is a Trade Mark of ETSI registered for the benefit of its members</w:t>
            </w:r>
          </w:p>
          <w:p w14:paraId="5F3AE562" w14:textId="77777777" w:rsidR="00E16509" w:rsidRPr="00C93293" w:rsidRDefault="00E16509" w:rsidP="00E16509">
            <w:pPr>
              <w:pStyle w:val="FP"/>
              <w:rPr>
                <w:noProof/>
                <w:sz w:val="18"/>
              </w:rPr>
            </w:pPr>
            <w:r w:rsidRPr="00C93293">
              <w:rPr>
                <w:noProof/>
                <w:sz w:val="18"/>
              </w:rPr>
              <w:t>3GPP™ is a Trade Mark of ETSI registered for the benefit of its Members and of the 3GPP Organizational Partners</w:t>
            </w:r>
            <w:r w:rsidRPr="00C93293">
              <w:rPr>
                <w:noProof/>
                <w:sz w:val="18"/>
              </w:rPr>
              <w:br/>
              <w:t>LTE™ is a Trade Mark of ETSI registered for the benefit of its Members and of the 3GPP Organizational Partners</w:t>
            </w:r>
          </w:p>
          <w:p w14:paraId="717EC1B5" w14:textId="77777777" w:rsidR="00E16509" w:rsidRPr="00C93293" w:rsidRDefault="00E16509" w:rsidP="00E16509">
            <w:pPr>
              <w:pStyle w:val="FP"/>
              <w:rPr>
                <w:noProof/>
                <w:sz w:val="18"/>
              </w:rPr>
            </w:pPr>
            <w:r w:rsidRPr="00C93293">
              <w:rPr>
                <w:noProof/>
                <w:sz w:val="18"/>
              </w:rPr>
              <w:t>GSM® and the GSM logo are registered and owned by the GSM Association</w:t>
            </w:r>
            <w:bookmarkEnd w:id="17"/>
          </w:p>
          <w:p w14:paraId="26DA3D2F" w14:textId="77777777" w:rsidR="00E16509" w:rsidRPr="00C93293" w:rsidRDefault="00E16509" w:rsidP="00133525"/>
        </w:tc>
      </w:tr>
      <w:bookmarkEnd w:id="15"/>
    </w:tbl>
    <w:p w14:paraId="04D347A8" w14:textId="77777777" w:rsidR="00080512" w:rsidRPr="00C93293" w:rsidRDefault="00080512">
      <w:pPr>
        <w:pStyle w:val="TT"/>
      </w:pPr>
      <w:r w:rsidRPr="00C93293">
        <w:br w:type="page"/>
      </w:r>
      <w:bookmarkStart w:id="20" w:name="tableOfContents"/>
      <w:bookmarkEnd w:id="20"/>
      <w:r w:rsidRPr="00C93293">
        <w:lastRenderedPageBreak/>
        <w:t>Contents</w:t>
      </w:r>
    </w:p>
    <w:p w14:paraId="64BDE90E" w14:textId="24082DBA" w:rsidR="00E96A2F" w:rsidRPr="00E96A2F" w:rsidRDefault="00D93274">
      <w:pPr>
        <w:pStyle w:val="TM1"/>
        <w:rPr>
          <w:ins w:id="21" w:author="LEMOTHEUX Julien INNOV/IT-S" w:date="2025-02-20T11:08:00Z"/>
          <w:rFonts w:asciiTheme="minorHAnsi" w:eastAsiaTheme="minorEastAsia" w:hAnsiTheme="minorHAnsi" w:cstheme="minorBidi"/>
          <w:noProof/>
          <w:kern w:val="2"/>
          <w:szCs w:val="22"/>
          <w:lang w:val="en-US" w:eastAsia="fr-FR"/>
          <w14:ligatures w14:val="standardContextual"/>
          <w:rPrChange w:id="22" w:author="LEMOTHEUX Julien INNOV/IT-S" w:date="2025-02-20T11:08:00Z">
            <w:rPr>
              <w:ins w:id="23" w:author="LEMOTHEUX Julien INNOV/IT-S" w:date="2025-02-20T11:08:00Z"/>
              <w:rFonts w:asciiTheme="minorHAnsi" w:eastAsiaTheme="minorEastAsia" w:hAnsiTheme="minorHAnsi" w:cstheme="minorBidi"/>
              <w:noProof/>
              <w:kern w:val="2"/>
              <w:szCs w:val="22"/>
              <w:lang w:val="fr-FR" w:eastAsia="fr-FR"/>
              <w14:ligatures w14:val="standardContextual"/>
            </w:rPr>
          </w:rPrChange>
        </w:rPr>
      </w:pPr>
      <w:r w:rsidRPr="00C93293">
        <w:fldChar w:fldCharType="begin"/>
      </w:r>
      <w:r w:rsidRPr="00C93293">
        <w:instrText xml:space="preserve"> TOC \o "1-9" </w:instrText>
      </w:r>
      <w:r w:rsidRPr="00C93293">
        <w:fldChar w:fldCharType="separate"/>
      </w:r>
      <w:ins w:id="24" w:author="LEMOTHEUX Julien INNOV/IT-S" w:date="2025-02-20T11:08:00Z">
        <w:r w:rsidR="00E96A2F">
          <w:rPr>
            <w:noProof/>
          </w:rPr>
          <w:t>Foreword</w:t>
        </w:r>
        <w:r w:rsidR="00E96A2F">
          <w:rPr>
            <w:noProof/>
          </w:rPr>
          <w:tab/>
        </w:r>
        <w:r w:rsidR="00E96A2F">
          <w:rPr>
            <w:noProof/>
          </w:rPr>
          <w:fldChar w:fldCharType="begin"/>
        </w:r>
        <w:r w:rsidR="00E96A2F">
          <w:rPr>
            <w:noProof/>
          </w:rPr>
          <w:instrText xml:space="preserve"> PAGEREF _Toc190942122 \h </w:instrText>
        </w:r>
        <w:r w:rsidR="00E96A2F">
          <w:rPr>
            <w:noProof/>
          </w:rPr>
        </w:r>
      </w:ins>
      <w:r w:rsidR="00E96A2F">
        <w:rPr>
          <w:noProof/>
        </w:rPr>
        <w:fldChar w:fldCharType="separate"/>
      </w:r>
      <w:ins w:id="25" w:author="LEMOTHEUX Julien INNOV/IT-S" w:date="2025-02-20T11:08:00Z">
        <w:r w:rsidR="00E96A2F">
          <w:rPr>
            <w:noProof/>
          </w:rPr>
          <w:t>10</w:t>
        </w:r>
        <w:r w:rsidR="00E96A2F">
          <w:rPr>
            <w:noProof/>
          </w:rPr>
          <w:fldChar w:fldCharType="end"/>
        </w:r>
      </w:ins>
    </w:p>
    <w:p w14:paraId="64A29B12" w14:textId="5AA7ACC9" w:rsidR="00E96A2F" w:rsidRPr="00E96A2F" w:rsidRDefault="00E96A2F">
      <w:pPr>
        <w:pStyle w:val="TM1"/>
        <w:rPr>
          <w:ins w:id="26" w:author="LEMOTHEUX Julien INNOV/IT-S" w:date="2025-02-20T11:08:00Z"/>
          <w:rFonts w:asciiTheme="minorHAnsi" w:eastAsiaTheme="minorEastAsia" w:hAnsiTheme="minorHAnsi" w:cstheme="minorBidi"/>
          <w:noProof/>
          <w:kern w:val="2"/>
          <w:szCs w:val="22"/>
          <w:lang w:val="en-US" w:eastAsia="fr-FR"/>
          <w14:ligatures w14:val="standardContextual"/>
          <w:rPrChange w:id="27" w:author="LEMOTHEUX Julien INNOV/IT-S" w:date="2025-02-20T11:08:00Z">
            <w:rPr>
              <w:ins w:id="28" w:author="LEMOTHEUX Julien INNOV/IT-S" w:date="2025-02-20T11:08:00Z"/>
              <w:rFonts w:asciiTheme="minorHAnsi" w:eastAsiaTheme="minorEastAsia" w:hAnsiTheme="minorHAnsi" w:cstheme="minorBidi"/>
              <w:noProof/>
              <w:kern w:val="2"/>
              <w:szCs w:val="22"/>
              <w:lang w:val="fr-FR" w:eastAsia="fr-FR"/>
              <w14:ligatures w14:val="standardContextual"/>
            </w:rPr>
          </w:rPrChange>
        </w:rPr>
      </w:pPr>
      <w:ins w:id="29" w:author="LEMOTHEUX Julien INNOV/IT-S" w:date="2025-02-20T11:08:00Z">
        <w:r>
          <w:rPr>
            <w:noProof/>
          </w:rPr>
          <w:t>1</w:t>
        </w:r>
        <w:r w:rsidRPr="00E96A2F">
          <w:rPr>
            <w:rFonts w:asciiTheme="minorHAnsi" w:eastAsiaTheme="minorEastAsia" w:hAnsiTheme="minorHAnsi" w:cstheme="minorBidi"/>
            <w:noProof/>
            <w:kern w:val="2"/>
            <w:szCs w:val="22"/>
            <w:lang w:val="en-US" w:eastAsia="fr-FR"/>
            <w14:ligatures w14:val="standardContextual"/>
            <w:rPrChange w:id="30" w:author="LEMOTHEUX Julien INNOV/IT-S" w:date="2025-02-20T11:08:00Z">
              <w:rPr>
                <w:rFonts w:asciiTheme="minorHAnsi" w:eastAsiaTheme="minorEastAsia" w:hAnsiTheme="minorHAnsi" w:cstheme="minorBidi"/>
                <w:noProof/>
                <w:kern w:val="2"/>
                <w:szCs w:val="22"/>
                <w:lang w:val="fr-FR" w:eastAsia="fr-FR"/>
                <w14:ligatures w14:val="standardContextual"/>
              </w:rPr>
            </w:rPrChange>
          </w:rPr>
          <w:tab/>
        </w:r>
        <w:r>
          <w:rPr>
            <w:noProof/>
          </w:rPr>
          <w:t>Scope</w:t>
        </w:r>
        <w:r>
          <w:rPr>
            <w:noProof/>
          </w:rPr>
          <w:tab/>
        </w:r>
        <w:r>
          <w:rPr>
            <w:noProof/>
          </w:rPr>
          <w:fldChar w:fldCharType="begin"/>
        </w:r>
        <w:r>
          <w:rPr>
            <w:noProof/>
          </w:rPr>
          <w:instrText xml:space="preserve"> PAGEREF _Toc190942123 \h </w:instrText>
        </w:r>
        <w:r>
          <w:rPr>
            <w:noProof/>
          </w:rPr>
        </w:r>
      </w:ins>
      <w:r>
        <w:rPr>
          <w:noProof/>
        </w:rPr>
        <w:fldChar w:fldCharType="separate"/>
      </w:r>
      <w:ins w:id="31" w:author="LEMOTHEUX Julien INNOV/IT-S" w:date="2025-02-20T11:08:00Z">
        <w:r>
          <w:rPr>
            <w:noProof/>
          </w:rPr>
          <w:t>12</w:t>
        </w:r>
        <w:r>
          <w:rPr>
            <w:noProof/>
          </w:rPr>
          <w:fldChar w:fldCharType="end"/>
        </w:r>
      </w:ins>
    </w:p>
    <w:p w14:paraId="4D23EB56" w14:textId="244F7D27" w:rsidR="00E96A2F" w:rsidRPr="00E96A2F" w:rsidRDefault="00E96A2F">
      <w:pPr>
        <w:pStyle w:val="TM1"/>
        <w:rPr>
          <w:ins w:id="32" w:author="LEMOTHEUX Julien INNOV/IT-S" w:date="2025-02-20T11:08:00Z"/>
          <w:rFonts w:asciiTheme="minorHAnsi" w:eastAsiaTheme="minorEastAsia" w:hAnsiTheme="minorHAnsi" w:cstheme="minorBidi"/>
          <w:noProof/>
          <w:kern w:val="2"/>
          <w:szCs w:val="22"/>
          <w:lang w:val="en-US" w:eastAsia="fr-FR"/>
          <w14:ligatures w14:val="standardContextual"/>
          <w:rPrChange w:id="33" w:author="LEMOTHEUX Julien INNOV/IT-S" w:date="2025-02-20T11:08:00Z">
            <w:rPr>
              <w:ins w:id="34" w:author="LEMOTHEUX Julien INNOV/IT-S" w:date="2025-02-20T11:08:00Z"/>
              <w:rFonts w:asciiTheme="minorHAnsi" w:eastAsiaTheme="minorEastAsia" w:hAnsiTheme="minorHAnsi" w:cstheme="minorBidi"/>
              <w:noProof/>
              <w:kern w:val="2"/>
              <w:szCs w:val="22"/>
              <w:lang w:val="fr-FR" w:eastAsia="fr-FR"/>
              <w14:ligatures w14:val="standardContextual"/>
            </w:rPr>
          </w:rPrChange>
        </w:rPr>
      </w:pPr>
      <w:ins w:id="35" w:author="LEMOTHEUX Julien INNOV/IT-S" w:date="2025-02-20T11:08:00Z">
        <w:r>
          <w:rPr>
            <w:noProof/>
          </w:rPr>
          <w:t>2</w:t>
        </w:r>
        <w:r w:rsidRPr="00E96A2F">
          <w:rPr>
            <w:rFonts w:asciiTheme="minorHAnsi" w:eastAsiaTheme="minorEastAsia" w:hAnsiTheme="minorHAnsi" w:cstheme="minorBidi"/>
            <w:noProof/>
            <w:kern w:val="2"/>
            <w:szCs w:val="22"/>
            <w:lang w:val="en-US" w:eastAsia="fr-FR"/>
            <w14:ligatures w14:val="standardContextual"/>
            <w:rPrChange w:id="36" w:author="LEMOTHEUX Julien INNOV/IT-S" w:date="2025-02-20T11:08:00Z">
              <w:rPr>
                <w:rFonts w:asciiTheme="minorHAnsi" w:eastAsiaTheme="minorEastAsia" w:hAnsiTheme="minorHAnsi" w:cstheme="minorBidi"/>
                <w:noProof/>
                <w:kern w:val="2"/>
                <w:szCs w:val="22"/>
                <w:lang w:val="fr-FR" w:eastAsia="fr-FR"/>
                <w14:ligatures w14:val="standardContextual"/>
              </w:rPr>
            </w:rPrChange>
          </w:rPr>
          <w:tab/>
        </w:r>
        <w:r>
          <w:rPr>
            <w:noProof/>
          </w:rPr>
          <w:t>References</w:t>
        </w:r>
        <w:r>
          <w:rPr>
            <w:noProof/>
          </w:rPr>
          <w:tab/>
        </w:r>
        <w:r>
          <w:rPr>
            <w:noProof/>
          </w:rPr>
          <w:fldChar w:fldCharType="begin"/>
        </w:r>
        <w:r>
          <w:rPr>
            <w:noProof/>
          </w:rPr>
          <w:instrText xml:space="preserve"> PAGEREF _Toc190942124 \h </w:instrText>
        </w:r>
        <w:r>
          <w:rPr>
            <w:noProof/>
          </w:rPr>
        </w:r>
      </w:ins>
      <w:r>
        <w:rPr>
          <w:noProof/>
        </w:rPr>
        <w:fldChar w:fldCharType="separate"/>
      </w:r>
      <w:ins w:id="37" w:author="LEMOTHEUX Julien INNOV/IT-S" w:date="2025-02-20T11:08:00Z">
        <w:r>
          <w:rPr>
            <w:noProof/>
          </w:rPr>
          <w:t>12</w:t>
        </w:r>
        <w:r>
          <w:rPr>
            <w:noProof/>
          </w:rPr>
          <w:fldChar w:fldCharType="end"/>
        </w:r>
      </w:ins>
    </w:p>
    <w:p w14:paraId="76082E5C" w14:textId="7020F6E8" w:rsidR="00E96A2F" w:rsidRPr="00E96A2F" w:rsidRDefault="00E96A2F">
      <w:pPr>
        <w:pStyle w:val="TM1"/>
        <w:rPr>
          <w:ins w:id="38" w:author="LEMOTHEUX Julien INNOV/IT-S" w:date="2025-02-20T11:08:00Z"/>
          <w:rFonts w:asciiTheme="minorHAnsi" w:eastAsiaTheme="minorEastAsia" w:hAnsiTheme="minorHAnsi" w:cstheme="minorBidi"/>
          <w:noProof/>
          <w:kern w:val="2"/>
          <w:szCs w:val="22"/>
          <w:lang w:val="en-US" w:eastAsia="fr-FR"/>
          <w14:ligatures w14:val="standardContextual"/>
          <w:rPrChange w:id="39" w:author="LEMOTHEUX Julien INNOV/IT-S" w:date="2025-02-20T11:08:00Z">
            <w:rPr>
              <w:ins w:id="40" w:author="LEMOTHEUX Julien INNOV/IT-S" w:date="2025-02-20T11:08:00Z"/>
              <w:rFonts w:asciiTheme="minorHAnsi" w:eastAsiaTheme="minorEastAsia" w:hAnsiTheme="minorHAnsi" w:cstheme="minorBidi"/>
              <w:noProof/>
              <w:kern w:val="2"/>
              <w:szCs w:val="22"/>
              <w:lang w:val="fr-FR" w:eastAsia="fr-FR"/>
              <w14:ligatures w14:val="standardContextual"/>
            </w:rPr>
          </w:rPrChange>
        </w:rPr>
      </w:pPr>
      <w:ins w:id="41" w:author="LEMOTHEUX Julien INNOV/IT-S" w:date="2025-02-20T11:08:00Z">
        <w:r>
          <w:rPr>
            <w:noProof/>
          </w:rPr>
          <w:t>3</w:t>
        </w:r>
        <w:r w:rsidRPr="00E96A2F">
          <w:rPr>
            <w:rFonts w:asciiTheme="minorHAnsi" w:eastAsiaTheme="minorEastAsia" w:hAnsiTheme="minorHAnsi" w:cstheme="minorBidi"/>
            <w:noProof/>
            <w:kern w:val="2"/>
            <w:szCs w:val="22"/>
            <w:lang w:val="en-US" w:eastAsia="fr-FR"/>
            <w14:ligatures w14:val="standardContextual"/>
            <w:rPrChange w:id="42" w:author="LEMOTHEUX Julien INNOV/IT-S" w:date="2025-02-20T11:08:00Z">
              <w:rPr>
                <w:rFonts w:asciiTheme="minorHAnsi" w:eastAsiaTheme="minorEastAsia" w:hAnsiTheme="minorHAnsi" w:cstheme="minorBidi"/>
                <w:noProof/>
                <w:kern w:val="2"/>
                <w:szCs w:val="22"/>
                <w:lang w:val="fr-FR" w:eastAsia="fr-FR"/>
                <w14:ligatures w14:val="standardContextual"/>
              </w:rPr>
            </w:rPrChange>
          </w:rPr>
          <w:tab/>
        </w:r>
        <w:r>
          <w:rPr>
            <w:noProof/>
          </w:rPr>
          <w:t>Definitions of terms, symbols and abbreviations</w:t>
        </w:r>
        <w:r>
          <w:rPr>
            <w:noProof/>
          </w:rPr>
          <w:tab/>
        </w:r>
        <w:r>
          <w:rPr>
            <w:noProof/>
          </w:rPr>
          <w:fldChar w:fldCharType="begin"/>
        </w:r>
        <w:r>
          <w:rPr>
            <w:noProof/>
          </w:rPr>
          <w:instrText xml:space="preserve"> PAGEREF _Toc190942125 \h </w:instrText>
        </w:r>
        <w:r>
          <w:rPr>
            <w:noProof/>
          </w:rPr>
        </w:r>
      </w:ins>
      <w:r>
        <w:rPr>
          <w:noProof/>
        </w:rPr>
        <w:fldChar w:fldCharType="separate"/>
      </w:r>
      <w:ins w:id="43" w:author="LEMOTHEUX Julien INNOV/IT-S" w:date="2025-02-20T11:08:00Z">
        <w:r>
          <w:rPr>
            <w:noProof/>
          </w:rPr>
          <w:t>16</w:t>
        </w:r>
        <w:r>
          <w:rPr>
            <w:noProof/>
          </w:rPr>
          <w:fldChar w:fldCharType="end"/>
        </w:r>
      </w:ins>
    </w:p>
    <w:p w14:paraId="32E783BF" w14:textId="6EC0807A" w:rsidR="00E96A2F" w:rsidRPr="00E96A2F" w:rsidRDefault="00E96A2F">
      <w:pPr>
        <w:pStyle w:val="TM2"/>
        <w:rPr>
          <w:ins w:id="44"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45" w:author="LEMOTHEUX Julien INNOV/IT-S" w:date="2025-02-20T11:08:00Z">
            <w:rPr>
              <w:ins w:id="46"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47" w:author="LEMOTHEUX Julien INNOV/IT-S" w:date="2025-02-20T11:08:00Z">
        <w:r>
          <w:rPr>
            <w:noProof/>
          </w:rPr>
          <w:t>3.1</w:t>
        </w:r>
        <w:r w:rsidRPr="00E96A2F">
          <w:rPr>
            <w:rFonts w:asciiTheme="minorHAnsi" w:eastAsiaTheme="minorEastAsia" w:hAnsiTheme="minorHAnsi" w:cstheme="minorBidi"/>
            <w:noProof/>
            <w:kern w:val="2"/>
            <w:sz w:val="22"/>
            <w:szCs w:val="22"/>
            <w:lang w:val="en-US" w:eastAsia="fr-FR"/>
            <w14:ligatures w14:val="standardContextual"/>
            <w:rPrChange w:id="48"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Terms</w:t>
        </w:r>
        <w:r>
          <w:rPr>
            <w:noProof/>
          </w:rPr>
          <w:tab/>
        </w:r>
        <w:r>
          <w:rPr>
            <w:noProof/>
          </w:rPr>
          <w:fldChar w:fldCharType="begin"/>
        </w:r>
        <w:r>
          <w:rPr>
            <w:noProof/>
          </w:rPr>
          <w:instrText xml:space="preserve"> PAGEREF _Toc190942126 \h </w:instrText>
        </w:r>
        <w:r>
          <w:rPr>
            <w:noProof/>
          </w:rPr>
        </w:r>
      </w:ins>
      <w:r>
        <w:rPr>
          <w:noProof/>
        </w:rPr>
        <w:fldChar w:fldCharType="separate"/>
      </w:r>
      <w:ins w:id="49" w:author="LEMOTHEUX Julien INNOV/IT-S" w:date="2025-02-20T11:08:00Z">
        <w:r>
          <w:rPr>
            <w:noProof/>
          </w:rPr>
          <w:t>16</w:t>
        </w:r>
        <w:r>
          <w:rPr>
            <w:noProof/>
          </w:rPr>
          <w:fldChar w:fldCharType="end"/>
        </w:r>
      </w:ins>
    </w:p>
    <w:p w14:paraId="76B607D5" w14:textId="41760891" w:rsidR="00E96A2F" w:rsidRPr="00E96A2F" w:rsidRDefault="00E96A2F">
      <w:pPr>
        <w:pStyle w:val="TM2"/>
        <w:rPr>
          <w:ins w:id="50"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51" w:author="LEMOTHEUX Julien INNOV/IT-S" w:date="2025-02-20T11:08:00Z">
            <w:rPr>
              <w:ins w:id="52"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53" w:author="LEMOTHEUX Julien INNOV/IT-S" w:date="2025-02-20T11:08:00Z">
        <w:r>
          <w:rPr>
            <w:noProof/>
          </w:rPr>
          <w:t>3.2</w:t>
        </w:r>
        <w:r w:rsidRPr="00E96A2F">
          <w:rPr>
            <w:rFonts w:asciiTheme="minorHAnsi" w:eastAsiaTheme="minorEastAsia" w:hAnsiTheme="minorHAnsi" w:cstheme="minorBidi"/>
            <w:noProof/>
            <w:kern w:val="2"/>
            <w:sz w:val="22"/>
            <w:szCs w:val="22"/>
            <w:lang w:val="en-US" w:eastAsia="fr-FR"/>
            <w14:ligatures w14:val="standardContextual"/>
            <w:rPrChange w:id="54"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Symbols</w:t>
        </w:r>
        <w:r>
          <w:rPr>
            <w:noProof/>
          </w:rPr>
          <w:tab/>
        </w:r>
        <w:r>
          <w:rPr>
            <w:noProof/>
          </w:rPr>
          <w:fldChar w:fldCharType="begin"/>
        </w:r>
        <w:r>
          <w:rPr>
            <w:noProof/>
          </w:rPr>
          <w:instrText xml:space="preserve"> PAGEREF _Toc190942127 \h </w:instrText>
        </w:r>
        <w:r>
          <w:rPr>
            <w:noProof/>
          </w:rPr>
        </w:r>
      </w:ins>
      <w:r>
        <w:rPr>
          <w:noProof/>
        </w:rPr>
        <w:fldChar w:fldCharType="separate"/>
      </w:r>
      <w:ins w:id="55" w:author="LEMOTHEUX Julien INNOV/IT-S" w:date="2025-02-20T11:08:00Z">
        <w:r>
          <w:rPr>
            <w:noProof/>
          </w:rPr>
          <w:t>17</w:t>
        </w:r>
        <w:r>
          <w:rPr>
            <w:noProof/>
          </w:rPr>
          <w:fldChar w:fldCharType="end"/>
        </w:r>
      </w:ins>
    </w:p>
    <w:p w14:paraId="4057613A" w14:textId="201B369A" w:rsidR="00E96A2F" w:rsidRPr="00E96A2F" w:rsidRDefault="00E96A2F">
      <w:pPr>
        <w:pStyle w:val="TM2"/>
        <w:rPr>
          <w:ins w:id="56"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57" w:author="LEMOTHEUX Julien INNOV/IT-S" w:date="2025-02-20T11:08:00Z">
            <w:rPr>
              <w:ins w:id="58"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59" w:author="LEMOTHEUX Julien INNOV/IT-S" w:date="2025-02-20T11:08:00Z">
        <w:r>
          <w:rPr>
            <w:noProof/>
          </w:rPr>
          <w:t>3.3</w:t>
        </w:r>
        <w:r w:rsidRPr="00E96A2F">
          <w:rPr>
            <w:rFonts w:asciiTheme="minorHAnsi" w:eastAsiaTheme="minorEastAsia" w:hAnsiTheme="minorHAnsi" w:cstheme="minorBidi"/>
            <w:noProof/>
            <w:kern w:val="2"/>
            <w:sz w:val="22"/>
            <w:szCs w:val="22"/>
            <w:lang w:val="en-US" w:eastAsia="fr-FR"/>
            <w14:ligatures w14:val="standardContextual"/>
            <w:rPrChange w:id="60"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Abbreviations</w:t>
        </w:r>
        <w:r>
          <w:rPr>
            <w:noProof/>
          </w:rPr>
          <w:tab/>
        </w:r>
        <w:r>
          <w:rPr>
            <w:noProof/>
          </w:rPr>
          <w:fldChar w:fldCharType="begin"/>
        </w:r>
        <w:r>
          <w:rPr>
            <w:noProof/>
          </w:rPr>
          <w:instrText xml:space="preserve"> PAGEREF _Toc190942128 \h </w:instrText>
        </w:r>
        <w:r>
          <w:rPr>
            <w:noProof/>
          </w:rPr>
        </w:r>
      </w:ins>
      <w:r>
        <w:rPr>
          <w:noProof/>
        </w:rPr>
        <w:fldChar w:fldCharType="separate"/>
      </w:r>
      <w:ins w:id="61" w:author="LEMOTHEUX Julien INNOV/IT-S" w:date="2025-02-20T11:08:00Z">
        <w:r>
          <w:rPr>
            <w:noProof/>
          </w:rPr>
          <w:t>17</w:t>
        </w:r>
        <w:r>
          <w:rPr>
            <w:noProof/>
          </w:rPr>
          <w:fldChar w:fldCharType="end"/>
        </w:r>
      </w:ins>
    </w:p>
    <w:p w14:paraId="7339C8CE" w14:textId="297E601C" w:rsidR="00E96A2F" w:rsidRPr="00E96A2F" w:rsidRDefault="00E96A2F">
      <w:pPr>
        <w:pStyle w:val="TM1"/>
        <w:rPr>
          <w:ins w:id="62" w:author="LEMOTHEUX Julien INNOV/IT-S" w:date="2025-02-20T11:08:00Z"/>
          <w:rFonts w:asciiTheme="minorHAnsi" w:eastAsiaTheme="minorEastAsia" w:hAnsiTheme="minorHAnsi" w:cstheme="minorBidi"/>
          <w:noProof/>
          <w:kern w:val="2"/>
          <w:szCs w:val="22"/>
          <w:lang w:val="en-US" w:eastAsia="fr-FR"/>
          <w14:ligatures w14:val="standardContextual"/>
          <w:rPrChange w:id="63" w:author="LEMOTHEUX Julien INNOV/IT-S" w:date="2025-02-20T11:08:00Z">
            <w:rPr>
              <w:ins w:id="64" w:author="LEMOTHEUX Julien INNOV/IT-S" w:date="2025-02-20T11:08:00Z"/>
              <w:rFonts w:asciiTheme="minorHAnsi" w:eastAsiaTheme="minorEastAsia" w:hAnsiTheme="minorHAnsi" w:cstheme="minorBidi"/>
              <w:noProof/>
              <w:kern w:val="2"/>
              <w:szCs w:val="22"/>
              <w:lang w:val="fr-FR" w:eastAsia="fr-FR"/>
              <w14:ligatures w14:val="standardContextual"/>
            </w:rPr>
          </w:rPrChange>
        </w:rPr>
      </w:pPr>
      <w:ins w:id="65" w:author="LEMOTHEUX Julien INNOV/IT-S" w:date="2025-02-20T11:08:00Z">
        <w:r>
          <w:rPr>
            <w:noProof/>
          </w:rPr>
          <w:t>4</w:t>
        </w:r>
        <w:r w:rsidRPr="00E96A2F">
          <w:rPr>
            <w:rFonts w:asciiTheme="minorHAnsi" w:eastAsiaTheme="minorEastAsia" w:hAnsiTheme="minorHAnsi" w:cstheme="minorBidi"/>
            <w:noProof/>
            <w:kern w:val="2"/>
            <w:szCs w:val="22"/>
            <w:lang w:val="en-US" w:eastAsia="fr-FR"/>
            <w14:ligatures w14:val="standardContextual"/>
            <w:rPrChange w:id="66" w:author="LEMOTHEUX Julien INNOV/IT-S" w:date="2025-02-20T11:08:00Z">
              <w:rPr>
                <w:rFonts w:asciiTheme="minorHAnsi" w:eastAsiaTheme="minorEastAsia" w:hAnsiTheme="minorHAnsi" w:cstheme="minorBidi"/>
                <w:noProof/>
                <w:kern w:val="2"/>
                <w:szCs w:val="22"/>
                <w:lang w:val="fr-FR" w:eastAsia="fr-FR"/>
                <w14:ligatures w14:val="standardContextual"/>
              </w:rPr>
            </w:rPrChange>
          </w:rPr>
          <w:tab/>
        </w:r>
        <w:r>
          <w:rPr>
            <w:noProof/>
          </w:rPr>
          <w:t>Introduction to energy efficiency for media</w:t>
        </w:r>
        <w:r>
          <w:rPr>
            <w:noProof/>
          </w:rPr>
          <w:tab/>
        </w:r>
        <w:r>
          <w:rPr>
            <w:noProof/>
          </w:rPr>
          <w:fldChar w:fldCharType="begin"/>
        </w:r>
        <w:r>
          <w:rPr>
            <w:noProof/>
          </w:rPr>
          <w:instrText xml:space="preserve"> PAGEREF _Toc190942129 \h </w:instrText>
        </w:r>
        <w:r>
          <w:rPr>
            <w:noProof/>
          </w:rPr>
        </w:r>
      </w:ins>
      <w:r>
        <w:rPr>
          <w:noProof/>
        </w:rPr>
        <w:fldChar w:fldCharType="separate"/>
      </w:r>
      <w:ins w:id="67" w:author="LEMOTHEUX Julien INNOV/IT-S" w:date="2025-02-20T11:08:00Z">
        <w:r>
          <w:rPr>
            <w:noProof/>
          </w:rPr>
          <w:t>18</w:t>
        </w:r>
        <w:r>
          <w:rPr>
            <w:noProof/>
          </w:rPr>
          <w:fldChar w:fldCharType="end"/>
        </w:r>
      </w:ins>
    </w:p>
    <w:p w14:paraId="0AD985C5" w14:textId="7412206D" w:rsidR="00E96A2F" w:rsidRPr="00E96A2F" w:rsidRDefault="00E96A2F">
      <w:pPr>
        <w:pStyle w:val="TM2"/>
        <w:rPr>
          <w:ins w:id="6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69" w:author="LEMOTHEUX Julien INNOV/IT-S" w:date="2025-02-20T11:08:00Z">
            <w:rPr>
              <w:ins w:id="7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71" w:author="LEMOTHEUX Julien INNOV/IT-S" w:date="2025-02-20T11:08:00Z">
        <w:r>
          <w:rPr>
            <w:noProof/>
          </w:rPr>
          <w:t>4.1</w:t>
        </w:r>
        <w:r w:rsidRPr="00E96A2F">
          <w:rPr>
            <w:rFonts w:asciiTheme="minorHAnsi" w:eastAsiaTheme="minorEastAsia" w:hAnsiTheme="minorHAnsi" w:cstheme="minorBidi"/>
            <w:noProof/>
            <w:kern w:val="2"/>
            <w:sz w:val="22"/>
            <w:szCs w:val="22"/>
            <w:lang w:val="en-US" w:eastAsia="fr-FR"/>
            <w14:ligatures w14:val="standardContextual"/>
            <w:rPrChange w:id="72"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General</w:t>
        </w:r>
        <w:r>
          <w:rPr>
            <w:noProof/>
          </w:rPr>
          <w:tab/>
        </w:r>
        <w:r>
          <w:rPr>
            <w:noProof/>
          </w:rPr>
          <w:fldChar w:fldCharType="begin"/>
        </w:r>
        <w:r>
          <w:rPr>
            <w:noProof/>
          </w:rPr>
          <w:instrText xml:space="preserve"> PAGEREF _Toc190942130 \h </w:instrText>
        </w:r>
        <w:r>
          <w:rPr>
            <w:noProof/>
          </w:rPr>
        </w:r>
      </w:ins>
      <w:r>
        <w:rPr>
          <w:noProof/>
        </w:rPr>
        <w:fldChar w:fldCharType="separate"/>
      </w:r>
      <w:ins w:id="73" w:author="LEMOTHEUX Julien INNOV/IT-S" w:date="2025-02-20T11:08:00Z">
        <w:r>
          <w:rPr>
            <w:noProof/>
          </w:rPr>
          <w:t>18</w:t>
        </w:r>
        <w:r>
          <w:rPr>
            <w:noProof/>
          </w:rPr>
          <w:fldChar w:fldCharType="end"/>
        </w:r>
      </w:ins>
    </w:p>
    <w:p w14:paraId="55ED7EA7" w14:textId="03369E96" w:rsidR="00E96A2F" w:rsidRPr="00E96A2F" w:rsidRDefault="00E96A2F">
      <w:pPr>
        <w:pStyle w:val="TM3"/>
        <w:rPr>
          <w:ins w:id="74"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75" w:author="LEMOTHEUX Julien INNOV/IT-S" w:date="2025-02-20T11:08:00Z">
            <w:rPr>
              <w:ins w:id="76"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77" w:author="LEMOTHEUX Julien INNOV/IT-S" w:date="2025-02-20T11:08:00Z">
        <w:r>
          <w:rPr>
            <w:noProof/>
          </w:rPr>
          <w:t>4.1.1</w:t>
        </w:r>
        <w:r w:rsidRPr="00E96A2F">
          <w:rPr>
            <w:rFonts w:asciiTheme="minorHAnsi" w:eastAsiaTheme="minorEastAsia" w:hAnsiTheme="minorHAnsi" w:cstheme="minorBidi"/>
            <w:noProof/>
            <w:kern w:val="2"/>
            <w:sz w:val="22"/>
            <w:szCs w:val="22"/>
            <w:lang w:val="en-US" w:eastAsia="fr-FR"/>
            <w14:ligatures w14:val="standardContextual"/>
            <w:rPrChange w:id="78"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Motivation</w:t>
        </w:r>
        <w:r>
          <w:rPr>
            <w:noProof/>
          </w:rPr>
          <w:tab/>
        </w:r>
        <w:r>
          <w:rPr>
            <w:noProof/>
          </w:rPr>
          <w:fldChar w:fldCharType="begin"/>
        </w:r>
        <w:r>
          <w:rPr>
            <w:noProof/>
          </w:rPr>
          <w:instrText xml:space="preserve"> PAGEREF _Toc190942131 \h </w:instrText>
        </w:r>
        <w:r>
          <w:rPr>
            <w:noProof/>
          </w:rPr>
        </w:r>
      </w:ins>
      <w:r>
        <w:rPr>
          <w:noProof/>
        </w:rPr>
        <w:fldChar w:fldCharType="separate"/>
      </w:r>
      <w:ins w:id="79" w:author="LEMOTHEUX Julien INNOV/IT-S" w:date="2025-02-20T11:08:00Z">
        <w:r>
          <w:rPr>
            <w:noProof/>
          </w:rPr>
          <w:t>18</w:t>
        </w:r>
        <w:r>
          <w:rPr>
            <w:noProof/>
          </w:rPr>
          <w:fldChar w:fldCharType="end"/>
        </w:r>
      </w:ins>
    </w:p>
    <w:p w14:paraId="1320AD54" w14:textId="75DA5A74" w:rsidR="00E96A2F" w:rsidRPr="00E96A2F" w:rsidRDefault="00E96A2F">
      <w:pPr>
        <w:pStyle w:val="TM3"/>
        <w:rPr>
          <w:ins w:id="80"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81" w:author="LEMOTHEUX Julien INNOV/IT-S" w:date="2025-02-20T11:08:00Z">
            <w:rPr>
              <w:ins w:id="82"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83" w:author="LEMOTHEUX Julien INNOV/IT-S" w:date="2025-02-20T11:08:00Z">
        <w:r>
          <w:rPr>
            <w:noProof/>
          </w:rPr>
          <w:t>4.1.2</w:t>
        </w:r>
        <w:r w:rsidRPr="00E96A2F">
          <w:rPr>
            <w:rFonts w:asciiTheme="minorHAnsi" w:eastAsiaTheme="minorEastAsia" w:hAnsiTheme="minorHAnsi" w:cstheme="minorBidi"/>
            <w:noProof/>
            <w:kern w:val="2"/>
            <w:sz w:val="22"/>
            <w:szCs w:val="22"/>
            <w:lang w:val="en-US" w:eastAsia="fr-FR"/>
            <w14:ligatures w14:val="standardContextual"/>
            <w:rPrChange w:id="84"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Energy and power in mobile networks</w:t>
        </w:r>
        <w:r>
          <w:rPr>
            <w:noProof/>
          </w:rPr>
          <w:tab/>
        </w:r>
        <w:r>
          <w:rPr>
            <w:noProof/>
          </w:rPr>
          <w:fldChar w:fldCharType="begin"/>
        </w:r>
        <w:r>
          <w:rPr>
            <w:noProof/>
          </w:rPr>
          <w:instrText xml:space="preserve"> PAGEREF _Toc190942132 \h </w:instrText>
        </w:r>
        <w:r>
          <w:rPr>
            <w:noProof/>
          </w:rPr>
        </w:r>
      </w:ins>
      <w:r>
        <w:rPr>
          <w:noProof/>
        </w:rPr>
        <w:fldChar w:fldCharType="separate"/>
      </w:r>
      <w:ins w:id="85" w:author="LEMOTHEUX Julien INNOV/IT-S" w:date="2025-02-20T11:08:00Z">
        <w:r>
          <w:rPr>
            <w:noProof/>
          </w:rPr>
          <w:t>18</w:t>
        </w:r>
        <w:r>
          <w:rPr>
            <w:noProof/>
          </w:rPr>
          <w:fldChar w:fldCharType="end"/>
        </w:r>
      </w:ins>
    </w:p>
    <w:p w14:paraId="67A62F21" w14:textId="0F454832" w:rsidR="00E96A2F" w:rsidRPr="00E96A2F" w:rsidRDefault="00E96A2F">
      <w:pPr>
        <w:pStyle w:val="TM3"/>
        <w:rPr>
          <w:ins w:id="86"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87" w:author="LEMOTHEUX Julien INNOV/IT-S" w:date="2025-02-20T11:08:00Z">
            <w:rPr>
              <w:ins w:id="88"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89" w:author="LEMOTHEUX Julien INNOV/IT-S" w:date="2025-02-20T11:08:00Z">
        <w:r>
          <w:rPr>
            <w:noProof/>
          </w:rPr>
          <w:t>4.1.3</w:t>
        </w:r>
        <w:r w:rsidRPr="00E96A2F">
          <w:rPr>
            <w:rFonts w:asciiTheme="minorHAnsi" w:eastAsiaTheme="minorEastAsia" w:hAnsiTheme="minorHAnsi" w:cstheme="minorBidi"/>
            <w:noProof/>
            <w:kern w:val="2"/>
            <w:sz w:val="22"/>
            <w:szCs w:val="22"/>
            <w:lang w:val="en-US" w:eastAsia="fr-FR"/>
            <w14:ligatures w14:val="standardContextual"/>
            <w:rPrChange w:id="90"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Energy and power consumption for media services</w:t>
        </w:r>
        <w:r>
          <w:rPr>
            <w:noProof/>
          </w:rPr>
          <w:tab/>
        </w:r>
        <w:r>
          <w:rPr>
            <w:noProof/>
          </w:rPr>
          <w:fldChar w:fldCharType="begin"/>
        </w:r>
        <w:r>
          <w:rPr>
            <w:noProof/>
          </w:rPr>
          <w:instrText xml:space="preserve"> PAGEREF _Toc190942133 \h </w:instrText>
        </w:r>
        <w:r>
          <w:rPr>
            <w:noProof/>
          </w:rPr>
        </w:r>
      </w:ins>
      <w:r>
        <w:rPr>
          <w:noProof/>
        </w:rPr>
        <w:fldChar w:fldCharType="separate"/>
      </w:r>
      <w:ins w:id="91" w:author="LEMOTHEUX Julien INNOV/IT-S" w:date="2025-02-20T11:08:00Z">
        <w:r>
          <w:rPr>
            <w:noProof/>
          </w:rPr>
          <w:t>19</w:t>
        </w:r>
        <w:r>
          <w:rPr>
            <w:noProof/>
          </w:rPr>
          <w:fldChar w:fldCharType="end"/>
        </w:r>
      </w:ins>
    </w:p>
    <w:p w14:paraId="6D6AE6FE" w14:textId="1AD9620D" w:rsidR="00E96A2F" w:rsidRPr="00E96A2F" w:rsidRDefault="00E96A2F">
      <w:pPr>
        <w:pStyle w:val="TM3"/>
        <w:rPr>
          <w:ins w:id="92"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93" w:author="LEMOTHEUX Julien INNOV/IT-S" w:date="2025-02-20T11:08:00Z">
            <w:rPr>
              <w:ins w:id="94"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95" w:author="LEMOTHEUX Julien INNOV/IT-S" w:date="2025-02-20T11:08:00Z">
        <w:r>
          <w:rPr>
            <w:noProof/>
            <w:lang w:eastAsia="ko-KR"/>
          </w:rPr>
          <w:t>4.1.4</w:t>
        </w:r>
        <w:r w:rsidRPr="00E96A2F">
          <w:rPr>
            <w:rFonts w:asciiTheme="minorHAnsi" w:eastAsiaTheme="minorEastAsia" w:hAnsiTheme="minorHAnsi" w:cstheme="minorBidi"/>
            <w:noProof/>
            <w:kern w:val="2"/>
            <w:sz w:val="22"/>
            <w:szCs w:val="22"/>
            <w:lang w:val="en-US" w:eastAsia="fr-FR"/>
            <w14:ligatures w14:val="standardContextual"/>
            <w:rPrChange w:id="96"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lang w:eastAsia="ko-KR"/>
          </w:rPr>
          <w:t>Greenhouse gas emissions reporting and energy measurement</w:t>
        </w:r>
        <w:r>
          <w:rPr>
            <w:noProof/>
          </w:rPr>
          <w:tab/>
        </w:r>
        <w:r>
          <w:rPr>
            <w:noProof/>
          </w:rPr>
          <w:fldChar w:fldCharType="begin"/>
        </w:r>
        <w:r>
          <w:rPr>
            <w:noProof/>
          </w:rPr>
          <w:instrText xml:space="preserve"> PAGEREF _Toc190942134 \h </w:instrText>
        </w:r>
        <w:r>
          <w:rPr>
            <w:noProof/>
          </w:rPr>
        </w:r>
      </w:ins>
      <w:r>
        <w:rPr>
          <w:noProof/>
        </w:rPr>
        <w:fldChar w:fldCharType="separate"/>
      </w:r>
      <w:ins w:id="97" w:author="LEMOTHEUX Julien INNOV/IT-S" w:date="2025-02-20T11:08:00Z">
        <w:r>
          <w:rPr>
            <w:noProof/>
          </w:rPr>
          <w:t>19</w:t>
        </w:r>
        <w:r>
          <w:rPr>
            <w:noProof/>
          </w:rPr>
          <w:fldChar w:fldCharType="end"/>
        </w:r>
      </w:ins>
    </w:p>
    <w:p w14:paraId="392C8E97" w14:textId="36055BE7" w:rsidR="00E96A2F" w:rsidRPr="00E96A2F" w:rsidRDefault="00E96A2F">
      <w:pPr>
        <w:pStyle w:val="TM3"/>
        <w:rPr>
          <w:ins w:id="9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99" w:author="LEMOTHEUX Julien INNOV/IT-S" w:date="2025-02-20T11:08:00Z">
            <w:rPr>
              <w:ins w:id="10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101" w:author="LEMOTHEUX Julien INNOV/IT-S" w:date="2025-02-20T11:08:00Z">
        <w:r>
          <w:rPr>
            <w:noProof/>
            <w:lang w:eastAsia="ko-KR"/>
          </w:rPr>
          <w:t>4.1.5</w:t>
        </w:r>
        <w:r w:rsidRPr="00E96A2F">
          <w:rPr>
            <w:rFonts w:asciiTheme="minorHAnsi" w:eastAsiaTheme="minorEastAsia" w:hAnsiTheme="minorHAnsi" w:cstheme="minorBidi"/>
            <w:noProof/>
            <w:kern w:val="2"/>
            <w:sz w:val="22"/>
            <w:szCs w:val="22"/>
            <w:lang w:val="en-US" w:eastAsia="fr-FR"/>
            <w14:ligatures w14:val="standardContextual"/>
            <w:rPrChange w:id="102"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lang w:eastAsia="ko-KR"/>
          </w:rPr>
          <w:t>Legislative frameworks for greenhouse gas reporting</w:t>
        </w:r>
        <w:r>
          <w:rPr>
            <w:noProof/>
          </w:rPr>
          <w:tab/>
        </w:r>
        <w:r>
          <w:rPr>
            <w:noProof/>
          </w:rPr>
          <w:fldChar w:fldCharType="begin"/>
        </w:r>
        <w:r>
          <w:rPr>
            <w:noProof/>
          </w:rPr>
          <w:instrText xml:space="preserve"> PAGEREF _Toc190942135 \h </w:instrText>
        </w:r>
        <w:r>
          <w:rPr>
            <w:noProof/>
          </w:rPr>
        </w:r>
      </w:ins>
      <w:r>
        <w:rPr>
          <w:noProof/>
        </w:rPr>
        <w:fldChar w:fldCharType="separate"/>
      </w:r>
      <w:ins w:id="103" w:author="LEMOTHEUX Julien INNOV/IT-S" w:date="2025-02-20T11:08:00Z">
        <w:r>
          <w:rPr>
            <w:noProof/>
          </w:rPr>
          <w:t>20</w:t>
        </w:r>
        <w:r>
          <w:rPr>
            <w:noProof/>
          </w:rPr>
          <w:fldChar w:fldCharType="end"/>
        </w:r>
      </w:ins>
    </w:p>
    <w:p w14:paraId="7D671B7B" w14:textId="4C763813" w:rsidR="00E96A2F" w:rsidRPr="00E96A2F" w:rsidRDefault="00E96A2F">
      <w:pPr>
        <w:pStyle w:val="TM2"/>
        <w:rPr>
          <w:ins w:id="104"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05" w:author="LEMOTHEUX Julien INNOV/IT-S" w:date="2025-02-20T11:08:00Z">
            <w:rPr>
              <w:ins w:id="106"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107" w:author="LEMOTHEUX Julien INNOV/IT-S" w:date="2025-02-20T11:08:00Z">
        <w:r>
          <w:rPr>
            <w:noProof/>
          </w:rPr>
          <w:t>4.2</w:t>
        </w:r>
        <w:r w:rsidRPr="00E96A2F">
          <w:rPr>
            <w:rFonts w:asciiTheme="minorHAnsi" w:eastAsiaTheme="minorEastAsia" w:hAnsiTheme="minorHAnsi" w:cstheme="minorBidi"/>
            <w:noProof/>
            <w:kern w:val="2"/>
            <w:sz w:val="22"/>
            <w:szCs w:val="22"/>
            <w:lang w:val="en-US" w:eastAsia="fr-FR"/>
            <w14:ligatures w14:val="standardContextual"/>
            <w:rPrChange w:id="108"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Related work</w:t>
        </w:r>
        <w:r>
          <w:rPr>
            <w:noProof/>
          </w:rPr>
          <w:tab/>
        </w:r>
        <w:r>
          <w:rPr>
            <w:noProof/>
          </w:rPr>
          <w:fldChar w:fldCharType="begin"/>
        </w:r>
        <w:r>
          <w:rPr>
            <w:noProof/>
          </w:rPr>
          <w:instrText xml:space="preserve"> PAGEREF _Toc190942136 \h </w:instrText>
        </w:r>
        <w:r>
          <w:rPr>
            <w:noProof/>
          </w:rPr>
        </w:r>
      </w:ins>
      <w:r>
        <w:rPr>
          <w:noProof/>
        </w:rPr>
        <w:fldChar w:fldCharType="separate"/>
      </w:r>
      <w:ins w:id="109" w:author="LEMOTHEUX Julien INNOV/IT-S" w:date="2025-02-20T11:08:00Z">
        <w:r>
          <w:rPr>
            <w:noProof/>
          </w:rPr>
          <w:t>20</w:t>
        </w:r>
        <w:r>
          <w:rPr>
            <w:noProof/>
          </w:rPr>
          <w:fldChar w:fldCharType="end"/>
        </w:r>
      </w:ins>
    </w:p>
    <w:p w14:paraId="77963BB6" w14:textId="63818B74" w:rsidR="00E96A2F" w:rsidRPr="00E96A2F" w:rsidRDefault="00E96A2F">
      <w:pPr>
        <w:pStyle w:val="TM3"/>
        <w:rPr>
          <w:ins w:id="110"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11" w:author="LEMOTHEUX Julien INNOV/IT-S" w:date="2025-02-20T11:08:00Z">
            <w:rPr>
              <w:ins w:id="112"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113" w:author="LEMOTHEUX Julien INNOV/IT-S" w:date="2025-02-20T11:08:00Z">
        <w:r>
          <w:rPr>
            <w:noProof/>
          </w:rPr>
          <w:t>4.2.1</w:t>
        </w:r>
        <w:r w:rsidRPr="00E96A2F">
          <w:rPr>
            <w:rFonts w:asciiTheme="minorHAnsi" w:eastAsiaTheme="minorEastAsia" w:hAnsiTheme="minorHAnsi" w:cstheme="minorBidi"/>
            <w:noProof/>
            <w:kern w:val="2"/>
            <w:sz w:val="22"/>
            <w:szCs w:val="22"/>
            <w:lang w:val="en-US" w:eastAsia="fr-FR"/>
            <w14:ligatures w14:val="standardContextual"/>
            <w:rPrChange w:id="114"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_Toc190942137 \h </w:instrText>
        </w:r>
        <w:r>
          <w:rPr>
            <w:noProof/>
          </w:rPr>
        </w:r>
      </w:ins>
      <w:r>
        <w:rPr>
          <w:noProof/>
        </w:rPr>
        <w:fldChar w:fldCharType="separate"/>
      </w:r>
      <w:ins w:id="115" w:author="LEMOTHEUX Julien INNOV/IT-S" w:date="2025-02-20T11:08:00Z">
        <w:r>
          <w:rPr>
            <w:noProof/>
          </w:rPr>
          <w:t>20</w:t>
        </w:r>
        <w:r>
          <w:rPr>
            <w:noProof/>
          </w:rPr>
          <w:fldChar w:fldCharType="end"/>
        </w:r>
      </w:ins>
    </w:p>
    <w:p w14:paraId="597DA309" w14:textId="5AE03C73" w:rsidR="00E96A2F" w:rsidRPr="00E96A2F" w:rsidRDefault="00E96A2F">
      <w:pPr>
        <w:pStyle w:val="TM3"/>
        <w:rPr>
          <w:ins w:id="116"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17" w:author="LEMOTHEUX Julien INNOV/IT-S" w:date="2025-02-20T11:08:00Z">
            <w:rPr>
              <w:ins w:id="118"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119" w:author="LEMOTHEUX Julien INNOV/IT-S" w:date="2025-02-20T11:08:00Z">
        <w:r>
          <w:rPr>
            <w:noProof/>
          </w:rPr>
          <w:t>4.2.2</w:t>
        </w:r>
        <w:r w:rsidRPr="00E96A2F">
          <w:rPr>
            <w:rFonts w:asciiTheme="minorHAnsi" w:eastAsiaTheme="minorEastAsia" w:hAnsiTheme="minorHAnsi" w:cstheme="minorBidi"/>
            <w:noProof/>
            <w:kern w:val="2"/>
            <w:sz w:val="22"/>
            <w:szCs w:val="22"/>
            <w:lang w:val="en-US" w:eastAsia="fr-FR"/>
            <w14:ligatures w14:val="standardContextual"/>
            <w:rPrChange w:id="120"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3GPP</w:t>
        </w:r>
        <w:r>
          <w:rPr>
            <w:noProof/>
          </w:rPr>
          <w:tab/>
        </w:r>
        <w:r>
          <w:rPr>
            <w:noProof/>
          </w:rPr>
          <w:fldChar w:fldCharType="begin"/>
        </w:r>
        <w:r>
          <w:rPr>
            <w:noProof/>
          </w:rPr>
          <w:instrText xml:space="preserve"> PAGEREF _Toc190942138 \h </w:instrText>
        </w:r>
        <w:r>
          <w:rPr>
            <w:noProof/>
          </w:rPr>
        </w:r>
      </w:ins>
      <w:r>
        <w:rPr>
          <w:noProof/>
        </w:rPr>
        <w:fldChar w:fldCharType="separate"/>
      </w:r>
      <w:ins w:id="121" w:author="LEMOTHEUX Julien INNOV/IT-S" w:date="2025-02-20T11:08:00Z">
        <w:r>
          <w:rPr>
            <w:noProof/>
          </w:rPr>
          <w:t>20</w:t>
        </w:r>
        <w:r>
          <w:rPr>
            <w:noProof/>
          </w:rPr>
          <w:fldChar w:fldCharType="end"/>
        </w:r>
      </w:ins>
    </w:p>
    <w:p w14:paraId="43E47C17" w14:textId="53192BB6" w:rsidR="00E96A2F" w:rsidRPr="00E96A2F" w:rsidRDefault="00E96A2F">
      <w:pPr>
        <w:pStyle w:val="TM4"/>
        <w:rPr>
          <w:ins w:id="122"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23" w:author="LEMOTHEUX Julien INNOV/IT-S" w:date="2025-02-20T11:08:00Z">
            <w:rPr>
              <w:ins w:id="124"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125" w:author="LEMOTHEUX Julien INNOV/IT-S" w:date="2025-02-20T11:08:00Z">
        <w:r>
          <w:rPr>
            <w:noProof/>
          </w:rPr>
          <w:t>4.2.2.1</w:t>
        </w:r>
        <w:r w:rsidRPr="00E96A2F">
          <w:rPr>
            <w:rFonts w:asciiTheme="minorHAnsi" w:eastAsiaTheme="minorEastAsia" w:hAnsiTheme="minorHAnsi" w:cstheme="minorBidi"/>
            <w:noProof/>
            <w:kern w:val="2"/>
            <w:sz w:val="22"/>
            <w:szCs w:val="22"/>
            <w:lang w:val="en-US" w:eastAsia="fr-FR"/>
            <w14:ligatures w14:val="standardContextual"/>
            <w:rPrChange w:id="126"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_Toc190942139 \h </w:instrText>
        </w:r>
        <w:r>
          <w:rPr>
            <w:noProof/>
          </w:rPr>
        </w:r>
      </w:ins>
      <w:r>
        <w:rPr>
          <w:noProof/>
        </w:rPr>
        <w:fldChar w:fldCharType="separate"/>
      </w:r>
      <w:ins w:id="127" w:author="LEMOTHEUX Julien INNOV/IT-S" w:date="2025-02-20T11:08:00Z">
        <w:r>
          <w:rPr>
            <w:noProof/>
          </w:rPr>
          <w:t>20</w:t>
        </w:r>
        <w:r>
          <w:rPr>
            <w:noProof/>
          </w:rPr>
          <w:fldChar w:fldCharType="end"/>
        </w:r>
      </w:ins>
    </w:p>
    <w:p w14:paraId="2F7966CF" w14:textId="2CEC6218" w:rsidR="00E96A2F" w:rsidRPr="00E96A2F" w:rsidRDefault="00E96A2F">
      <w:pPr>
        <w:pStyle w:val="TM4"/>
        <w:rPr>
          <w:ins w:id="12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29" w:author="LEMOTHEUX Julien INNOV/IT-S" w:date="2025-02-20T11:08:00Z">
            <w:rPr>
              <w:ins w:id="13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131" w:author="LEMOTHEUX Julien INNOV/IT-S" w:date="2025-02-20T11:08:00Z">
        <w:r>
          <w:rPr>
            <w:noProof/>
          </w:rPr>
          <w:t>4.2.2.2</w:t>
        </w:r>
        <w:r w:rsidRPr="00E96A2F">
          <w:rPr>
            <w:rFonts w:asciiTheme="minorHAnsi" w:eastAsiaTheme="minorEastAsia" w:hAnsiTheme="minorHAnsi" w:cstheme="minorBidi"/>
            <w:noProof/>
            <w:kern w:val="2"/>
            <w:sz w:val="22"/>
            <w:szCs w:val="22"/>
            <w:lang w:val="en-US" w:eastAsia="fr-FR"/>
            <w14:ligatures w14:val="standardContextual"/>
            <w:rPrChange w:id="132"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Collection and exposure of energy consumption information at OAM</w:t>
        </w:r>
        <w:r>
          <w:rPr>
            <w:noProof/>
          </w:rPr>
          <w:tab/>
        </w:r>
        <w:r>
          <w:rPr>
            <w:noProof/>
          </w:rPr>
          <w:fldChar w:fldCharType="begin"/>
        </w:r>
        <w:r>
          <w:rPr>
            <w:noProof/>
          </w:rPr>
          <w:instrText xml:space="preserve"> PAGEREF _Toc190942140 \h </w:instrText>
        </w:r>
        <w:r>
          <w:rPr>
            <w:noProof/>
          </w:rPr>
        </w:r>
      </w:ins>
      <w:r>
        <w:rPr>
          <w:noProof/>
        </w:rPr>
        <w:fldChar w:fldCharType="separate"/>
      </w:r>
      <w:ins w:id="133" w:author="LEMOTHEUX Julien INNOV/IT-S" w:date="2025-02-20T11:08:00Z">
        <w:r>
          <w:rPr>
            <w:noProof/>
          </w:rPr>
          <w:t>20</w:t>
        </w:r>
        <w:r>
          <w:rPr>
            <w:noProof/>
          </w:rPr>
          <w:fldChar w:fldCharType="end"/>
        </w:r>
      </w:ins>
    </w:p>
    <w:p w14:paraId="5F69CE9E" w14:textId="4BF8C463" w:rsidR="00E96A2F" w:rsidRPr="00E96A2F" w:rsidRDefault="00E96A2F">
      <w:pPr>
        <w:pStyle w:val="TM5"/>
        <w:rPr>
          <w:ins w:id="134"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35" w:author="LEMOTHEUX Julien INNOV/IT-S" w:date="2025-02-20T11:08:00Z">
            <w:rPr>
              <w:ins w:id="136"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137" w:author="LEMOTHEUX Julien INNOV/IT-S" w:date="2025-02-20T11:08:00Z">
        <w:r w:rsidRPr="00460EDE">
          <w:rPr>
            <w:rFonts w:eastAsiaTheme="minorEastAsia"/>
            <w:noProof/>
          </w:rPr>
          <w:t>4.2.2.1.1</w:t>
        </w:r>
        <w:r w:rsidRPr="00E96A2F">
          <w:rPr>
            <w:rFonts w:asciiTheme="minorHAnsi" w:eastAsiaTheme="minorEastAsia" w:hAnsiTheme="minorHAnsi" w:cstheme="minorBidi"/>
            <w:noProof/>
            <w:kern w:val="2"/>
            <w:sz w:val="22"/>
            <w:szCs w:val="22"/>
            <w:lang w:val="en-US" w:eastAsia="fr-FR"/>
            <w14:ligatures w14:val="standardContextual"/>
            <w:rPrChange w:id="138"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Introduction</w:t>
        </w:r>
        <w:r>
          <w:rPr>
            <w:noProof/>
          </w:rPr>
          <w:tab/>
        </w:r>
        <w:r>
          <w:rPr>
            <w:noProof/>
          </w:rPr>
          <w:fldChar w:fldCharType="begin"/>
        </w:r>
        <w:r>
          <w:rPr>
            <w:noProof/>
          </w:rPr>
          <w:instrText xml:space="preserve"> PAGEREF _Toc190942141 \h </w:instrText>
        </w:r>
        <w:r>
          <w:rPr>
            <w:noProof/>
          </w:rPr>
        </w:r>
      </w:ins>
      <w:r>
        <w:rPr>
          <w:noProof/>
        </w:rPr>
        <w:fldChar w:fldCharType="separate"/>
      </w:r>
      <w:ins w:id="139" w:author="LEMOTHEUX Julien INNOV/IT-S" w:date="2025-02-20T11:08:00Z">
        <w:r>
          <w:rPr>
            <w:noProof/>
          </w:rPr>
          <w:t>20</w:t>
        </w:r>
        <w:r>
          <w:rPr>
            <w:noProof/>
          </w:rPr>
          <w:fldChar w:fldCharType="end"/>
        </w:r>
      </w:ins>
    </w:p>
    <w:p w14:paraId="79285ECF" w14:textId="759E6BD1" w:rsidR="00E96A2F" w:rsidRPr="00E96A2F" w:rsidRDefault="00E96A2F">
      <w:pPr>
        <w:pStyle w:val="TM5"/>
        <w:rPr>
          <w:ins w:id="140"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41" w:author="LEMOTHEUX Julien INNOV/IT-S" w:date="2025-02-20T11:08:00Z">
            <w:rPr>
              <w:ins w:id="142"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143" w:author="LEMOTHEUX Julien INNOV/IT-S" w:date="2025-02-20T11:08:00Z">
        <w:r w:rsidRPr="00460EDE">
          <w:rPr>
            <w:rFonts w:eastAsiaTheme="minorEastAsia"/>
            <w:noProof/>
          </w:rPr>
          <w:t>4.2.2.1.2</w:t>
        </w:r>
        <w:r w:rsidRPr="00E96A2F">
          <w:rPr>
            <w:rFonts w:asciiTheme="minorHAnsi" w:eastAsiaTheme="minorEastAsia" w:hAnsiTheme="minorHAnsi" w:cstheme="minorBidi"/>
            <w:noProof/>
            <w:kern w:val="2"/>
            <w:sz w:val="22"/>
            <w:szCs w:val="22"/>
            <w:lang w:val="en-US" w:eastAsia="fr-FR"/>
            <w14:ligatures w14:val="standardContextual"/>
            <w:rPrChange w:id="144"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Collection of network energy information by OAM</w:t>
        </w:r>
        <w:r>
          <w:rPr>
            <w:noProof/>
          </w:rPr>
          <w:tab/>
        </w:r>
        <w:r>
          <w:rPr>
            <w:noProof/>
          </w:rPr>
          <w:fldChar w:fldCharType="begin"/>
        </w:r>
        <w:r>
          <w:rPr>
            <w:noProof/>
          </w:rPr>
          <w:instrText xml:space="preserve"> PAGEREF _Toc190942142 \h </w:instrText>
        </w:r>
        <w:r>
          <w:rPr>
            <w:noProof/>
          </w:rPr>
        </w:r>
      </w:ins>
      <w:r>
        <w:rPr>
          <w:noProof/>
        </w:rPr>
        <w:fldChar w:fldCharType="separate"/>
      </w:r>
      <w:ins w:id="145" w:author="LEMOTHEUX Julien INNOV/IT-S" w:date="2025-02-20T11:08:00Z">
        <w:r>
          <w:rPr>
            <w:noProof/>
          </w:rPr>
          <w:t>21</w:t>
        </w:r>
        <w:r>
          <w:rPr>
            <w:noProof/>
          </w:rPr>
          <w:fldChar w:fldCharType="end"/>
        </w:r>
      </w:ins>
    </w:p>
    <w:p w14:paraId="1CCA1C1E" w14:textId="72D6DCA0" w:rsidR="00E96A2F" w:rsidRPr="00E96A2F" w:rsidRDefault="00E96A2F">
      <w:pPr>
        <w:pStyle w:val="TM5"/>
        <w:rPr>
          <w:ins w:id="146"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47" w:author="LEMOTHEUX Julien INNOV/IT-S" w:date="2025-02-20T11:08:00Z">
            <w:rPr>
              <w:ins w:id="148"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149" w:author="LEMOTHEUX Julien INNOV/IT-S" w:date="2025-02-20T11:08:00Z">
        <w:r w:rsidRPr="00460EDE">
          <w:rPr>
            <w:rFonts w:eastAsiaTheme="minorEastAsia"/>
            <w:noProof/>
          </w:rPr>
          <w:t>4.2.2.1.3</w:t>
        </w:r>
        <w:r w:rsidRPr="00E96A2F">
          <w:rPr>
            <w:rFonts w:asciiTheme="minorHAnsi" w:eastAsiaTheme="minorEastAsia" w:hAnsiTheme="minorHAnsi" w:cstheme="minorBidi"/>
            <w:noProof/>
            <w:kern w:val="2"/>
            <w:sz w:val="22"/>
            <w:szCs w:val="22"/>
            <w:lang w:val="en-US" w:eastAsia="fr-FR"/>
            <w14:ligatures w14:val="standardContextual"/>
            <w:rPrChange w:id="150"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Exposure of network energy information by OAM</w:t>
        </w:r>
        <w:r>
          <w:rPr>
            <w:noProof/>
          </w:rPr>
          <w:tab/>
        </w:r>
        <w:r>
          <w:rPr>
            <w:noProof/>
          </w:rPr>
          <w:fldChar w:fldCharType="begin"/>
        </w:r>
        <w:r>
          <w:rPr>
            <w:noProof/>
          </w:rPr>
          <w:instrText xml:space="preserve"> PAGEREF _Toc190942143 \h </w:instrText>
        </w:r>
        <w:r>
          <w:rPr>
            <w:noProof/>
          </w:rPr>
        </w:r>
      </w:ins>
      <w:r>
        <w:rPr>
          <w:noProof/>
        </w:rPr>
        <w:fldChar w:fldCharType="separate"/>
      </w:r>
      <w:ins w:id="151" w:author="LEMOTHEUX Julien INNOV/IT-S" w:date="2025-02-20T11:08:00Z">
        <w:r>
          <w:rPr>
            <w:noProof/>
          </w:rPr>
          <w:t>21</w:t>
        </w:r>
        <w:r>
          <w:rPr>
            <w:noProof/>
          </w:rPr>
          <w:fldChar w:fldCharType="end"/>
        </w:r>
      </w:ins>
    </w:p>
    <w:p w14:paraId="10A57A8D" w14:textId="321F2381" w:rsidR="00E96A2F" w:rsidRPr="00E96A2F" w:rsidRDefault="00E96A2F">
      <w:pPr>
        <w:pStyle w:val="TM4"/>
        <w:rPr>
          <w:ins w:id="152"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53" w:author="LEMOTHEUX Julien INNOV/IT-S" w:date="2025-02-20T11:08:00Z">
            <w:rPr>
              <w:ins w:id="154"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155" w:author="LEMOTHEUX Julien INNOV/IT-S" w:date="2025-02-20T11:08:00Z">
        <w:r>
          <w:rPr>
            <w:noProof/>
          </w:rPr>
          <w:t>4.2.2.3</w:t>
        </w:r>
        <w:r w:rsidRPr="00E96A2F">
          <w:rPr>
            <w:rFonts w:asciiTheme="minorHAnsi" w:eastAsiaTheme="minorEastAsia" w:hAnsiTheme="minorHAnsi" w:cstheme="minorBidi"/>
            <w:noProof/>
            <w:kern w:val="2"/>
            <w:sz w:val="22"/>
            <w:szCs w:val="22"/>
            <w:lang w:val="en-US" w:eastAsia="fr-FR"/>
            <w14:ligatures w14:val="standardContextual"/>
            <w:rPrChange w:id="156"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 xml:space="preserve"> Collection and exposure of energy consumption information at NF</w:t>
        </w:r>
        <w:r>
          <w:rPr>
            <w:noProof/>
          </w:rPr>
          <w:tab/>
        </w:r>
        <w:r>
          <w:rPr>
            <w:noProof/>
          </w:rPr>
          <w:fldChar w:fldCharType="begin"/>
        </w:r>
        <w:r>
          <w:rPr>
            <w:noProof/>
          </w:rPr>
          <w:instrText xml:space="preserve"> PAGEREF _Toc190942144 \h </w:instrText>
        </w:r>
        <w:r>
          <w:rPr>
            <w:noProof/>
          </w:rPr>
        </w:r>
      </w:ins>
      <w:r>
        <w:rPr>
          <w:noProof/>
        </w:rPr>
        <w:fldChar w:fldCharType="separate"/>
      </w:r>
      <w:ins w:id="157" w:author="LEMOTHEUX Julien INNOV/IT-S" w:date="2025-02-20T11:08:00Z">
        <w:r>
          <w:rPr>
            <w:noProof/>
          </w:rPr>
          <w:t>22</w:t>
        </w:r>
        <w:r>
          <w:rPr>
            <w:noProof/>
          </w:rPr>
          <w:fldChar w:fldCharType="end"/>
        </w:r>
      </w:ins>
    </w:p>
    <w:p w14:paraId="375B29EC" w14:textId="172CC43C" w:rsidR="00E96A2F" w:rsidRPr="00E96A2F" w:rsidRDefault="00E96A2F">
      <w:pPr>
        <w:pStyle w:val="TM4"/>
        <w:rPr>
          <w:ins w:id="15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59" w:author="LEMOTHEUX Julien INNOV/IT-S" w:date="2025-02-20T11:08:00Z">
            <w:rPr>
              <w:ins w:id="16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161" w:author="LEMOTHEUX Julien INNOV/IT-S" w:date="2025-02-20T11:08:00Z">
        <w:r>
          <w:rPr>
            <w:noProof/>
          </w:rPr>
          <w:t>4.2.2.4</w:t>
        </w:r>
        <w:r w:rsidRPr="00E96A2F">
          <w:rPr>
            <w:rFonts w:asciiTheme="minorHAnsi" w:eastAsiaTheme="minorEastAsia" w:hAnsiTheme="minorHAnsi" w:cstheme="minorBidi"/>
            <w:noProof/>
            <w:kern w:val="2"/>
            <w:sz w:val="22"/>
            <w:szCs w:val="22"/>
            <w:lang w:val="en-US" w:eastAsia="fr-FR"/>
            <w14:ligatures w14:val="standardContextual"/>
            <w:rPrChange w:id="162"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UE data collection, reporting and event exposure</w:t>
        </w:r>
        <w:r>
          <w:rPr>
            <w:noProof/>
          </w:rPr>
          <w:tab/>
        </w:r>
        <w:r>
          <w:rPr>
            <w:noProof/>
          </w:rPr>
          <w:fldChar w:fldCharType="begin"/>
        </w:r>
        <w:r>
          <w:rPr>
            <w:noProof/>
          </w:rPr>
          <w:instrText xml:space="preserve"> PAGEREF _Toc190942145 \h </w:instrText>
        </w:r>
        <w:r>
          <w:rPr>
            <w:noProof/>
          </w:rPr>
        </w:r>
      </w:ins>
      <w:r>
        <w:rPr>
          <w:noProof/>
        </w:rPr>
        <w:fldChar w:fldCharType="separate"/>
      </w:r>
      <w:ins w:id="163" w:author="LEMOTHEUX Julien INNOV/IT-S" w:date="2025-02-20T11:08:00Z">
        <w:r>
          <w:rPr>
            <w:noProof/>
          </w:rPr>
          <w:t>23</w:t>
        </w:r>
        <w:r>
          <w:rPr>
            <w:noProof/>
          </w:rPr>
          <w:fldChar w:fldCharType="end"/>
        </w:r>
      </w:ins>
    </w:p>
    <w:p w14:paraId="3F640D23" w14:textId="6CE5C6F2" w:rsidR="00E96A2F" w:rsidRPr="00E96A2F" w:rsidRDefault="00E96A2F">
      <w:pPr>
        <w:pStyle w:val="TM5"/>
        <w:rPr>
          <w:ins w:id="164"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65" w:author="LEMOTHEUX Julien INNOV/IT-S" w:date="2025-02-20T11:08:00Z">
            <w:rPr>
              <w:ins w:id="166"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167" w:author="LEMOTHEUX Julien INNOV/IT-S" w:date="2025-02-20T11:08:00Z">
        <w:r>
          <w:rPr>
            <w:noProof/>
          </w:rPr>
          <w:t>4.2.2.4.1</w:t>
        </w:r>
        <w:r w:rsidRPr="00E96A2F">
          <w:rPr>
            <w:rFonts w:asciiTheme="minorHAnsi" w:eastAsiaTheme="minorEastAsia" w:hAnsiTheme="minorHAnsi" w:cstheme="minorBidi"/>
            <w:noProof/>
            <w:kern w:val="2"/>
            <w:sz w:val="22"/>
            <w:szCs w:val="22"/>
            <w:lang w:val="en-US" w:eastAsia="fr-FR"/>
            <w14:ligatures w14:val="standardContextual"/>
            <w:rPrChange w:id="168"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UE data collection, reporting and event exposure architecture</w:t>
        </w:r>
        <w:r>
          <w:rPr>
            <w:noProof/>
          </w:rPr>
          <w:tab/>
        </w:r>
        <w:r>
          <w:rPr>
            <w:noProof/>
          </w:rPr>
          <w:fldChar w:fldCharType="begin"/>
        </w:r>
        <w:r>
          <w:rPr>
            <w:noProof/>
          </w:rPr>
          <w:instrText xml:space="preserve"> PAGEREF _Toc190942146 \h </w:instrText>
        </w:r>
        <w:r>
          <w:rPr>
            <w:noProof/>
          </w:rPr>
        </w:r>
      </w:ins>
      <w:r>
        <w:rPr>
          <w:noProof/>
        </w:rPr>
        <w:fldChar w:fldCharType="separate"/>
      </w:r>
      <w:ins w:id="169" w:author="LEMOTHEUX Julien INNOV/IT-S" w:date="2025-02-20T11:08:00Z">
        <w:r>
          <w:rPr>
            <w:noProof/>
          </w:rPr>
          <w:t>23</w:t>
        </w:r>
        <w:r>
          <w:rPr>
            <w:noProof/>
          </w:rPr>
          <w:fldChar w:fldCharType="end"/>
        </w:r>
      </w:ins>
    </w:p>
    <w:p w14:paraId="7C58DFB6" w14:textId="0391AFCD" w:rsidR="00E96A2F" w:rsidRPr="00E96A2F" w:rsidRDefault="00E96A2F">
      <w:pPr>
        <w:pStyle w:val="TM5"/>
        <w:rPr>
          <w:ins w:id="170"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71" w:author="LEMOTHEUX Julien INNOV/IT-S" w:date="2025-02-20T11:08:00Z">
            <w:rPr>
              <w:ins w:id="172"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173" w:author="LEMOTHEUX Julien INNOV/IT-S" w:date="2025-02-20T11:08:00Z">
        <w:r>
          <w:rPr>
            <w:noProof/>
          </w:rPr>
          <w:t>4.2.2.4.2</w:t>
        </w:r>
        <w:r w:rsidRPr="00E96A2F">
          <w:rPr>
            <w:rFonts w:asciiTheme="minorHAnsi" w:eastAsiaTheme="minorEastAsia" w:hAnsiTheme="minorHAnsi" w:cstheme="minorBidi"/>
            <w:noProof/>
            <w:kern w:val="2"/>
            <w:sz w:val="22"/>
            <w:szCs w:val="22"/>
            <w:lang w:val="en-US" w:eastAsia="fr-FR"/>
            <w14:ligatures w14:val="standardContextual"/>
            <w:rPrChange w:id="174"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UE data collection, reporting and event exposure for 5G Media Streaming</w:t>
        </w:r>
        <w:r>
          <w:rPr>
            <w:noProof/>
          </w:rPr>
          <w:tab/>
        </w:r>
        <w:r>
          <w:rPr>
            <w:noProof/>
          </w:rPr>
          <w:fldChar w:fldCharType="begin"/>
        </w:r>
        <w:r>
          <w:rPr>
            <w:noProof/>
          </w:rPr>
          <w:instrText xml:space="preserve"> PAGEREF _Toc190942147 \h </w:instrText>
        </w:r>
        <w:r>
          <w:rPr>
            <w:noProof/>
          </w:rPr>
        </w:r>
      </w:ins>
      <w:r>
        <w:rPr>
          <w:noProof/>
        </w:rPr>
        <w:fldChar w:fldCharType="separate"/>
      </w:r>
      <w:ins w:id="175" w:author="LEMOTHEUX Julien INNOV/IT-S" w:date="2025-02-20T11:08:00Z">
        <w:r>
          <w:rPr>
            <w:noProof/>
          </w:rPr>
          <w:t>25</w:t>
        </w:r>
        <w:r>
          <w:rPr>
            <w:noProof/>
          </w:rPr>
          <w:fldChar w:fldCharType="end"/>
        </w:r>
      </w:ins>
    </w:p>
    <w:p w14:paraId="788B4DD0" w14:textId="4D8ADD24" w:rsidR="00E96A2F" w:rsidRPr="00E96A2F" w:rsidRDefault="00E96A2F">
      <w:pPr>
        <w:pStyle w:val="TM4"/>
        <w:rPr>
          <w:ins w:id="176"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77" w:author="LEMOTHEUX Julien INNOV/IT-S" w:date="2025-02-20T11:08:00Z">
            <w:rPr>
              <w:ins w:id="178"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179" w:author="LEMOTHEUX Julien INNOV/IT-S" w:date="2025-02-20T11:08:00Z">
        <w:r>
          <w:rPr>
            <w:noProof/>
          </w:rPr>
          <w:t>4.2.2.5</w:t>
        </w:r>
        <w:r w:rsidRPr="00E96A2F">
          <w:rPr>
            <w:rFonts w:asciiTheme="minorHAnsi" w:eastAsiaTheme="minorEastAsia" w:hAnsiTheme="minorHAnsi" w:cstheme="minorBidi"/>
            <w:noProof/>
            <w:kern w:val="2"/>
            <w:sz w:val="22"/>
            <w:szCs w:val="22"/>
            <w:lang w:val="en-US" w:eastAsia="fr-FR"/>
            <w14:ligatures w14:val="standardContextual"/>
            <w:rPrChange w:id="180"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 xml:space="preserve"> QoE Measurement Collection (QMC) functionality</w:t>
        </w:r>
        <w:r>
          <w:rPr>
            <w:noProof/>
          </w:rPr>
          <w:tab/>
        </w:r>
        <w:r>
          <w:rPr>
            <w:noProof/>
          </w:rPr>
          <w:fldChar w:fldCharType="begin"/>
        </w:r>
        <w:r>
          <w:rPr>
            <w:noProof/>
          </w:rPr>
          <w:instrText xml:space="preserve"> PAGEREF _Toc190942148 \h </w:instrText>
        </w:r>
        <w:r>
          <w:rPr>
            <w:noProof/>
          </w:rPr>
        </w:r>
      </w:ins>
      <w:r>
        <w:rPr>
          <w:noProof/>
        </w:rPr>
        <w:fldChar w:fldCharType="separate"/>
      </w:r>
      <w:ins w:id="181" w:author="LEMOTHEUX Julien INNOV/IT-S" w:date="2025-02-20T11:08:00Z">
        <w:r>
          <w:rPr>
            <w:noProof/>
          </w:rPr>
          <w:t>26</w:t>
        </w:r>
        <w:r>
          <w:rPr>
            <w:noProof/>
          </w:rPr>
          <w:fldChar w:fldCharType="end"/>
        </w:r>
      </w:ins>
    </w:p>
    <w:p w14:paraId="133518C8" w14:textId="45228CAF" w:rsidR="00E96A2F" w:rsidRPr="00E96A2F" w:rsidRDefault="00E96A2F">
      <w:pPr>
        <w:pStyle w:val="TM3"/>
        <w:rPr>
          <w:ins w:id="182"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83" w:author="LEMOTHEUX Julien INNOV/IT-S" w:date="2025-02-20T11:08:00Z">
            <w:rPr>
              <w:ins w:id="184"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185" w:author="LEMOTHEUX Julien INNOV/IT-S" w:date="2025-02-20T11:08:00Z">
        <w:r>
          <w:rPr>
            <w:noProof/>
          </w:rPr>
          <w:t>4.2.3</w:t>
        </w:r>
        <w:r w:rsidRPr="00E96A2F">
          <w:rPr>
            <w:rFonts w:asciiTheme="minorHAnsi" w:eastAsiaTheme="minorEastAsia" w:hAnsiTheme="minorHAnsi" w:cstheme="minorBidi"/>
            <w:noProof/>
            <w:kern w:val="2"/>
            <w:sz w:val="22"/>
            <w:szCs w:val="22"/>
            <w:lang w:val="en-US" w:eastAsia="fr-FR"/>
            <w14:ligatures w14:val="standardContextual"/>
            <w:rPrChange w:id="186"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Other Standards Development Organisations</w:t>
        </w:r>
        <w:r>
          <w:rPr>
            <w:noProof/>
          </w:rPr>
          <w:tab/>
        </w:r>
        <w:r>
          <w:rPr>
            <w:noProof/>
          </w:rPr>
          <w:fldChar w:fldCharType="begin"/>
        </w:r>
        <w:r>
          <w:rPr>
            <w:noProof/>
          </w:rPr>
          <w:instrText xml:space="preserve"> PAGEREF _Toc190942149 \h </w:instrText>
        </w:r>
        <w:r>
          <w:rPr>
            <w:noProof/>
          </w:rPr>
        </w:r>
      </w:ins>
      <w:r>
        <w:rPr>
          <w:noProof/>
        </w:rPr>
        <w:fldChar w:fldCharType="separate"/>
      </w:r>
      <w:ins w:id="187" w:author="LEMOTHEUX Julien INNOV/IT-S" w:date="2025-02-20T11:08:00Z">
        <w:r>
          <w:rPr>
            <w:noProof/>
          </w:rPr>
          <w:t>26</w:t>
        </w:r>
        <w:r>
          <w:rPr>
            <w:noProof/>
          </w:rPr>
          <w:fldChar w:fldCharType="end"/>
        </w:r>
      </w:ins>
    </w:p>
    <w:p w14:paraId="770459A4" w14:textId="227B9A8B" w:rsidR="00E96A2F" w:rsidRDefault="00E96A2F">
      <w:pPr>
        <w:pStyle w:val="TM4"/>
        <w:rPr>
          <w:ins w:id="188" w:author="LEMOTHEUX Julien INNOV/IT-S" w:date="2025-02-20T11:08:00Z"/>
          <w:rFonts w:asciiTheme="minorHAnsi" w:eastAsiaTheme="minorEastAsia" w:hAnsiTheme="minorHAnsi" w:cstheme="minorBidi"/>
          <w:noProof/>
          <w:kern w:val="2"/>
          <w:sz w:val="22"/>
          <w:szCs w:val="22"/>
          <w:lang w:val="fr-FR" w:eastAsia="fr-FR"/>
          <w14:ligatures w14:val="standardContextual"/>
        </w:rPr>
      </w:pPr>
      <w:ins w:id="189" w:author="LEMOTHEUX Julien INNOV/IT-S" w:date="2025-02-20T11:08:00Z">
        <w:r w:rsidRPr="00E96A2F">
          <w:rPr>
            <w:noProof/>
            <w:lang w:val="fr-FR"/>
            <w:rPrChange w:id="190" w:author="LEMOTHEUX Julien INNOV/IT-S" w:date="2025-02-20T11:08:00Z">
              <w:rPr>
                <w:noProof/>
              </w:rPr>
            </w:rPrChange>
          </w:rPr>
          <w:t>4.2.3.1</w:t>
        </w:r>
        <w:r>
          <w:rPr>
            <w:rFonts w:asciiTheme="minorHAnsi" w:eastAsiaTheme="minorEastAsia" w:hAnsiTheme="minorHAnsi" w:cstheme="minorBidi"/>
            <w:noProof/>
            <w:kern w:val="2"/>
            <w:sz w:val="22"/>
            <w:szCs w:val="22"/>
            <w:lang w:val="fr-FR" w:eastAsia="fr-FR"/>
            <w14:ligatures w14:val="standardContextual"/>
          </w:rPr>
          <w:tab/>
        </w:r>
        <w:r w:rsidRPr="00E96A2F">
          <w:rPr>
            <w:noProof/>
            <w:lang w:val="fr-FR"/>
            <w:rPrChange w:id="191" w:author="LEMOTHEUX Julien INNOV/IT-S" w:date="2025-02-20T11:08:00Z">
              <w:rPr>
                <w:noProof/>
              </w:rPr>
            </w:rPrChange>
          </w:rPr>
          <w:t>ITU-T</w:t>
        </w:r>
        <w:r w:rsidRPr="00E96A2F">
          <w:rPr>
            <w:noProof/>
            <w:lang w:val="fr-FR"/>
            <w:rPrChange w:id="192" w:author="LEMOTHEUX Julien INNOV/IT-S" w:date="2025-02-20T11:08:00Z">
              <w:rPr>
                <w:noProof/>
              </w:rPr>
            </w:rPrChange>
          </w:rPr>
          <w:tab/>
        </w:r>
        <w:r>
          <w:rPr>
            <w:noProof/>
          </w:rPr>
          <w:fldChar w:fldCharType="begin"/>
        </w:r>
        <w:r w:rsidRPr="00E96A2F">
          <w:rPr>
            <w:noProof/>
            <w:lang w:val="fr-FR"/>
            <w:rPrChange w:id="193" w:author="LEMOTHEUX Julien INNOV/IT-S" w:date="2025-02-20T11:08:00Z">
              <w:rPr>
                <w:noProof/>
              </w:rPr>
            </w:rPrChange>
          </w:rPr>
          <w:instrText xml:space="preserve"> PAGEREF _Toc190942150 \h </w:instrText>
        </w:r>
        <w:r>
          <w:rPr>
            <w:noProof/>
          </w:rPr>
        </w:r>
      </w:ins>
      <w:r>
        <w:rPr>
          <w:noProof/>
        </w:rPr>
        <w:fldChar w:fldCharType="separate"/>
      </w:r>
      <w:ins w:id="194" w:author="LEMOTHEUX Julien INNOV/IT-S" w:date="2025-02-20T11:08:00Z">
        <w:r w:rsidRPr="00E96A2F">
          <w:rPr>
            <w:noProof/>
            <w:lang w:val="fr-FR"/>
            <w:rPrChange w:id="195" w:author="LEMOTHEUX Julien INNOV/IT-S" w:date="2025-02-20T11:08:00Z">
              <w:rPr>
                <w:noProof/>
              </w:rPr>
            </w:rPrChange>
          </w:rPr>
          <w:t>26</w:t>
        </w:r>
        <w:r>
          <w:rPr>
            <w:noProof/>
          </w:rPr>
          <w:fldChar w:fldCharType="end"/>
        </w:r>
      </w:ins>
    </w:p>
    <w:p w14:paraId="7CEFD020" w14:textId="586098F8" w:rsidR="00E96A2F" w:rsidRDefault="00E96A2F">
      <w:pPr>
        <w:pStyle w:val="TM4"/>
        <w:rPr>
          <w:ins w:id="196" w:author="LEMOTHEUX Julien INNOV/IT-S" w:date="2025-02-20T11:08:00Z"/>
          <w:rFonts w:asciiTheme="minorHAnsi" w:eastAsiaTheme="minorEastAsia" w:hAnsiTheme="minorHAnsi" w:cstheme="minorBidi"/>
          <w:noProof/>
          <w:kern w:val="2"/>
          <w:sz w:val="22"/>
          <w:szCs w:val="22"/>
          <w:lang w:val="fr-FR" w:eastAsia="fr-FR"/>
          <w14:ligatures w14:val="standardContextual"/>
        </w:rPr>
      </w:pPr>
      <w:ins w:id="197" w:author="LEMOTHEUX Julien INNOV/IT-S" w:date="2025-02-20T11:08:00Z">
        <w:r w:rsidRPr="00E96A2F">
          <w:rPr>
            <w:noProof/>
            <w:lang w:val="fr-FR"/>
            <w:rPrChange w:id="198" w:author="LEMOTHEUX Julien INNOV/IT-S" w:date="2025-02-20T11:08:00Z">
              <w:rPr>
                <w:noProof/>
              </w:rPr>
            </w:rPrChange>
          </w:rPr>
          <w:t>4.2.3.2</w:t>
        </w:r>
        <w:r>
          <w:rPr>
            <w:rFonts w:asciiTheme="minorHAnsi" w:eastAsiaTheme="minorEastAsia" w:hAnsiTheme="minorHAnsi" w:cstheme="minorBidi"/>
            <w:noProof/>
            <w:kern w:val="2"/>
            <w:sz w:val="22"/>
            <w:szCs w:val="22"/>
            <w:lang w:val="fr-FR" w:eastAsia="fr-FR"/>
            <w14:ligatures w14:val="standardContextual"/>
          </w:rPr>
          <w:tab/>
        </w:r>
        <w:r w:rsidRPr="00E96A2F">
          <w:rPr>
            <w:noProof/>
            <w:lang w:val="fr-FR"/>
            <w:rPrChange w:id="199" w:author="LEMOTHEUX Julien INNOV/IT-S" w:date="2025-02-20T11:08:00Z">
              <w:rPr>
                <w:noProof/>
              </w:rPr>
            </w:rPrChange>
          </w:rPr>
          <w:t>ITU-R</w:t>
        </w:r>
        <w:r w:rsidRPr="00E96A2F">
          <w:rPr>
            <w:noProof/>
            <w:lang w:val="fr-FR"/>
            <w:rPrChange w:id="200" w:author="LEMOTHEUX Julien INNOV/IT-S" w:date="2025-02-20T11:08:00Z">
              <w:rPr>
                <w:noProof/>
              </w:rPr>
            </w:rPrChange>
          </w:rPr>
          <w:tab/>
        </w:r>
        <w:r>
          <w:rPr>
            <w:noProof/>
          </w:rPr>
          <w:fldChar w:fldCharType="begin"/>
        </w:r>
        <w:r w:rsidRPr="00E96A2F">
          <w:rPr>
            <w:noProof/>
            <w:lang w:val="fr-FR"/>
            <w:rPrChange w:id="201" w:author="LEMOTHEUX Julien INNOV/IT-S" w:date="2025-02-20T11:08:00Z">
              <w:rPr>
                <w:noProof/>
              </w:rPr>
            </w:rPrChange>
          </w:rPr>
          <w:instrText xml:space="preserve"> PAGEREF _Toc190942151 \h </w:instrText>
        </w:r>
        <w:r>
          <w:rPr>
            <w:noProof/>
          </w:rPr>
        </w:r>
      </w:ins>
      <w:r>
        <w:rPr>
          <w:noProof/>
        </w:rPr>
        <w:fldChar w:fldCharType="separate"/>
      </w:r>
      <w:ins w:id="202" w:author="LEMOTHEUX Julien INNOV/IT-S" w:date="2025-02-20T11:08:00Z">
        <w:r w:rsidRPr="00E96A2F">
          <w:rPr>
            <w:noProof/>
            <w:lang w:val="fr-FR"/>
            <w:rPrChange w:id="203" w:author="LEMOTHEUX Julien INNOV/IT-S" w:date="2025-02-20T11:08:00Z">
              <w:rPr>
                <w:noProof/>
              </w:rPr>
            </w:rPrChange>
          </w:rPr>
          <w:t>27</w:t>
        </w:r>
        <w:r>
          <w:rPr>
            <w:noProof/>
          </w:rPr>
          <w:fldChar w:fldCharType="end"/>
        </w:r>
      </w:ins>
    </w:p>
    <w:p w14:paraId="17105D07" w14:textId="081888A6" w:rsidR="00E96A2F" w:rsidRDefault="00E96A2F">
      <w:pPr>
        <w:pStyle w:val="TM4"/>
        <w:rPr>
          <w:ins w:id="204" w:author="LEMOTHEUX Julien INNOV/IT-S" w:date="2025-02-20T11:08:00Z"/>
          <w:rFonts w:asciiTheme="minorHAnsi" w:eastAsiaTheme="minorEastAsia" w:hAnsiTheme="minorHAnsi" w:cstheme="minorBidi"/>
          <w:noProof/>
          <w:kern w:val="2"/>
          <w:sz w:val="22"/>
          <w:szCs w:val="22"/>
          <w:lang w:val="fr-FR" w:eastAsia="fr-FR"/>
          <w14:ligatures w14:val="standardContextual"/>
        </w:rPr>
      </w:pPr>
      <w:ins w:id="205" w:author="LEMOTHEUX Julien INNOV/IT-S" w:date="2025-02-20T11:08:00Z">
        <w:r w:rsidRPr="00E96A2F">
          <w:rPr>
            <w:noProof/>
            <w:lang w:val="fr-FR"/>
            <w:rPrChange w:id="206" w:author="LEMOTHEUX Julien INNOV/IT-S" w:date="2025-02-20T11:08:00Z">
              <w:rPr>
                <w:noProof/>
              </w:rPr>
            </w:rPrChange>
          </w:rPr>
          <w:t>4.2.3.3</w:t>
        </w:r>
        <w:r>
          <w:rPr>
            <w:rFonts w:asciiTheme="minorHAnsi" w:eastAsiaTheme="minorEastAsia" w:hAnsiTheme="minorHAnsi" w:cstheme="minorBidi"/>
            <w:noProof/>
            <w:kern w:val="2"/>
            <w:sz w:val="22"/>
            <w:szCs w:val="22"/>
            <w:lang w:val="fr-FR" w:eastAsia="fr-FR"/>
            <w14:ligatures w14:val="standardContextual"/>
          </w:rPr>
          <w:tab/>
        </w:r>
        <w:r w:rsidRPr="00E96A2F">
          <w:rPr>
            <w:noProof/>
            <w:lang w:val="fr-FR"/>
            <w:rPrChange w:id="207" w:author="LEMOTHEUX Julien INNOV/IT-S" w:date="2025-02-20T11:08:00Z">
              <w:rPr>
                <w:noProof/>
              </w:rPr>
            </w:rPrChange>
          </w:rPr>
          <w:t>MPEG</w:t>
        </w:r>
        <w:r w:rsidRPr="00E96A2F">
          <w:rPr>
            <w:noProof/>
            <w:lang w:val="fr-FR"/>
            <w:rPrChange w:id="208" w:author="LEMOTHEUX Julien INNOV/IT-S" w:date="2025-02-20T11:08:00Z">
              <w:rPr>
                <w:noProof/>
              </w:rPr>
            </w:rPrChange>
          </w:rPr>
          <w:tab/>
        </w:r>
        <w:r>
          <w:rPr>
            <w:noProof/>
          </w:rPr>
          <w:fldChar w:fldCharType="begin"/>
        </w:r>
        <w:r w:rsidRPr="00E96A2F">
          <w:rPr>
            <w:noProof/>
            <w:lang w:val="fr-FR"/>
            <w:rPrChange w:id="209" w:author="LEMOTHEUX Julien INNOV/IT-S" w:date="2025-02-20T11:08:00Z">
              <w:rPr>
                <w:noProof/>
              </w:rPr>
            </w:rPrChange>
          </w:rPr>
          <w:instrText xml:space="preserve"> PAGEREF _Toc190942152 \h </w:instrText>
        </w:r>
        <w:r>
          <w:rPr>
            <w:noProof/>
          </w:rPr>
        </w:r>
      </w:ins>
      <w:r>
        <w:rPr>
          <w:noProof/>
        </w:rPr>
        <w:fldChar w:fldCharType="separate"/>
      </w:r>
      <w:ins w:id="210" w:author="LEMOTHEUX Julien INNOV/IT-S" w:date="2025-02-20T11:08:00Z">
        <w:r w:rsidRPr="00E96A2F">
          <w:rPr>
            <w:noProof/>
            <w:lang w:val="fr-FR"/>
            <w:rPrChange w:id="211" w:author="LEMOTHEUX Julien INNOV/IT-S" w:date="2025-02-20T11:08:00Z">
              <w:rPr>
                <w:noProof/>
              </w:rPr>
            </w:rPrChange>
          </w:rPr>
          <w:t>27</w:t>
        </w:r>
        <w:r>
          <w:rPr>
            <w:noProof/>
          </w:rPr>
          <w:fldChar w:fldCharType="end"/>
        </w:r>
      </w:ins>
    </w:p>
    <w:p w14:paraId="69CDA3B1" w14:textId="53CA9A68" w:rsidR="00E96A2F" w:rsidRDefault="00E96A2F">
      <w:pPr>
        <w:pStyle w:val="TM4"/>
        <w:rPr>
          <w:ins w:id="212" w:author="LEMOTHEUX Julien INNOV/IT-S" w:date="2025-02-20T11:08:00Z"/>
          <w:rFonts w:asciiTheme="minorHAnsi" w:eastAsiaTheme="minorEastAsia" w:hAnsiTheme="minorHAnsi" w:cstheme="minorBidi"/>
          <w:noProof/>
          <w:kern w:val="2"/>
          <w:sz w:val="22"/>
          <w:szCs w:val="22"/>
          <w:lang w:val="fr-FR" w:eastAsia="fr-FR"/>
          <w14:ligatures w14:val="standardContextual"/>
        </w:rPr>
      </w:pPr>
      <w:ins w:id="213" w:author="LEMOTHEUX Julien INNOV/IT-S" w:date="2025-02-20T11:08:00Z">
        <w:r w:rsidRPr="00E96A2F">
          <w:rPr>
            <w:noProof/>
            <w:lang w:val="fr-FR"/>
            <w:rPrChange w:id="214" w:author="LEMOTHEUX Julien INNOV/IT-S" w:date="2025-02-20T11:08:00Z">
              <w:rPr>
                <w:noProof/>
              </w:rPr>
            </w:rPrChange>
          </w:rPr>
          <w:t>4.2.3.4</w:t>
        </w:r>
        <w:r>
          <w:rPr>
            <w:rFonts w:asciiTheme="minorHAnsi" w:eastAsiaTheme="minorEastAsia" w:hAnsiTheme="minorHAnsi" w:cstheme="minorBidi"/>
            <w:noProof/>
            <w:kern w:val="2"/>
            <w:sz w:val="22"/>
            <w:szCs w:val="22"/>
            <w:lang w:val="fr-FR" w:eastAsia="fr-FR"/>
            <w14:ligatures w14:val="standardContextual"/>
          </w:rPr>
          <w:tab/>
        </w:r>
        <w:r w:rsidRPr="00E96A2F">
          <w:rPr>
            <w:noProof/>
            <w:lang w:val="fr-FR"/>
            <w:rPrChange w:id="215" w:author="LEMOTHEUX Julien INNOV/IT-S" w:date="2025-02-20T11:08:00Z">
              <w:rPr>
                <w:noProof/>
              </w:rPr>
            </w:rPrChange>
          </w:rPr>
          <w:t>DVB</w:t>
        </w:r>
        <w:r w:rsidRPr="00E96A2F">
          <w:rPr>
            <w:noProof/>
            <w:lang w:val="fr-FR"/>
            <w:rPrChange w:id="216" w:author="LEMOTHEUX Julien INNOV/IT-S" w:date="2025-02-20T11:08:00Z">
              <w:rPr>
                <w:noProof/>
              </w:rPr>
            </w:rPrChange>
          </w:rPr>
          <w:tab/>
        </w:r>
        <w:r>
          <w:rPr>
            <w:noProof/>
          </w:rPr>
          <w:fldChar w:fldCharType="begin"/>
        </w:r>
        <w:r w:rsidRPr="00E96A2F">
          <w:rPr>
            <w:noProof/>
            <w:lang w:val="fr-FR"/>
            <w:rPrChange w:id="217" w:author="LEMOTHEUX Julien INNOV/IT-S" w:date="2025-02-20T11:08:00Z">
              <w:rPr>
                <w:noProof/>
              </w:rPr>
            </w:rPrChange>
          </w:rPr>
          <w:instrText xml:space="preserve"> PAGEREF _Toc190942153 \h </w:instrText>
        </w:r>
        <w:r>
          <w:rPr>
            <w:noProof/>
          </w:rPr>
        </w:r>
      </w:ins>
      <w:r>
        <w:rPr>
          <w:noProof/>
        </w:rPr>
        <w:fldChar w:fldCharType="separate"/>
      </w:r>
      <w:ins w:id="218" w:author="LEMOTHEUX Julien INNOV/IT-S" w:date="2025-02-20T11:08:00Z">
        <w:r w:rsidRPr="00E96A2F">
          <w:rPr>
            <w:noProof/>
            <w:lang w:val="fr-FR"/>
            <w:rPrChange w:id="219" w:author="LEMOTHEUX Julien INNOV/IT-S" w:date="2025-02-20T11:08:00Z">
              <w:rPr>
                <w:noProof/>
              </w:rPr>
            </w:rPrChange>
          </w:rPr>
          <w:t>27</w:t>
        </w:r>
        <w:r>
          <w:rPr>
            <w:noProof/>
          </w:rPr>
          <w:fldChar w:fldCharType="end"/>
        </w:r>
      </w:ins>
    </w:p>
    <w:p w14:paraId="110DA874" w14:textId="47216E12" w:rsidR="00E96A2F" w:rsidRPr="00E96A2F" w:rsidRDefault="00E96A2F">
      <w:pPr>
        <w:pStyle w:val="TM4"/>
        <w:rPr>
          <w:ins w:id="220"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221" w:author="LEMOTHEUX Julien INNOV/IT-S" w:date="2025-02-20T11:08:00Z">
            <w:rPr>
              <w:ins w:id="222"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223" w:author="LEMOTHEUX Julien INNOV/IT-S" w:date="2025-02-20T11:08:00Z">
        <w:r>
          <w:rPr>
            <w:noProof/>
          </w:rPr>
          <w:t>4.2.3.5</w:t>
        </w:r>
        <w:r w:rsidRPr="00E96A2F">
          <w:rPr>
            <w:rFonts w:asciiTheme="minorHAnsi" w:eastAsiaTheme="minorEastAsia" w:hAnsiTheme="minorHAnsi" w:cstheme="minorBidi"/>
            <w:noProof/>
            <w:kern w:val="2"/>
            <w:sz w:val="22"/>
            <w:szCs w:val="22"/>
            <w:lang w:val="en-US" w:eastAsia="fr-FR"/>
            <w14:ligatures w14:val="standardContextual"/>
            <w:rPrChange w:id="224"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ATSC</w:t>
        </w:r>
        <w:r>
          <w:rPr>
            <w:noProof/>
          </w:rPr>
          <w:tab/>
        </w:r>
        <w:r>
          <w:rPr>
            <w:noProof/>
          </w:rPr>
          <w:fldChar w:fldCharType="begin"/>
        </w:r>
        <w:r>
          <w:rPr>
            <w:noProof/>
          </w:rPr>
          <w:instrText xml:space="preserve"> PAGEREF _Toc190942154 \h </w:instrText>
        </w:r>
        <w:r>
          <w:rPr>
            <w:noProof/>
          </w:rPr>
        </w:r>
      </w:ins>
      <w:r>
        <w:rPr>
          <w:noProof/>
        </w:rPr>
        <w:fldChar w:fldCharType="separate"/>
      </w:r>
      <w:ins w:id="225" w:author="LEMOTHEUX Julien INNOV/IT-S" w:date="2025-02-20T11:08:00Z">
        <w:r>
          <w:rPr>
            <w:noProof/>
          </w:rPr>
          <w:t>27</w:t>
        </w:r>
        <w:r>
          <w:rPr>
            <w:noProof/>
          </w:rPr>
          <w:fldChar w:fldCharType="end"/>
        </w:r>
      </w:ins>
    </w:p>
    <w:p w14:paraId="540413E0" w14:textId="0422B699" w:rsidR="00E96A2F" w:rsidRPr="00E96A2F" w:rsidRDefault="00E96A2F">
      <w:pPr>
        <w:pStyle w:val="TM4"/>
        <w:rPr>
          <w:ins w:id="226"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227" w:author="LEMOTHEUX Julien INNOV/IT-S" w:date="2025-02-20T11:08:00Z">
            <w:rPr>
              <w:ins w:id="228"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229" w:author="LEMOTHEUX Julien INNOV/IT-S" w:date="2025-02-20T11:08:00Z">
        <w:r>
          <w:rPr>
            <w:noProof/>
          </w:rPr>
          <w:t>4.2.3.6</w:t>
        </w:r>
        <w:r w:rsidRPr="00E96A2F">
          <w:rPr>
            <w:rFonts w:asciiTheme="minorHAnsi" w:eastAsiaTheme="minorEastAsia" w:hAnsiTheme="minorHAnsi" w:cstheme="minorBidi"/>
            <w:noProof/>
            <w:kern w:val="2"/>
            <w:sz w:val="22"/>
            <w:szCs w:val="22"/>
            <w:lang w:val="en-US" w:eastAsia="fr-FR"/>
            <w14:ligatures w14:val="standardContextual"/>
            <w:rPrChange w:id="230"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ETSI</w:t>
        </w:r>
        <w:r>
          <w:rPr>
            <w:noProof/>
          </w:rPr>
          <w:tab/>
        </w:r>
        <w:r>
          <w:rPr>
            <w:noProof/>
          </w:rPr>
          <w:fldChar w:fldCharType="begin"/>
        </w:r>
        <w:r>
          <w:rPr>
            <w:noProof/>
          </w:rPr>
          <w:instrText xml:space="preserve"> PAGEREF _Toc190942155 \h </w:instrText>
        </w:r>
        <w:r>
          <w:rPr>
            <w:noProof/>
          </w:rPr>
        </w:r>
      </w:ins>
      <w:r>
        <w:rPr>
          <w:noProof/>
        </w:rPr>
        <w:fldChar w:fldCharType="separate"/>
      </w:r>
      <w:ins w:id="231" w:author="LEMOTHEUX Julien INNOV/IT-S" w:date="2025-02-20T11:08:00Z">
        <w:r>
          <w:rPr>
            <w:noProof/>
          </w:rPr>
          <w:t>27</w:t>
        </w:r>
        <w:r>
          <w:rPr>
            <w:noProof/>
          </w:rPr>
          <w:fldChar w:fldCharType="end"/>
        </w:r>
      </w:ins>
    </w:p>
    <w:p w14:paraId="3B7B58E2" w14:textId="2A72366C" w:rsidR="00E96A2F" w:rsidRPr="00E96A2F" w:rsidRDefault="00E96A2F">
      <w:pPr>
        <w:pStyle w:val="TM5"/>
        <w:rPr>
          <w:ins w:id="232"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233" w:author="LEMOTHEUX Julien INNOV/IT-S" w:date="2025-02-20T11:08:00Z">
            <w:rPr>
              <w:ins w:id="234"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235" w:author="LEMOTHEUX Julien INNOV/IT-S" w:date="2025-02-20T11:08:00Z">
        <w:r>
          <w:rPr>
            <w:noProof/>
          </w:rPr>
          <w:t>4.2.3.6.1</w:t>
        </w:r>
        <w:r w:rsidRPr="00E96A2F">
          <w:rPr>
            <w:rFonts w:asciiTheme="minorHAnsi" w:eastAsiaTheme="minorEastAsia" w:hAnsiTheme="minorHAnsi" w:cstheme="minorBidi"/>
            <w:noProof/>
            <w:kern w:val="2"/>
            <w:sz w:val="22"/>
            <w:szCs w:val="22"/>
            <w:lang w:val="en-US" w:eastAsia="fr-FR"/>
            <w14:ligatures w14:val="standardContextual"/>
            <w:rPrChange w:id="236"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Summary of energy efficiency standards drafted by the ETSI Environmental Engineering (EE) Working Group</w:t>
        </w:r>
        <w:r>
          <w:rPr>
            <w:noProof/>
          </w:rPr>
          <w:tab/>
        </w:r>
        <w:r>
          <w:rPr>
            <w:noProof/>
          </w:rPr>
          <w:fldChar w:fldCharType="begin"/>
        </w:r>
        <w:r>
          <w:rPr>
            <w:noProof/>
          </w:rPr>
          <w:instrText xml:space="preserve"> PAGEREF _Toc190942156 \h </w:instrText>
        </w:r>
        <w:r>
          <w:rPr>
            <w:noProof/>
          </w:rPr>
        </w:r>
      </w:ins>
      <w:r>
        <w:rPr>
          <w:noProof/>
        </w:rPr>
        <w:fldChar w:fldCharType="separate"/>
      </w:r>
      <w:ins w:id="237" w:author="LEMOTHEUX Julien INNOV/IT-S" w:date="2025-02-20T11:08:00Z">
        <w:r>
          <w:rPr>
            <w:noProof/>
          </w:rPr>
          <w:t>27</w:t>
        </w:r>
        <w:r>
          <w:rPr>
            <w:noProof/>
          </w:rPr>
          <w:fldChar w:fldCharType="end"/>
        </w:r>
      </w:ins>
    </w:p>
    <w:p w14:paraId="060DAE25" w14:textId="1366937E" w:rsidR="00E96A2F" w:rsidRPr="00E96A2F" w:rsidRDefault="00E96A2F">
      <w:pPr>
        <w:pStyle w:val="TM5"/>
        <w:rPr>
          <w:ins w:id="23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239" w:author="LEMOTHEUX Julien INNOV/IT-S" w:date="2025-02-20T11:08:00Z">
            <w:rPr>
              <w:ins w:id="24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241" w:author="LEMOTHEUX Julien INNOV/IT-S" w:date="2025-02-20T11:08:00Z">
        <w:r w:rsidRPr="00460EDE">
          <w:rPr>
            <w:rFonts w:eastAsiaTheme="minorEastAsia"/>
            <w:noProof/>
          </w:rPr>
          <w:t>4.2.3.6.2</w:t>
        </w:r>
        <w:r w:rsidRPr="00E96A2F">
          <w:rPr>
            <w:rFonts w:asciiTheme="minorHAnsi" w:eastAsiaTheme="minorEastAsia" w:hAnsiTheme="minorHAnsi" w:cstheme="minorBidi"/>
            <w:noProof/>
            <w:kern w:val="2"/>
            <w:sz w:val="22"/>
            <w:szCs w:val="22"/>
            <w:lang w:val="en-US" w:eastAsia="fr-FR"/>
            <w14:ligatures w14:val="standardContextual"/>
            <w:rPrChange w:id="242"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Definition of Mobile Network Energy Efficiency</w:t>
        </w:r>
        <w:r>
          <w:rPr>
            <w:noProof/>
          </w:rPr>
          <w:tab/>
        </w:r>
        <w:r>
          <w:rPr>
            <w:noProof/>
          </w:rPr>
          <w:fldChar w:fldCharType="begin"/>
        </w:r>
        <w:r>
          <w:rPr>
            <w:noProof/>
          </w:rPr>
          <w:instrText xml:space="preserve"> PAGEREF _Toc190942157 \h </w:instrText>
        </w:r>
        <w:r>
          <w:rPr>
            <w:noProof/>
          </w:rPr>
        </w:r>
      </w:ins>
      <w:r>
        <w:rPr>
          <w:noProof/>
        </w:rPr>
        <w:fldChar w:fldCharType="separate"/>
      </w:r>
      <w:ins w:id="243" w:author="LEMOTHEUX Julien INNOV/IT-S" w:date="2025-02-20T11:08:00Z">
        <w:r>
          <w:rPr>
            <w:noProof/>
          </w:rPr>
          <w:t>29</w:t>
        </w:r>
        <w:r>
          <w:rPr>
            <w:noProof/>
          </w:rPr>
          <w:fldChar w:fldCharType="end"/>
        </w:r>
      </w:ins>
    </w:p>
    <w:p w14:paraId="55DE8553" w14:textId="55A5E58D" w:rsidR="00E96A2F" w:rsidRPr="00E96A2F" w:rsidRDefault="00E96A2F">
      <w:pPr>
        <w:pStyle w:val="TM3"/>
        <w:rPr>
          <w:ins w:id="244"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245" w:author="LEMOTHEUX Julien INNOV/IT-S" w:date="2025-02-20T11:08:00Z">
            <w:rPr>
              <w:ins w:id="246"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247" w:author="LEMOTHEUX Julien INNOV/IT-S" w:date="2025-02-20T11:08:00Z">
        <w:r>
          <w:rPr>
            <w:noProof/>
          </w:rPr>
          <w:t>4.2.4</w:t>
        </w:r>
        <w:r w:rsidRPr="00E96A2F">
          <w:rPr>
            <w:rFonts w:asciiTheme="minorHAnsi" w:eastAsiaTheme="minorEastAsia" w:hAnsiTheme="minorHAnsi" w:cstheme="minorBidi"/>
            <w:noProof/>
            <w:kern w:val="2"/>
            <w:sz w:val="22"/>
            <w:szCs w:val="22"/>
            <w:lang w:val="en-US" w:eastAsia="fr-FR"/>
            <w14:ligatures w14:val="standardContextual"/>
            <w:rPrChange w:id="248"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Industry fora</w:t>
        </w:r>
        <w:r>
          <w:rPr>
            <w:noProof/>
          </w:rPr>
          <w:tab/>
        </w:r>
        <w:r>
          <w:rPr>
            <w:noProof/>
          </w:rPr>
          <w:fldChar w:fldCharType="begin"/>
        </w:r>
        <w:r>
          <w:rPr>
            <w:noProof/>
          </w:rPr>
          <w:instrText xml:space="preserve"> PAGEREF _Toc190942158 \h </w:instrText>
        </w:r>
        <w:r>
          <w:rPr>
            <w:noProof/>
          </w:rPr>
        </w:r>
      </w:ins>
      <w:r>
        <w:rPr>
          <w:noProof/>
        </w:rPr>
        <w:fldChar w:fldCharType="separate"/>
      </w:r>
      <w:ins w:id="249" w:author="LEMOTHEUX Julien INNOV/IT-S" w:date="2025-02-20T11:08:00Z">
        <w:r>
          <w:rPr>
            <w:noProof/>
          </w:rPr>
          <w:t>29</w:t>
        </w:r>
        <w:r>
          <w:rPr>
            <w:noProof/>
          </w:rPr>
          <w:fldChar w:fldCharType="end"/>
        </w:r>
      </w:ins>
    </w:p>
    <w:p w14:paraId="54ADB0B8" w14:textId="17A94483" w:rsidR="00E96A2F" w:rsidRPr="00E96A2F" w:rsidRDefault="00E96A2F">
      <w:pPr>
        <w:pStyle w:val="TM4"/>
        <w:rPr>
          <w:ins w:id="250"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251" w:author="LEMOTHEUX Julien INNOV/IT-S" w:date="2025-02-20T11:08:00Z">
            <w:rPr>
              <w:ins w:id="252"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253" w:author="LEMOTHEUX Julien INNOV/IT-S" w:date="2025-02-20T11:08:00Z">
        <w:r>
          <w:rPr>
            <w:noProof/>
          </w:rPr>
          <w:t>4.2.4.1</w:t>
        </w:r>
        <w:r w:rsidRPr="00E96A2F">
          <w:rPr>
            <w:rFonts w:asciiTheme="minorHAnsi" w:eastAsiaTheme="minorEastAsia" w:hAnsiTheme="minorHAnsi" w:cstheme="minorBidi"/>
            <w:noProof/>
            <w:kern w:val="2"/>
            <w:sz w:val="22"/>
            <w:szCs w:val="22"/>
            <w:lang w:val="en-US" w:eastAsia="fr-FR"/>
            <w14:ligatures w14:val="standardContextual"/>
            <w:rPrChange w:id="254"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Greening of Streaming</w:t>
        </w:r>
        <w:r>
          <w:rPr>
            <w:noProof/>
          </w:rPr>
          <w:tab/>
        </w:r>
        <w:r>
          <w:rPr>
            <w:noProof/>
          </w:rPr>
          <w:fldChar w:fldCharType="begin"/>
        </w:r>
        <w:r>
          <w:rPr>
            <w:noProof/>
          </w:rPr>
          <w:instrText xml:space="preserve"> PAGEREF _Toc190942159 \h </w:instrText>
        </w:r>
        <w:r>
          <w:rPr>
            <w:noProof/>
          </w:rPr>
        </w:r>
      </w:ins>
      <w:r>
        <w:rPr>
          <w:noProof/>
        </w:rPr>
        <w:fldChar w:fldCharType="separate"/>
      </w:r>
      <w:ins w:id="255" w:author="LEMOTHEUX Julien INNOV/IT-S" w:date="2025-02-20T11:08:00Z">
        <w:r>
          <w:rPr>
            <w:noProof/>
          </w:rPr>
          <w:t>29</w:t>
        </w:r>
        <w:r>
          <w:rPr>
            <w:noProof/>
          </w:rPr>
          <w:fldChar w:fldCharType="end"/>
        </w:r>
      </w:ins>
    </w:p>
    <w:p w14:paraId="26616E71" w14:textId="4068167C" w:rsidR="00E96A2F" w:rsidRPr="00E96A2F" w:rsidRDefault="00E96A2F">
      <w:pPr>
        <w:pStyle w:val="TM4"/>
        <w:rPr>
          <w:ins w:id="256" w:author="LEMOTHEUX Julien INNOV/IT-S" w:date="2025-02-20T11:08:00Z"/>
          <w:rFonts w:asciiTheme="minorHAnsi" w:eastAsiaTheme="minorEastAsia" w:hAnsiTheme="minorHAnsi" w:cstheme="minorBidi"/>
          <w:noProof/>
          <w:kern w:val="2"/>
          <w:sz w:val="22"/>
          <w:szCs w:val="22"/>
          <w:lang w:val="pt-BR" w:eastAsia="fr-FR"/>
          <w14:ligatures w14:val="standardContextual"/>
          <w:rPrChange w:id="257" w:author="LEMOTHEUX Julien INNOV/IT-S" w:date="2025-02-20T11:08:00Z">
            <w:rPr>
              <w:ins w:id="258"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259" w:author="LEMOTHEUX Julien INNOV/IT-S" w:date="2025-02-20T11:08:00Z">
        <w:r w:rsidRPr="00E96A2F">
          <w:rPr>
            <w:noProof/>
            <w:lang w:val="pt-BR"/>
            <w:rPrChange w:id="260" w:author="LEMOTHEUX Julien INNOV/IT-S" w:date="2025-02-20T11:08:00Z">
              <w:rPr>
                <w:noProof/>
              </w:rPr>
            </w:rPrChange>
          </w:rPr>
          <w:t>4.2.4.2</w:t>
        </w:r>
        <w:r w:rsidRPr="00E96A2F">
          <w:rPr>
            <w:rFonts w:asciiTheme="minorHAnsi" w:eastAsiaTheme="minorEastAsia" w:hAnsiTheme="minorHAnsi" w:cstheme="minorBidi"/>
            <w:noProof/>
            <w:kern w:val="2"/>
            <w:sz w:val="22"/>
            <w:szCs w:val="22"/>
            <w:lang w:val="pt-BR" w:eastAsia="fr-FR"/>
            <w14:ligatures w14:val="standardContextual"/>
            <w:rPrChange w:id="261"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E96A2F">
          <w:rPr>
            <w:noProof/>
            <w:lang w:val="pt-BR"/>
            <w:rPrChange w:id="262" w:author="LEMOTHEUX Julien INNOV/IT-S" w:date="2025-02-20T11:08:00Z">
              <w:rPr>
                <w:noProof/>
              </w:rPr>
            </w:rPrChange>
          </w:rPr>
          <w:t>DIMPACT</w:t>
        </w:r>
        <w:r w:rsidRPr="00E96A2F">
          <w:rPr>
            <w:noProof/>
            <w:lang w:val="pt-BR"/>
            <w:rPrChange w:id="263" w:author="LEMOTHEUX Julien INNOV/IT-S" w:date="2025-02-20T11:08:00Z">
              <w:rPr>
                <w:noProof/>
              </w:rPr>
            </w:rPrChange>
          </w:rPr>
          <w:tab/>
        </w:r>
        <w:r>
          <w:rPr>
            <w:noProof/>
          </w:rPr>
          <w:fldChar w:fldCharType="begin"/>
        </w:r>
        <w:r w:rsidRPr="00E96A2F">
          <w:rPr>
            <w:noProof/>
            <w:lang w:val="pt-BR"/>
            <w:rPrChange w:id="264" w:author="LEMOTHEUX Julien INNOV/IT-S" w:date="2025-02-20T11:08:00Z">
              <w:rPr>
                <w:noProof/>
              </w:rPr>
            </w:rPrChange>
          </w:rPr>
          <w:instrText xml:space="preserve"> PAGEREF _Toc190942160 \h </w:instrText>
        </w:r>
        <w:r>
          <w:rPr>
            <w:noProof/>
          </w:rPr>
        </w:r>
      </w:ins>
      <w:r>
        <w:rPr>
          <w:noProof/>
        </w:rPr>
        <w:fldChar w:fldCharType="separate"/>
      </w:r>
      <w:ins w:id="265" w:author="LEMOTHEUX Julien INNOV/IT-S" w:date="2025-02-20T11:08:00Z">
        <w:r w:rsidRPr="00E96A2F">
          <w:rPr>
            <w:noProof/>
            <w:lang w:val="pt-BR"/>
            <w:rPrChange w:id="266" w:author="LEMOTHEUX Julien INNOV/IT-S" w:date="2025-02-20T11:08:00Z">
              <w:rPr>
                <w:noProof/>
              </w:rPr>
            </w:rPrChange>
          </w:rPr>
          <w:t>29</w:t>
        </w:r>
        <w:r>
          <w:rPr>
            <w:noProof/>
          </w:rPr>
          <w:fldChar w:fldCharType="end"/>
        </w:r>
      </w:ins>
    </w:p>
    <w:p w14:paraId="02D6B89A" w14:textId="7E84A463" w:rsidR="00E96A2F" w:rsidRPr="00E96A2F" w:rsidRDefault="00E96A2F">
      <w:pPr>
        <w:pStyle w:val="TM4"/>
        <w:rPr>
          <w:ins w:id="267" w:author="LEMOTHEUX Julien INNOV/IT-S" w:date="2025-02-20T11:08:00Z"/>
          <w:rFonts w:asciiTheme="minorHAnsi" w:eastAsiaTheme="minorEastAsia" w:hAnsiTheme="minorHAnsi" w:cstheme="minorBidi"/>
          <w:noProof/>
          <w:kern w:val="2"/>
          <w:sz w:val="22"/>
          <w:szCs w:val="22"/>
          <w:lang w:val="pt-BR" w:eastAsia="fr-FR"/>
          <w14:ligatures w14:val="standardContextual"/>
          <w:rPrChange w:id="268" w:author="LEMOTHEUX Julien INNOV/IT-S" w:date="2025-02-20T11:08:00Z">
            <w:rPr>
              <w:ins w:id="269"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270" w:author="LEMOTHEUX Julien INNOV/IT-S" w:date="2025-02-20T11:08:00Z">
        <w:r w:rsidRPr="00E96A2F">
          <w:rPr>
            <w:noProof/>
            <w:lang w:val="pt-BR"/>
            <w:rPrChange w:id="271" w:author="LEMOTHEUX Julien INNOV/IT-S" w:date="2025-02-20T11:08:00Z">
              <w:rPr>
                <w:noProof/>
              </w:rPr>
            </w:rPrChange>
          </w:rPr>
          <w:t>4.2.4.3</w:t>
        </w:r>
        <w:r w:rsidRPr="00E96A2F">
          <w:rPr>
            <w:rFonts w:asciiTheme="minorHAnsi" w:eastAsiaTheme="minorEastAsia" w:hAnsiTheme="minorHAnsi" w:cstheme="minorBidi"/>
            <w:noProof/>
            <w:kern w:val="2"/>
            <w:sz w:val="22"/>
            <w:szCs w:val="22"/>
            <w:lang w:val="pt-BR" w:eastAsia="fr-FR"/>
            <w14:ligatures w14:val="standardContextual"/>
            <w:rPrChange w:id="272"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E96A2F">
          <w:rPr>
            <w:noProof/>
            <w:lang w:val="pt-BR"/>
            <w:rPrChange w:id="273" w:author="LEMOTHEUX Julien INNOV/IT-S" w:date="2025-02-20T11:08:00Z">
              <w:rPr>
                <w:noProof/>
              </w:rPr>
            </w:rPrChange>
          </w:rPr>
          <w:t>Ultra HD Forum</w:t>
        </w:r>
        <w:r w:rsidRPr="00E96A2F">
          <w:rPr>
            <w:noProof/>
            <w:lang w:val="pt-BR"/>
            <w:rPrChange w:id="274" w:author="LEMOTHEUX Julien INNOV/IT-S" w:date="2025-02-20T11:08:00Z">
              <w:rPr>
                <w:noProof/>
              </w:rPr>
            </w:rPrChange>
          </w:rPr>
          <w:tab/>
        </w:r>
        <w:r>
          <w:rPr>
            <w:noProof/>
          </w:rPr>
          <w:fldChar w:fldCharType="begin"/>
        </w:r>
        <w:r w:rsidRPr="00E96A2F">
          <w:rPr>
            <w:noProof/>
            <w:lang w:val="pt-BR"/>
            <w:rPrChange w:id="275" w:author="LEMOTHEUX Julien INNOV/IT-S" w:date="2025-02-20T11:08:00Z">
              <w:rPr>
                <w:noProof/>
              </w:rPr>
            </w:rPrChange>
          </w:rPr>
          <w:instrText xml:space="preserve"> PAGEREF _Toc190942161 \h </w:instrText>
        </w:r>
        <w:r>
          <w:rPr>
            <w:noProof/>
          </w:rPr>
        </w:r>
      </w:ins>
      <w:r>
        <w:rPr>
          <w:noProof/>
        </w:rPr>
        <w:fldChar w:fldCharType="separate"/>
      </w:r>
      <w:ins w:id="276" w:author="LEMOTHEUX Julien INNOV/IT-S" w:date="2025-02-20T11:08:00Z">
        <w:r w:rsidRPr="00E96A2F">
          <w:rPr>
            <w:noProof/>
            <w:lang w:val="pt-BR"/>
            <w:rPrChange w:id="277" w:author="LEMOTHEUX Julien INNOV/IT-S" w:date="2025-02-20T11:08:00Z">
              <w:rPr>
                <w:noProof/>
              </w:rPr>
            </w:rPrChange>
          </w:rPr>
          <w:t>30</w:t>
        </w:r>
        <w:r>
          <w:rPr>
            <w:noProof/>
          </w:rPr>
          <w:fldChar w:fldCharType="end"/>
        </w:r>
      </w:ins>
    </w:p>
    <w:p w14:paraId="02748D5E" w14:textId="193817C4" w:rsidR="00E96A2F" w:rsidRPr="00E96A2F" w:rsidRDefault="00E96A2F">
      <w:pPr>
        <w:pStyle w:val="TM3"/>
        <w:rPr>
          <w:ins w:id="278" w:author="LEMOTHEUX Julien INNOV/IT-S" w:date="2025-02-20T11:08:00Z"/>
          <w:rFonts w:asciiTheme="minorHAnsi" w:eastAsiaTheme="minorEastAsia" w:hAnsiTheme="minorHAnsi" w:cstheme="minorBidi"/>
          <w:noProof/>
          <w:kern w:val="2"/>
          <w:sz w:val="22"/>
          <w:szCs w:val="22"/>
          <w:lang w:val="pt-BR" w:eastAsia="fr-FR"/>
          <w14:ligatures w14:val="standardContextual"/>
          <w:rPrChange w:id="279" w:author="LEMOTHEUX Julien INNOV/IT-S" w:date="2025-02-20T11:08:00Z">
            <w:rPr>
              <w:ins w:id="28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281" w:author="LEMOTHEUX Julien INNOV/IT-S" w:date="2025-02-20T11:08:00Z">
        <w:r w:rsidRPr="00E96A2F">
          <w:rPr>
            <w:noProof/>
            <w:lang w:val="pt-BR" w:eastAsia="ko-KR"/>
            <w:rPrChange w:id="282" w:author="LEMOTHEUX Julien INNOV/IT-S" w:date="2025-02-20T11:08:00Z">
              <w:rPr>
                <w:noProof/>
                <w:lang w:eastAsia="ko-KR"/>
              </w:rPr>
            </w:rPrChange>
          </w:rPr>
          <w:t>4.2.5</w:t>
        </w:r>
        <w:r w:rsidRPr="00E96A2F">
          <w:rPr>
            <w:rFonts w:asciiTheme="minorHAnsi" w:eastAsiaTheme="minorEastAsia" w:hAnsiTheme="minorHAnsi" w:cstheme="minorBidi"/>
            <w:noProof/>
            <w:kern w:val="2"/>
            <w:sz w:val="22"/>
            <w:szCs w:val="22"/>
            <w:lang w:val="pt-BR" w:eastAsia="fr-FR"/>
            <w14:ligatures w14:val="standardContextual"/>
            <w:rPrChange w:id="283"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E96A2F">
          <w:rPr>
            <w:noProof/>
            <w:lang w:val="pt-BR" w:eastAsia="ko-KR"/>
            <w:rPrChange w:id="284" w:author="LEMOTHEUX Julien INNOV/IT-S" w:date="2025-02-20T11:08:00Z">
              <w:rPr>
                <w:noProof/>
                <w:lang w:eastAsia="ko-KR"/>
              </w:rPr>
            </w:rPrChange>
          </w:rPr>
          <w:t>Greenhouse Gas Protocol</w:t>
        </w:r>
        <w:r w:rsidRPr="00E96A2F">
          <w:rPr>
            <w:noProof/>
            <w:lang w:val="pt-BR"/>
            <w:rPrChange w:id="285" w:author="LEMOTHEUX Julien INNOV/IT-S" w:date="2025-02-20T11:08:00Z">
              <w:rPr>
                <w:noProof/>
              </w:rPr>
            </w:rPrChange>
          </w:rPr>
          <w:tab/>
        </w:r>
        <w:r>
          <w:rPr>
            <w:noProof/>
          </w:rPr>
          <w:fldChar w:fldCharType="begin"/>
        </w:r>
        <w:r w:rsidRPr="00E96A2F">
          <w:rPr>
            <w:noProof/>
            <w:lang w:val="pt-BR"/>
            <w:rPrChange w:id="286" w:author="LEMOTHEUX Julien INNOV/IT-S" w:date="2025-02-20T11:08:00Z">
              <w:rPr>
                <w:noProof/>
              </w:rPr>
            </w:rPrChange>
          </w:rPr>
          <w:instrText xml:space="preserve"> PAGEREF _Toc190942162 \h </w:instrText>
        </w:r>
        <w:r>
          <w:rPr>
            <w:noProof/>
          </w:rPr>
        </w:r>
      </w:ins>
      <w:r>
        <w:rPr>
          <w:noProof/>
        </w:rPr>
        <w:fldChar w:fldCharType="separate"/>
      </w:r>
      <w:ins w:id="287" w:author="LEMOTHEUX Julien INNOV/IT-S" w:date="2025-02-20T11:08:00Z">
        <w:r w:rsidRPr="00E96A2F">
          <w:rPr>
            <w:noProof/>
            <w:lang w:val="pt-BR"/>
            <w:rPrChange w:id="288" w:author="LEMOTHEUX Julien INNOV/IT-S" w:date="2025-02-20T11:08:00Z">
              <w:rPr>
                <w:noProof/>
              </w:rPr>
            </w:rPrChange>
          </w:rPr>
          <w:t>30</w:t>
        </w:r>
        <w:r>
          <w:rPr>
            <w:noProof/>
          </w:rPr>
          <w:fldChar w:fldCharType="end"/>
        </w:r>
      </w:ins>
    </w:p>
    <w:p w14:paraId="4C600313" w14:textId="77FD4CB5" w:rsidR="00E96A2F" w:rsidRPr="00E96A2F" w:rsidRDefault="00E96A2F">
      <w:pPr>
        <w:pStyle w:val="TM4"/>
        <w:rPr>
          <w:ins w:id="289"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290" w:author="LEMOTHEUX Julien INNOV/IT-S" w:date="2025-02-20T11:08:00Z">
            <w:rPr>
              <w:ins w:id="291"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292" w:author="LEMOTHEUX Julien INNOV/IT-S" w:date="2025-02-20T11:08:00Z">
        <w:r>
          <w:rPr>
            <w:noProof/>
            <w:lang w:eastAsia="ko-KR"/>
          </w:rPr>
          <w:t>4.2.5.1</w:t>
        </w:r>
        <w:r w:rsidRPr="00E96A2F">
          <w:rPr>
            <w:rFonts w:asciiTheme="minorHAnsi" w:eastAsiaTheme="minorEastAsia" w:hAnsiTheme="minorHAnsi" w:cstheme="minorBidi"/>
            <w:noProof/>
            <w:kern w:val="2"/>
            <w:sz w:val="22"/>
            <w:szCs w:val="22"/>
            <w:lang w:val="en-US" w:eastAsia="fr-FR"/>
            <w14:ligatures w14:val="standardContextual"/>
            <w:rPrChange w:id="293"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lang w:eastAsia="ko-KR"/>
          </w:rPr>
          <w:t>Scope 1</w:t>
        </w:r>
        <w:r>
          <w:rPr>
            <w:noProof/>
          </w:rPr>
          <w:tab/>
        </w:r>
        <w:r>
          <w:rPr>
            <w:noProof/>
          </w:rPr>
          <w:fldChar w:fldCharType="begin"/>
        </w:r>
        <w:r>
          <w:rPr>
            <w:noProof/>
          </w:rPr>
          <w:instrText xml:space="preserve"> PAGEREF _Toc190942163 \h </w:instrText>
        </w:r>
        <w:r>
          <w:rPr>
            <w:noProof/>
          </w:rPr>
        </w:r>
      </w:ins>
      <w:r>
        <w:rPr>
          <w:noProof/>
        </w:rPr>
        <w:fldChar w:fldCharType="separate"/>
      </w:r>
      <w:ins w:id="294" w:author="LEMOTHEUX Julien INNOV/IT-S" w:date="2025-02-20T11:08:00Z">
        <w:r>
          <w:rPr>
            <w:noProof/>
          </w:rPr>
          <w:t>30</w:t>
        </w:r>
        <w:r>
          <w:rPr>
            <w:noProof/>
          </w:rPr>
          <w:fldChar w:fldCharType="end"/>
        </w:r>
      </w:ins>
    </w:p>
    <w:p w14:paraId="1A62DC06" w14:textId="34AE8105" w:rsidR="00E96A2F" w:rsidRPr="00E96A2F" w:rsidRDefault="00E96A2F">
      <w:pPr>
        <w:pStyle w:val="TM4"/>
        <w:rPr>
          <w:ins w:id="295"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296" w:author="LEMOTHEUX Julien INNOV/IT-S" w:date="2025-02-20T11:08:00Z">
            <w:rPr>
              <w:ins w:id="297"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298" w:author="LEMOTHEUX Julien INNOV/IT-S" w:date="2025-02-20T11:08:00Z">
        <w:r>
          <w:rPr>
            <w:noProof/>
            <w:lang w:eastAsia="ko-KR"/>
          </w:rPr>
          <w:t>4.2.5.2</w:t>
        </w:r>
        <w:r w:rsidRPr="00E96A2F">
          <w:rPr>
            <w:rFonts w:asciiTheme="minorHAnsi" w:eastAsiaTheme="minorEastAsia" w:hAnsiTheme="minorHAnsi" w:cstheme="minorBidi"/>
            <w:noProof/>
            <w:kern w:val="2"/>
            <w:sz w:val="22"/>
            <w:szCs w:val="22"/>
            <w:lang w:val="en-US" w:eastAsia="fr-FR"/>
            <w14:ligatures w14:val="standardContextual"/>
            <w:rPrChange w:id="299"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lang w:eastAsia="ko-KR"/>
          </w:rPr>
          <w:t>Scope 2</w:t>
        </w:r>
        <w:r>
          <w:rPr>
            <w:noProof/>
          </w:rPr>
          <w:tab/>
        </w:r>
        <w:r>
          <w:rPr>
            <w:noProof/>
          </w:rPr>
          <w:fldChar w:fldCharType="begin"/>
        </w:r>
        <w:r>
          <w:rPr>
            <w:noProof/>
          </w:rPr>
          <w:instrText xml:space="preserve"> PAGEREF _Toc190942164 \h </w:instrText>
        </w:r>
        <w:r>
          <w:rPr>
            <w:noProof/>
          </w:rPr>
        </w:r>
      </w:ins>
      <w:r>
        <w:rPr>
          <w:noProof/>
        </w:rPr>
        <w:fldChar w:fldCharType="separate"/>
      </w:r>
      <w:ins w:id="300" w:author="LEMOTHEUX Julien INNOV/IT-S" w:date="2025-02-20T11:08:00Z">
        <w:r>
          <w:rPr>
            <w:noProof/>
          </w:rPr>
          <w:t>30</w:t>
        </w:r>
        <w:r>
          <w:rPr>
            <w:noProof/>
          </w:rPr>
          <w:fldChar w:fldCharType="end"/>
        </w:r>
      </w:ins>
    </w:p>
    <w:p w14:paraId="5D9F8222" w14:textId="4B5471FF" w:rsidR="00E96A2F" w:rsidRPr="00E96A2F" w:rsidRDefault="00E96A2F">
      <w:pPr>
        <w:pStyle w:val="TM4"/>
        <w:rPr>
          <w:ins w:id="301"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302" w:author="LEMOTHEUX Julien INNOV/IT-S" w:date="2025-02-20T11:08:00Z">
            <w:rPr>
              <w:ins w:id="303"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304" w:author="LEMOTHEUX Julien INNOV/IT-S" w:date="2025-02-20T11:08:00Z">
        <w:r>
          <w:rPr>
            <w:noProof/>
            <w:lang w:eastAsia="ko-KR"/>
          </w:rPr>
          <w:t>4.2.5.3</w:t>
        </w:r>
        <w:r w:rsidRPr="00E96A2F">
          <w:rPr>
            <w:rFonts w:asciiTheme="minorHAnsi" w:eastAsiaTheme="minorEastAsia" w:hAnsiTheme="minorHAnsi" w:cstheme="minorBidi"/>
            <w:noProof/>
            <w:kern w:val="2"/>
            <w:sz w:val="22"/>
            <w:szCs w:val="22"/>
            <w:lang w:val="en-US" w:eastAsia="fr-FR"/>
            <w14:ligatures w14:val="standardContextual"/>
            <w:rPrChange w:id="305"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lang w:eastAsia="ko-KR"/>
          </w:rPr>
          <w:t>Scope 3</w:t>
        </w:r>
        <w:r>
          <w:rPr>
            <w:noProof/>
          </w:rPr>
          <w:tab/>
        </w:r>
        <w:r>
          <w:rPr>
            <w:noProof/>
          </w:rPr>
          <w:fldChar w:fldCharType="begin"/>
        </w:r>
        <w:r>
          <w:rPr>
            <w:noProof/>
          </w:rPr>
          <w:instrText xml:space="preserve"> PAGEREF _Toc190942165 \h </w:instrText>
        </w:r>
        <w:r>
          <w:rPr>
            <w:noProof/>
          </w:rPr>
        </w:r>
      </w:ins>
      <w:r>
        <w:rPr>
          <w:noProof/>
        </w:rPr>
        <w:fldChar w:fldCharType="separate"/>
      </w:r>
      <w:ins w:id="306" w:author="LEMOTHEUX Julien INNOV/IT-S" w:date="2025-02-20T11:08:00Z">
        <w:r>
          <w:rPr>
            <w:noProof/>
          </w:rPr>
          <w:t>30</w:t>
        </w:r>
        <w:r>
          <w:rPr>
            <w:noProof/>
          </w:rPr>
          <w:fldChar w:fldCharType="end"/>
        </w:r>
      </w:ins>
    </w:p>
    <w:p w14:paraId="4B5035C8" w14:textId="4677EEB6" w:rsidR="00E96A2F" w:rsidRPr="00E96A2F" w:rsidRDefault="00E96A2F">
      <w:pPr>
        <w:pStyle w:val="TM3"/>
        <w:rPr>
          <w:ins w:id="307"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308" w:author="LEMOTHEUX Julien INNOV/IT-S" w:date="2025-02-20T11:08:00Z">
            <w:rPr>
              <w:ins w:id="309"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310" w:author="LEMOTHEUX Julien INNOV/IT-S" w:date="2025-02-20T11:08:00Z">
        <w:r>
          <w:rPr>
            <w:noProof/>
          </w:rPr>
          <w:t>4.2.6</w:t>
        </w:r>
        <w:r w:rsidRPr="00E96A2F">
          <w:rPr>
            <w:rFonts w:asciiTheme="minorHAnsi" w:eastAsiaTheme="minorEastAsia" w:hAnsiTheme="minorHAnsi" w:cstheme="minorBidi"/>
            <w:noProof/>
            <w:kern w:val="2"/>
            <w:sz w:val="22"/>
            <w:szCs w:val="22"/>
            <w:lang w:val="en-US" w:eastAsia="fr-FR"/>
            <w14:ligatures w14:val="standardContextual"/>
            <w:rPrChange w:id="311"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Report on carbon impact of video streaming</w:t>
        </w:r>
        <w:r>
          <w:rPr>
            <w:noProof/>
          </w:rPr>
          <w:tab/>
        </w:r>
        <w:r>
          <w:rPr>
            <w:noProof/>
          </w:rPr>
          <w:fldChar w:fldCharType="begin"/>
        </w:r>
        <w:r>
          <w:rPr>
            <w:noProof/>
          </w:rPr>
          <w:instrText xml:space="preserve"> PAGEREF _Toc190942166 \h </w:instrText>
        </w:r>
        <w:r>
          <w:rPr>
            <w:noProof/>
          </w:rPr>
        </w:r>
      </w:ins>
      <w:r>
        <w:rPr>
          <w:noProof/>
        </w:rPr>
        <w:fldChar w:fldCharType="separate"/>
      </w:r>
      <w:ins w:id="312" w:author="LEMOTHEUX Julien INNOV/IT-S" w:date="2025-02-20T11:08:00Z">
        <w:r>
          <w:rPr>
            <w:noProof/>
          </w:rPr>
          <w:t>31</w:t>
        </w:r>
        <w:r>
          <w:rPr>
            <w:noProof/>
          </w:rPr>
          <w:fldChar w:fldCharType="end"/>
        </w:r>
      </w:ins>
    </w:p>
    <w:p w14:paraId="5F2C14EB" w14:textId="6F952EB2" w:rsidR="00E96A2F" w:rsidRPr="00E96A2F" w:rsidRDefault="00E96A2F">
      <w:pPr>
        <w:pStyle w:val="TM3"/>
        <w:rPr>
          <w:ins w:id="31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314" w:author="LEMOTHEUX Julien INNOV/IT-S" w:date="2025-02-20T11:08:00Z">
            <w:rPr>
              <w:ins w:id="31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316" w:author="LEMOTHEUX Julien INNOV/IT-S" w:date="2025-02-20T11:08:00Z">
        <w:r>
          <w:rPr>
            <w:noProof/>
          </w:rPr>
          <w:t>4.2.7</w:t>
        </w:r>
        <w:r w:rsidRPr="00E96A2F">
          <w:rPr>
            <w:rFonts w:asciiTheme="minorHAnsi" w:eastAsiaTheme="minorEastAsia" w:hAnsiTheme="minorHAnsi" w:cstheme="minorBidi"/>
            <w:noProof/>
            <w:kern w:val="2"/>
            <w:sz w:val="22"/>
            <w:szCs w:val="22"/>
            <w:lang w:val="en-US" w:eastAsia="fr-FR"/>
            <w14:ligatures w14:val="standardContextual"/>
            <w:rPrChange w:id="317"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Energy estimates for broadcast and streaming energy consumption in the UK</w:t>
        </w:r>
        <w:r>
          <w:rPr>
            <w:noProof/>
          </w:rPr>
          <w:tab/>
        </w:r>
        <w:r>
          <w:rPr>
            <w:noProof/>
          </w:rPr>
          <w:fldChar w:fldCharType="begin"/>
        </w:r>
        <w:r>
          <w:rPr>
            <w:noProof/>
          </w:rPr>
          <w:instrText xml:space="preserve"> PAGEREF _Toc190942167 \h </w:instrText>
        </w:r>
        <w:r>
          <w:rPr>
            <w:noProof/>
          </w:rPr>
        </w:r>
      </w:ins>
      <w:r>
        <w:rPr>
          <w:noProof/>
        </w:rPr>
        <w:fldChar w:fldCharType="separate"/>
      </w:r>
      <w:ins w:id="318" w:author="LEMOTHEUX Julien INNOV/IT-S" w:date="2025-02-20T11:08:00Z">
        <w:r>
          <w:rPr>
            <w:noProof/>
          </w:rPr>
          <w:t>32</w:t>
        </w:r>
        <w:r>
          <w:rPr>
            <w:noProof/>
          </w:rPr>
          <w:fldChar w:fldCharType="end"/>
        </w:r>
      </w:ins>
    </w:p>
    <w:p w14:paraId="392B5E5A" w14:textId="3B2773D0" w:rsidR="00E96A2F" w:rsidRPr="00E96A2F" w:rsidRDefault="00E96A2F">
      <w:pPr>
        <w:pStyle w:val="TM3"/>
        <w:rPr>
          <w:ins w:id="319"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320" w:author="LEMOTHEUX Julien INNOV/IT-S" w:date="2025-02-20T11:08:00Z">
            <w:rPr>
              <w:ins w:id="321"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322" w:author="LEMOTHEUX Julien INNOV/IT-S" w:date="2025-02-20T11:08:00Z">
        <w:r>
          <w:rPr>
            <w:noProof/>
          </w:rPr>
          <w:t>4.2.8</w:t>
        </w:r>
        <w:r w:rsidRPr="00E96A2F">
          <w:rPr>
            <w:rFonts w:asciiTheme="minorHAnsi" w:eastAsiaTheme="minorEastAsia" w:hAnsiTheme="minorHAnsi" w:cstheme="minorBidi"/>
            <w:noProof/>
            <w:kern w:val="2"/>
            <w:sz w:val="22"/>
            <w:szCs w:val="22"/>
            <w:lang w:val="en-US" w:eastAsia="fr-FR"/>
            <w14:ligatures w14:val="standardContextual"/>
            <w:rPrChange w:id="323"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Study on predicted environmental impact of audiovisual media consumption in France</w:t>
        </w:r>
        <w:r>
          <w:rPr>
            <w:noProof/>
          </w:rPr>
          <w:tab/>
        </w:r>
        <w:r>
          <w:rPr>
            <w:noProof/>
          </w:rPr>
          <w:fldChar w:fldCharType="begin"/>
        </w:r>
        <w:r>
          <w:rPr>
            <w:noProof/>
          </w:rPr>
          <w:instrText xml:space="preserve"> PAGEREF _Toc190942168 \h </w:instrText>
        </w:r>
        <w:r>
          <w:rPr>
            <w:noProof/>
          </w:rPr>
        </w:r>
      </w:ins>
      <w:r>
        <w:rPr>
          <w:noProof/>
        </w:rPr>
        <w:fldChar w:fldCharType="separate"/>
      </w:r>
      <w:ins w:id="324" w:author="LEMOTHEUX Julien INNOV/IT-S" w:date="2025-02-20T11:08:00Z">
        <w:r>
          <w:rPr>
            <w:noProof/>
          </w:rPr>
          <w:t>33</w:t>
        </w:r>
        <w:r>
          <w:rPr>
            <w:noProof/>
          </w:rPr>
          <w:fldChar w:fldCharType="end"/>
        </w:r>
      </w:ins>
    </w:p>
    <w:p w14:paraId="4FCF7A83" w14:textId="53BC3ED3" w:rsidR="00E96A2F" w:rsidRPr="00E96A2F" w:rsidRDefault="00E96A2F">
      <w:pPr>
        <w:pStyle w:val="TM2"/>
        <w:rPr>
          <w:ins w:id="325"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326" w:author="LEMOTHEUX Julien INNOV/IT-S" w:date="2025-02-20T11:08:00Z">
            <w:rPr>
              <w:ins w:id="327"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328" w:author="LEMOTHEUX Julien INNOV/IT-S" w:date="2025-02-20T11:08:00Z">
        <w:r>
          <w:rPr>
            <w:noProof/>
          </w:rPr>
          <w:t>4.3</w:t>
        </w:r>
        <w:r w:rsidRPr="00E96A2F">
          <w:rPr>
            <w:rFonts w:asciiTheme="minorHAnsi" w:eastAsiaTheme="minorEastAsia" w:hAnsiTheme="minorHAnsi" w:cstheme="minorBidi"/>
            <w:noProof/>
            <w:kern w:val="2"/>
            <w:sz w:val="22"/>
            <w:szCs w:val="22"/>
            <w:lang w:val="en-US" w:eastAsia="fr-FR"/>
            <w14:ligatures w14:val="standardContextual"/>
            <w:rPrChange w:id="329"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Challenges in accurately estimating energy consumption</w:t>
        </w:r>
        <w:r>
          <w:rPr>
            <w:noProof/>
          </w:rPr>
          <w:tab/>
        </w:r>
        <w:r>
          <w:rPr>
            <w:noProof/>
          </w:rPr>
          <w:fldChar w:fldCharType="begin"/>
        </w:r>
        <w:r>
          <w:rPr>
            <w:noProof/>
          </w:rPr>
          <w:instrText xml:space="preserve"> PAGEREF _Toc190942169 \h </w:instrText>
        </w:r>
        <w:r>
          <w:rPr>
            <w:noProof/>
          </w:rPr>
        </w:r>
      </w:ins>
      <w:r>
        <w:rPr>
          <w:noProof/>
        </w:rPr>
        <w:fldChar w:fldCharType="separate"/>
      </w:r>
      <w:ins w:id="330" w:author="LEMOTHEUX Julien INNOV/IT-S" w:date="2025-02-20T11:08:00Z">
        <w:r>
          <w:rPr>
            <w:noProof/>
          </w:rPr>
          <w:t>34</w:t>
        </w:r>
        <w:r>
          <w:rPr>
            <w:noProof/>
          </w:rPr>
          <w:fldChar w:fldCharType="end"/>
        </w:r>
      </w:ins>
    </w:p>
    <w:p w14:paraId="659BC8EE" w14:textId="6476982F" w:rsidR="00E96A2F" w:rsidRPr="00E96A2F" w:rsidRDefault="00E96A2F">
      <w:pPr>
        <w:pStyle w:val="TM1"/>
        <w:rPr>
          <w:ins w:id="331" w:author="LEMOTHEUX Julien INNOV/IT-S" w:date="2025-02-20T11:08:00Z"/>
          <w:rFonts w:asciiTheme="minorHAnsi" w:eastAsiaTheme="minorEastAsia" w:hAnsiTheme="minorHAnsi" w:cstheme="minorBidi"/>
          <w:noProof/>
          <w:kern w:val="2"/>
          <w:szCs w:val="22"/>
          <w:lang w:val="en-US" w:eastAsia="fr-FR"/>
          <w14:ligatures w14:val="standardContextual"/>
          <w:rPrChange w:id="332" w:author="LEMOTHEUX Julien INNOV/IT-S" w:date="2025-02-20T11:08:00Z">
            <w:rPr>
              <w:ins w:id="333" w:author="LEMOTHEUX Julien INNOV/IT-S" w:date="2025-02-20T11:08:00Z"/>
              <w:rFonts w:asciiTheme="minorHAnsi" w:eastAsiaTheme="minorEastAsia" w:hAnsiTheme="minorHAnsi" w:cstheme="minorBidi"/>
              <w:noProof/>
              <w:kern w:val="2"/>
              <w:szCs w:val="22"/>
              <w:lang w:val="fr-FR" w:eastAsia="fr-FR"/>
              <w14:ligatures w14:val="standardContextual"/>
            </w:rPr>
          </w:rPrChange>
        </w:rPr>
      </w:pPr>
      <w:ins w:id="334" w:author="LEMOTHEUX Julien INNOV/IT-S" w:date="2025-02-20T11:08:00Z">
        <w:r>
          <w:rPr>
            <w:noProof/>
          </w:rPr>
          <w:t>5</w:t>
        </w:r>
        <w:r w:rsidRPr="00E96A2F">
          <w:rPr>
            <w:rFonts w:asciiTheme="minorHAnsi" w:eastAsiaTheme="minorEastAsia" w:hAnsiTheme="minorHAnsi" w:cstheme="minorBidi"/>
            <w:noProof/>
            <w:kern w:val="2"/>
            <w:szCs w:val="22"/>
            <w:lang w:val="en-US" w:eastAsia="fr-FR"/>
            <w14:ligatures w14:val="standardContextual"/>
            <w:rPrChange w:id="335" w:author="LEMOTHEUX Julien INNOV/IT-S" w:date="2025-02-20T11:08:00Z">
              <w:rPr>
                <w:rFonts w:asciiTheme="minorHAnsi" w:eastAsiaTheme="minorEastAsia" w:hAnsiTheme="minorHAnsi" w:cstheme="minorBidi"/>
                <w:noProof/>
                <w:kern w:val="2"/>
                <w:szCs w:val="22"/>
                <w:lang w:val="fr-FR" w:eastAsia="fr-FR"/>
                <w14:ligatures w14:val="standardContextual"/>
              </w:rPr>
            </w:rPrChange>
          </w:rPr>
          <w:tab/>
        </w:r>
        <w:r>
          <w:rPr>
            <w:noProof/>
          </w:rPr>
          <w:t>Use cases</w:t>
        </w:r>
        <w:r>
          <w:rPr>
            <w:noProof/>
          </w:rPr>
          <w:tab/>
        </w:r>
        <w:r>
          <w:rPr>
            <w:noProof/>
          </w:rPr>
          <w:fldChar w:fldCharType="begin"/>
        </w:r>
        <w:r>
          <w:rPr>
            <w:noProof/>
          </w:rPr>
          <w:instrText xml:space="preserve"> PAGEREF _Toc190942170 \h </w:instrText>
        </w:r>
        <w:r>
          <w:rPr>
            <w:noProof/>
          </w:rPr>
        </w:r>
      </w:ins>
      <w:r>
        <w:rPr>
          <w:noProof/>
        </w:rPr>
        <w:fldChar w:fldCharType="separate"/>
      </w:r>
      <w:ins w:id="336" w:author="LEMOTHEUX Julien INNOV/IT-S" w:date="2025-02-20T11:08:00Z">
        <w:r>
          <w:rPr>
            <w:noProof/>
          </w:rPr>
          <w:t>35</w:t>
        </w:r>
        <w:r>
          <w:rPr>
            <w:noProof/>
          </w:rPr>
          <w:fldChar w:fldCharType="end"/>
        </w:r>
      </w:ins>
    </w:p>
    <w:p w14:paraId="24784E65" w14:textId="6095D2DE" w:rsidR="00E96A2F" w:rsidRPr="00E96A2F" w:rsidRDefault="00E96A2F">
      <w:pPr>
        <w:pStyle w:val="TM2"/>
        <w:rPr>
          <w:ins w:id="337"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338" w:author="LEMOTHEUX Julien INNOV/IT-S" w:date="2025-02-20T11:08:00Z">
            <w:rPr>
              <w:ins w:id="339"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340" w:author="LEMOTHEUX Julien INNOV/IT-S" w:date="2025-02-20T11:08:00Z">
        <w:r>
          <w:rPr>
            <w:noProof/>
          </w:rPr>
          <w:t>5.1</w:t>
        </w:r>
        <w:r w:rsidRPr="00E96A2F">
          <w:rPr>
            <w:rFonts w:asciiTheme="minorHAnsi" w:eastAsiaTheme="minorEastAsia" w:hAnsiTheme="minorHAnsi" w:cstheme="minorBidi"/>
            <w:noProof/>
            <w:kern w:val="2"/>
            <w:sz w:val="22"/>
            <w:szCs w:val="22"/>
            <w:lang w:val="en-US" w:eastAsia="fr-FR"/>
            <w14:ligatures w14:val="standardContextual"/>
            <w:rPrChange w:id="341"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Baseline use cases defined by SA1</w:t>
        </w:r>
        <w:r>
          <w:rPr>
            <w:noProof/>
          </w:rPr>
          <w:tab/>
        </w:r>
        <w:r>
          <w:rPr>
            <w:noProof/>
          </w:rPr>
          <w:fldChar w:fldCharType="begin"/>
        </w:r>
        <w:r>
          <w:rPr>
            <w:noProof/>
          </w:rPr>
          <w:instrText xml:space="preserve"> PAGEREF _Toc190942171 \h </w:instrText>
        </w:r>
        <w:r>
          <w:rPr>
            <w:noProof/>
          </w:rPr>
        </w:r>
      </w:ins>
      <w:r>
        <w:rPr>
          <w:noProof/>
        </w:rPr>
        <w:fldChar w:fldCharType="separate"/>
      </w:r>
      <w:ins w:id="342" w:author="LEMOTHEUX Julien INNOV/IT-S" w:date="2025-02-20T11:08:00Z">
        <w:r>
          <w:rPr>
            <w:noProof/>
          </w:rPr>
          <w:t>35</w:t>
        </w:r>
        <w:r>
          <w:rPr>
            <w:noProof/>
          </w:rPr>
          <w:fldChar w:fldCharType="end"/>
        </w:r>
      </w:ins>
    </w:p>
    <w:p w14:paraId="36643CCD" w14:textId="5A90D44F" w:rsidR="00E96A2F" w:rsidRPr="00E96A2F" w:rsidRDefault="00E96A2F">
      <w:pPr>
        <w:pStyle w:val="TM2"/>
        <w:rPr>
          <w:ins w:id="34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344" w:author="LEMOTHEUX Julien INNOV/IT-S" w:date="2025-02-20T11:08:00Z">
            <w:rPr>
              <w:ins w:id="34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346" w:author="LEMOTHEUX Julien INNOV/IT-S" w:date="2025-02-20T11:08:00Z">
        <w:r>
          <w:rPr>
            <w:noProof/>
          </w:rPr>
          <w:t>5.2</w:t>
        </w:r>
        <w:r w:rsidRPr="00E96A2F">
          <w:rPr>
            <w:rFonts w:asciiTheme="minorHAnsi" w:eastAsiaTheme="minorEastAsia" w:hAnsiTheme="minorHAnsi" w:cstheme="minorBidi"/>
            <w:noProof/>
            <w:kern w:val="2"/>
            <w:sz w:val="22"/>
            <w:szCs w:val="22"/>
            <w:lang w:val="en-US" w:eastAsia="fr-FR"/>
            <w14:ligatures w14:val="standardContextual"/>
            <w:rPrChange w:id="347"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Additional use cases defined by 3GPP SA WG4</w:t>
        </w:r>
        <w:r>
          <w:rPr>
            <w:noProof/>
          </w:rPr>
          <w:tab/>
        </w:r>
        <w:r>
          <w:rPr>
            <w:noProof/>
          </w:rPr>
          <w:fldChar w:fldCharType="begin"/>
        </w:r>
        <w:r>
          <w:rPr>
            <w:noProof/>
          </w:rPr>
          <w:instrText xml:space="preserve"> PAGEREF _Toc190942172 \h </w:instrText>
        </w:r>
        <w:r>
          <w:rPr>
            <w:noProof/>
          </w:rPr>
        </w:r>
      </w:ins>
      <w:r>
        <w:rPr>
          <w:noProof/>
        </w:rPr>
        <w:fldChar w:fldCharType="separate"/>
      </w:r>
      <w:ins w:id="348" w:author="LEMOTHEUX Julien INNOV/IT-S" w:date="2025-02-20T11:08:00Z">
        <w:r>
          <w:rPr>
            <w:noProof/>
          </w:rPr>
          <w:t>36</w:t>
        </w:r>
        <w:r>
          <w:rPr>
            <w:noProof/>
          </w:rPr>
          <w:fldChar w:fldCharType="end"/>
        </w:r>
      </w:ins>
    </w:p>
    <w:p w14:paraId="3E7D6295" w14:textId="10C7B17D" w:rsidR="00E96A2F" w:rsidRPr="000F14B7" w:rsidRDefault="00E96A2F">
      <w:pPr>
        <w:pStyle w:val="TM1"/>
        <w:rPr>
          <w:ins w:id="349" w:author="LEMOTHEUX Julien INNOV/IT-S" w:date="2025-02-20T11:08:00Z"/>
          <w:rFonts w:asciiTheme="minorHAnsi" w:eastAsiaTheme="minorEastAsia" w:hAnsiTheme="minorHAnsi" w:cstheme="minorBidi"/>
          <w:noProof/>
          <w:kern w:val="2"/>
          <w:szCs w:val="22"/>
          <w:lang w:val="en-US" w:eastAsia="fr-FR"/>
          <w14:ligatures w14:val="standardContextual"/>
          <w:rPrChange w:id="350" w:author="LEMOTHEUX Julien INNOV/IT-S" w:date="2025-02-20T11:08:00Z">
            <w:rPr>
              <w:ins w:id="351" w:author="LEMOTHEUX Julien INNOV/IT-S" w:date="2025-02-20T11:08:00Z"/>
              <w:rFonts w:asciiTheme="minorHAnsi" w:eastAsiaTheme="minorEastAsia" w:hAnsiTheme="minorHAnsi" w:cstheme="minorBidi"/>
              <w:noProof/>
              <w:kern w:val="2"/>
              <w:szCs w:val="22"/>
              <w:lang w:val="fr-FR" w:eastAsia="fr-FR"/>
              <w14:ligatures w14:val="standardContextual"/>
            </w:rPr>
          </w:rPrChange>
        </w:rPr>
      </w:pPr>
      <w:ins w:id="352" w:author="LEMOTHEUX Julien INNOV/IT-S" w:date="2025-02-20T11:08:00Z">
        <w:r>
          <w:rPr>
            <w:noProof/>
          </w:rPr>
          <w:t>6</w:t>
        </w:r>
        <w:r w:rsidRPr="000F14B7">
          <w:rPr>
            <w:rFonts w:asciiTheme="minorHAnsi" w:eastAsiaTheme="minorEastAsia" w:hAnsiTheme="minorHAnsi" w:cstheme="minorBidi"/>
            <w:noProof/>
            <w:kern w:val="2"/>
            <w:szCs w:val="22"/>
            <w:lang w:val="en-US" w:eastAsia="fr-FR"/>
            <w14:ligatures w14:val="standardContextual"/>
            <w:rPrChange w:id="353" w:author="LEMOTHEUX Julien INNOV/IT-S" w:date="2025-02-20T11:08:00Z">
              <w:rPr>
                <w:rFonts w:asciiTheme="minorHAnsi" w:eastAsiaTheme="minorEastAsia" w:hAnsiTheme="minorHAnsi" w:cstheme="minorBidi"/>
                <w:noProof/>
                <w:kern w:val="2"/>
                <w:szCs w:val="22"/>
                <w:lang w:val="fr-FR" w:eastAsia="fr-FR"/>
                <w14:ligatures w14:val="standardContextual"/>
              </w:rPr>
            </w:rPrChange>
          </w:rPr>
          <w:tab/>
        </w:r>
        <w:r>
          <w:rPr>
            <w:noProof/>
          </w:rPr>
          <w:t>Key Issues</w:t>
        </w:r>
        <w:r>
          <w:rPr>
            <w:noProof/>
          </w:rPr>
          <w:tab/>
        </w:r>
        <w:r>
          <w:rPr>
            <w:noProof/>
          </w:rPr>
          <w:fldChar w:fldCharType="begin"/>
        </w:r>
        <w:r>
          <w:rPr>
            <w:noProof/>
          </w:rPr>
          <w:instrText xml:space="preserve"> PAGEREF _Toc190942173 \h </w:instrText>
        </w:r>
        <w:r>
          <w:rPr>
            <w:noProof/>
          </w:rPr>
        </w:r>
      </w:ins>
      <w:r>
        <w:rPr>
          <w:noProof/>
        </w:rPr>
        <w:fldChar w:fldCharType="separate"/>
      </w:r>
      <w:ins w:id="354" w:author="LEMOTHEUX Julien INNOV/IT-S" w:date="2025-02-20T11:08:00Z">
        <w:r>
          <w:rPr>
            <w:noProof/>
          </w:rPr>
          <w:t>36</w:t>
        </w:r>
        <w:r>
          <w:rPr>
            <w:noProof/>
          </w:rPr>
          <w:fldChar w:fldCharType="end"/>
        </w:r>
      </w:ins>
    </w:p>
    <w:p w14:paraId="6B3BCD5C" w14:textId="19C9D097" w:rsidR="00E96A2F" w:rsidRPr="000F14B7" w:rsidRDefault="00E96A2F">
      <w:pPr>
        <w:pStyle w:val="TM2"/>
        <w:rPr>
          <w:ins w:id="355"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356" w:author="LEMOTHEUX Julien INNOV/IT-S" w:date="2025-02-20T11:08:00Z">
            <w:rPr>
              <w:ins w:id="357"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358" w:author="LEMOTHEUX Julien INNOV/IT-S" w:date="2025-02-20T11:08:00Z">
        <w:r>
          <w:rPr>
            <w:noProof/>
          </w:rPr>
          <w:t>6.1</w:t>
        </w:r>
        <w:r w:rsidRPr="000F14B7">
          <w:rPr>
            <w:rFonts w:asciiTheme="minorHAnsi" w:eastAsiaTheme="minorEastAsia" w:hAnsiTheme="minorHAnsi" w:cstheme="minorBidi"/>
            <w:noProof/>
            <w:kern w:val="2"/>
            <w:sz w:val="22"/>
            <w:szCs w:val="22"/>
            <w:lang w:val="en-US" w:eastAsia="fr-FR"/>
            <w14:ligatures w14:val="standardContextual"/>
            <w:rPrChange w:id="359"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Key Issue #1: Energy-related Information exposure</w:t>
        </w:r>
        <w:r>
          <w:rPr>
            <w:noProof/>
          </w:rPr>
          <w:tab/>
        </w:r>
        <w:r>
          <w:rPr>
            <w:noProof/>
          </w:rPr>
          <w:fldChar w:fldCharType="begin"/>
        </w:r>
        <w:r>
          <w:rPr>
            <w:noProof/>
          </w:rPr>
          <w:instrText xml:space="preserve"> PAGEREF _Toc190942174 \h </w:instrText>
        </w:r>
        <w:r>
          <w:rPr>
            <w:noProof/>
          </w:rPr>
        </w:r>
      </w:ins>
      <w:r>
        <w:rPr>
          <w:noProof/>
        </w:rPr>
        <w:fldChar w:fldCharType="separate"/>
      </w:r>
      <w:ins w:id="360" w:author="LEMOTHEUX Julien INNOV/IT-S" w:date="2025-02-20T11:08:00Z">
        <w:r>
          <w:rPr>
            <w:noProof/>
          </w:rPr>
          <w:t>36</w:t>
        </w:r>
        <w:r>
          <w:rPr>
            <w:noProof/>
          </w:rPr>
          <w:fldChar w:fldCharType="end"/>
        </w:r>
      </w:ins>
    </w:p>
    <w:p w14:paraId="70423D74" w14:textId="5DE9E4FB" w:rsidR="00E96A2F" w:rsidRPr="000F14B7" w:rsidRDefault="00E96A2F">
      <w:pPr>
        <w:pStyle w:val="TM3"/>
        <w:rPr>
          <w:ins w:id="361"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362" w:author="LEMOTHEUX Julien INNOV/IT-S" w:date="2025-02-20T11:08:00Z">
            <w:rPr>
              <w:ins w:id="363"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364" w:author="LEMOTHEUX Julien INNOV/IT-S" w:date="2025-02-20T11:08:00Z">
        <w:r>
          <w:rPr>
            <w:noProof/>
          </w:rPr>
          <w:lastRenderedPageBreak/>
          <w:t xml:space="preserve">6.1.1 </w:t>
        </w:r>
        <w:r w:rsidRPr="000F14B7">
          <w:rPr>
            <w:rFonts w:asciiTheme="minorHAnsi" w:eastAsiaTheme="minorEastAsia" w:hAnsiTheme="minorHAnsi" w:cstheme="minorBidi"/>
            <w:noProof/>
            <w:kern w:val="2"/>
            <w:sz w:val="22"/>
            <w:szCs w:val="22"/>
            <w:lang w:val="en-US" w:eastAsia="fr-FR"/>
            <w14:ligatures w14:val="standardContextual"/>
            <w:rPrChange w:id="365"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Description</w:t>
        </w:r>
        <w:r>
          <w:rPr>
            <w:noProof/>
          </w:rPr>
          <w:tab/>
        </w:r>
        <w:r>
          <w:rPr>
            <w:noProof/>
          </w:rPr>
          <w:fldChar w:fldCharType="begin"/>
        </w:r>
        <w:r>
          <w:rPr>
            <w:noProof/>
          </w:rPr>
          <w:instrText xml:space="preserve"> PAGEREF _Toc190942175 \h </w:instrText>
        </w:r>
        <w:r>
          <w:rPr>
            <w:noProof/>
          </w:rPr>
        </w:r>
      </w:ins>
      <w:r>
        <w:rPr>
          <w:noProof/>
        </w:rPr>
        <w:fldChar w:fldCharType="separate"/>
      </w:r>
      <w:ins w:id="366" w:author="LEMOTHEUX Julien INNOV/IT-S" w:date="2025-02-20T11:08:00Z">
        <w:r>
          <w:rPr>
            <w:noProof/>
          </w:rPr>
          <w:t>36</w:t>
        </w:r>
        <w:r>
          <w:rPr>
            <w:noProof/>
          </w:rPr>
          <w:fldChar w:fldCharType="end"/>
        </w:r>
      </w:ins>
    </w:p>
    <w:p w14:paraId="383C6EDF" w14:textId="766396EF" w:rsidR="00E96A2F" w:rsidRPr="000F14B7" w:rsidRDefault="00E96A2F">
      <w:pPr>
        <w:pStyle w:val="TM3"/>
        <w:rPr>
          <w:ins w:id="367"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368" w:author="LEMOTHEUX Julien INNOV/IT-S" w:date="2025-02-20T11:08:00Z">
            <w:rPr>
              <w:ins w:id="369"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370" w:author="LEMOTHEUX Julien INNOV/IT-S" w:date="2025-02-20T11:08:00Z">
        <w:r>
          <w:rPr>
            <w:noProof/>
          </w:rPr>
          <w:t>6.1.2</w:t>
        </w:r>
        <w:r w:rsidRPr="000F14B7">
          <w:rPr>
            <w:rFonts w:asciiTheme="minorHAnsi" w:eastAsiaTheme="minorEastAsia" w:hAnsiTheme="minorHAnsi" w:cstheme="minorBidi"/>
            <w:noProof/>
            <w:kern w:val="2"/>
            <w:sz w:val="22"/>
            <w:szCs w:val="22"/>
            <w:lang w:val="en-US" w:eastAsia="fr-FR"/>
            <w14:ligatures w14:val="standardContextual"/>
            <w:rPrChange w:id="371"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Potential requirements</w:t>
        </w:r>
        <w:r>
          <w:rPr>
            <w:noProof/>
          </w:rPr>
          <w:tab/>
        </w:r>
        <w:r>
          <w:rPr>
            <w:noProof/>
          </w:rPr>
          <w:fldChar w:fldCharType="begin"/>
        </w:r>
        <w:r>
          <w:rPr>
            <w:noProof/>
          </w:rPr>
          <w:instrText xml:space="preserve"> PAGEREF _Toc190942176 \h </w:instrText>
        </w:r>
        <w:r>
          <w:rPr>
            <w:noProof/>
          </w:rPr>
        </w:r>
      </w:ins>
      <w:r>
        <w:rPr>
          <w:noProof/>
        </w:rPr>
        <w:fldChar w:fldCharType="separate"/>
      </w:r>
      <w:ins w:id="372" w:author="LEMOTHEUX Julien INNOV/IT-S" w:date="2025-02-20T11:08:00Z">
        <w:r>
          <w:rPr>
            <w:noProof/>
          </w:rPr>
          <w:t>37</w:t>
        </w:r>
        <w:r>
          <w:rPr>
            <w:noProof/>
          </w:rPr>
          <w:fldChar w:fldCharType="end"/>
        </w:r>
      </w:ins>
    </w:p>
    <w:p w14:paraId="017631DD" w14:textId="44CA0C3A" w:rsidR="00E96A2F" w:rsidRPr="000F14B7" w:rsidRDefault="00E96A2F">
      <w:pPr>
        <w:pStyle w:val="TM2"/>
        <w:rPr>
          <w:ins w:id="37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374" w:author="LEMOTHEUX Julien INNOV/IT-S" w:date="2025-02-20T11:08:00Z">
            <w:rPr>
              <w:ins w:id="37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376" w:author="LEMOTHEUX Julien INNOV/IT-S" w:date="2025-02-20T11:08:00Z">
        <w:r>
          <w:rPr>
            <w:noProof/>
          </w:rPr>
          <w:t>6.2</w:t>
        </w:r>
        <w:r w:rsidRPr="000F14B7">
          <w:rPr>
            <w:rFonts w:asciiTheme="minorHAnsi" w:eastAsiaTheme="minorEastAsia" w:hAnsiTheme="minorHAnsi" w:cstheme="minorBidi"/>
            <w:noProof/>
            <w:kern w:val="2"/>
            <w:sz w:val="22"/>
            <w:szCs w:val="22"/>
            <w:lang w:val="en-US" w:eastAsia="fr-FR"/>
            <w14:ligatures w14:val="standardContextual"/>
            <w:rPrChange w:id="377"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Key Issue #2: Energy-related monitoring and measurement</w:t>
        </w:r>
        <w:r>
          <w:rPr>
            <w:noProof/>
          </w:rPr>
          <w:tab/>
        </w:r>
        <w:r>
          <w:rPr>
            <w:noProof/>
          </w:rPr>
          <w:fldChar w:fldCharType="begin"/>
        </w:r>
        <w:r>
          <w:rPr>
            <w:noProof/>
          </w:rPr>
          <w:instrText xml:space="preserve"> PAGEREF _Toc190942177 \h </w:instrText>
        </w:r>
        <w:r>
          <w:rPr>
            <w:noProof/>
          </w:rPr>
        </w:r>
      </w:ins>
      <w:r>
        <w:rPr>
          <w:noProof/>
        </w:rPr>
        <w:fldChar w:fldCharType="separate"/>
      </w:r>
      <w:ins w:id="378" w:author="LEMOTHEUX Julien INNOV/IT-S" w:date="2025-02-20T11:08:00Z">
        <w:r>
          <w:rPr>
            <w:noProof/>
          </w:rPr>
          <w:t>38</w:t>
        </w:r>
        <w:r>
          <w:rPr>
            <w:noProof/>
          </w:rPr>
          <w:fldChar w:fldCharType="end"/>
        </w:r>
      </w:ins>
    </w:p>
    <w:p w14:paraId="2E639E63" w14:textId="1C672258" w:rsidR="00E96A2F" w:rsidRPr="000F14B7" w:rsidRDefault="00E96A2F">
      <w:pPr>
        <w:pStyle w:val="TM3"/>
        <w:rPr>
          <w:ins w:id="379"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380" w:author="LEMOTHEUX Julien INNOV/IT-S" w:date="2025-02-20T11:08:00Z">
            <w:rPr>
              <w:ins w:id="381"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382" w:author="LEMOTHEUX Julien INNOV/IT-S" w:date="2025-02-20T11:08:00Z">
        <w:r>
          <w:rPr>
            <w:noProof/>
          </w:rPr>
          <w:t xml:space="preserve">6.2.1 </w:t>
        </w:r>
        <w:r w:rsidRPr="000F14B7">
          <w:rPr>
            <w:rFonts w:asciiTheme="minorHAnsi" w:eastAsiaTheme="minorEastAsia" w:hAnsiTheme="minorHAnsi" w:cstheme="minorBidi"/>
            <w:noProof/>
            <w:kern w:val="2"/>
            <w:sz w:val="22"/>
            <w:szCs w:val="22"/>
            <w:lang w:val="en-US" w:eastAsia="fr-FR"/>
            <w14:ligatures w14:val="standardContextual"/>
            <w:rPrChange w:id="383"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Description</w:t>
        </w:r>
        <w:r>
          <w:rPr>
            <w:noProof/>
          </w:rPr>
          <w:tab/>
        </w:r>
        <w:r>
          <w:rPr>
            <w:noProof/>
          </w:rPr>
          <w:fldChar w:fldCharType="begin"/>
        </w:r>
        <w:r>
          <w:rPr>
            <w:noProof/>
          </w:rPr>
          <w:instrText xml:space="preserve"> PAGEREF _Toc190942178 \h </w:instrText>
        </w:r>
        <w:r>
          <w:rPr>
            <w:noProof/>
          </w:rPr>
        </w:r>
      </w:ins>
      <w:r>
        <w:rPr>
          <w:noProof/>
        </w:rPr>
        <w:fldChar w:fldCharType="separate"/>
      </w:r>
      <w:ins w:id="384" w:author="LEMOTHEUX Julien INNOV/IT-S" w:date="2025-02-20T11:08:00Z">
        <w:r>
          <w:rPr>
            <w:noProof/>
          </w:rPr>
          <w:t>38</w:t>
        </w:r>
        <w:r>
          <w:rPr>
            <w:noProof/>
          </w:rPr>
          <w:fldChar w:fldCharType="end"/>
        </w:r>
      </w:ins>
    </w:p>
    <w:p w14:paraId="3EC01129" w14:textId="4A70B9FF" w:rsidR="00E96A2F" w:rsidRPr="000F14B7" w:rsidRDefault="00E96A2F">
      <w:pPr>
        <w:pStyle w:val="TM3"/>
        <w:rPr>
          <w:ins w:id="385"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386" w:author="LEMOTHEUX Julien INNOV/IT-S" w:date="2025-02-20T11:08:00Z">
            <w:rPr>
              <w:ins w:id="387"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388" w:author="LEMOTHEUX Julien INNOV/IT-S" w:date="2025-02-20T11:08:00Z">
        <w:r>
          <w:rPr>
            <w:noProof/>
          </w:rPr>
          <w:t>6.2.2</w:t>
        </w:r>
        <w:r w:rsidRPr="000F14B7">
          <w:rPr>
            <w:rFonts w:asciiTheme="minorHAnsi" w:eastAsiaTheme="minorEastAsia" w:hAnsiTheme="minorHAnsi" w:cstheme="minorBidi"/>
            <w:noProof/>
            <w:kern w:val="2"/>
            <w:sz w:val="22"/>
            <w:szCs w:val="22"/>
            <w:lang w:val="en-US" w:eastAsia="fr-FR"/>
            <w14:ligatures w14:val="standardContextual"/>
            <w:rPrChange w:id="389"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Potential requirements</w:t>
        </w:r>
        <w:r>
          <w:rPr>
            <w:noProof/>
          </w:rPr>
          <w:tab/>
        </w:r>
        <w:r>
          <w:rPr>
            <w:noProof/>
          </w:rPr>
          <w:fldChar w:fldCharType="begin"/>
        </w:r>
        <w:r>
          <w:rPr>
            <w:noProof/>
          </w:rPr>
          <w:instrText xml:space="preserve"> PAGEREF _Toc190942179 \h </w:instrText>
        </w:r>
        <w:r>
          <w:rPr>
            <w:noProof/>
          </w:rPr>
        </w:r>
      </w:ins>
      <w:r>
        <w:rPr>
          <w:noProof/>
        </w:rPr>
        <w:fldChar w:fldCharType="separate"/>
      </w:r>
      <w:ins w:id="390" w:author="LEMOTHEUX Julien INNOV/IT-S" w:date="2025-02-20T11:08:00Z">
        <w:r>
          <w:rPr>
            <w:noProof/>
          </w:rPr>
          <w:t>39</w:t>
        </w:r>
        <w:r>
          <w:rPr>
            <w:noProof/>
          </w:rPr>
          <w:fldChar w:fldCharType="end"/>
        </w:r>
      </w:ins>
    </w:p>
    <w:p w14:paraId="695F2506" w14:textId="340D1DAB" w:rsidR="00E96A2F" w:rsidRPr="000F14B7" w:rsidRDefault="00E96A2F">
      <w:pPr>
        <w:pStyle w:val="TM2"/>
        <w:rPr>
          <w:ins w:id="391"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392" w:author="LEMOTHEUX Julien INNOV/IT-S" w:date="2025-02-20T11:08:00Z">
            <w:rPr>
              <w:ins w:id="393"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394" w:author="LEMOTHEUX Julien INNOV/IT-S" w:date="2025-02-20T11:08:00Z">
        <w:r>
          <w:rPr>
            <w:noProof/>
          </w:rPr>
          <w:t>6.3</w:t>
        </w:r>
        <w:r w:rsidRPr="000F14B7">
          <w:rPr>
            <w:rFonts w:asciiTheme="minorHAnsi" w:eastAsiaTheme="minorEastAsia" w:hAnsiTheme="minorHAnsi" w:cstheme="minorBidi"/>
            <w:noProof/>
            <w:kern w:val="2"/>
            <w:sz w:val="22"/>
            <w:szCs w:val="22"/>
            <w:lang w:val="en-US" w:eastAsia="fr-FR"/>
            <w14:ligatures w14:val="standardContextual"/>
            <w:rPrChange w:id="395"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Key Issue #3: Evaluation framework</w:t>
        </w:r>
        <w:r>
          <w:rPr>
            <w:noProof/>
          </w:rPr>
          <w:tab/>
        </w:r>
        <w:r>
          <w:rPr>
            <w:noProof/>
          </w:rPr>
          <w:fldChar w:fldCharType="begin"/>
        </w:r>
        <w:r>
          <w:rPr>
            <w:noProof/>
          </w:rPr>
          <w:instrText xml:space="preserve"> PAGEREF _Toc190942180 \h </w:instrText>
        </w:r>
        <w:r>
          <w:rPr>
            <w:noProof/>
          </w:rPr>
        </w:r>
      </w:ins>
      <w:r>
        <w:rPr>
          <w:noProof/>
        </w:rPr>
        <w:fldChar w:fldCharType="separate"/>
      </w:r>
      <w:ins w:id="396" w:author="LEMOTHEUX Julien INNOV/IT-S" w:date="2025-02-20T11:08:00Z">
        <w:r>
          <w:rPr>
            <w:noProof/>
          </w:rPr>
          <w:t>40</w:t>
        </w:r>
        <w:r>
          <w:rPr>
            <w:noProof/>
          </w:rPr>
          <w:fldChar w:fldCharType="end"/>
        </w:r>
      </w:ins>
    </w:p>
    <w:p w14:paraId="021C5883" w14:textId="641B530C" w:rsidR="00E96A2F" w:rsidRPr="000F14B7" w:rsidRDefault="00E96A2F">
      <w:pPr>
        <w:pStyle w:val="TM3"/>
        <w:rPr>
          <w:ins w:id="397"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398" w:author="LEMOTHEUX Julien INNOV/IT-S" w:date="2025-02-20T11:08:00Z">
            <w:rPr>
              <w:ins w:id="399"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400" w:author="LEMOTHEUX Julien INNOV/IT-S" w:date="2025-02-20T11:08:00Z">
        <w:r>
          <w:rPr>
            <w:noProof/>
          </w:rPr>
          <w:t>6.3.1</w:t>
        </w:r>
        <w:r w:rsidRPr="000F14B7">
          <w:rPr>
            <w:rFonts w:asciiTheme="minorHAnsi" w:eastAsiaTheme="minorEastAsia" w:hAnsiTheme="minorHAnsi" w:cstheme="minorBidi"/>
            <w:noProof/>
            <w:kern w:val="2"/>
            <w:sz w:val="22"/>
            <w:szCs w:val="22"/>
            <w:lang w:val="en-US" w:eastAsia="fr-FR"/>
            <w14:ligatures w14:val="standardContextual"/>
            <w:rPrChange w:id="401"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Description</w:t>
        </w:r>
        <w:r>
          <w:rPr>
            <w:noProof/>
          </w:rPr>
          <w:tab/>
        </w:r>
        <w:r>
          <w:rPr>
            <w:noProof/>
          </w:rPr>
          <w:fldChar w:fldCharType="begin"/>
        </w:r>
        <w:r>
          <w:rPr>
            <w:noProof/>
          </w:rPr>
          <w:instrText xml:space="preserve"> PAGEREF _Toc190942181 \h </w:instrText>
        </w:r>
        <w:r>
          <w:rPr>
            <w:noProof/>
          </w:rPr>
        </w:r>
      </w:ins>
      <w:r>
        <w:rPr>
          <w:noProof/>
        </w:rPr>
        <w:fldChar w:fldCharType="separate"/>
      </w:r>
      <w:ins w:id="402" w:author="LEMOTHEUX Julien INNOV/IT-S" w:date="2025-02-20T11:08:00Z">
        <w:r>
          <w:rPr>
            <w:noProof/>
          </w:rPr>
          <w:t>40</w:t>
        </w:r>
        <w:r>
          <w:rPr>
            <w:noProof/>
          </w:rPr>
          <w:fldChar w:fldCharType="end"/>
        </w:r>
      </w:ins>
    </w:p>
    <w:p w14:paraId="147C3A56" w14:textId="4B1A9C7A" w:rsidR="00E96A2F" w:rsidRPr="000F14B7" w:rsidRDefault="00E96A2F">
      <w:pPr>
        <w:pStyle w:val="TM3"/>
        <w:rPr>
          <w:ins w:id="40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404" w:author="LEMOTHEUX Julien INNOV/IT-S" w:date="2025-02-20T11:08:00Z">
            <w:rPr>
              <w:ins w:id="40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406" w:author="LEMOTHEUX Julien INNOV/IT-S" w:date="2025-02-20T11:08:00Z">
        <w:r>
          <w:rPr>
            <w:noProof/>
          </w:rPr>
          <w:t>6.3.2</w:t>
        </w:r>
        <w:r w:rsidRPr="000F14B7">
          <w:rPr>
            <w:rFonts w:asciiTheme="minorHAnsi" w:eastAsiaTheme="minorEastAsia" w:hAnsiTheme="minorHAnsi" w:cstheme="minorBidi"/>
            <w:noProof/>
            <w:kern w:val="2"/>
            <w:sz w:val="22"/>
            <w:szCs w:val="22"/>
            <w:lang w:val="en-US" w:eastAsia="fr-FR"/>
            <w14:ligatures w14:val="standardContextual"/>
            <w:rPrChange w:id="407"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Potential requirements</w:t>
        </w:r>
        <w:r>
          <w:rPr>
            <w:noProof/>
          </w:rPr>
          <w:tab/>
        </w:r>
        <w:r>
          <w:rPr>
            <w:noProof/>
          </w:rPr>
          <w:fldChar w:fldCharType="begin"/>
        </w:r>
        <w:r>
          <w:rPr>
            <w:noProof/>
          </w:rPr>
          <w:instrText xml:space="preserve"> PAGEREF _Toc190942182 \h </w:instrText>
        </w:r>
        <w:r>
          <w:rPr>
            <w:noProof/>
          </w:rPr>
        </w:r>
      </w:ins>
      <w:r>
        <w:rPr>
          <w:noProof/>
        </w:rPr>
        <w:fldChar w:fldCharType="separate"/>
      </w:r>
      <w:ins w:id="408" w:author="LEMOTHEUX Julien INNOV/IT-S" w:date="2025-02-20T11:08:00Z">
        <w:r>
          <w:rPr>
            <w:noProof/>
          </w:rPr>
          <w:t>41</w:t>
        </w:r>
        <w:r>
          <w:rPr>
            <w:noProof/>
          </w:rPr>
          <w:fldChar w:fldCharType="end"/>
        </w:r>
      </w:ins>
    </w:p>
    <w:p w14:paraId="7CD6B72E" w14:textId="4492B4C0" w:rsidR="00E96A2F" w:rsidRPr="000F14B7" w:rsidRDefault="00E96A2F">
      <w:pPr>
        <w:pStyle w:val="TM1"/>
        <w:rPr>
          <w:ins w:id="409" w:author="LEMOTHEUX Julien INNOV/IT-S" w:date="2025-02-20T11:08:00Z"/>
          <w:rFonts w:asciiTheme="minorHAnsi" w:eastAsiaTheme="minorEastAsia" w:hAnsiTheme="minorHAnsi" w:cstheme="minorBidi"/>
          <w:noProof/>
          <w:kern w:val="2"/>
          <w:szCs w:val="22"/>
          <w:lang w:val="en-US" w:eastAsia="fr-FR"/>
          <w14:ligatures w14:val="standardContextual"/>
          <w:rPrChange w:id="410" w:author="LEMOTHEUX Julien INNOV/IT-S" w:date="2025-02-20T11:08:00Z">
            <w:rPr>
              <w:ins w:id="411" w:author="LEMOTHEUX Julien INNOV/IT-S" w:date="2025-02-20T11:08:00Z"/>
              <w:rFonts w:asciiTheme="minorHAnsi" w:eastAsiaTheme="minorEastAsia" w:hAnsiTheme="minorHAnsi" w:cstheme="minorBidi"/>
              <w:noProof/>
              <w:kern w:val="2"/>
              <w:szCs w:val="22"/>
              <w:lang w:val="fr-FR" w:eastAsia="fr-FR"/>
              <w14:ligatures w14:val="standardContextual"/>
            </w:rPr>
          </w:rPrChange>
        </w:rPr>
      </w:pPr>
      <w:ins w:id="412" w:author="LEMOTHEUX Julien INNOV/IT-S" w:date="2025-02-20T11:08:00Z">
        <w:r>
          <w:rPr>
            <w:noProof/>
          </w:rPr>
          <w:t>7</w:t>
        </w:r>
        <w:r w:rsidRPr="000F14B7">
          <w:rPr>
            <w:rFonts w:asciiTheme="minorHAnsi" w:eastAsiaTheme="minorEastAsia" w:hAnsiTheme="minorHAnsi" w:cstheme="minorBidi"/>
            <w:noProof/>
            <w:kern w:val="2"/>
            <w:szCs w:val="22"/>
            <w:lang w:val="en-US" w:eastAsia="fr-FR"/>
            <w14:ligatures w14:val="standardContextual"/>
            <w:rPrChange w:id="413" w:author="LEMOTHEUX Julien INNOV/IT-S" w:date="2025-02-20T11:08:00Z">
              <w:rPr>
                <w:rFonts w:asciiTheme="minorHAnsi" w:eastAsiaTheme="minorEastAsia" w:hAnsiTheme="minorHAnsi" w:cstheme="minorBidi"/>
                <w:noProof/>
                <w:kern w:val="2"/>
                <w:szCs w:val="22"/>
                <w:lang w:val="fr-FR" w:eastAsia="fr-FR"/>
                <w14:ligatures w14:val="standardContextual"/>
              </w:rPr>
            </w:rPrChange>
          </w:rPr>
          <w:tab/>
        </w:r>
        <w:r>
          <w:rPr>
            <w:noProof/>
          </w:rPr>
          <w:t>Potential Solutions</w:t>
        </w:r>
        <w:r>
          <w:rPr>
            <w:noProof/>
          </w:rPr>
          <w:tab/>
        </w:r>
        <w:r>
          <w:rPr>
            <w:noProof/>
          </w:rPr>
          <w:fldChar w:fldCharType="begin"/>
        </w:r>
        <w:r>
          <w:rPr>
            <w:noProof/>
          </w:rPr>
          <w:instrText xml:space="preserve"> PAGEREF _Toc190942183 \h </w:instrText>
        </w:r>
        <w:r>
          <w:rPr>
            <w:noProof/>
          </w:rPr>
        </w:r>
      </w:ins>
      <w:r>
        <w:rPr>
          <w:noProof/>
        </w:rPr>
        <w:fldChar w:fldCharType="separate"/>
      </w:r>
      <w:ins w:id="414" w:author="LEMOTHEUX Julien INNOV/IT-S" w:date="2025-02-20T11:08:00Z">
        <w:r>
          <w:rPr>
            <w:noProof/>
          </w:rPr>
          <w:t>41</w:t>
        </w:r>
        <w:r>
          <w:rPr>
            <w:noProof/>
          </w:rPr>
          <w:fldChar w:fldCharType="end"/>
        </w:r>
      </w:ins>
    </w:p>
    <w:p w14:paraId="543E4A8F" w14:textId="29259BD1" w:rsidR="00E96A2F" w:rsidRPr="000F14B7" w:rsidRDefault="00E96A2F">
      <w:pPr>
        <w:pStyle w:val="TM2"/>
        <w:rPr>
          <w:ins w:id="415"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416" w:author="LEMOTHEUX Julien INNOV/IT-S" w:date="2025-02-20T11:08:00Z">
            <w:rPr>
              <w:ins w:id="417"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418" w:author="LEMOTHEUX Julien INNOV/IT-S" w:date="2025-02-20T11:08:00Z">
        <w:r>
          <w:rPr>
            <w:noProof/>
          </w:rPr>
          <w:t>7.1</w:t>
        </w:r>
        <w:r w:rsidRPr="000F14B7">
          <w:rPr>
            <w:rFonts w:asciiTheme="minorHAnsi" w:eastAsiaTheme="minorEastAsia" w:hAnsiTheme="minorHAnsi" w:cstheme="minorBidi"/>
            <w:noProof/>
            <w:kern w:val="2"/>
            <w:sz w:val="22"/>
            <w:szCs w:val="22"/>
            <w:lang w:val="en-US" w:eastAsia="fr-FR"/>
            <w14:ligatures w14:val="standardContextual"/>
            <w:rPrChange w:id="419"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Mapping of Solutions to Key Issues</w:t>
        </w:r>
        <w:r>
          <w:rPr>
            <w:noProof/>
          </w:rPr>
          <w:tab/>
        </w:r>
        <w:r>
          <w:rPr>
            <w:noProof/>
          </w:rPr>
          <w:fldChar w:fldCharType="begin"/>
        </w:r>
        <w:r>
          <w:rPr>
            <w:noProof/>
          </w:rPr>
          <w:instrText xml:space="preserve"> PAGEREF _Toc190942184 \h </w:instrText>
        </w:r>
        <w:r>
          <w:rPr>
            <w:noProof/>
          </w:rPr>
        </w:r>
      </w:ins>
      <w:r>
        <w:rPr>
          <w:noProof/>
        </w:rPr>
        <w:fldChar w:fldCharType="separate"/>
      </w:r>
      <w:ins w:id="420" w:author="LEMOTHEUX Julien INNOV/IT-S" w:date="2025-02-20T11:08:00Z">
        <w:r>
          <w:rPr>
            <w:noProof/>
          </w:rPr>
          <w:t>41</w:t>
        </w:r>
        <w:r>
          <w:rPr>
            <w:noProof/>
          </w:rPr>
          <w:fldChar w:fldCharType="end"/>
        </w:r>
      </w:ins>
    </w:p>
    <w:p w14:paraId="74BF2AAF" w14:textId="3B38E3A9" w:rsidR="00E96A2F" w:rsidRPr="000F14B7" w:rsidRDefault="00E96A2F">
      <w:pPr>
        <w:pStyle w:val="TM2"/>
        <w:rPr>
          <w:ins w:id="421"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422" w:author="LEMOTHEUX Julien INNOV/IT-S" w:date="2025-02-20T11:08:00Z">
            <w:rPr>
              <w:ins w:id="423"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424" w:author="LEMOTHEUX Julien INNOV/IT-S" w:date="2025-02-20T11:08:00Z">
        <w:r>
          <w:rPr>
            <w:noProof/>
          </w:rPr>
          <w:t>7.2</w:t>
        </w:r>
        <w:r w:rsidRPr="000F14B7">
          <w:rPr>
            <w:rFonts w:asciiTheme="minorHAnsi" w:eastAsiaTheme="minorEastAsia" w:hAnsiTheme="minorHAnsi" w:cstheme="minorBidi"/>
            <w:noProof/>
            <w:kern w:val="2"/>
            <w:sz w:val="22"/>
            <w:szCs w:val="22"/>
            <w:lang w:val="en-US" w:eastAsia="fr-FR"/>
            <w14:ligatures w14:val="standardContextual"/>
            <w:rPrChange w:id="425"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Solution #1: Evaluation framework based on French regulators’ work</w:t>
        </w:r>
        <w:r>
          <w:rPr>
            <w:noProof/>
          </w:rPr>
          <w:tab/>
        </w:r>
        <w:r>
          <w:rPr>
            <w:noProof/>
          </w:rPr>
          <w:fldChar w:fldCharType="begin"/>
        </w:r>
        <w:r>
          <w:rPr>
            <w:noProof/>
          </w:rPr>
          <w:instrText xml:space="preserve"> PAGEREF _Toc190942185 \h </w:instrText>
        </w:r>
        <w:r>
          <w:rPr>
            <w:noProof/>
          </w:rPr>
        </w:r>
      </w:ins>
      <w:r>
        <w:rPr>
          <w:noProof/>
        </w:rPr>
        <w:fldChar w:fldCharType="separate"/>
      </w:r>
      <w:ins w:id="426" w:author="LEMOTHEUX Julien INNOV/IT-S" w:date="2025-02-20T11:08:00Z">
        <w:r>
          <w:rPr>
            <w:noProof/>
          </w:rPr>
          <w:t>42</w:t>
        </w:r>
        <w:r>
          <w:rPr>
            <w:noProof/>
          </w:rPr>
          <w:fldChar w:fldCharType="end"/>
        </w:r>
      </w:ins>
    </w:p>
    <w:p w14:paraId="64D57A80" w14:textId="7FF44178" w:rsidR="00E96A2F" w:rsidRPr="000F14B7" w:rsidRDefault="00E96A2F">
      <w:pPr>
        <w:pStyle w:val="TM3"/>
        <w:rPr>
          <w:ins w:id="427"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428" w:author="LEMOTHEUX Julien INNOV/IT-S" w:date="2025-02-20T11:08:00Z">
            <w:rPr>
              <w:ins w:id="429"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430" w:author="LEMOTHEUX Julien INNOV/IT-S" w:date="2025-02-20T11:08:00Z">
        <w:r>
          <w:rPr>
            <w:noProof/>
          </w:rPr>
          <w:t>7.2.1</w:t>
        </w:r>
        <w:r w:rsidRPr="000F14B7">
          <w:rPr>
            <w:rFonts w:asciiTheme="minorHAnsi" w:eastAsiaTheme="minorEastAsia" w:hAnsiTheme="minorHAnsi" w:cstheme="minorBidi"/>
            <w:noProof/>
            <w:kern w:val="2"/>
            <w:sz w:val="22"/>
            <w:szCs w:val="22"/>
            <w:lang w:val="en-US" w:eastAsia="fr-FR"/>
            <w14:ligatures w14:val="standardContextual"/>
            <w:rPrChange w:id="431"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Key Issue mapping</w:t>
        </w:r>
        <w:r>
          <w:rPr>
            <w:noProof/>
          </w:rPr>
          <w:tab/>
        </w:r>
        <w:r>
          <w:rPr>
            <w:noProof/>
          </w:rPr>
          <w:fldChar w:fldCharType="begin"/>
        </w:r>
        <w:r>
          <w:rPr>
            <w:noProof/>
          </w:rPr>
          <w:instrText xml:space="preserve"> PAGEREF _Toc190942186 \h </w:instrText>
        </w:r>
        <w:r>
          <w:rPr>
            <w:noProof/>
          </w:rPr>
        </w:r>
      </w:ins>
      <w:r>
        <w:rPr>
          <w:noProof/>
        </w:rPr>
        <w:fldChar w:fldCharType="separate"/>
      </w:r>
      <w:ins w:id="432" w:author="LEMOTHEUX Julien INNOV/IT-S" w:date="2025-02-20T11:08:00Z">
        <w:r>
          <w:rPr>
            <w:noProof/>
          </w:rPr>
          <w:t>42</w:t>
        </w:r>
        <w:r>
          <w:rPr>
            <w:noProof/>
          </w:rPr>
          <w:fldChar w:fldCharType="end"/>
        </w:r>
      </w:ins>
    </w:p>
    <w:p w14:paraId="6CC97550" w14:textId="29C11361" w:rsidR="00E96A2F" w:rsidRPr="000F14B7" w:rsidRDefault="00E96A2F">
      <w:pPr>
        <w:pStyle w:val="TM3"/>
        <w:rPr>
          <w:ins w:id="43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434" w:author="LEMOTHEUX Julien INNOV/IT-S" w:date="2025-02-20T11:08:00Z">
            <w:rPr>
              <w:ins w:id="43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436" w:author="LEMOTHEUX Julien INNOV/IT-S" w:date="2025-02-20T11:08:00Z">
        <w:r>
          <w:rPr>
            <w:noProof/>
          </w:rPr>
          <w:t>7.2.2</w:t>
        </w:r>
        <w:r w:rsidRPr="000F14B7">
          <w:rPr>
            <w:rFonts w:asciiTheme="minorHAnsi" w:eastAsiaTheme="minorEastAsia" w:hAnsiTheme="minorHAnsi" w:cstheme="minorBidi"/>
            <w:noProof/>
            <w:kern w:val="2"/>
            <w:sz w:val="22"/>
            <w:szCs w:val="22"/>
            <w:lang w:val="en-US" w:eastAsia="fr-FR"/>
            <w14:ligatures w14:val="standardContextual"/>
            <w:rPrChange w:id="437"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Functional description</w:t>
        </w:r>
        <w:r>
          <w:rPr>
            <w:noProof/>
          </w:rPr>
          <w:tab/>
        </w:r>
        <w:r>
          <w:rPr>
            <w:noProof/>
          </w:rPr>
          <w:fldChar w:fldCharType="begin"/>
        </w:r>
        <w:r>
          <w:rPr>
            <w:noProof/>
          </w:rPr>
          <w:instrText xml:space="preserve"> PAGEREF _Toc190942187 \h </w:instrText>
        </w:r>
        <w:r>
          <w:rPr>
            <w:noProof/>
          </w:rPr>
        </w:r>
      </w:ins>
      <w:r>
        <w:rPr>
          <w:noProof/>
        </w:rPr>
        <w:fldChar w:fldCharType="separate"/>
      </w:r>
      <w:ins w:id="438" w:author="LEMOTHEUX Julien INNOV/IT-S" w:date="2025-02-20T11:08:00Z">
        <w:r>
          <w:rPr>
            <w:noProof/>
          </w:rPr>
          <w:t>42</w:t>
        </w:r>
        <w:r>
          <w:rPr>
            <w:noProof/>
          </w:rPr>
          <w:fldChar w:fldCharType="end"/>
        </w:r>
      </w:ins>
    </w:p>
    <w:p w14:paraId="07A65EB9" w14:textId="49D09FFA" w:rsidR="00E96A2F" w:rsidRPr="000F14B7" w:rsidRDefault="00E96A2F">
      <w:pPr>
        <w:pStyle w:val="TM3"/>
        <w:rPr>
          <w:ins w:id="439"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440" w:author="LEMOTHEUX Julien INNOV/IT-S" w:date="2025-02-20T11:08:00Z">
            <w:rPr>
              <w:ins w:id="441"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442" w:author="LEMOTHEUX Julien INNOV/IT-S" w:date="2025-02-20T11:08:00Z">
        <w:r>
          <w:rPr>
            <w:noProof/>
          </w:rPr>
          <w:t>7.2.3</w:t>
        </w:r>
        <w:r w:rsidRPr="000F14B7">
          <w:rPr>
            <w:rFonts w:asciiTheme="minorHAnsi" w:eastAsiaTheme="minorEastAsia" w:hAnsiTheme="minorHAnsi" w:cstheme="minorBidi"/>
            <w:noProof/>
            <w:kern w:val="2"/>
            <w:sz w:val="22"/>
            <w:szCs w:val="22"/>
            <w:lang w:val="en-US" w:eastAsia="fr-FR"/>
            <w14:ligatures w14:val="standardContextual"/>
            <w:rPrChange w:id="443"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Procedures</w:t>
        </w:r>
        <w:r>
          <w:rPr>
            <w:noProof/>
          </w:rPr>
          <w:tab/>
        </w:r>
        <w:r>
          <w:rPr>
            <w:noProof/>
          </w:rPr>
          <w:fldChar w:fldCharType="begin"/>
        </w:r>
        <w:r>
          <w:rPr>
            <w:noProof/>
          </w:rPr>
          <w:instrText xml:space="preserve"> PAGEREF _Toc190942188 \h </w:instrText>
        </w:r>
        <w:r>
          <w:rPr>
            <w:noProof/>
          </w:rPr>
        </w:r>
      </w:ins>
      <w:r>
        <w:rPr>
          <w:noProof/>
        </w:rPr>
        <w:fldChar w:fldCharType="separate"/>
      </w:r>
      <w:ins w:id="444" w:author="LEMOTHEUX Julien INNOV/IT-S" w:date="2025-02-20T11:08:00Z">
        <w:r>
          <w:rPr>
            <w:noProof/>
          </w:rPr>
          <w:t>42</w:t>
        </w:r>
        <w:r>
          <w:rPr>
            <w:noProof/>
          </w:rPr>
          <w:fldChar w:fldCharType="end"/>
        </w:r>
      </w:ins>
    </w:p>
    <w:p w14:paraId="148C9EF9" w14:textId="43C84E6B" w:rsidR="00E96A2F" w:rsidRPr="000F14B7" w:rsidRDefault="00E96A2F">
      <w:pPr>
        <w:pStyle w:val="TM3"/>
        <w:rPr>
          <w:ins w:id="445"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446" w:author="LEMOTHEUX Julien INNOV/IT-S" w:date="2025-02-20T11:08:00Z">
            <w:rPr>
              <w:ins w:id="447"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448" w:author="LEMOTHEUX Julien INNOV/IT-S" w:date="2025-02-20T11:08:00Z">
        <w:r>
          <w:rPr>
            <w:noProof/>
          </w:rPr>
          <w:t>7.2.4</w:t>
        </w:r>
        <w:r w:rsidRPr="000F14B7">
          <w:rPr>
            <w:rFonts w:asciiTheme="minorHAnsi" w:eastAsiaTheme="minorEastAsia" w:hAnsiTheme="minorHAnsi" w:cstheme="minorBidi"/>
            <w:noProof/>
            <w:kern w:val="2"/>
            <w:sz w:val="22"/>
            <w:szCs w:val="22"/>
            <w:lang w:val="en-US" w:eastAsia="fr-FR"/>
            <w14:ligatures w14:val="standardContextual"/>
            <w:rPrChange w:id="449"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Summary</w:t>
        </w:r>
        <w:r>
          <w:rPr>
            <w:noProof/>
          </w:rPr>
          <w:tab/>
        </w:r>
        <w:r>
          <w:rPr>
            <w:noProof/>
          </w:rPr>
          <w:fldChar w:fldCharType="begin"/>
        </w:r>
        <w:r>
          <w:rPr>
            <w:noProof/>
          </w:rPr>
          <w:instrText xml:space="preserve"> PAGEREF _Toc190942189 \h </w:instrText>
        </w:r>
        <w:r>
          <w:rPr>
            <w:noProof/>
          </w:rPr>
        </w:r>
      </w:ins>
      <w:r>
        <w:rPr>
          <w:noProof/>
        </w:rPr>
        <w:fldChar w:fldCharType="separate"/>
      </w:r>
      <w:ins w:id="450" w:author="LEMOTHEUX Julien INNOV/IT-S" w:date="2025-02-20T11:08:00Z">
        <w:r>
          <w:rPr>
            <w:noProof/>
          </w:rPr>
          <w:t>43</w:t>
        </w:r>
        <w:r>
          <w:rPr>
            <w:noProof/>
          </w:rPr>
          <w:fldChar w:fldCharType="end"/>
        </w:r>
      </w:ins>
    </w:p>
    <w:p w14:paraId="71BB8009" w14:textId="701DA52A" w:rsidR="00E96A2F" w:rsidRPr="000F14B7" w:rsidRDefault="00E96A2F">
      <w:pPr>
        <w:pStyle w:val="TM2"/>
        <w:rPr>
          <w:ins w:id="451"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452" w:author="LEMOTHEUX Julien INNOV/IT-S" w:date="2025-02-20T11:08:00Z">
            <w:rPr>
              <w:ins w:id="453"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454" w:author="LEMOTHEUX Julien INNOV/IT-S" w:date="2025-02-20T11:08:00Z">
        <w:r>
          <w:rPr>
            <w:noProof/>
          </w:rPr>
          <w:t>7.3</w:t>
        </w:r>
        <w:r w:rsidRPr="000F14B7">
          <w:rPr>
            <w:rFonts w:asciiTheme="minorHAnsi" w:eastAsiaTheme="minorEastAsia" w:hAnsiTheme="minorHAnsi" w:cstheme="minorBidi"/>
            <w:noProof/>
            <w:kern w:val="2"/>
            <w:sz w:val="22"/>
            <w:szCs w:val="22"/>
            <w:lang w:val="en-US" w:eastAsia="fr-FR"/>
            <w14:ligatures w14:val="standardContextual"/>
            <w:rPrChange w:id="455"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Solution #2: Evaluation Framework to measure energy efficiency of a UE</w:t>
        </w:r>
        <w:r>
          <w:rPr>
            <w:noProof/>
          </w:rPr>
          <w:tab/>
        </w:r>
        <w:r>
          <w:rPr>
            <w:noProof/>
          </w:rPr>
          <w:fldChar w:fldCharType="begin"/>
        </w:r>
        <w:r>
          <w:rPr>
            <w:noProof/>
          </w:rPr>
          <w:instrText xml:space="preserve"> PAGEREF _Toc190942190 \h </w:instrText>
        </w:r>
        <w:r>
          <w:rPr>
            <w:noProof/>
          </w:rPr>
        </w:r>
      </w:ins>
      <w:r>
        <w:rPr>
          <w:noProof/>
        </w:rPr>
        <w:fldChar w:fldCharType="separate"/>
      </w:r>
      <w:ins w:id="456" w:author="LEMOTHEUX Julien INNOV/IT-S" w:date="2025-02-20T11:08:00Z">
        <w:r>
          <w:rPr>
            <w:noProof/>
          </w:rPr>
          <w:t>43</w:t>
        </w:r>
        <w:r>
          <w:rPr>
            <w:noProof/>
          </w:rPr>
          <w:fldChar w:fldCharType="end"/>
        </w:r>
      </w:ins>
    </w:p>
    <w:p w14:paraId="412BC158" w14:textId="1F8B7E1D" w:rsidR="00E96A2F" w:rsidRPr="000F14B7" w:rsidRDefault="00E96A2F">
      <w:pPr>
        <w:pStyle w:val="TM3"/>
        <w:rPr>
          <w:ins w:id="457"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458" w:author="LEMOTHEUX Julien INNOV/IT-S" w:date="2025-02-20T11:08:00Z">
            <w:rPr>
              <w:ins w:id="459"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460" w:author="LEMOTHEUX Julien INNOV/IT-S" w:date="2025-02-20T11:08:00Z">
        <w:r w:rsidRPr="00460EDE">
          <w:rPr>
            <w:rFonts w:eastAsiaTheme="minorEastAsia"/>
            <w:noProof/>
          </w:rPr>
          <w:t>7.3.1</w:t>
        </w:r>
        <w:r w:rsidRPr="000F14B7">
          <w:rPr>
            <w:rFonts w:asciiTheme="minorHAnsi" w:eastAsiaTheme="minorEastAsia" w:hAnsiTheme="minorHAnsi" w:cstheme="minorBidi"/>
            <w:noProof/>
            <w:kern w:val="2"/>
            <w:sz w:val="22"/>
            <w:szCs w:val="22"/>
            <w:lang w:val="en-US" w:eastAsia="fr-FR"/>
            <w14:ligatures w14:val="standardContextual"/>
            <w:rPrChange w:id="461"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Key Issue mapping</w:t>
        </w:r>
        <w:r>
          <w:rPr>
            <w:noProof/>
          </w:rPr>
          <w:tab/>
        </w:r>
        <w:r>
          <w:rPr>
            <w:noProof/>
          </w:rPr>
          <w:fldChar w:fldCharType="begin"/>
        </w:r>
        <w:r>
          <w:rPr>
            <w:noProof/>
          </w:rPr>
          <w:instrText xml:space="preserve"> PAGEREF _Toc190942191 \h </w:instrText>
        </w:r>
        <w:r>
          <w:rPr>
            <w:noProof/>
          </w:rPr>
        </w:r>
      </w:ins>
      <w:r>
        <w:rPr>
          <w:noProof/>
        </w:rPr>
        <w:fldChar w:fldCharType="separate"/>
      </w:r>
      <w:ins w:id="462" w:author="LEMOTHEUX Julien INNOV/IT-S" w:date="2025-02-20T11:08:00Z">
        <w:r>
          <w:rPr>
            <w:noProof/>
          </w:rPr>
          <w:t>43</w:t>
        </w:r>
        <w:r>
          <w:rPr>
            <w:noProof/>
          </w:rPr>
          <w:fldChar w:fldCharType="end"/>
        </w:r>
      </w:ins>
    </w:p>
    <w:p w14:paraId="46A53259" w14:textId="5A703183" w:rsidR="00E96A2F" w:rsidRPr="000F14B7" w:rsidRDefault="00E96A2F">
      <w:pPr>
        <w:pStyle w:val="TM3"/>
        <w:rPr>
          <w:ins w:id="46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464" w:author="LEMOTHEUX Julien INNOV/IT-S" w:date="2025-02-20T11:08:00Z">
            <w:rPr>
              <w:ins w:id="46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466" w:author="LEMOTHEUX Julien INNOV/IT-S" w:date="2025-02-20T11:08:00Z">
        <w:r w:rsidRPr="00460EDE">
          <w:rPr>
            <w:rFonts w:eastAsiaTheme="minorEastAsia"/>
            <w:noProof/>
          </w:rPr>
          <w:t>7.3.2</w:t>
        </w:r>
        <w:r w:rsidRPr="000F14B7">
          <w:rPr>
            <w:rFonts w:asciiTheme="minorHAnsi" w:eastAsiaTheme="minorEastAsia" w:hAnsiTheme="minorHAnsi" w:cstheme="minorBidi"/>
            <w:noProof/>
            <w:kern w:val="2"/>
            <w:sz w:val="22"/>
            <w:szCs w:val="22"/>
            <w:lang w:val="en-US" w:eastAsia="fr-FR"/>
            <w14:ligatures w14:val="standardContextual"/>
            <w:rPrChange w:id="467"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Functional description</w:t>
        </w:r>
        <w:r>
          <w:rPr>
            <w:noProof/>
          </w:rPr>
          <w:tab/>
        </w:r>
        <w:r>
          <w:rPr>
            <w:noProof/>
          </w:rPr>
          <w:fldChar w:fldCharType="begin"/>
        </w:r>
        <w:r>
          <w:rPr>
            <w:noProof/>
          </w:rPr>
          <w:instrText xml:space="preserve"> PAGEREF _Toc190942192 \h </w:instrText>
        </w:r>
        <w:r>
          <w:rPr>
            <w:noProof/>
          </w:rPr>
        </w:r>
      </w:ins>
      <w:r>
        <w:rPr>
          <w:noProof/>
        </w:rPr>
        <w:fldChar w:fldCharType="separate"/>
      </w:r>
      <w:ins w:id="468" w:author="LEMOTHEUX Julien INNOV/IT-S" w:date="2025-02-20T11:08:00Z">
        <w:r>
          <w:rPr>
            <w:noProof/>
          </w:rPr>
          <w:t>43</w:t>
        </w:r>
        <w:r>
          <w:rPr>
            <w:noProof/>
          </w:rPr>
          <w:fldChar w:fldCharType="end"/>
        </w:r>
      </w:ins>
    </w:p>
    <w:p w14:paraId="4A8950F4" w14:textId="7625329C" w:rsidR="00E96A2F" w:rsidRPr="000F14B7" w:rsidRDefault="00E96A2F">
      <w:pPr>
        <w:pStyle w:val="TM4"/>
        <w:rPr>
          <w:ins w:id="469"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470" w:author="LEMOTHEUX Julien INNOV/IT-S" w:date="2025-02-20T11:08:00Z">
            <w:rPr>
              <w:ins w:id="471"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472" w:author="LEMOTHEUX Julien INNOV/IT-S" w:date="2025-02-20T11:08:00Z">
        <w:r w:rsidRPr="00460EDE">
          <w:rPr>
            <w:rFonts w:eastAsiaTheme="minorEastAsia"/>
            <w:noProof/>
          </w:rPr>
          <w:t>7.3.2.1</w:t>
        </w:r>
        <w:r w:rsidRPr="000F14B7">
          <w:rPr>
            <w:rFonts w:asciiTheme="minorHAnsi" w:eastAsiaTheme="minorEastAsia" w:hAnsiTheme="minorHAnsi" w:cstheme="minorBidi"/>
            <w:noProof/>
            <w:kern w:val="2"/>
            <w:sz w:val="22"/>
            <w:szCs w:val="22"/>
            <w:lang w:val="en-US" w:eastAsia="fr-FR"/>
            <w14:ligatures w14:val="standardContextual"/>
            <w:rPrChange w:id="473"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UE Energy Efficiency metric</w:t>
        </w:r>
        <w:r>
          <w:rPr>
            <w:noProof/>
          </w:rPr>
          <w:tab/>
        </w:r>
        <w:r>
          <w:rPr>
            <w:noProof/>
          </w:rPr>
          <w:fldChar w:fldCharType="begin"/>
        </w:r>
        <w:r>
          <w:rPr>
            <w:noProof/>
          </w:rPr>
          <w:instrText xml:space="preserve"> PAGEREF _Toc190942193 \h </w:instrText>
        </w:r>
        <w:r>
          <w:rPr>
            <w:noProof/>
          </w:rPr>
        </w:r>
      </w:ins>
      <w:r>
        <w:rPr>
          <w:noProof/>
        </w:rPr>
        <w:fldChar w:fldCharType="separate"/>
      </w:r>
      <w:ins w:id="474" w:author="LEMOTHEUX Julien INNOV/IT-S" w:date="2025-02-20T11:08:00Z">
        <w:r>
          <w:rPr>
            <w:noProof/>
          </w:rPr>
          <w:t>43</w:t>
        </w:r>
        <w:r>
          <w:rPr>
            <w:noProof/>
          </w:rPr>
          <w:fldChar w:fldCharType="end"/>
        </w:r>
      </w:ins>
    </w:p>
    <w:p w14:paraId="10F38B91" w14:textId="5770385E" w:rsidR="00E96A2F" w:rsidRPr="000F14B7" w:rsidRDefault="00E96A2F">
      <w:pPr>
        <w:pStyle w:val="TM3"/>
        <w:rPr>
          <w:ins w:id="475"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476" w:author="LEMOTHEUX Julien INNOV/IT-S" w:date="2025-02-20T11:08:00Z">
            <w:rPr>
              <w:ins w:id="477"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478" w:author="LEMOTHEUX Julien INNOV/IT-S" w:date="2025-02-20T11:08:00Z">
        <w:r w:rsidRPr="00460EDE">
          <w:rPr>
            <w:rFonts w:eastAsiaTheme="minorEastAsia"/>
            <w:noProof/>
          </w:rPr>
          <w:t>7.3.3</w:t>
        </w:r>
        <w:r w:rsidRPr="000F14B7">
          <w:rPr>
            <w:rFonts w:asciiTheme="minorHAnsi" w:eastAsiaTheme="minorEastAsia" w:hAnsiTheme="minorHAnsi" w:cstheme="minorBidi"/>
            <w:noProof/>
            <w:kern w:val="2"/>
            <w:sz w:val="22"/>
            <w:szCs w:val="22"/>
            <w:lang w:val="en-US" w:eastAsia="fr-FR"/>
            <w14:ligatures w14:val="standardContextual"/>
            <w:rPrChange w:id="479"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Procedures</w:t>
        </w:r>
        <w:r>
          <w:rPr>
            <w:noProof/>
          </w:rPr>
          <w:tab/>
        </w:r>
        <w:r>
          <w:rPr>
            <w:noProof/>
          </w:rPr>
          <w:fldChar w:fldCharType="begin"/>
        </w:r>
        <w:r>
          <w:rPr>
            <w:noProof/>
          </w:rPr>
          <w:instrText xml:space="preserve"> PAGEREF _Toc190942194 \h </w:instrText>
        </w:r>
        <w:r>
          <w:rPr>
            <w:noProof/>
          </w:rPr>
        </w:r>
      </w:ins>
      <w:r>
        <w:rPr>
          <w:noProof/>
        </w:rPr>
        <w:fldChar w:fldCharType="separate"/>
      </w:r>
      <w:ins w:id="480" w:author="LEMOTHEUX Julien INNOV/IT-S" w:date="2025-02-20T11:08:00Z">
        <w:r>
          <w:rPr>
            <w:noProof/>
          </w:rPr>
          <w:t>44</w:t>
        </w:r>
        <w:r>
          <w:rPr>
            <w:noProof/>
          </w:rPr>
          <w:fldChar w:fldCharType="end"/>
        </w:r>
      </w:ins>
    </w:p>
    <w:p w14:paraId="6A3DF4DE" w14:textId="29ECAF3F" w:rsidR="00E96A2F" w:rsidRPr="000F14B7" w:rsidRDefault="00E96A2F">
      <w:pPr>
        <w:pStyle w:val="TM3"/>
        <w:rPr>
          <w:ins w:id="481"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482" w:author="LEMOTHEUX Julien INNOV/IT-S" w:date="2025-02-20T11:08:00Z">
            <w:rPr>
              <w:ins w:id="483"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484" w:author="LEMOTHEUX Julien INNOV/IT-S" w:date="2025-02-20T11:08:00Z">
        <w:r w:rsidRPr="00460EDE">
          <w:rPr>
            <w:rFonts w:eastAsiaTheme="minorEastAsia"/>
            <w:noProof/>
          </w:rPr>
          <w:t>7.3.4</w:t>
        </w:r>
        <w:r w:rsidRPr="000F14B7">
          <w:rPr>
            <w:rFonts w:asciiTheme="minorHAnsi" w:eastAsiaTheme="minorEastAsia" w:hAnsiTheme="minorHAnsi" w:cstheme="minorBidi"/>
            <w:noProof/>
            <w:kern w:val="2"/>
            <w:sz w:val="22"/>
            <w:szCs w:val="22"/>
            <w:lang w:val="en-US" w:eastAsia="fr-FR"/>
            <w14:ligatures w14:val="standardContextual"/>
            <w:rPrChange w:id="485"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Summary</w:t>
        </w:r>
        <w:r>
          <w:rPr>
            <w:noProof/>
          </w:rPr>
          <w:tab/>
        </w:r>
        <w:r>
          <w:rPr>
            <w:noProof/>
          </w:rPr>
          <w:fldChar w:fldCharType="begin"/>
        </w:r>
        <w:r>
          <w:rPr>
            <w:noProof/>
          </w:rPr>
          <w:instrText xml:space="preserve"> PAGEREF _Toc190942195 \h </w:instrText>
        </w:r>
        <w:r>
          <w:rPr>
            <w:noProof/>
          </w:rPr>
        </w:r>
      </w:ins>
      <w:r>
        <w:rPr>
          <w:noProof/>
        </w:rPr>
        <w:fldChar w:fldCharType="separate"/>
      </w:r>
      <w:ins w:id="486" w:author="LEMOTHEUX Julien INNOV/IT-S" w:date="2025-02-20T11:08:00Z">
        <w:r>
          <w:rPr>
            <w:noProof/>
          </w:rPr>
          <w:t>45</w:t>
        </w:r>
        <w:r>
          <w:rPr>
            <w:noProof/>
          </w:rPr>
          <w:fldChar w:fldCharType="end"/>
        </w:r>
      </w:ins>
    </w:p>
    <w:p w14:paraId="65E7D584" w14:textId="30A36B89" w:rsidR="00E96A2F" w:rsidRPr="000F14B7" w:rsidRDefault="00E96A2F">
      <w:pPr>
        <w:pStyle w:val="TM2"/>
        <w:rPr>
          <w:ins w:id="487"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488" w:author="LEMOTHEUX Julien INNOV/IT-S" w:date="2025-02-20T11:08:00Z">
            <w:rPr>
              <w:ins w:id="489"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490" w:author="LEMOTHEUX Julien INNOV/IT-S" w:date="2025-02-20T11:08:00Z">
        <w:r>
          <w:rPr>
            <w:noProof/>
          </w:rPr>
          <w:t>7.4</w:t>
        </w:r>
        <w:r w:rsidRPr="000F14B7">
          <w:rPr>
            <w:rFonts w:asciiTheme="minorHAnsi" w:eastAsiaTheme="minorEastAsia" w:hAnsiTheme="minorHAnsi" w:cstheme="minorBidi"/>
            <w:noProof/>
            <w:kern w:val="2"/>
            <w:sz w:val="22"/>
            <w:szCs w:val="22"/>
            <w:lang w:val="en-US" w:eastAsia="fr-FR"/>
            <w14:ligatures w14:val="standardContextual"/>
            <w:rPrChange w:id="491"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Solution #3: Existing UE energy-related information measurement</w:t>
        </w:r>
        <w:r>
          <w:rPr>
            <w:noProof/>
          </w:rPr>
          <w:tab/>
        </w:r>
        <w:r>
          <w:rPr>
            <w:noProof/>
          </w:rPr>
          <w:fldChar w:fldCharType="begin"/>
        </w:r>
        <w:r>
          <w:rPr>
            <w:noProof/>
          </w:rPr>
          <w:instrText xml:space="preserve"> PAGEREF _Toc190942196 \h </w:instrText>
        </w:r>
        <w:r>
          <w:rPr>
            <w:noProof/>
          </w:rPr>
        </w:r>
      </w:ins>
      <w:r>
        <w:rPr>
          <w:noProof/>
        </w:rPr>
        <w:fldChar w:fldCharType="separate"/>
      </w:r>
      <w:ins w:id="492" w:author="LEMOTHEUX Julien INNOV/IT-S" w:date="2025-02-20T11:08:00Z">
        <w:r>
          <w:rPr>
            <w:noProof/>
          </w:rPr>
          <w:t>45</w:t>
        </w:r>
        <w:r>
          <w:rPr>
            <w:noProof/>
          </w:rPr>
          <w:fldChar w:fldCharType="end"/>
        </w:r>
      </w:ins>
    </w:p>
    <w:p w14:paraId="09F7263D" w14:textId="139B83C1" w:rsidR="00E96A2F" w:rsidRPr="000F14B7" w:rsidRDefault="00E96A2F">
      <w:pPr>
        <w:pStyle w:val="TM3"/>
        <w:rPr>
          <w:ins w:id="49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494" w:author="LEMOTHEUX Julien INNOV/IT-S" w:date="2025-02-20T11:08:00Z">
            <w:rPr>
              <w:ins w:id="49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496" w:author="LEMOTHEUX Julien INNOV/IT-S" w:date="2025-02-20T11:08:00Z">
        <w:r>
          <w:rPr>
            <w:noProof/>
          </w:rPr>
          <w:t>7.4.1</w:t>
        </w:r>
        <w:r w:rsidRPr="000F14B7">
          <w:rPr>
            <w:rFonts w:asciiTheme="minorHAnsi" w:eastAsiaTheme="minorEastAsia" w:hAnsiTheme="minorHAnsi" w:cstheme="minorBidi"/>
            <w:noProof/>
            <w:kern w:val="2"/>
            <w:sz w:val="22"/>
            <w:szCs w:val="22"/>
            <w:lang w:val="en-US" w:eastAsia="fr-FR"/>
            <w14:ligatures w14:val="standardContextual"/>
            <w:rPrChange w:id="497"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Key Issue mapping</w:t>
        </w:r>
        <w:r>
          <w:rPr>
            <w:noProof/>
          </w:rPr>
          <w:tab/>
        </w:r>
        <w:r>
          <w:rPr>
            <w:noProof/>
          </w:rPr>
          <w:fldChar w:fldCharType="begin"/>
        </w:r>
        <w:r>
          <w:rPr>
            <w:noProof/>
          </w:rPr>
          <w:instrText xml:space="preserve"> PAGEREF _Toc190942197 \h </w:instrText>
        </w:r>
        <w:r>
          <w:rPr>
            <w:noProof/>
          </w:rPr>
        </w:r>
      </w:ins>
      <w:r>
        <w:rPr>
          <w:noProof/>
        </w:rPr>
        <w:fldChar w:fldCharType="separate"/>
      </w:r>
      <w:ins w:id="498" w:author="LEMOTHEUX Julien INNOV/IT-S" w:date="2025-02-20T11:08:00Z">
        <w:r>
          <w:rPr>
            <w:noProof/>
          </w:rPr>
          <w:t>45</w:t>
        </w:r>
        <w:r>
          <w:rPr>
            <w:noProof/>
          </w:rPr>
          <w:fldChar w:fldCharType="end"/>
        </w:r>
      </w:ins>
    </w:p>
    <w:p w14:paraId="69829A3F" w14:textId="3EB13969" w:rsidR="00E96A2F" w:rsidRPr="000F14B7" w:rsidRDefault="00E96A2F">
      <w:pPr>
        <w:pStyle w:val="TM3"/>
        <w:rPr>
          <w:ins w:id="499"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500" w:author="LEMOTHEUX Julien INNOV/IT-S" w:date="2025-02-20T11:08:00Z">
            <w:rPr>
              <w:ins w:id="501"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502" w:author="LEMOTHEUX Julien INNOV/IT-S" w:date="2025-02-20T11:08:00Z">
        <w:r>
          <w:rPr>
            <w:noProof/>
          </w:rPr>
          <w:t>7.4.2</w:t>
        </w:r>
        <w:r w:rsidRPr="000F14B7">
          <w:rPr>
            <w:rFonts w:asciiTheme="minorHAnsi" w:eastAsiaTheme="minorEastAsia" w:hAnsiTheme="minorHAnsi" w:cstheme="minorBidi"/>
            <w:noProof/>
            <w:kern w:val="2"/>
            <w:sz w:val="22"/>
            <w:szCs w:val="22"/>
            <w:lang w:val="en-US" w:eastAsia="fr-FR"/>
            <w14:ligatures w14:val="standardContextual"/>
            <w:rPrChange w:id="503"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Functional description</w:t>
        </w:r>
        <w:r>
          <w:rPr>
            <w:noProof/>
          </w:rPr>
          <w:tab/>
        </w:r>
        <w:r>
          <w:rPr>
            <w:noProof/>
          </w:rPr>
          <w:fldChar w:fldCharType="begin"/>
        </w:r>
        <w:r>
          <w:rPr>
            <w:noProof/>
          </w:rPr>
          <w:instrText xml:space="preserve"> PAGEREF _Toc190942198 \h </w:instrText>
        </w:r>
        <w:r>
          <w:rPr>
            <w:noProof/>
          </w:rPr>
        </w:r>
      </w:ins>
      <w:r>
        <w:rPr>
          <w:noProof/>
        </w:rPr>
        <w:fldChar w:fldCharType="separate"/>
      </w:r>
      <w:ins w:id="504" w:author="LEMOTHEUX Julien INNOV/IT-S" w:date="2025-02-20T11:08:00Z">
        <w:r>
          <w:rPr>
            <w:noProof/>
          </w:rPr>
          <w:t>45</w:t>
        </w:r>
        <w:r>
          <w:rPr>
            <w:noProof/>
          </w:rPr>
          <w:fldChar w:fldCharType="end"/>
        </w:r>
      </w:ins>
    </w:p>
    <w:p w14:paraId="5264438B" w14:textId="789F949D" w:rsidR="00E96A2F" w:rsidRPr="000F14B7" w:rsidRDefault="00E96A2F">
      <w:pPr>
        <w:pStyle w:val="TM3"/>
        <w:rPr>
          <w:ins w:id="505"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506" w:author="LEMOTHEUX Julien INNOV/IT-S" w:date="2025-02-20T11:08:00Z">
            <w:rPr>
              <w:ins w:id="507"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508" w:author="LEMOTHEUX Julien INNOV/IT-S" w:date="2025-02-20T11:08:00Z">
        <w:r>
          <w:rPr>
            <w:noProof/>
          </w:rPr>
          <w:t>7.4.3</w:t>
        </w:r>
        <w:r w:rsidRPr="000F14B7">
          <w:rPr>
            <w:rFonts w:asciiTheme="minorHAnsi" w:eastAsiaTheme="minorEastAsia" w:hAnsiTheme="minorHAnsi" w:cstheme="minorBidi"/>
            <w:noProof/>
            <w:kern w:val="2"/>
            <w:sz w:val="22"/>
            <w:szCs w:val="22"/>
            <w:lang w:val="en-US" w:eastAsia="fr-FR"/>
            <w14:ligatures w14:val="standardContextual"/>
            <w:rPrChange w:id="509"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Summary</w:t>
        </w:r>
        <w:r>
          <w:rPr>
            <w:noProof/>
          </w:rPr>
          <w:tab/>
        </w:r>
        <w:r>
          <w:rPr>
            <w:noProof/>
          </w:rPr>
          <w:fldChar w:fldCharType="begin"/>
        </w:r>
        <w:r>
          <w:rPr>
            <w:noProof/>
          </w:rPr>
          <w:instrText xml:space="preserve"> PAGEREF _Toc190942199 \h </w:instrText>
        </w:r>
        <w:r>
          <w:rPr>
            <w:noProof/>
          </w:rPr>
        </w:r>
      </w:ins>
      <w:r>
        <w:rPr>
          <w:noProof/>
        </w:rPr>
        <w:fldChar w:fldCharType="separate"/>
      </w:r>
      <w:ins w:id="510" w:author="LEMOTHEUX Julien INNOV/IT-S" w:date="2025-02-20T11:08:00Z">
        <w:r>
          <w:rPr>
            <w:noProof/>
          </w:rPr>
          <w:t>46</w:t>
        </w:r>
        <w:r>
          <w:rPr>
            <w:noProof/>
          </w:rPr>
          <w:fldChar w:fldCharType="end"/>
        </w:r>
      </w:ins>
    </w:p>
    <w:p w14:paraId="6B801179" w14:textId="265E8717" w:rsidR="00E96A2F" w:rsidRPr="000F14B7" w:rsidRDefault="00E96A2F">
      <w:pPr>
        <w:pStyle w:val="TM2"/>
        <w:rPr>
          <w:ins w:id="511"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512" w:author="LEMOTHEUX Julien INNOV/IT-S" w:date="2025-02-20T11:08:00Z">
            <w:rPr>
              <w:ins w:id="513"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514" w:author="LEMOTHEUX Julien INNOV/IT-S" w:date="2025-02-20T11:08:00Z">
        <w:r>
          <w:rPr>
            <w:noProof/>
          </w:rPr>
          <w:t>7.5</w:t>
        </w:r>
        <w:r w:rsidRPr="000F14B7">
          <w:rPr>
            <w:rFonts w:asciiTheme="minorHAnsi" w:eastAsiaTheme="minorEastAsia" w:hAnsiTheme="minorHAnsi" w:cstheme="minorBidi"/>
            <w:noProof/>
            <w:kern w:val="2"/>
            <w:sz w:val="22"/>
            <w:szCs w:val="22"/>
            <w:lang w:val="en-US" w:eastAsia="fr-FR"/>
            <w14:ligatures w14:val="standardContextual"/>
            <w:rPrChange w:id="515"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Solution #4: Energy-related information exposure from UE</w:t>
        </w:r>
        <w:r>
          <w:rPr>
            <w:noProof/>
          </w:rPr>
          <w:tab/>
        </w:r>
        <w:r>
          <w:rPr>
            <w:noProof/>
          </w:rPr>
          <w:fldChar w:fldCharType="begin"/>
        </w:r>
        <w:r>
          <w:rPr>
            <w:noProof/>
          </w:rPr>
          <w:instrText xml:space="preserve"> PAGEREF _Toc190942200 \h </w:instrText>
        </w:r>
        <w:r>
          <w:rPr>
            <w:noProof/>
          </w:rPr>
        </w:r>
      </w:ins>
      <w:r>
        <w:rPr>
          <w:noProof/>
        </w:rPr>
        <w:fldChar w:fldCharType="separate"/>
      </w:r>
      <w:ins w:id="516" w:author="LEMOTHEUX Julien INNOV/IT-S" w:date="2025-02-20T11:08:00Z">
        <w:r>
          <w:rPr>
            <w:noProof/>
          </w:rPr>
          <w:t>46</w:t>
        </w:r>
        <w:r>
          <w:rPr>
            <w:noProof/>
          </w:rPr>
          <w:fldChar w:fldCharType="end"/>
        </w:r>
      </w:ins>
    </w:p>
    <w:p w14:paraId="2B2B30F7" w14:textId="4E53B7B5" w:rsidR="00E96A2F" w:rsidRPr="000F14B7" w:rsidRDefault="00E96A2F">
      <w:pPr>
        <w:pStyle w:val="TM3"/>
        <w:rPr>
          <w:ins w:id="517"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518" w:author="LEMOTHEUX Julien INNOV/IT-S" w:date="2025-02-20T11:08:00Z">
            <w:rPr>
              <w:ins w:id="519"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520" w:author="LEMOTHEUX Julien INNOV/IT-S" w:date="2025-02-20T11:08:00Z">
        <w:r w:rsidRPr="00460EDE">
          <w:rPr>
            <w:rFonts w:eastAsiaTheme="minorEastAsia"/>
            <w:noProof/>
          </w:rPr>
          <w:t>7.5.1</w:t>
        </w:r>
        <w:r w:rsidRPr="000F14B7">
          <w:rPr>
            <w:rFonts w:asciiTheme="minorHAnsi" w:eastAsiaTheme="minorEastAsia" w:hAnsiTheme="minorHAnsi" w:cstheme="minorBidi"/>
            <w:noProof/>
            <w:kern w:val="2"/>
            <w:sz w:val="22"/>
            <w:szCs w:val="22"/>
            <w:lang w:val="en-US" w:eastAsia="fr-FR"/>
            <w14:ligatures w14:val="standardContextual"/>
            <w:rPrChange w:id="521"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Key Issue mapping</w:t>
        </w:r>
        <w:r>
          <w:rPr>
            <w:noProof/>
          </w:rPr>
          <w:tab/>
        </w:r>
        <w:r>
          <w:rPr>
            <w:noProof/>
          </w:rPr>
          <w:fldChar w:fldCharType="begin"/>
        </w:r>
        <w:r>
          <w:rPr>
            <w:noProof/>
          </w:rPr>
          <w:instrText xml:space="preserve"> PAGEREF _Toc190942201 \h </w:instrText>
        </w:r>
        <w:r>
          <w:rPr>
            <w:noProof/>
          </w:rPr>
        </w:r>
      </w:ins>
      <w:r>
        <w:rPr>
          <w:noProof/>
        </w:rPr>
        <w:fldChar w:fldCharType="separate"/>
      </w:r>
      <w:ins w:id="522" w:author="LEMOTHEUX Julien INNOV/IT-S" w:date="2025-02-20T11:08:00Z">
        <w:r>
          <w:rPr>
            <w:noProof/>
          </w:rPr>
          <w:t>46</w:t>
        </w:r>
        <w:r>
          <w:rPr>
            <w:noProof/>
          </w:rPr>
          <w:fldChar w:fldCharType="end"/>
        </w:r>
      </w:ins>
    </w:p>
    <w:p w14:paraId="33023DB0" w14:textId="03697A32" w:rsidR="00E96A2F" w:rsidRPr="000F14B7" w:rsidRDefault="00E96A2F">
      <w:pPr>
        <w:pStyle w:val="TM3"/>
        <w:rPr>
          <w:ins w:id="52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524" w:author="LEMOTHEUX Julien INNOV/IT-S" w:date="2025-02-20T11:08:00Z">
            <w:rPr>
              <w:ins w:id="52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526" w:author="LEMOTHEUX Julien INNOV/IT-S" w:date="2025-02-20T11:08:00Z">
        <w:r w:rsidRPr="00460EDE">
          <w:rPr>
            <w:rFonts w:eastAsiaTheme="minorEastAsia"/>
            <w:noProof/>
          </w:rPr>
          <w:t>7.5.2</w:t>
        </w:r>
        <w:r w:rsidRPr="000F14B7">
          <w:rPr>
            <w:rFonts w:asciiTheme="minorHAnsi" w:eastAsiaTheme="minorEastAsia" w:hAnsiTheme="minorHAnsi" w:cstheme="minorBidi"/>
            <w:noProof/>
            <w:kern w:val="2"/>
            <w:sz w:val="22"/>
            <w:szCs w:val="22"/>
            <w:lang w:val="en-US" w:eastAsia="fr-FR"/>
            <w14:ligatures w14:val="standardContextual"/>
            <w:rPrChange w:id="527"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Functional description</w:t>
        </w:r>
        <w:r>
          <w:rPr>
            <w:noProof/>
          </w:rPr>
          <w:tab/>
        </w:r>
        <w:r>
          <w:rPr>
            <w:noProof/>
          </w:rPr>
          <w:fldChar w:fldCharType="begin"/>
        </w:r>
        <w:r>
          <w:rPr>
            <w:noProof/>
          </w:rPr>
          <w:instrText xml:space="preserve"> PAGEREF _Toc190942202 \h </w:instrText>
        </w:r>
        <w:r>
          <w:rPr>
            <w:noProof/>
          </w:rPr>
        </w:r>
      </w:ins>
      <w:r>
        <w:rPr>
          <w:noProof/>
        </w:rPr>
        <w:fldChar w:fldCharType="separate"/>
      </w:r>
      <w:ins w:id="528" w:author="LEMOTHEUX Julien INNOV/IT-S" w:date="2025-02-20T11:08:00Z">
        <w:r>
          <w:rPr>
            <w:noProof/>
          </w:rPr>
          <w:t>46</w:t>
        </w:r>
        <w:r>
          <w:rPr>
            <w:noProof/>
          </w:rPr>
          <w:fldChar w:fldCharType="end"/>
        </w:r>
      </w:ins>
    </w:p>
    <w:p w14:paraId="78054720" w14:textId="6CAF484E" w:rsidR="00E96A2F" w:rsidRPr="000F14B7" w:rsidRDefault="00E96A2F">
      <w:pPr>
        <w:pStyle w:val="TM4"/>
        <w:rPr>
          <w:ins w:id="529"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530" w:author="LEMOTHEUX Julien INNOV/IT-S" w:date="2025-02-20T11:08:00Z">
            <w:rPr>
              <w:ins w:id="531"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532" w:author="LEMOTHEUX Julien INNOV/IT-S" w:date="2025-02-20T11:08:00Z">
        <w:r w:rsidRPr="00460EDE">
          <w:rPr>
            <w:rFonts w:eastAsiaTheme="minorEastAsia"/>
            <w:noProof/>
          </w:rPr>
          <w:t>7.5.2.1</w:t>
        </w:r>
        <w:r w:rsidRPr="000F14B7">
          <w:rPr>
            <w:rFonts w:asciiTheme="minorHAnsi" w:eastAsiaTheme="minorEastAsia" w:hAnsiTheme="minorHAnsi" w:cstheme="minorBidi"/>
            <w:noProof/>
            <w:kern w:val="2"/>
            <w:sz w:val="22"/>
            <w:szCs w:val="22"/>
            <w:lang w:val="en-US" w:eastAsia="fr-FR"/>
            <w14:ligatures w14:val="standardContextual"/>
            <w:rPrChange w:id="533"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Introduction</w:t>
        </w:r>
        <w:r>
          <w:rPr>
            <w:noProof/>
          </w:rPr>
          <w:tab/>
        </w:r>
        <w:r>
          <w:rPr>
            <w:noProof/>
          </w:rPr>
          <w:fldChar w:fldCharType="begin"/>
        </w:r>
        <w:r>
          <w:rPr>
            <w:noProof/>
          </w:rPr>
          <w:instrText xml:space="preserve"> PAGEREF _Toc190942203 \h </w:instrText>
        </w:r>
        <w:r>
          <w:rPr>
            <w:noProof/>
          </w:rPr>
        </w:r>
      </w:ins>
      <w:r>
        <w:rPr>
          <w:noProof/>
        </w:rPr>
        <w:fldChar w:fldCharType="separate"/>
      </w:r>
      <w:ins w:id="534" w:author="LEMOTHEUX Julien INNOV/IT-S" w:date="2025-02-20T11:08:00Z">
        <w:r>
          <w:rPr>
            <w:noProof/>
          </w:rPr>
          <w:t>46</w:t>
        </w:r>
        <w:r>
          <w:rPr>
            <w:noProof/>
          </w:rPr>
          <w:fldChar w:fldCharType="end"/>
        </w:r>
      </w:ins>
    </w:p>
    <w:p w14:paraId="7D868DAF" w14:textId="51400E62" w:rsidR="00E96A2F" w:rsidRPr="000F14B7" w:rsidRDefault="00E96A2F">
      <w:pPr>
        <w:pStyle w:val="TM4"/>
        <w:rPr>
          <w:ins w:id="535"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536" w:author="LEMOTHEUX Julien INNOV/IT-S" w:date="2025-02-20T11:08:00Z">
            <w:rPr>
              <w:ins w:id="537"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538" w:author="LEMOTHEUX Julien INNOV/IT-S" w:date="2025-02-20T11:08:00Z">
        <w:r w:rsidRPr="00460EDE">
          <w:rPr>
            <w:rFonts w:eastAsiaTheme="minorEastAsia"/>
            <w:noProof/>
          </w:rPr>
          <w:t>7.5.2.2</w:t>
        </w:r>
        <w:r w:rsidRPr="000F14B7">
          <w:rPr>
            <w:rFonts w:asciiTheme="minorHAnsi" w:eastAsiaTheme="minorEastAsia" w:hAnsiTheme="minorHAnsi" w:cstheme="minorBidi"/>
            <w:noProof/>
            <w:kern w:val="2"/>
            <w:sz w:val="22"/>
            <w:szCs w:val="22"/>
            <w:lang w:val="en-US" w:eastAsia="fr-FR"/>
            <w14:ligatures w14:val="standardContextual"/>
            <w:rPrChange w:id="539"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UE energy-related information collection and reporting functionality</w:t>
        </w:r>
        <w:r>
          <w:rPr>
            <w:noProof/>
          </w:rPr>
          <w:tab/>
        </w:r>
        <w:r>
          <w:rPr>
            <w:noProof/>
          </w:rPr>
          <w:fldChar w:fldCharType="begin"/>
        </w:r>
        <w:r>
          <w:rPr>
            <w:noProof/>
          </w:rPr>
          <w:instrText xml:space="preserve"> PAGEREF _Toc190942204 \h </w:instrText>
        </w:r>
        <w:r>
          <w:rPr>
            <w:noProof/>
          </w:rPr>
        </w:r>
      </w:ins>
      <w:r>
        <w:rPr>
          <w:noProof/>
        </w:rPr>
        <w:fldChar w:fldCharType="separate"/>
      </w:r>
      <w:ins w:id="540" w:author="LEMOTHEUX Julien INNOV/IT-S" w:date="2025-02-20T11:08:00Z">
        <w:r>
          <w:rPr>
            <w:noProof/>
          </w:rPr>
          <w:t>47</w:t>
        </w:r>
        <w:r>
          <w:rPr>
            <w:noProof/>
          </w:rPr>
          <w:fldChar w:fldCharType="end"/>
        </w:r>
      </w:ins>
    </w:p>
    <w:p w14:paraId="2DF6648B" w14:textId="3AF7FD61" w:rsidR="00E96A2F" w:rsidRPr="000F14B7" w:rsidRDefault="00E96A2F">
      <w:pPr>
        <w:pStyle w:val="TM5"/>
        <w:rPr>
          <w:ins w:id="541"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542" w:author="LEMOTHEUX Julien INNOV/IT-S" w:date="2025-02-20T11:08:00Z">
            <w:rPr>
              <w:ins w:id="543"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544" w:author="LEMOTHEUX Julien INNOV/IT-S" w:date="2025-02-20T11:08:00Z">
        <w:r w:rsidRPr="00460EDE">
          <w:rPr>
            <w:rFonts w:eastAsiaTheme="minorEastAsia"/>
            <w:noProof/>
          </w:rPr>
          <w:t>7.5.2.2.1</w:t>
        </w:r>
        <w:r w:rsidRPr="000F14B7">
          <w:rPr>
            <w:rFonts w:asciiTheme="minorHAnsi" w:eastAsiaTheme="minorEastAsia" w:hAnsiTheme="minorHAnsi" w:cstheme="minorBidi"/>
            <w:noProof/>
            <w:kern w:val="2"/>
            <w:sz w:val="22"/>
            <w:szCs w:val="22"/>
            <w:lang w:val="en-US" w:eastAsia="fr-FR"/>
            <w14:ligatures w14:val="standardContextual"/>
            <w:rPrChange w:id="545"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Generic UE energy-related information collection and reporting</w:t>
        </w:r>
        <w:r>
          <w:rPr>
            <w:noProof/>
          </w:rPr>
          <w:tab/>
        </w:r>
        <w:r>
          <w:rPr>
            <w:noProof/>
          </w:rPr>
          <w:fldChar w:fldCharType="begin"/>
        </w:r>
        <w:r>
          <w:rPr>
            <w:noProof/>
          </w:rPr>
          <w:instrText xml:space="preserve"> PAGEREF _Toc190942205 \h </w:instrText>
        </w:r>
        <w:r>
          <w:rPr>
            <w:noProof/>
          </w:rPr>
        </w:r>
      </w:ins>
      <w:r>
        <w:rPr>
          <w:noProof/>
        </w:rPr>
        <w:fldChar w:fldCharType="separate"/>
      </w:r>
      <w:ins w:id="546" w:author="LEMOTHEUX Julien INNOV/IT-S" w:date="2025-02-20T11:08:00Z">
        <w:r>
          <w:rPr>
            <w:noProof/>
          </w:rPr>
          <w:t>47</w:t>
        </w:r>
        <w:r>
          <w:rPr>
            <w:noProof/>
          </w:rPr>
          <w:fldChar w:fldCharType="end"/>
        </w:r>
      </w:ins>
    </w:p>
    <w:p w14:paraId="607BE69C" w14:textId="1C05126F" w:rsidR="00E96A2F" w:rsidRPr="000F14B7" w:rsidRDefault="00E96A2F">
      <w:pPr>
        <w:pStyle w:val="TM5"/>
        <w:rPr>
          <w:ins w:id="547"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548" w:author="LEMOTHEUX Julien INNOV/IT-S" w:date="2025-02-20T11:08:00Z">
            <w:rPr>
              <w:ins w:id="549"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550" w:author="LEMOTHEUX Julien INNOV/IT-S" w:date="2025-02-20T11:08:00Z">
        <w:r w:rsidRPr="00460EDE">
          <w:rPr>
            <w:rFonts w:eastAsiaTheme="minorEastAsia"/>
            <w:noProof/>
          </w:rPr>
          <w:t>7.5.2.2.2</w:t>
        </w:r>
        <w:r w:rsidRPr="000F14B7">
          <w:rPr>
            <w:rFonts w:asciiTheme="minorHAnsi" w:eastAsiaTheme="minorEastAsia" w:hAnsiTheme="minorHAnsi" w:cstheme="minorBidi"/>
            <w:noProof/>
            <w:kern w:val="2"/>
            <w:sz w:val="22"/>
            <w:szCs w:val="22"/>
            <w:lang w:val="en-US" w:eastAsia="fr-FR"/>
            <w14:ligatures w14:val="standardContextual"/>
            <w:rPrChange w:id="551"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Instantiation of UE energy-related information collection and reporting in the 5G Media Streaming architecture</w:t>
        </w:r>
        <w:r>
          <w:rPr>
            <w:noProof/>
          </w:rPr>
          <w:tab/>
        </w:r>
        <w:r>
          <w:rPr>
            <w:noProof/>
          </w:rPr>
          <w:fldChar w:fldCharType="begin"/>
        </w:r>
        <w:r>
          <w:rPr>
            <w:noProof/>
          </w:rPr>
          <w:instrText xml:space="preserve"> PAGEREF _Toc190942206 \h </w:instrText>
        </w:r>
        <w:r>
          <w:rPr>
            <w:noProof/>
          </w:rPr>
        </w:r>
      </w:ins>
      <w:r>
        <w:rPr>
          <w:noProof/>
        </w:rPr>
        <w:fldChar w:fldCharType="separate"/>
      </w:r>
      <w:ins w:id="552" w:author="LEMOTHEUX Julien INNOV/IT-S" w:date="2025-02-20T11:08:00Z">
        <w:r>
          <w:rPr>
            <w:noProof/>
          </w:rPr>
          <w:t>48</w:t>
        </w:r>
        <w:r>
          <w:rPr>
            <w:noProof/>
          </w:rPr>
          <w:fldChar w:fldCharType="end"/>
        </w:r>
      </w:ins>
    </w:p>
    <w:p w14:paraId="0C4ADEC5" w14:textId="2CED2E16" w:rsidR="00E96A2F" w:rsidRPr="000F14B7" w:rsidRDefault="00E96A2F">
      <w:pPr>
        <w:pStyle w:val="TM3"/>
        <w:rPr>
          <w:ins w:id="55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554" w:author="LEMOTHEUX Julien INNOV/IT-S" w:date="2025-02-20T11:08:00Z">
            <w:rPr>
              <w:ins w:id="55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556" w:author="LEMOTHEUX Julien INNOV/IT-S" w:date="2025-02-20T11:08:00Z">
        <w:r w:rsidRPr="00460EDE">
          <w:rPr>
            <w:rFonts w:eastAsiaTheme="minorEastAsia"/>
            <w:noProof/>
          </w:rPr>
          <w:t>7.5.3</w:t>
        </w:r>
        <w:r w:rsidRPr="000F14B7">
          <w:rPr>
            <w:rFonts w:asciiTheme="minorHAnsi" w:eastAsiaTheme="minorEastAsia" w:hAnsiTheme="minorHAnsi" w:cstheme="minorBidi"/>
            <w:noProof/>
            <w:kern w:val="2"/>
            <w:sz w:val="22"/>
            <w:szCs w:val="22"/>
            <w:lang w:val="en-US" w:eastAsia="fr-FR"/>
            <w14:ligatures w14:val="standardContextual"/>
            <w:rPrChange w:id="557"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Procedures</w:t>
        </w:r>
        <w:r>
          <w:rPr>
            <w:noProof/>
          </w:rPr>
          <w:tab/>
        </w:r>
        <w:r>
          <w:rPr>
            <w:noProof/>
          </w:rPr>
          <w:fldChar w:fldCharType="begin"/>
        </w:r>
        <w:r>
          <w:rPr>
            <w:noProof/>
          </w:rPr>
          <w:instrText xml:space="preserve"> PAGEREF _Toc190942207 \h </w:instrText>
        </w:r>
        <w:r>
          <w:rPr>
            <w:noProof/>
          </w:rPr>
        </w:r>
      </w:ins>
      <w:r>
        <w:rPr>
          <w:noProof/>
        </w:rPr>
        <w:fldChar w:fldCharType="separate"/>
      </w:r>
      <w:ins w:id="558" w:author="LEMOTHEUX Julien INNOV/IT-S" w:date="2025-02-20T11:08:00Z">
        <w:r>
          <w:rPr>
            <w:noProof/>
          </w:rPr>
          <w:t>49</w:t>
        </w:r>
        <w:r>
          <w:rPr>
            <w:noProof/>
          </w:rPr>
          <w:fldChar w:fldCharType="end"/>
        </w:r>
      </w:ins>
    </w:p>
    <w:p w14:paraId="2F50D4DA" w14:textId="3DC7BE35" w:rsidR="00E96A2F" w:rsidRPr="000F14B7" w:rsidRDefault="00E96A2F">
      <w:pPr>
        <w:pStyle w:val="TM3"/>
        <w:rPr>
          <w:ins w:id="559"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560" w:author="LEMOTHEUX Julien INNOV/IT-S" w:date="2025-02-20T11:08:00Z">
            <w:rPr>
              <w:ins w:id="561"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562" w:author="LEMOTHEUX Julien INNOV/IT-S" w:date="2025-02-20T11:08:00Z">
        <w:r w:rsidRPr="00460EDE">
          <w:rPr>
            <w:rFonts w:eastAsiaTheme="minorEastAsia"/>
            <w:noProof/>
          </w:rPr>
          <w:t>7.5.4</w:t>
        </w:r>
        <w:r w:rsidRPr="000F14B7">
          <w:rPr>
            <w:rFonts w:asciiTheme="minorHAnsi" w:eastAsiaTheme="minorEastAsia" w:hAnsiTheme="minorHAnsi" w:cstheme="minorBidi"/>
            <w:noProof/>
            <w:kern w:val="2"/>
            <w:sz w:val="22"/>
            <w:szCs w:val="22"/>
            <w:lang w:val="en-US" w:eastAsia="fr-FR"/>
            <w14:ligatures w14:val="standardContextual"/>
            <w:rPrChange w:id="563"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Impacts on existing services, entities and interfaces</w:t>
        </w:r>
        <w:r>
          <w:rPr>
            <w:noProof/>
          </w:rPr>
          <w:tab/>
        </w:r>
        <w:r>
          <w:rPr>
            <w:noProof/>
          </w:rPr>
          <w:fldChar w:fldCharType="begin"/>
        </w:r>
        <w:r>
          <w:rPr>
            <w:noProof/>
          </w:rPr>
          <w:instrText xml:space="preserve"> PAGEREF _Toc190942208 \h </w:instrText>
        </w:r>
        <w:r>
          <w:rPr>
            <w:noProof/>
          </w:rPr>
        </w:r>
      </w:ins>
      <w:r>
        <w:rPr>
          <w:noProof/>
        </w:rPr>
        <w:fldChar w:fldCharType="separate"/>
      </w:r>
      <w:ins w:id="564" w:author="LEMOTHEUX Julien INNOV/IT-S" w:date="2025-02-20T11:08:00Z">
        <w:r>
          <w:rPr>
            <w:noProof/>
          </w:rPr>
          <w:t>50</w:t>
        </w:r>
        <w:r>
          <w:rPr>
            <w:noProof/>
          </w:rPr>
          <w:fldChar w:fldCharType="end"/>
        </w:r>
      </w:ins>
    </w:p>
    <w:p w14:paraId="4B028C42" w14:textId="56F90225" w:rsidR="00E96A2F" w:rsidRPr="000F14B7" w:rsidRDefault="00E96A2F">
      <w:pPr>
        <w:pStyle w:val="TM4"/>
        <w:rPr>
          <w:ins w:id="565"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566" w:author="LEMOTHEUX Julien INNOV/IT-S" w:date="2025-02-20T11:08:00Z">
            <w:rPr>
              <w:ins w:id="567"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568" w:author="LEMOTHEUX Julien INNOV/IT-S" w:date="2025-02-20T11:08:00Z">
        <w:r w:rsidRPr="00460EDE">
          <w:rPr>
            <w:rFonts w:eastAsiaTheme="minorEastAsia"/>
            <w:noProof/>
          </w:rPr>
          <w:t>7.5.4.1</w:t>
        </w:r>
        <w:r w:rsidRPr="000F14B7">
          <w:rPr>
            <w:rFonts w:asciiTheme="minorHAnsi" w:eastAsiaTheme="minorEastAsia" w:hAnsiTheme="minorHAnsi" w:cstheme="minorBidi"/>
            <w:noProof/>
            <w:kern w:val="2"/>
            <w:sz w:val="22"/>
            <w:szCs w:val="22"/>
            <w:lang w:val="en-US" w:eastAsia="fr-FR"/>
            <w14:ligatures w14:val="standardContextual"/>
            <w:rPrChange w:id="569"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Direct Data Collection Client</w:t>
        </w:r>
        <w:r>
          <w:rPr>
            <w:noProof/>
          </w:rPr>
          <w:tab/>
        </w:r>
        <w:r>
          <w:rPr>
            <w:noProof/>
          </w:rPr>
          <w:fldChar w:fldCharType="begin"/>
        </w:r>
        <w:r>
          <w:rPr>
            <w:noProof/>
          </w:rPr>
          <w:instrText xml:space="preserve"> PAGEREF _Toc190942209 \h </w:instrText>
        </w:r>
        <w:r>
          <w:rPr>
            <w:noProof/>
          </w:rPr>
        </w:r>
      </w:ins>
      <w:r>
        <w:rPr>
          <w:noProof/>
        </w:rPr>
        <w:fldChar w:fldCharType="separate"/>
      </w:r>
      <w:ins w:id="570" w:author="LEMOTHEUX Julien INNOV/IT-S" w:date="2025-02-20T11:08:00Z">
        <w:r>
          <w:rPr>
            <w:noProof/>
          </w:rPr>
          <w:t>50</w:t>
        </w:r>
        <w:r>
          <w:rPr>
            <w:noProof/>
          </w:rPr>
          <w:fldChar w:fldCharType="end"/>
        </w:r>
      </w:ins>
    </w:p>
    <w:p w14:paraId="3BCB8A62" w14:textId="65E33676" w:rsidR="00E96A2F" w:rsidRPr="000F14B7" w:rsidRDefault="00E96A2F">
      <w:pPr>
        <w:pStyle w:val="TM4"/>
        <w:rPr>
          <w:ins w:id="571"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572" w:author="LEMOTHEUX Julien INNOV/IT-S" w:date="2025-02-20T11:08:00Z">
            <w:rPr>
              <w:ins w:id="573"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574" w:author="LEMOTHEUX Julien INNOV/IT-S" w:date="2025-02-20T11:08:00Z">
        <w:r w:rsidRPr="00460EDE">
          <w:rPr>
            <w:rFonts w:eastAsiaTheme="minorEastAsia"/>
            <w:noProof/>
          </w:rPr>
          <w:t>7.5.4.2</w:t>
        </w:r>
        <w:r w:rsidRPr="000F14B7">
          <w:rPr>
            <w:rFonts w:asciiTheme="minorHAnsi" w:eastAsiaTheme="minorEastAsia" w:hAnsiTheme="minorHAnsi" w:cstheme="minorBidi"/>
            <w:noProof/>
            <w:kern w:val="2"/>
            <w:sz w:val="22"/>
            <w:szCs w:val="22"/>
            <w:lang w:val="en-US" w:eastAsia="fr-FR"/>
            <w14:ligatures w14:val="standardContextual"/>
            <w:rPrChange w:id="575"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Data Collection AF</w:t>
        </w:r>
        <w:r>
          <w:rPr>
            <w:noProof/>
          </w:rPr>
          <w:tab/>
        </w:r>
        <w:r>
          <w:rPr>
            <w:noProof/>
          </w:rPr>
          <w:fldChar w:fldCharType="begin"/>
        </w:r>
        <w:r>
          <w:rPr>
            <w:noProof/>
          </w:rPr>
          <w:instrText xml:space="preserve"> PAGEREF _Toc190942210 \h </w:instrText>
        </w:r>
        <w:r>
          <w:rPr>
            <w:noProof/>
          </w:rPr>
        </w:r>
      </w:ins>
      <w:r>
        <w:rPr>
          <w:noProof/>
        </w:rPr>
        <w:fldChar w:fldCharType="separate"/>
      </w:r>
      <w:ins w:id="576" w:author="LEMOTHEUX Julien INNOV/IT-S" w:date="2025-02-20T11:08:00Z">
        <w:r>
          <w:rPr>
            <w:noProof/>
          </w:rPr>
          <w:t>50</w:t>
        </w:r>
        <w:r>
          <w:rPr>
            <w:noProof/>
          </w:rPr>
          <w:fldChar w:fldCharType="end"/>
        </w:r>
      </w:ins>
    </w:p>
    <w:p w14:paraId="0A88933E" w14:textId="63E5BF44" w:rsidR="00E96A2F" w:rsidRPr="000F14B7" w:rsidRDefault="00E96A2F">
      <w:pPr>
        <w:pStyle w:val="TM2"/>
        <w:rPr>
          <w:ins w:id="577"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578" w:author="LEMOTHEUX Julien INNOV/IT-S" w:date="2025-02-20T11:08:00Z">
            <w:rPr>
              <w:ins w:id="579"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580" w:author="LEMOTHEUX Julien INNOV/IT-S" w:date="2025-02-20T11:08:00Z">
        <w:r w:rsidRPr="00460EDE">
          <w:rPr>
            <w:rFonts w:eastAsia="Arial" w:cs="Arial"/>
            <w:noProof/>
          </w:rPr>
          <w:t>7.6</w:t>
        </w:r>
        <w:r w:rsidRPr="000F14B7">
          <w:rPr>
            <w:rFonts w:asciiTheme="minorHAnsi" w:eastAsiaTheme="minorEastAsia" w:hAnsiTheme="minorHAnsi" w:cstheme="minorBidi"/>
            <w:noProof/>
            <w:kern w:val="2"/>
            <w:sz w:val="22"/>
            <w:szCs w:val="22"/>
            <w:lang w:val="en-US" w:eastAsia="fr-FR"/>
            <w14:ligatures w14:val="standardContextual"/>
            <w:rPrChange w:id="581"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Arial" w:cs="Arial"/>
            <w:noProof/>
          </w:rPr>
          <w:t>Solution #5: Energy-related information from the network and other Service Provider entities provided to a UE application and Application Service Provider</w:t>
        </w:r>
        <w:r>
          <w:rPr>
            <w:noProof/>
          </w:rPr>
          <w:tab/>
        </w:r>
        <w:r>
          <w:rPr>
            <w:noProof/>
          </w:rPr>
          <w:fldChar w:fldCharType="begin"/>
        </w:r>
        <w:r>
          <w:rPr>
            <w:noProof/>
          </w:rPr>
          <w:instrText xml:space="preserve"> PAGEREF _Toc190942211 \h </w:instrText>
        </w:r>
        <w:r>
          <w:rPr>
            <w:noProof/>
          </w:rPr>
        </w:r>
      </w:ins>
      <w:r>
        <w:rPr>
          <w:noProof/>
        </w:rPr>
        <w:fldChar w:fldCharType="separate"/>
      </w:r>
      <w:ins w:id="582" w:author="LEMOTHEUX Julien INNOV/IT-S" w:date="2025-02-20T11:08:00Z">
        <w:r>
          <w:rPr>
            <w:noProof/>
          </w:rPr>
          <w:t>50</w:t>
        </w:r>
        <w:r>
          <w:rPr>
            <w:noProof/>
          </w:rPr>
          <w:fldChar w:fldCharType="end"/>
        </w:r>
      </w:ins>
    </w:p>
    <w:p w14:paraId="3485697F" w14:textId="0D7C9B4F" w:rsidR="00E96A2F" w:rsidRPr="000F14B7" w:rsidRDefault="00E96A2F">
      <w:pPr>
        <w:pStyle w:val="TM3"/>
        <w:rPr>
          <w:ins w:id="58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584" w:author="LEMOTHEUX Julien INNOV/IT-S" w:date="2025-02-20T11:08:00Z">
            <w:rPr>
              <w:ins w:id="58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586" w:author="LEMOTHEUX Julien INNOV/IT-S" w:date="2025-02-20T11:08:00Z">
        <w:r w:rsidRPr="00460EDE">
          <w:rPr>
            <w:rFonts w:eastAsia="Arial" w:cs="Arial"/>
            <w:noProof/>
          </w:rPr>
          <w:t>7.6.1</w:t>
        </w:r>
        <w:r w:rsidRPr="000F14B7">
          <w:rPr>
            <w:rFonts w:asciiTheme="minorHAnsi" w:eastAsiaTheme="minorEastAsia" w:hAnsiTheme="minorHAnsi" w:cstheme="minorBidi"/>
            <w:noProof/>
            <w:kern w:val="2"/>
            <w:sz w:val="22"/>
            <w:szCs w:val="22"/>
            <w:lang w:val="en-US" w:eastAsia="fr-FR"/>
            <w14:ligatures w14:val="standardContextual"/>
            <w:rPrChange w:id="587"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Arial" w:cs="Arial"/>
            <w:noProof/>
          </w:rPr>
          <w:t>Key Issue mapping</w:t>
        </w:r>
        <w:r>
          <w:rPr>
            <w:noProof/>
          </w:rPr>
          <w:tab/>
        </w:r>
        <w:r>
          <w:rPr>
            <w:noProof/>
          </w:rPr>
          <w:fldChar w:fldCharType="begin"/>
        </w:r>
        <w:r>
          <w:rPr>
            <w:noProof/>
          </w:rPr>
          <w:instrText xml:space="preserve"> PAGEREF _Toc190942212 \h </w:instrText>
        </w:r>
        <w:r>
          <w:rPr>
            <w:noProof/>
          </w:rPr>
        </w:r>
      </w:ins>
      <w:r>
        <w:rPr>
          <w:noProof/>
        </w:rPr>
        <w:fldChar w:fldCharType="separate"/>
      </w:r>
      <w:ins w:id="588" w:author="LEMOTHEUX Julien INNOV/IT-S" w:date="2025-02-20T11:08:00Z">
        <w:r>
          <w:rPr>
            <w:noProof/>
          </w:rPr>
          <w:t>50</w:t>
        </w:r>
        <w:r>
          <w:rPr>
            <w:noProof/>
          </w:rPr>
          <w:fldChar w:fldCharType="end"/>
        </w:r>
      </w:ins>
    </w:p>
    <w:p w14:paraId="7D2CFAE9" w14:textId="06376177" w:rsidR="00E96A2F" w:rsidRPr="000F14B7" w:rsidRDefault="00E96A2F">
      <w:pPr>
        <w:pStyle w:val="TM3"/>
        <w:rPr>
          <w:ins w:id="589"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590" w:author="LEMOTHEUX Julien INNOV/IT-S" w:date="2025-02-20T11:08:00Z">
            <w:rPr>
              <w:ins w:id="591"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592" w:author="LEMOTHEUX Julien INNOV/IT-S" w:date="2025-02-20T11:08:00Z">
        <w:r>
          <w:rPr>
            <w:noProof/>
          </w:rPr>
          <w:t>7.6.2</w:t>
        </w:r>
        <w:r w:rsidRPr="000F14B7">
          <w:rPr>
            <w:rFonts w:asciiTheme="minorHAnsi" w:eastAsiaTheme="minorEastAsia" w:hAnsiTheme="minorHAnsi" w:cstheme="minorBidi"/>
            <w:noProof/>
            <w:kern w:val="2"/>
            <w:sz w:val="22"/>
            <w:szCs w:val="22"/>
            <w:lang w:val="en-US" w:eastAsia="fr-FR"/>
            <w14:ligatures w14:val="standardContextual"/>
            <w:rPrChange w:id="593"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Functional description</w:t>
        </w:r>
        <w:r>
          <w:rPr>
            <w:noProof/>
          </w:rPr>
          <w:tab/>
        </w:r>
        <w:r>
          <w:rPr>
            <w:noProof/>
          </w:rPr>
          <w:fldChar w:fldCharType="begin"/>
        </w:r>
        <w:r>
          <w:rPr>
            <w:noProof/>
          </w:rPr>
          <w:instrText xml:space="preserve"> PAGEREF _Toc190942213 \h </w:instrText>
        </w:r>
        <w:r>
          <w:rPr>
            <w:noProof/>
          </w:rPr>
        </w:r>
      </w:ins>
      <w:r>
        <w:rPr>
          <w:noProof/>
        </w:rPr>
        <w:fldChar w:fldCharType="separate"/>
      </w:r>
      <w:ins w:id="594" w:author="LEMOTHEUX Julien INNOV/IT-S" w:date="2025-02-20T11:08:00Z">
        <w:r>
          <w:rPr>
            <w:noProof/>
          </w:rPr>
          <w:t>50</w:t>
        </w:r>
        <w:r>
          <w:rPr>
            <w:noProof/>
          </w:rPr>
          <w:fldChar w:fldCharType="end"/>
        </w:r>
      </w:ins>
    </w:p>
    <w:p w14:paraId="41A2AB50" w14:textId="3B026330" w:rsidR="00E96A2F" w:rsidRPr="000F14B7" w:rsidRDefault="00E96A2F">
      <w:pPr>
        <w:pStyle w:val="TM4"/>
        <w:rPr>
          <w:ins w:id="595"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596" w:author="LEMOTHEUX Julien INNOV/IT-S" w:date="2025-02-20T11:08:00Z">
            <w:rPr>
              <w:ins w:id="597"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598" w:author="LEMOTHEUX Julien INNOV/IT-S" w:date="2025-02-20T11:08:00Z">
        <w:r>
          <w:rPr>
            <w:noProof/>
          </w:rPr>
          <w:t>7.6.2.1</w:t>
        </w:r>
        <w:r w:rsidRPr="000F14B7">
          <w:rPr>
            <w:rFonts w:asciiTheme="minorHAnsi" w:eastAsiaTheme="minorEastAsia" w:hAnsiTheme="minorHAnsi" w:cstheme="minorBidi"/>
            <w:noProof/>
            <w:kern w:val="2"/>
            <w:sz w:val="22"/>
            <w:szCs w:val="22"/>
            <w:lang w:val="en-US" w:eastAsia="fr-FR"/>
            <w14:ligatures w14:val="standardContextual"/>
            <w:rPrChange w:id="599"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_Toc190942214 \h </w:instrText>
        </w:r>
        <w:r>
          <w:rPr>
            <w:noProof/>
          </w:rPr>
        </w:r>
      </w:ins>
      <w:r>
        <w:rPr>
          <w:noProof/>
        </w:rPr>
        <w:fldChar w:fldCharType="separate"/>
      </w:r>
      <w:ins w:id="600" w:author="LEMOTHEUX Julien INNOV/IT-S" w:date="2025-02-20T11:08:00Z">
        <w:r>
          <w:rPr>
            <w:noProof/>
          </w:rPr>
          <w:t>50</w:t>
        </w:r>
        <w:r>
          <w:rPr>
            <w:noProof/>
          </w:rPr>
          <w:fldChar w:fldCharType="end"/>
        </w:r>
      </w:ins>
    </w:p>
    <w:p w14:paraId="189300D8" w14:textId="0E4E4F97" w:rsidR="00E96A2F" w:rsidRPr="000F14B7" w:rsidRDefault="00E96A2F">
      <w:pPr>
        <w:pStyle w:val="TM4"/>
        <w:rPr>
          <w:ins w:id="601"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602" w:author="LEMOTHEUX Julien INNOV/IT-S" w:date="2025-02-20T11:08:00Z">
            <w:rPr>
              <w:ins w:id="603"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604" w:author="LEMOTHEUX Julien INNOV/IT-S" w:date="2025-02-20T11:08:00Z">
        <w:r w:rsidRPr="00460EDE">
          <w:rPr>
            <w:rFonts w:eastAsiaTheme="minorEastAsia"/>
            <w:noProof/>
          </w:rPr>
          <w:t>7.6.2.2</w:t>
        </w:r>
        <w:r w:rsidRPr="000F14B7">
          <w:rPr>
            <w:rFonts w:asciiTheme="minorHAnsi" w:eastAsiaTheme="minorEastAsia" w:hAnsiTheme="minorHAnsi" w:cstheme="minorBidi"/>
            <w:noProof/>
            <w:kern w:val="2"/>
            <w:sz w:val="22"/>
            <w:szCs w:val="22"/>
            <w:lang w:val="en-US" w:eastAsia="fr-FR"/>
            <w14:ligatures w14:val="standardContextual"/>
            <w:rPrChange w:id="605"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Generic reference architecture for collection and exposure of energy-related information</w:t>
        </w:r>
        <w:r>
          <w:rPr>
            <w:noProof/>
          </w:rPr>
          <w:tab/>
        </w:r>
        <w:r>
          <w:rPr>
            <w:noProof/>
          </w:rPr>
          <w:fldChar w:fldCharType="begin"/>
        </w:r>
        <w:r>
          <w:rPr>
            <w:noProof/>
          </w:rPr>
          <w:instrText xml:space="preserve"> PAGEREF _Toc190942215 \h </w:instrText>
        </w:r>
        <w:r>
          <w:rPr>
            <w:noProof/>
          </w:rPr>
        </w:r>
      </w:ins>
      <w:r>
        <w:rPr>
          <w:noProof/>
        </w:rPr>
        <w:fldChar w:fldCharType="separate"/>
      </w:r>
      <w:ins w:id="606" w:author="LEMOTHEUX Julien INNOV/IT-S" w:date="2025-02-20T11:08:00Z">
        <w:r>
          <w:rPr>
            <w:noProof/>
          </w:rPr>
          <w:t>51</w:t>
        </w:r>
        <w:r>
          <w:rPr>
            <w:noProof/>
          </w:rPr>
          <w:fldChar w:fldCharType="end"/>
        </w:r>
      </w:ins>
    </w:p>
    <w:p w14:paraId="5A941DB5" w14:textId="63EF807E" w:rsidR="00E96A2F" w:rsidRPr="000F14B7" w:rsidRDefault="00E96A2F">
      <w:pPr>
        <w:pStyle w:val="TM4"/>
        <w:rPr>
          <w:ins w:id="607"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608" w:author="LEMOTHEUX Julien INNOV/IT-S" w:date="2025-02-20T11:08:00Z">
            <w:rPr>
              <w:ins w:id="609"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610" w:author="LEMOTHEUX Julien INNOV/IT-S" w:date="2025-02-20T11:08:00Z">
        <w:r>
          <w:rPr>
            <w:noProof/>
          </w:rPr>
          <w:t>7.6.2.3</w:t>
        </w:r>
        <w:r w:rsidRPr="000F14B7">
          <w:rPr>
            <w:rFonts w:asciiTheme="minorHAnsi" w:eastAsiaTheme="minorEastAsia" w:hAnsiTheme="minorHAnsi" w:cstheme="minorBidi"/>
            <w:noProof/>
            <w:kern w:val="2"/>
            <w:sz w:val="22"/>
            <w:szCs w:val="22"/>
            <w:lang w:val="en-US" w:eastAsia="fr-FR"/>
            <w14:ligatures w14:val="standardContextual"/>
            <w:rPrChange w:id="611"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Instantiation in 5G Media Streaming architecture</w:t>
        </w:r>
        <w:r>
          <w:rPr>
            <w:noProof/>
          </w:rPr>
          <w:tab/>
        </w:r>
        <w:r>
          <w:rPr>
            <w:noProof/>
          </w:rPr>
          <w:fldChar w:fldCharType="begin"/>
        </w:r>
        <w:r>
          <w:rPr>
            <w:noProof/>
          </w:rPr>
          <w:instrText xml:space="preserve"> PAGEREF _Toc190942216 \h </w:instrText>
        </w:r>
        <w:r>
          <w:rPr>
            <w:noProof/>
          </w:rPr>
        </w:r>
      </w:ins>
      <w:r>
        <w:rPr>
          <w:noProof/>
        </w:rPr>
        <w:fldChar w:fldCharType="separate"/>
      </w:r>
      <w:ins w:id="612" w:author="LEMOTHEUX Julien INNOV/IT-S" w:date="2025-02-20T11:08:00Z">
        <w:r>
          <w:rPr>
            <w:noProof/>
          </w:rPr>
          <w:t>53</w:t>
        </w:r>
        <w:r>
          <w:rPr>
            <w:noProof/>
          </w:rPr>
          <w:fldChar w:fldCharType="end"/>
        </w:r>
      </w:ins>
    </w:p>
    <w:p w14:paraId="7F448E47" w14:textId="6C8F42FE" w:rsidR="00E96A2F" w:rsidRPr="000F14B7" w:rsidRDefault="00E96A2F">
      <w:pPr>
        <w:pStyle w:val="TM4"/>
        <w:rPr>
          <w:ins w:id="61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614" w:author="LEMOTHEUX Julien INNOV/IT-S" w:date="2025-02-20T11:08:00Z">
            <w:rPr>
              <w:ins w:id="61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616" w:author="LEMOTHEUX Julien INNOV/IT-S" w:date="2025-02-20T11:08:00Z">
        <w:r>
          <w:rPr>
            <w:noProof/>
          </w:rPr>
          <w:t>7.6.2.4</w:t>
        </w:r>
        <w:r w:rsidRPr="000F14B7">
          <w:rPr>
            <w:rFonts w:asciiTheme="minorHAnsi" w:eastAsiaTheme="minorEastAsia" w:hAnsiTheme="minorHAnsi" w:cstheme="minorBidi"/>
            <w:noProof/>
            <w:kern w:val="2"/>
            <w:sz w:val="22"/>
            <w:szCs w:val="22"/>
            <w:lang w:val="en-US" w:eastAsia="fr-FR"/>
            <w14:ligatures w14:val="standardContextual"/>
            <w:rPrChange w:id="617"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Instantiation in generalised Media Delivery architecture</w:t>
        </w:r>
        <w:r>
          <w:rPr>
            <w:noProof/>
          </w:rPr>
          <w:tab/>
        </w:r>
        <w:r>
          <w:rPr>
            <w:noProof/>
          </w:rPr>
          <w:fldChar w:fldCharType="begin"/>
        </w:r>
        <w:r>
          <w:rPr>
            <w:noProof/>
          </w:rPr>
          <w:instrText xml:space="preserve"> PAGEREF _Toc190942217 \h </w:instrText>
        </w:r>
        <w:r>
          <w:rPr>
            <w:noProof/>
          </w:rPr>
        </w:r>
      </w:ins>
      <w:r>
        <w:rPr>
          <w:noProof/>
        </w:rPr>
        <w:fldChar w:fldCharType="separate"/>
      </w:r>
      <w:ins w:id="618" w:author="LEMOTHEUX Julien INNOV/IT-S" w:date="2025-02-20T11:08:00Z">
        <w:r>
          <w:rPr>
            <w:noProof/>
          </w:rPr>
          <w:t>55</w:t>
        </w:r>
        <w:r>
          <w:rPr>
            <w:noProof/>
          </w:rPr>
          <w:fldChar w:fldCharType="end"/>
        </w:r>
      </w:ins>
    </w:p>
    <w:p w14:paraId="04133EB8" w14:textId="60AA1F05" w:rsidR="00E96A2F" w:rsidRPr="000F14B7" w:rsidRDefault="00E96A2F">
      <w:pPr>
        <w:pStyle w:val="TM3"/>
        <w:rPr>
          <w:ins w:id="619"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620" w:author="LEMOTHEUX Julien INNOV/IT-S" w:date="2025-02-20T11:08:00Z">
            <w:rPr>
              <w:ins w:id="621"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622" w:author="LEMOTHEUX Julien INNOV/IT-S" w:date="2025-02-20T11:08:00Z">
        <w:r w:rsidRPr="00460EDE">
          <w:rPr>
            <w:rFonts w:eastAsia="Arial" w:cs="Arial"/>
            <w:noProof/>
          </w:rPr>
          <w:t>7.6.3</w:t>
        </w:r>
        <w:r w:rsidRPr="000F14B7">
          <w:rPr>
            <w:rFonts w:asciiTheme="minorHAnsi" w:eastAsiaTheme="minorEastAsia" w:hAnsiTheme="minorHAnsi" w:cstheme="minorBidi"/>
            <w:noProof/>
            <w:kern w:val="2"/>
            <w:sz w:val="22"/>
            <w:szCs w:val="22"/>
            <w:lang w:val="en-US" w:eastAsia="fr-FR"/>
            <w14:ligatures w14:val="standardContextual"/>
            <w:rPrChange w:id="623"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Arial" w:cs="Arial"/>
            <w:noProof/>
          </w:rPr>
          <w:t>Procedures</w:t>
        </w:r>
        <w:r>
          <w:rPr>
            <w:noProof/>
          </w:rPr>
          <w:tab/>
        </w:r>
        <w:r>
          <w:rPr>
            <w:noProof/>
          </w:rPr>
          <w:fldChar w:fldCharType="begin"/>
        </w:r>
        <w:r>
          <w:rPr>
            <w:noProof/>
          </w:rPr>
          <w:instrText xml:space="preserve"> PAGEREF _Toc190942218 \h </w:instrText>
        </w:r>
        <w:r>
          <w:rPr>
            <w:noProof/>
          </w:rPr>
        </w:r>
      </w:ins>
      <w:r>
        <w:rPr>
          <w:noProof/>
        </w:rPr>
        <w:fldChar w:fldCharType="separate"/>
      </w:r>
      <w:ins w:id="624" w:author="LEMOTHEUX Julien INNOV/IT-S" w:date="2025-02-20T11:08:00Z">
        <w:r>
          <w:rPr>
            <w:noProof/>
          </w:rPr>
          <w:t>56</w:t>
        </w:r>
        <w:r>
          <w:rPr>
            <w:noProof/>
          </w:rPr>
          <w:fldChar w:fldCharType="end"/>
        </w:r>
      </w:ins>
    </w:p>
    <w:p w14:paraId="7159D54F" w14:textId="7C4A1840" w:rsidR="00E96A2F" w:rsidRPr="000F14B7" w:rsidRDefault="00E96A2F">
      <w:pPr>
        <w:pStyle w:val="TM4"/>
        <w:rPr>
          <w:ins w:id="625"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626" w:author="LEMOTHEUX Julien INNOV/IT-S" w:date="2025-02-20T11:08:00Z">
            <w:rPr>
              <w:ins w:id="627"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628" w:author="LEMOTHEUX Julien INNOV/IT-S" w:date="2025-02-20T11:08:00Z">
        <w:r w:rsidRPr="00460EDE">
          <w:rPr>
            <w:rFonts w:eastAsiaTheme="minorEastAsia"/>
            <w:noProof/>
          </w:rPr>
          <w:t>7.6.3.1</w:t>
        </w:r>
        <w:r w:rsidRPr="000F14B7">
          <w:rPr>
            <w:rFonts w:asciiTheme="minorHAnsi" w:eastAsiaTheme="minorEastAsia" w:hAnsiTheme="minorHAnsi" w:cstheme="minorBidi"/>
            <w:noProof/>
            <w:kern w:val="2"/>
            <w:sz w:val="22"/>
            <w:szCs w:val="22"/>
            <w:lang w:val="en-US" w:eastAsia="fr-FR"/>
            <w14:ligatures w14:val="standardContextual"/>
            <w:rPrChange w:id="629"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Generic high-level procedures for collection and exposure of energy-related information</w:t>
        </w:r>
        <w:r>
          <w:rPr>
            <w:noProof/>
          </w:rPr>
          <w:tab/>
        </w:r>
        <w:r>
          <w:rPr>
            <w:noProof/>
          </w:rPr>
          <w:fldChar w:fldCharType="begin"/>
        </w:r>
        <w:r>
          <w:rPr>
            <w:noProof/>
          </w:rPr>
          <w:instrText xml:space="preserve"> PAGEREF _Toc190942219 \h </w:instrText>
        </w:r>
        <w:r>
          <w:rPr>
            <w:noProof/>
          </w:rPr>
        </w:r>
      </w:ins>
      <w:r>
        <w:rPr>
          <w:noProof/>
        </w:rPr>
        <w:fldChar w:fldCharType="separate"/>
      </w:r>
      <w:ins w:id="630" w:author="LEMOTHEUX Julien INNOV/IT-S" w:date="2025-02-20T11:08:00Z">
        <w:r>
          <w:rPr>
            <w:noProof/>
          </w:rPr>
          <w:t>56</w:t>
        </w:r>
        <w:r>
          <w:rPr>
            <w:noProof/>
          </w:rPr>
          <w:fldChar w:fldCharType="end"/>
        </w:r>
      </w:ins>
    </w:p>
    <w:p w14:paraId="1E5927F2" w14:textId="51F5BEFB" w:rsidR="00E96A2F" w:rsidRPr="000F14B7" w:rsidRDefault="00E96A2F">
      <w:pPr>
        <w:pStyle w:val="TM4"/>
        <w:rPr>
          <w:ins w:id="631"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632" w:author="LEMOTHEUX Julien INNOV/IT-S" w:date="2025-02-20T11:08:00Z">
            <w:rPr>
              <w:ins w:id="633"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634" w:author="LEMOTHEUX Julien INNOV/IT-S" w:date="2025-02-20T11:08:00Z">
        <w:r w:rsidRPr="00460EDE">
          <w:rPr>
            <w:rFonts w:eastAsiaTheme="minorEastAsia"/>
            <w:noProof/>
          </w:rPr>
          <w:t>7.6.3.2</w:t>
        </w:r>
        <w:r w:rsidRPr="000F14B7">
          <w:rPr>
            <w:rFonts w:asciiTheme="minorHAnsi" w:eastAsiaTheme="minorEastAsia" w:hAnsiTheme="minorHAnsi" w:cstheme="minorBidi"/>
            <w:noProof/>
            <w:kern w:val="2"/>
            <w:sz w:val="22"/>
            <w:szCs w:val="22"/>
            <w:lang w:val="en-US" w:eastAsia="fr-FR"/>
            <w14:ligatures w14:val="standardContextual"/>
            <w:rPrChange w:id="635"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5GMS high-level procedures for collection and exposure of energy-related information</w:t>
        </w:r>
        <w:r>
          <w:rPr>
            <w:noProof/>
          </w:rPr>
          <w:tab/>
        </w:r>
        <w:r>
          <w:rPr>
            <w:noProof/>
          </w:rPr>
          <w:fldChar w:fldCharType="begin"/>
        </w:r>
        <w:r>
          <w:rPr>
            <w:noProof/>
          </w:rPr>
          <w:instrText xml:space="preserve"> PAGEREF _Toc190942220 \h </w:instrText>
        </w:r>
        <w:r>
          <w:rPr>
            <w:noProof/>
          </w:rPr>
        </w:r>
      </w:ins>
      <w:r>
        <w:rPr>
          <w:noProof/>
        </w:rPr>
        <w:fldChar w:fldCharType="separate"/>
      </w:r>
      <w:ins w:id="636" w:author="LEMOTHEUX Julien INNOV/IT-S" w:date="2025-02-20T11:08:00Z">
        <w:r>
          <w:rPr>
            <w:noProof/>
          </w:rPr>
          <w:t>60</w:t>
        </w:r>
        <w:r>
          <w:rPr>
            <w:noProof/>
          </w:rPr>
          <w:fldChar w:fldCharType="end"/>
        </w:r>
      </w:ins>
    </w:p>
    <w:p w14:paraId="5D5E2649" w14:textId="4F3BD0D4" w:rsidR="00E96A2F" w:rsidRPr="000F14B7" w:rsidRDefault="00E96A2F">
      <w:pPr>
        <w:pStyle w:val="TM3"/>
        <w:rPr>
          <w:ins w:id="637"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638" w:author="LEMOTHEUX Julien INNOV/IT-S" w:date="2025-02-20T11:08:00Z">
            <w:rPr>
              <w:ins w:id="639"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640" w:author="LEMOTHEUX Julien INNOV/IT-S" w:date="2025-02-20T11:08:00Z">
        <w:r w:rsidRPr="00460EDE">
          <w:rPr>
            <w:rFonts w:eastAsia="Arial" w:cs="Arial"/>
            <w:noProof/>
          </w:rPr>
          <w:t>7.6.4</w:t>
        </w:r>
        <w:r w:rsidRPr="000F14B7">
          <w:rPr>
            <w:rFonts w:asciiTheme="minorHAnsi" w:eastAsiaTheme="minorEastAsia" w:hAnsiTheme="minorHAnsi" w:cstheme="minorBidi"/>
            <w:noProof/>
            <w:kern w:val="2"/>
            <w:sz w:val="22"/>
            <w:szCs w:val="22"/>
            <w:lang w:val="en-US" w:eastAsia="fr-FR"/>
            <w14:ligatures w14:val="standardContextual"/>
            <w:rPrChange w:id="641"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Arial" w:cs="Arial"/>
            <w:noProof/>
          </w:rPr>
          <w:t>Summary</w:t>
        </w:r>
        <w:r>
          <w:rPr>
            <w:noProof/>
          </w:rPr>
          <w:tab/>
        </w:r>
        <w:r>
          <w:rPr>
            <w:noProof/>
          </w:rPr>
          <w:fldChar w:fldCharType="begin"/>
        </w:r>
        <w:r>
          <w:rPr>
            <w:noProof/>
          </w:rPr>
          <w:instrText xml:space="preserve"> PAGEREF _Toc190942221 \h </w:instrText>
        </w:r>
        <w:r>
          <w:rPr>
            <w:noProof/>
          </w:rPr>
        </w:r>
      </w:ins>
      <w:r>
        <w:rPr>
          <w:noProof/>
        </w:rPr>
        <w:fldChar w:fldCharType="separate"/>
      </w:r>
      <w:ins w:id="642" w:author="LEMOTHEUX Julien INNOV/IT-S" w:date="2025-02-20T11:08:00Z">
        <w:r>
          <w:rPr>
            <w:noProof/>
          </w:rPr>
          <w:t>62</w:t>
        </w:r>
        <w:r>
          <w:rPr>
            <w:noProof/>
          </w:rPr>
          <w:fldChar w:fldCharType="end"/>
        </w:r>
      </w:ins>
    </w:p>
    <w:p w14:paraId="7FEFA145" w14:textId="3EA54E56" w:rsidR="00E96A2F" w:rsidRPr="000F14B7" w:rsidRDefault="00E96A2F">
      <w:pPr>
        <w:pStyle w:val="TM2"/>
        <w:rPr>
          <w:ins w:id="64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644" w:author="LEMOTHEUX Julien INNOV/IT-S" w:date="2025-02-20T11:08:00Z">
            <w:rPr>
              <w:ins w:id="64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646" w:author="LEMOTHEUX Julien INNOV/IT-S" w:date="2025-02-20T11:08:00Z">
        <w:r>
          <w:rPr>
            <w:noProof/>
          </w:rPr>
          <w:t>7.7</w:t>
        </w:r>
        <w:r w:rsidRPr="000F14B7">
          <w:rPr>
            <w:rFonts w:asciiTheme="minorHAnsi" w:eastAsiaTheme="minorEastAsia" w:hAnsiTheme="minorHAnsi" w:cstheme="minorBidi"/>
            <w:noProof/>
            <w:kern w:val="2"/>
            <w:sz w:val="22"/>
            <w:szCs w:val="22"/>
            <w:lang w:val="en-US" w:eastAsia="fr-FR"/>
            <w14:ligatures w14:val="standardContextual"/>
            <w:rPrChange w:id="647"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Solution #6: QMC-based monitoring and measurement</w:t>
        </w:r>
        <w:r>
          <w:rPr>
            <w:noProof/>
          </w:rPr>
          <w:tab/>
        </w:r>
        <w:r>
          <w:rPr>
            <w:noProof/>
          </w:rPr>
          <w:fldChar w:fldCharType="begin"/>
        </w:r>
        <w:r>
          <w:rPr>
            <w:noProof/>
          </w:rPr>
          <w:instrText xml:space="preserve"> PAGEREF _Toc190942222 \h </w:instrText>
        </w:r>
        <w:r>
          <w:rPr>
            <w:noProof/>
          </w:rPr>
        </w:r>
      </w:ins>
      <w:r>
        <w:rPr>
          <w:noProof/>
        </w:rPr>
        <w:fldChar w:fldCharType="separate"/>
      </w:r>
      <w:ins w:id="648" w:author="LEMOTHEUX Julien INNOV/IT-S" w:date="2025-02-20T11:08:00Z">
        <w:r>
          <w:rPr>
            <w:noProof/>
          </w:rPr>
          <w:t>63</w:t>
        </w:r>
        <w:r>
          <w:rPr>
            <w:noProof/>
          </w:rPr>
          <w:fldChar w:fldCharType="end"/>
        </w:r>
      </w:ins>
    </w:p>
    <w:p w14:paraId="270AE3B5" w14:textId="1A563220" w:rsidR="00E96A2F" w:rsidRPr="000F14B7" w:rsidRDefault="00E96A2F">
      <w:pPr>
        <w:pStyle w:val="TM3"/>
        <w:rPr>
          <w:ins w:id="649"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650" w:author="LEMOTHEUX Julien INNOV/IT-S" w:date="2025-02-20T11:08:00Z">
            <w:rPr>
              <w:ins w:id="651"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652" w:author="LEMOTHEUX Julien INNOV/IT-S" w:date="2025-02-20T11:08:00Z">
        <w:r w:rsidRPr="00460EDE">
          <w:rPr>
            <w:rFonts w:eastAsiaTheme="minorEastAsia"/>
            <w:noProof/>
          </w:rPr>
          <w:t>7.7.1</w:t>
        </w:r>
        <w:r w:rsidRPr="000F14B7">
          <w:rPr>
            <w:rFonts w:asciiTheme="minorHAnsi" w:eastAsiaTheme="minorEastAsia" w:hAnsiTheme="minorHAnsi" w:cstheme="minorBidi"/>
            <w:noProof/>
            <w:kern w:val="2"/>
            <w:sz w:val="22"/>
            <w:szCs w:val="22"/>
            <w:lang w:val="en-US" w:eastAsia="fr-FR"/>
            <w14:ligatures w14:val="standardContextual"/>
            <w:rPrChange w:id="653"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Key Issue mapping</w:t>
        </w:r>
        <w:r>
          <w:rPr>
            <w:noProof/>
          </w:rPr>
          <w:tab/>
        </w:r>
        <w:r>
          <w:rPr>
            <w:noProof/>
          </w:rPr>
          <w:fldChar w:fldCharType="begin"/>
        </w:r>
        <w:r>
          <w:rPr>
            <w:noProof/>
          </w:rPr>
          <w:instrText xml:space="preserve"> PAGEREF _Toc190942223 \h </w:instrText>
        </w:r>
        <w:r>
          <w:rPr>
            <w:noProof/>
          </w:rPr>
        </w:r>
      </w:ins>
      <w:r>
        <w:rPr>
          <w:noProof/>
        </w:rPr>
        <w:fldChar w:fldCharType="separate"/>
      </w:r>
      <w:ins w:id="654" w:author="LEMOTHEUX Julien INNOV/IT-S" w:date="2025-02-20T11:08:00Z">
        <w:r>
          <w:rPr>
            <w:noProof/>
          </w:rPr>
          <w:t>63</w:t>
        </w:r>
        <w:r>
          <w:rPr>
            <w:noProof/>
          </w:rPr>
          <w:fldChar w:fldCharType="end"/>
        </w:r>
      </w:ins>
    </w:p>
    <w:p w14:paraId="67CE522C" w14:textId="79E8C313" w:rsidR="00E96A2F" w:rsidRPr="000F14B7" w:rsidRDefault="00E96A2F">
      <w:pPr>
        <w:pStyle w:val="TM3"/>
        <w:rPr>
          <w:ins w:id="655"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656" w:author="LEMOTHEUX Julien INNOV/IT-S" w:date="2025-02-20T11:08:00Z">
            <w:rPr>
              <w:ins w:id="657"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658" w:author="LEMOTHEUX Julien INNOV/IT-S" w:date="2025-02-20T11:08:00Z">
        <w:r w:rsidRPr="00460EDE">
          <w:rPr>
            <w:rFonts w:eastAsiaTheme="minorEastAsia"/>
            <w:noProof/>
          </w:rPr>
          <w:t>7.7.2</w:t>
        </w:r>
        <w:r w:rsidRPr="000F14B7">
          <w:rPr>
            <w:rFonts w:asciiTheme="minorHAnsi" w:eastAsiaTheme="minorEastAsia" w:hAnsiTheme="minorHAnsi" w:cstheme="minorBidi"/>
            <w:noProof/>
            <w:kern w:val="2"/>
            <w:sz w:val="22"/>
            <w:szCs w:val="22"/>
            <w:lang w:val="en-US" w:eastAsia="fr-FR"/>
            <w14:ligatures w14:val="standardContextual"/>
            <w:rPrChange w:id="659"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Functional description</w:t>
        </w:r>
        <w:r>
          <w:rPr>
            <w:noProof/>
          </w:rPr>
          <w:tab/>
        </w:r>
        <w:r>
          <w:rPr>
            <w:noProof/>
          </w:rPr>
          <w:fldChar w:fldCharType="begin"/>
        </w:r>
        <w:r>
          <w:rPr>
            <w:noProof/>
          </w:rPr>
          <w:instrText xml:space="preserve"> PAGEREF _Toc190942224 \h </w:instrText>
        </w:r>
        <w:r>
          <w:rPr>
            <w:noProof/>
          </w:rPr>
        </w:r>
      </w:ins>
      <w:r>
        <w:rPr>
          <w:noProof/>
        </w:rPr>
        <w:fldChar w:fldCharType="separate"/>
      </w:r>
      <w:ins w:id="660" w:author="LEMOTHEUX Julien INNOV/IT-S" w:date="2025-02-20T11:08:00Z">
        <w:r>
          <w:rPr>
            <w:noProof/>
          </w:rPr>
          <w:t>63</w:t>
        </w:r>
        <w:r>
          <w:rPr>
            <w:noProof/>
          </w:rPr>
          <w:fldChar w:fldCharType="end"/>
        </w:r>
      </w:ins>
    </w:p>
    <w:p w14:paraId="71333D65" w14:textId="36210DBE" w:rsidR="00E96A2F" w:rsidRPr="000F14B7" w:rsidRDefault="00E96A2F">
      <w:pPr>
        <w:pStyle w:val="TM4"/>
        <w:rPr>
          <w:ins w:id="661"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662" w:author="LEMOTHEUX Julien INNOV/IT-S" w:date="2025-02-20T11:08:00Z">
            <w:rPr>
              <w:ins w:id="663"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664" w:author="LEMOTHEUX Julien INNOV/IT-S" w:date="2025-02-20T11:08:00Z">
        <w:r w:rsidRPr="00460EDE">
          <w:rPr>
            <w:rFonts w:eastAsiaTheme="minorEastAsia"/>
            <w:noProof/>
          </w:rPr>
          <w:t>7.7.2.1</w:t>
        </w:r>
        <w:r w:rsidRPr="000F14B7">
          <w:rPr>
            <w:rFonts w:asciiTheme="minorHAnsi" w:eastAsiaTheme="minorEastAsia" w:hAnsiTheme="minorHAnsi" w:cstheme="minorBidi"/>
            <w:noProof/>
            <w:kern w:val="2"/>
            <w:sz w:val="22"/>
            <w:szCs w:val="22"/>
            <w:lang w:val="en-US" w:eastAsia="fr-FR"/>
            <w14:ligatures w14:val="standardContextual"/>
            <w:rPrChange w:id="665"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Introduction</w:t>
        </w:r>
        <w:r>
          <w:rPr>
            <w:noProof/>
          </w:rPr>
          <w:tab/>
        </w:r>
        <w:r>
          <w:rPr>
            <w:noProof/>
          </w:rPr>
          <w:fldChar w:fldCharType="begin"/>
        </w:r>
        <w:r>
          <w:rPr>
            <w:noProof/>
          </w:rPr>
          <w:instrText xml:space="preserve"> PAGEREF _Toc190942225 \h </w:instrText>
        </w:r>
        <w:r>
          <w:rPr>
            <w:noProof/>
          </w:rPr>
        </w:r>
      </w:ins>
      <w:r>
        <w:rPr>
          <w:noProof/>
        </w:rPr>
        <w:fldChar w:fldCharType="separate"/>
      </w:r>
      <w:ins w:id="666" w:author="LEMOTHEUX Julien INNOV/IT-S" w:date="2025-02-20T11:08:00Z">
        <w:r>
          <w:rPr>
            <w:noProof/>
          </w:rPr>
          <w:t>63</w:t>
        </w:r>
        <w:r>
          <w:rPr>
            <w:noProof/>
          </w:rPr>
          <w:fldChar w:fldCharType="end"/>
        </w:r>
      </w:ins>
    </w:p>
    <w:p w14:paraId="55C73C9B" w14:textId="440E317F" w:rsidR="00E96A2F" w:rsidRPr="000F14B7" w:rsidRDefault="00E96A2F">
      <w:pPr>
        <w:pStyle w:val="TM4"/>
        <w:rPr>
          <w:ins w:id="667"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668" w:author="LEMOTHEUX Julien INNOV/IT-S" w:date="2025-02-20T11:08:00Z">
            <w:rPr>
              <w:ins w:id="669"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670" w:author="LEMOTHEUX Julien INNOV/IT-S" w:date="2025-02-20T11:08:00Z">
        <w:r w:rsidRPr="00460EDE">
          <w:rPr>
            <w:rFonts w:eastAsiaTheme="minorEastAsia"/>
            <w:noProof/>
          </w:rPr>
          <w:t>7.7.2.2</w:t>
        </w:r>
        <w:r w:rsidRPr="000F14B7">
          <w:rPr>
            <w:rFonts w:asciiTheme="minorHAnsi" w:eastAsiaTheme="minorEastAsia" w:hAnsiTheme="minorHAnsi" w:cstheme="minorBidi"/>
            <w:noProof/>
            <w:kern w:val="2"/>
            <w:sz w:val="22"/>
            <w:szCs w:val="22"/>
            <w:lang w:val="en-US" w:eastAsia="fr-FR"/>
            <w14:ligatures w14:val="standardContextual"/>
            <w:rPrChange w:id="671"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MTSI Quality of Experience (QoE) metrics</w:t>
        </w:r>
        <w:r>
          <w:rPr>
            <w:noProof/>
          </w:rPr>
          <w:tab/>
        </w:r>
        <w:r>
          <w:rPr>
            <w:noProof/>
          </w:rPr>
          <w:fldChar w:fldCharType="begin"/>
        </w:r>
        <w:r>
          <w:rPr>
            <w:noProof/>
          </w:rPr>
          <w:instrText xml:space="preserve"> PAGEREF _Toc190942226 \h </w:instrText>
        </w:r>
        <w:r>
          <w:rPr>
            <w:noProof/>
          </w:rPr>
        </w:r>
      </w:ins>
      <w:r>
        <w:rPr>
          <w:noProof/>
        </w:rPr>
        <w:fldChar w:fldCharType="separate"/>
      </w:r>
      <w:ins w:id="672" w:author="LEMOTHEUX Julien INNOV/IT-S" w:date="2025-02-20T11:08:00Z">
        <w:r>
          <w:rPr>
            <w:noProof/>
          </w:rPr>
          <w:t>63</w:t>
        </w:r>
        <w:r>
          <w:rPr>
            <w:noProof/>
          </w:rPr>
          <w:fldChar w:fldCharType="end"/>
        </w:r>
      </w:ins>
    </w:p>
    <w:p w14:paraId="576CFC52" w14:textId="1A5FCBD0" w:rsidR="00E96A2F" w:rsidRPr="000F14B7" w:rsidRDefault="00E96A2F">
      <w:pPr>
        <w:pStyle w:val="TM4"/>
        <w:rPr>
          <w:ins w:id="67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674" w:author="LEMOTHEUX Julien INNOV/IT-S" w:date="2025-02-20T11:08:00Z">
            <w:rPr>
              <w:ins w:id="67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676" w:author="LEMOTHEUX Julien INNOV/IT-S" w:date="2025-02-20T11:08:00Z">
        <w:r w:rsidRPr="00460EDE">
          <w:rPr>
            <w:rFonts w:eastAsiaTheme="minorEastAsia"/>
            <w:noProof/>
          </w:rPr>
          <w:t>7.7.2.3</w:t>
        </w:r>
        <w:r w:rsidRPr="000F14B7">
          <w:rPr>
            <w:rFonts w:asciiTheme="minorHAnsi" w:eastAsiaTheme="minorEastAsia" w:hAnsiTheme="minorHAnsi" w:cstheme="minorBidi"/>
            <w:noProof/>
            <w:kern w:val="2"/>
            <w:sz w:val="22"/>
            <w:szCs w:val="22"/>
            <w:lang w:val="en-US" w:eastAsia="fr-FR"/>
            <w14:ligatures w14:val="standardContextual"/>
            <w:rPrChange w:id="677"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DASH Quality of Experience (QoE) metrics</w:t>
        </w:r>
        <w:r>
          <w:rPr>
            <w:noProof/>
          </w:rPr>
          <w:tab/>
        </w:r>
        <w:r>
          <w:rPr>
            <w:noProof/>
          </w:rPr>
          <w:fldChar w:fldCharType="begin"/>
        </w:r>
        <w:r>
          <w:rPr>
            <w:noProof/>
          </w:rPr>
          <w:instrText xml:space="preserve"> PAGEREF _Toc190942227 \h </w:instrText>
        </w:r>
        <w:r>
          <w:rPr>
            <w:noProof/>
          </w:rPr>
        </w:r>
      </w:ins>
      <w:r>
        <w:rPr>
          <w:noProof/>
        </w:rPr>
        <w:fldChar w:fldCharType="separate"/>
      </w:r>
      <w:ins w:id="678" w:author="LEMOTHEUX Julien INNOV/IT-S" w:date="2025-02-20T11:08:00Z">
        <w:r>
          <w:rPr>
            <w:noProof/>
          </w:rPr>
          <w:t>64</w:t>
        </w:r>
        <w:r>
          <w:rPr>
            <w:noProof/>
          </w:rPr>
          <w:fldChar w:fldCharType="end"/>
        </w:r>
      </w:ins>
    </w:p>
    <w:p w14:paraId="0B18B2DB" w14:textId="783213D6" w:rsidR="00E96A2F" w:rsidRPr="000F14B7" w:rsidRDefault="00E96A2F">
      <w:pPr>
        <w:pStyle w:val="TM3"/>
        <w:rPr>
          <w:ins w:id="679"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680" w:author="LEMOTHEUX Julien INNOV/IT-S" w:date="2025-02-20T11:08:00Z">
            <w:rPr>
              <w:ins w:id="681"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682" w:author="LEMOTHEUX Julien INNOV/IT-S" w:date="2025-02-20T11:08:00Z">
        <w:r w:rsidRPr="00460EDE">
          <w:rPr>
            <w:rFonts w:eastAsiaTheme="minorEastAsia"/>
            <w:noProof/>
          </w:rPr>
          <w:t>7.7.3</w:t>
        </w:r>
        <w:r w:rsidRPr="000F14B7">
          <w:rPr>
            <w:rFonts w:asciiTheme="minorHAnsi" w:eastAsiaTheme="minorEastAsia" w:hAnsiTheme="minorHAnsi" w:cstheme="minorBidi"/>
            <w:noProof/>
            <w:kern w:val="2"/>
            <w:sz w:val="22"/>
            <w:szCs w:val="22"/>
            <w:lang w:val="en-US" w:eastAsia="fr-FR"/>
            <w14:ligatures w14:val="standardContextual"/>
            <w:rPrChange w:id="683"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Procedures</w:t>
        </w:r>
        <w:r>
          <w:rPr>
            <w:noProof/>
          </w:rPr>
          <w:tab/>
        </w:r>
        <w:r>
          <w:rPr>
            <w:noProof/>
          </w:rPr>
          <w:fldChar w:fldCharType="begin"/>
        </w:r>
        <w:r>
          <w:rPr>
            <w:noProof/>
          </w:rPr>
          <w:instrText xml:space="preserve"> PAGEREF _Toc190942228 \h </w:instrText>
        </w:r>
        <w:r>
          <w:rPr>
            <w:noProof/>
          </w:rPr>
        </w:r>
      </w:ins>
      <w:r>
        <w:rPr>
          <w:noProof/>
        </w:rPr>
        <w:fldChar w:fldCharType="separate"/>
      </w:r>
      <w:ins w:id="684" w:author="LEMOTHEUX Julien INNOV/IT-S" w:date="2025-02-20T11:08:00Z">
        <w:r>
          <w:rPr>
            <w:noProof/>
          </w:rPr>
          <w:t>65</w:t>
        </w:r>
        <w:r>
          <w:rPr>
            <w:noProof/>
          </w:rPr>
          <w:fldChar w:fldCharType="end"/>
        </w:r>
      </w:ins>
    </w:p>
    <w:p w14:paraId="4D921F99" w14:textId="1008F33E" w:rsidR="00E96A2F" w:rsidRPr="000F14B7" w:rsidRDefault="00E96A2F">
      <w:pPr>
        <w:pStyle w:val="TM4"/>
        <w:rPr>
          <w:ins w:id="685"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686" w:author="LEMOTHEUX Julien INNOV/IT-S" w:date="2025-02-20T11:08:00Z">
            <w:rPr>
              <w:ins w:id="687"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688" w:author="LEMOTHEUX Julien INNOV/IT-S" w:date="2025-02-20T11:08:00Z">
        <w:r w:rsidRPr="00460EDE">
          <w:rPr>
            <w:rFonts w:eastAsiaTheme="minorEastAsia"/>
            <w:noProof/>
          </w:rPr>
          <w:t>7.7.3.1</w:t>
        </w:r>
        <w:r w:rsidRPr="000F14B7">
          <w:rPr>
            <w:rFonts w:asciiTheme="minorHAnsi" w:eastAsiaTheme="minorEastAsia" w:hAnsiTheme="minorHAnsi" w:cstheme="minorBidi"/>
            <w:noProof/>
            <w:kern w:val="2"/>
            <w:sz w:val="22"/>
            <w:szCs w:val="22"/>
            <w:lang w:val="en-US" w:eastAsia="fr-FR"/>
            <w14:ligatures w14:val="standardContextual"/>
            <w:rPrChange w:id="689"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Network-triggered QoE configuration</w:t>
        </w:r>
        <w:r>
          <w:rPr>
            <w:noProof/>
          </w:rPr>
          <w:tab/>
        </w:r>
        <w:r>
          <w:rPr>
            <w:noProof/>
          </w:rPr>
          <w:fldChar w:fldCharType="begin"/>
        </w:r>
        <w:r>
          <w:rPr>
            <w:noProof/>
          </w:rPr>
          <w:instrText xml:space="preserve"> PAGEREF _Toc190942229 \h </w:instrText>
        </w:r>
        <w:r>
          <w:rPr>
            <w:noProof/>
          </w:rPr>
        </w:r>
      </w:ins>
      <w:r>
        <w:rPr>
          <w:noProof/>
        </w:rPr>
        <w:fldChar w:fldCharType="separate"/>
      </w:r>
      <w:ins w:id="690" w:author="LEMOTHEUX Julien INNOV/IT-S" w:date="2025-02-20T11:08:00Z">
        <w:r>
          <w:rPr>
            <w:noProof/>
          </w:rPr>
          <w:t>65</w:t>
        </w:r>
        <w:r>
          <w:rPr>
            <w:noProof/>
          </w:rPr>
          <w:fldChar w:fldCharType="end"/>
        </w:r>
      </w:ins>
    </w:p>
    <w:p w14:paraId="79D31894" w14:textId="0917FD59" w:rsidR="00E96A2F" w:rsidRPr="000F14B7" w:rsidRDefault="00E96A2F">
      <w:pPr>
        <w:pStyle w:val="TM5"/>
        <w:rPr>
          <w:ins w:id="691"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692" w:author="LEMOTHEUX Julien INNOV/IT-S" w:date="2025-02-20T11:08:00Z">
            <w:rPr>
              <w:ins w:id="693"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694" w:author="LEMOTHEUX Julien INNOV/IT-S" w:date="2025-02-20T11:08:00Z">
        <w:r w:rsidRPr="00460EDE">
          <w:rPr>
            <w:rFonts w:eastAsiaTheme="minorEastAsia"/>
            <w:noProof/>
          </w:rPr>
          <w:t>7.7.3.1.1</w:t>
        </w:r>
        <w:r w:rsidRPr="000F14B7">
          <w:rPr>
            <w:rFonts w:asciiTheme="minorHAnsi" w:eastAsiaTheme="minorEastAsia" w:hAnsiTheme="minorHAnsi" w:cstheme="minorBidi"/>
            <w:noProof/>
            <w:kern w:val="2"/>
            <w:sz w:val="22"/>
            <w:szCs w:val="22"/>
            <w:lang w:val="en-US" w:eastAsia="fr-FR"/>
            <w14:ligatures w14:val="standardContextual"/>
            <w:rPrChange w:id="695"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Introduction</w:t>
        </w:r>
        <w:r>
          <w:rPr>
            <w:noProof/>
          </w:rPr>
          <w:tab/>
        </w:r>
        <w:r>
          <w:rPr>
            <w:noProof/>
          </w:rPr>
          <w:fldChar w:fldCharType="begin"/>
        </w:r>
        <w:r>
          <w:rPr>
            <w:noProof/>
          </w:rPr>
          <w:instrText xml:space="preserve"> PAGEREF _Toc190942230 \h </w:instrText>
        </w:r>
        <w:r>
          <w:rPr>
            <w:noProof/>
          </w:rPr>
        </w:r>
      </w:ins>
      <w:r>
        <w:rPr>
          <w:noProof/>
        </w:rPr>
        <w:fldChar w:fldCharType="separate"/>
      </w:r>
      <w:ins w:id="696" w:author="LEMOTHEUX Julien INNOV/IT-S" w:date="2025-02-20T11:08:00Z">
        <w:r>
          <w:rPr>
            <w:noProof/>
          </w:rPr>
          <w:t>65</w:t>
        </w:r>
        <w:r>
          <w:rPr>
            <w:noProof/>
          </w:rPr>
          <w:fldChar w:fldCharType="end"/>
        </w:r>
      </w:ins>
    </w:p>
    <w:p w14:paraId="3262EA77" w14:textId="5FB838C8" w:rsidR="00E96A2F" w:rsidRPr="000F14B7" w:rsidRDefault="00E96A2F">
      <w:pPr>
        <w:pStyle w:val="TM5"/>
        <w:rPr>
          <w:ins w:id="697"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698" w:author="LEMOTHEUX Julien INNOV/IT-S" w:date="2025-02-20T11:08:00Z">
            <w:rPr>
              <w:ins w:id="699"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700" w:author="LEMOTHEUX Julien INNOV/IT-S" w:date="2025-02-20T11:08:00Z">
        <w:r w:rsidRPr="00460EDE">
          <w:rPr>
            <w:rFonts w:eastAsiaTheme="minorEastAsia"/>
            <w:noProof/>
          </w:rPr>
          <w:t>7.7.3.1.2</w:t>
        </w:r>
        <w:r w:rsidRPr="000F14B7">
          <w:rPr>
            <w:rFonts w:asciiTheme="minorHAnsi" w:eastAsiaTheme="minorEastAsia" w:hAnsiTheme="minorHAnsi" w:cstheme="minorBidi"/>
            <w:noProof/>
            <w:kern w:val="2"/>
            <w:sz w:val="22"/>
            <w:szCs w:val="22"/>
            <w:lang w:val="en-US" w:eastAsia="fr-FR"/>
            <w14:ligatures w14:val="standardContextual"/>
            <w:rPrChange w:id="701"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Option 1: Adding Energy Consumption as a new flag in MTSI QoE reporting, relating to a specific media delivery session</w:t>
        </w:r>
        <w:r>
          <w:rPr>
            <w:noProof/>
          </w:rPr>
          <w:tab/>
        </w:r>
        <w:r>
          <w:rPr>
            <w:noProof/>
          </w:rPr>
          <w:fldChar w:fldCharType="begin"/>
        </w:r>
        <w:r>
          <w:rPr>
            <w:noProof/>
          </w:rPr>
          <w:instrText xml:space="preserve"> PAGEREF _Toc190942231 \h </w:instrText>
        </w:r>
        <w:r>
          <w:rPr>
            <w:noProof/>
          </w:rPr>
        </w:r>
      </w:ins>
      <w:r>
        <w:rPr>
          <w:noProof/>
        </w:rPr>
        <w:fldChar w:fldCharType="separate"/>
      </w:r>
      <w:ins w:id="702" w:author="LEMOTHEUX Julien INNOV/IT-S" w:date="2025-02-20T11:08:00Z">
        <w:r>
          <w:rPr>
            <w:noProof/>
          </w:rPr>
          <w:t>65</w:t>
        </w:r>
        <w:r>
          <w:rPr>
            <w:noProof/>
          </w:rPr>
          <w:fldChar w:fldCharType="end"/>
        </w:r>
      </w:ins>
    </w:p>
    <w:p w14:paraId="17C9A515" w14:textId="06B6E7C1" w:rsidR="00E96A2F" w:rsidRPr="000F14B7" w:rsidRDefault="00E96A2F">
      <w:pPr>
        <w:pStyle w:val="TM5"/>
        <w:rPr>
          <w:ins w:id="70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704" w:author="LEMOTHEUX Julien INNOV/IT-S" w:date="2025-02-20T11:08:00Z">
            <w:rPr>
              <w:ins w:id="70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706" w:author="LEMOTHEUX Julien INNOV/IT-S" w:date="2025-02-20T11:08:00Z">
        <w:r w:rsidRPr="00460EDE">
          <w:rPr>
            <w:rFonts w:eastAsiaTheme="minorEastAsia"/>
            <w:noProof/>
          </w:rPr>
          <w:t>7.7.3.1.3</w:t>
        </w:r>
        <w:r w:rsidRPr="000F14B7">
          <w:rPr>
            <w:rFonts w:asciiTheme="minorHAnsi" w:eastAsiaTheme="minorEastAsia" w:hAnsiTheme="minorHAnsi" w:cstheme="minorBidi"/>
            <w:noProof/>
            <w:kern w:val="2"/>
            <w:sz w:val="22"/>
            <w:szCs w:val="22"/>
            <w:lang w:val="en-US" w:eastAsia="fr-FR"/>
            <w14:ligatures w14:val="standardContextual"/>
            <w:rPrChange w:id="707"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Option 2: Dedicated QoE configuration for energy reporting only</w:t>
        </w:r>
        <w:r>
          <w:rPr>
            <w:noProof/>
          </w:rPr>
          <w:tab/>
        </w:r>
        <w:r>
          <w:rPr>
            <w:noProof/>
          </w:rPr>
          <w:fldChar w:fldCharType="begin"/>
        </w:r>
        <w:r>
          <w:rPr>
            <w:noProof/>
          </w:rPr>
          <w:instrText xml:space="preserve"> PAGEREF _Toc190942232 \h </w:instrText>
        </w:r>
        <w:r>
          <w:rPr>
            <w:noProof/>
          </w:rPr>
        </w:r>
      </w:ins>
      <w:r>
        <w:rPr>
          <w:noProof/>
        </w:rPr>
        <w:fldChar w:fldCharType="separate"/>
      </w:r>
      <w:ins w:id="708" w:author="LEMOTHEUX Julien INNOV/IT-S" w:date="2025-02-20T11:08:00Z">
        <w:r>
          <w:rPr>
            <w:noProof/>
          </w:rPr>
          <w:t>66</w:t>
        </w:r>
        <w:r>
          <w:rPr>
            <w:noProof/>
          </w:rPr>
          <w:fldChar w:fldCharType="end"/>
        </w:r>
      </w:ins>
    </w:p>
    <w:p w14:paraId="2DCEE5E8" w14:textId="5A591628" w:rsidR="00E96A2F" w:rsidRPr="00E96A2F" w:rsidRDefault="00E96A2F">
      <w:pPr>
        <w:pStyle w:val="TM3"/>
        <w:rPr>
          <w:ins w:id="709"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710" w:author="LEMOTHEUX Julien INNOV/IT-S" w:date="2025-02-20T11:08:00Z">
            <w:rPr>
              <w:ins w:id="711"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712" w:author="LEMOTHEUX Julien INNOV/IT-S" w:date="2025-02-20T11:08:00Z">
        <w:r w:rsidRPr="00460EDE">
          <w:rPr>
            <w:rFonts w:eastAsiaTheme="minorEastAsia"/>
            <w:noProof/>
          </w:rPr>
          <w:lastRenderedPageBreak/>
          <w:t>7.7.4</w:t>
        </w:r>
        <w:r w:rsidRPr="00E96A2F">
          <w:rPr>
            <w:rFonts w:asciiTheme="minorHAnsi" w:eastAsiaTheme="minorEastAsia" w:hAnsiTheme="minorHAnsi" w:cstheme="minorBidi"/>
            <w:noProof/>
            <w:kern w:val="2"/>
            <w:sz w:val="22"/>
            <w:szCs w:val="22"/>
            <w:lang w:val="en-US" w:eastAsia="fr-FR"/>
            <w14:ligatures w14:val="standardContextual"/>
            <w:rPrChange w:id="713"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Summary</w:t>
        </w:r>
        <w:r>
          <w:rPr>
            <w:noProof/>
          </w:rPr>
          <w:tab/>
        </w:r>
        <w:r>
          <w:rPr>
            <w:noProof/>
          </w:rPr>
          <w:fldChar w:fldCharType="begin"/>
        </w:r>
        <w:r>
          <w:rPr>
            <w:noProof/>
          </w:rPr>
          <w:instrText xml:space="preserve"> PAGEREF _Toc190942233 \h </w:instrText>
        </w:r>
        <w:r>
          <w:rPr>
            <w:noProof/>
          </w:rPr>
        </w:r>
      </w:ins>
      <w:r>
        <w:rPr>
          <w:noProof/>
        </w:rPr>
        <w:fldChar w:fldCharType="separate"/>
      </w:r>
      <w:ins w:id="714" w:author="LEMOTHEUX Julien INNOV/IT-S" w:date="2025-02-20T11:08:00Z">
        <w:r>
          <w:rPr>
            <w:noProof/>
          </w:rPr>
          <w:t>66</w:t>
        </w:r>
        <w:r>
          <w:rPr>
            <w:noProof/>
          </w:rPr>
          <w:fldChar w:fldCharType="end"/>
        </w:r>
      </w:ins>
    </w:p>
    <w:p w14:paraId="7556AF7F" w14:textId="4B977019" w:rsidR="00E96A2F" w:rsidRPr="00E96A2F" w:rsidRDefault="00E96A2F">
      <w:pPr>
        <w:pStyle w:val="TM2"/>
        <w:rPr>
          <w:ins w:id="715"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716" w:author="LEMOTHEUX Julien INNOV/IT-S" w:date="2025-02-20T11:08:00Z">
            <w:rPr>
              <w:ins w:id="717"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718" w:author="LEMOTHEUX Julien INNOV/IT-S" w:date="2025-02-20T11:08:00Z">
        <w:r w:rsidRPr="00460EDE">
          <w:rPr>
            <w:rFonts w:eastAsia="Arial" w:cs="Arial"/>
            <w:noProof/>
          </w:rPr>
          <w:t>7.8</w:t>
        </w:r>
        <w:r w:rsidRPr="00E96A2F">
          <w:rPr>
            <w:rFonts w:asciiTheme="minorHAnsi" w:eastAsiaTheme="minorEastAsia" w:hAnsiTheme="minorHAnsi" w:cstheme="minorBidi"/>
            <w:noProof/>
            <w:kern w:val="2"/>
            <w:sz w:val="22"/>
            <w:szCs w:val="22"/>
            <w:lang w:val="en-US" w:eastAsia="fr-FR"/>
            <w14:ligatures w14:val="standardContextual"/>
            <w:rPrChange w:id="719"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Arial" w:cs="Arial"/>
            <w:noProof/>
          </w:rPr>
          <w:t>Solution #7: Energy Information Exposure Specification for controlling exposure of Energy-related information to Application Service Provider</w:t>
        </w:r>
        <w:r>
          <w:rPr>
            <w:noProof/>
          </w:rPr>
          <w:tab/>
        </w:r>
        <w:r>
          <w:rPr>
            <w:noProof/>
          </w:rPr>
          <w:fldChar w:fldCharType="begin"/>
        </w:r>
        <w:r>
          <w:rPr>
            <w:noProof/>
          </w:rPr>
          <w:instrText xml:space="preserve"> PAGEREF _Toc190942234 \h </w:instrText>
        </w:r>
        <w:r>
          <w:rPr>
            <w:noProof/>
          </w:rPr>
        </w:r>
      </w:ins>
      <w:r>
        <w:rPr>
          <w:noProof/>
        </w:rPr>
        <w:fldChar w:fldCharType="separate"/>
      </w:r>
      <w:ins w:id="720" w:author="LEMOTHEUX Julien INNOV/IT-S" w:date="2025-02-20T11:08:00Z">
        <w:r>
          <w:rPr>
            <w:noProof/>
          </w:rPr>
          <w:t>67</w:t>
        </w:r>
        <w:r>
          <w:rPr>
            <w:noProof/>
          </w:rPr>
          <w:fldChar w:fldCharType="end"/>
        </w:r>
      </w:ins>
    </w:p>
    <w:p w14:paraId="1997A083" w14:textId="4D168B43" w:rsidR="00E96A2F" w:rsidRPr="00E96A2F" w:rsidRDefault="00E96A2F">
      <w:pPr>
        <w:pStyle w:val="TM3"/>
        <w:rPr>
          <w:ins w:id="721"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722" w:author="LEMOTHEUX Julien INNOV/IT-S" w:date="2025-02-20T11:08:00Z">
            <w:rPr>
              <w:ins w:id="723"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724" w:author="LEMOTHEUX Julien INNOV/IT-S" w:date="2025-02-20T11:08:00Z">
        <w:r w:rsidRPr="00460EDE">
          <w:rPr>
            <w:rFonts w:eastAsia="Arial" w:cs="Arial"/>
            <w:noProof/>
          </w:rPr>
          <w:t>7.8.1</w:t>
        </w:r>
        <w:r w:rsidRPr="00E96A2F">
          <w:rPr>
            <w:rFonts w:asciiTheme="minorHAnsi" w:eastAsiaTheme="minorEastAsia" w:hAnsiTheme="minorHAnsi" w:cstheme="minorBidi"/>
            <w:noProof/>
            <w:kern w:val="2"/>
            <w:sz w:val="22"/>
            <w:szCs w:val="22"/>
            <w:lang w:val="en-US" w:eastAsia="fr-FR"/>
            <w14:ligatures w14:val="standardContextual"/>
            <w:rPrChange w:id="725"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Arial" w:cs="Arial"/>
            <w:noProof/>
          </w:rPr>
          <w:t>Key Issue mapping</w:t>
        </w:r>
        <w:r>
          <w:rPr>
            <w:noProof/>
          </w:rPr>
          <w:tab/>
        </w:r>
        <w:r>
          <w:rPr>
            <w:noProof/>
          </w:rPr>
          <w:fldChar w:fldCharType="begin"/>
        </w:r>
        <w:r>
          <w:rPr>
            <w:noProof/>
          </w:rPr>
          <w:instrText xml:space="preserve"> PAGEREF _Toc190942235 \h </w:instrText>
        </w:r>
        <w:r>
          <w:rPr>
            <w:noProof/>
          </w:rPr>
        </w:r>
      </w:ins>
      <w:r>
        <w:rPr>
          <w:noProof/>
        </w:rPr>
        <w:fldChar w:fldCharType="separate"/>
      </w:r>
      <w:ins w:id="726" w:author="LEMOTHEUX Julien INNOV/IT-S" w:date="2025-02-20T11:08:00Z">
        <w:r>
          <w:rPr>
            <w:noProof/>
          </w:rPr>
          <w:t>67</w:t>
        </w:r>
        <w:r>
          <w:rPr>
            <w:noProof/>
          </w:rPr>
          <w:fldChar w:fldCharType="end"/>
        </w:r>
      </w:ins>
    </w:p>
    <w:p w14:paraId="68F5815A" w14:textId="35757254" w:rsidR="00E96A2F" w:rsidRPr="00E96A2F" w:rsidRDefault="00E96A2F">
      <w:pPr>
        <w:pStyle w:val="TM3"/>
        <w:rPr>
          <w:ins w:id="727"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728" w:author="LEMOTHEUX Julien INNOV/IT-S" w:date="2025-02-20T11:08:00Z">
            <w:rPr>
              <w:ins w:id="729"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730" w:author="LEMOTHEUX Julien INNOV/IT-S" w:date="2025-02-20T11:08:00Z">
        <w:r>
          <w:rPr>
            <w:noProof/>
          </w:rPr>
          <w:t>7.8.2</w:t>
        </w:r>
        <w:r w:rsidRPr="00E96A2F">
          <w:rPr>
            <w:rFonts w:asciiTheme="minorHAnsi" w:eastAsiaTheme="minorEastAsia" w:hAnsiTheme="minorHAnsi" w:cstheme="minorBidi"/>
            <w:noProof/>
            <w:kern w:val="2"/>
            <w:sz w:val="22"/>
            <w:szCs w:val="22"/>
            <w:lang w:val="en-US" w:eastAsia="fr-FR"/>
            <w14:ligatures w14:val="standardContextual"/>
            <w:rPrChange w:id="731"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Functional description</w:t>
        </w:r>
        <w:r>
          <w:rPr>
            <w:noProof/>
          </w:rPr>
          <w:tab/>
        </w:r>
        <w:r>
          <w:rPr>
            <w:noProof/>
          </w:rPr>
          <w:fldChar w:fldCharType="begin"/>
        </w:r>
        <w:r>
          <w:rPr>
            <w:noProof/>
          </w:rPr>
          <w:instrText xml:space="preserve"> PAGEREF _Toc190942236 \h </w:instrText>
        </w:r>
        <w:r>
          <w:rPr>
            <w:noProof/>
          </w:rPr>
        </w:r>
      </w:ins>
      <w:r>
        <w:rPr>
          <w:noProof/>
        </w:rPr>
        <w:fldChar w:fldCharType="separate"/>
      </w:r>
      <w:ins w:id="732" w:author="LEMOTHEUX Julien INNOV/IT-S" w:date="2025-02-20T11:08:00Z">
        <w:r>
          <w:rPr>
            <w:noProof/>
          </w:rPr>
          <w:t>67</w:t>
        </w:r>
        <w:r>
          <w:rPr>
            <w:noProof/>
          </w:rPr>
          <w:fldChar w:fldCharType="end"/>
        </w:r>
      </w:ins>
    </w:p>
    <w:p w14:paraId="2D7049A4" w14:textId="7B39F210" w:rsidR="00E96A2F" w:rsidRPr="00E96A2F" w:rsidRDefault="00E96A2F">
      <w:pPr>
        <w:pStyle w:val="TM3"/>
        <w:rPr>
          <w:ins w:id="73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734" w:author="LEMOTHEUX Julien INNOV/IT-S" w:date="2025-02-20T11:08:00Z">
            <w:rPr>
              <w:ins w:id="73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736" w:author="LEMOTHEUX Julien INNOV/IT-S" w:date="2025-02-20T11:08:00Z">
        <w:r w:rsidRPr="00460EDE">
          <w:rPr>
            <w:rFonts w:eastAsia="Arial" w:cs="Arial"/>
            <w:noProof/>
          </w:rPr>
          <w:t>7.8.3</w:t>
        </w:r>
        <w:r w:rsidRPr="00E96A2F">
          <w:rPr>
            <w:rFonts w:asciiTheme="minorHAnsi" w:eastAsiaTheme="minorEastAsia" w:hAnsiTheme="minorHAnsi" w:cstheme="minorBidi"/>
            <w:noProof/>
            <w:kern w:val="2"/>
            <w:sz w:val="22"/>
            <w:szCs w:val="22"/>
            <w:lang w:val="en-US" w:eastAsia="fr-FR"/>
            <w14:ligatures w14:val="standardContextual"/>
            <w:rPrChange w:id="737"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Arial" w:cs="Arial"/>
            <w:noProof/>
          </w:rPr>
          <w:t>Procedures</w:t>
        </w:r>
        <w:r>
          <w:rPr>
            <w:noProof/>
          </w:rPr>
          <w:tab/>
        </w:r>
        <w:r>
          <w:rPr>
            <w:noProof/>
          </w:rPr>
          <w:fldChar w:fldCharType="begin"/>
        </w:r>
        <w:r>
          <w:rPr>
            <w:noProof/>
          </w:rPr>
          <w:instrText xml:space="preserve"> PAGEREF _Toc190942237 \h </w:instrText>
        </w:r>
        <w:r>
          <w:rPr>
            <w:noProof/>
          </w:rPr>
        </w:r>
      </w:ins>
      <w:r>
        <w:rPr>
          <w:noProof/>
        </w:rPr>
        <w:fldChar w:fldCharType="separate"/>
      </w:r>
      <w:ins w:id="738" w:author="LEMOTHEUX Julien INNOV/IT-S" w:date="2025-02-20T11:08:00Z">
        <w:r>
          <w:rPr>
            <w:noProof/>
          </w:rPr>
          <w:t>67</w:t>
        </w:r>
        <w:r>
          <w:rPr>
            <w:noProof/>
          </w:rPr>
          <w:fldChar w:fldCharType="end"/>
        </w:r>
      </w:ins>
    </w:p>
    <w:p w14:paraId="47C5DA4A" w14:textId="2B959800" w:rsidR="00E96A2F" w:rsidRPr="00E96A2F" w:rsidRDefault="00E96A2F">
      <w:pPr>
        <w:pStyle w:val="TM2"/>
        <w:rPr>
          <w:ins w:id="739"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740" w:author="LEMOTHEUX Julien INNOV/IT-S" w:date="2025-02-20T11:08:00Z">
            <w:rPr>
              <w:ins w:id="741"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742" w:author="LEMOTHEUX Julien INNOV/IT-S" w:date="2025-02-20T11:08:00Z">
        <w:r>
          <w:rPr>
            <w:noProof/>
          </w:rPr>
          <w:t>7.9</w:t>
        </w:r>
        <w:r w:rsidRPr="00E96A2F">
          <w:rPr>
            <w:rFonts w:asciiTheme="minorHAnsi" w:eastAsiaTheme="minorEastAsia" w:hAnsiTheme="minorHAnsi" w:cstheme="minorBidi"/>
            <w:noProof/>
            <w:kern w:val="2"/>
            <w:sz w:val="22"/>
            <w:szCs w:val="22"/>
            <w:lang w:val="en-US" w:eastAsia="fr-FR"/>
            <w14:ligatures w14:val="standardContextual"/>
            <w:rPrChange w:id="743"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Solution #8: UE application energy consumption measurement based on MTD technique</w:t>
        </w:r>
        <w:r>
          <w:rPr>
            <w:noProof/>
          </w:rPr>
          <w:tab/>
        </w:r>
        <w:r>
          <w:rPr>
            <w:noProof/>
          </w:rPr>
          <w:fldChar w:fldCharType="begin"/>
        </w:r>
        <w:r>
          <w:rPr>
            <w:noProof/>
          </w:rPr>
          <w:instrText xml:space="preserve"> PAGEREF _Toc190942238 \h </w:instrText>
        </w:r>
        <w:r>
          <w:rPr>
            <w:noProof/>
          </w:rPr>
        </w:r>
      </w:ins>
      <w:r>
        <w:rPr>
          <w:noProof/>
        </w:rPr>
        <w:fldChar w:fldCharType="separate"/>
      </w:r>
      <w:ins w:id="744" w:author="LEMOTHEUX Julien INNOV/IT-S" w:date="2025-02-20T11:08:00Z">
        <w:r>
          <w:rPr>
            <w:noProof/>
          </w:rPr>
          <w:t>67</w:t>
        </w:r>
        <w:r>
          <w:rPr>
            <w:noProof/>
          </w:rPr>
          <w:fldChar w:fldCharType="end"/>
        </w:r>
      </w:ins>
    </w:p>
    <w:p w14:paraId="0C542E30" w14:textId="3FC8489F" w:rsidR="00E96A2F" w:rsidRPr="00E96A2F" w:rsidRDefault="00E96A2F">
      <w:pPr>
        <w:pStyle w:val="TM3"/>
        <w:rPr>
          <w:ins w:id="745"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746" w:author="LEMOTHEUX Julien INNOV/IT-S" w:date="2025-02-20T11:08:00Z">
            <w:rPr>
              <w:ins w:id="747"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748" w:author="LEMOTHEUX Julien INNOV/IT-S" w:date="2025-02-20T11:08:00Z">
        <w:r w:rsidRPr="00460EDE">
          <w:rPr>
            <w:rFonts w:eastAsiaTheme="minorEastAsia"/>
            <w:noProof/>
          </w:rPr>
          <w:t>7.9.1</w:t>
        </w:r>
        <w:r w:rsidRPr="00E96A2F">
          <w:rPr>
            <w:rFonts w:asciiTheme="minorHAnsi" w:eastAsiaTheme="minorEastAsia" w:hAnsiTheme="minorHAnsi" w:cstheme="minorBidi"/>
            <w:noProof/>
            <w:kern w:val="2"/>
            <w:sz w:val="22"/>
            <w:szCs w:val="22"/>
            <w:lang w:val="en-US" w:eastAsia="fr-FR"/>
            <w14:ligatures w14:val="standardContextual"/>
            <w:rPrChange w:id="749"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Key Issue mapping</w:t>
        </w:r>
        <w:r>
          <w:rPr>
            <w:noProof/>
          </w:rPr>
          <w:tab/>
        </w:r>
        <w:r>
          <w:rPr>
            <w:noProof/>
          </w:rPr>
          <w:fldChar w:fldCharType="begin"/>
        </w:r>
        <w:r>
          <w:rPr>
            <w:noProof/>
          </w:rPr>
          <w:instrText xml:space="preserve"> PAGEREF _Toc190942239 \h </w:instrText>
        </w:r>
        <w:r>
          <w:rPr>
            <w:noProof/>
          </w:rPr>
        </w:r>
      </w:ins>
      <w:r>
        <w:rPr>
          <w:noProof/>
        </w:rPr>
        <w:fldChar w:fldCharType="separate"/>
      </w:r>
      <w:ins w:id="750" w:author="LEMOTHEUX Julien INNOV/IT-S" w:date="2025-02-20T11:08:00Z">
        <w:r>
          <w:rPr>
            <w:noProof/>
          </w:rPr>
          <w:t>67</w:t>
        </w:r>
        <w:r>
          <w:rPr>
            <w:noProof/>
          </w:rPr>
          <w:fldChar w:fldCharType="end"/>
        </w:r>
      </w:ins>
    </w:p>
    <w:p w14:paraId="147CB118" w14:textId="084BF281" w:rsidR="00E96A2F" w:rsidRPr="00E96A2F" w:rsidRDefault="00E96A2F">
      <w:pPr>
        <w:pStyle w:val="TM3"/>
        <w:rPr>
          <w:ins w:id="751"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752" w:author="LEMOTHEUX Julien INNOV/IT-S" w:date="2025-02-20T11:08:00Z">
            <w:rPr>
              <w:ins w:id="753"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754" w:author="LEMOTHEUX Julien INNOV/IT-S" w:date="2025-02-20T11:08:00Z">
        <w:r w:rsidRPr="00460EDE">
          <w:rPr>
            <w:rFonts w:eastAsiaTheme="minorEastAsia"/>
            <w:noProof/>
          </w:rPr>
          <w:t>7.9.2</w:t>
        </w:r>
        <w:r w:rsidRPr="00E96A2F">
          <w:rPr>
            <w:rFonts w:asciiTheme="minorHAnsi" w:eastAsiaTheme="minorEastAsia" w:hAnsiTheme="minorHAnsi" w:cstheme="minorBidi"/>
            <w:noProof/>
            <w:kern w:val="2"/>
            <w:sz w:val="22"/>
            <w:szCs w:val="22"/>
            <w:lang w:val="en-US" w:eastAsia="fr-FR"/>
            <w14:ligatures w14:val="standardContextual"/>
            <w:rPrChange w:id="755"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Functional description</w:t>
        </w:r>
        <w:r>
          <w:rPr>
            <w:noProof/>
          </w:rPr>
          <w:tab/>
        </w:r>
        <w:r>
          <w:rPr>
            <w:noProof/>
          </w:rPr>
          <w:fldChar w:fldCharType="begin"/>
        </w:r>
        <w:r>
          <w:rPr>
            <w:noProof/>
          </w:rPr>
          <w:instrText xml:space="preserve"> PAGEREF _Toc190942240 \h </w:instrText>
        </w:r>
        <w:r>
          <w:rPr>
            <w:noProof/>
          </w:rPr>
        </w:r>
      </w:ins>
      <w:r>
        <w:rPr>
          <w:noProof/>
        </w:rPr>
        <w:fldChar w:fldCharType="separate"/>
      </w:r>
      <w:ins w:id="756" w:author="LEMOTHEUX Julien INNOV/IT-S" w:date="2025-02-20T11:08:00Z">
        <w:r>
          <w:rPr>
            <w:noProof/>
          </w:rPr>
          <w:t>67</w:t>
        </w:r>
        <w:r>
          <w:rPr>
            <w:noProof/>
          </w:rPr>
          <w:fldChar w:fldCharType="end"/>
        </w:r>
      </w:ins>
    </w:p>
    <w:p w14:paraId="0EA2AE67" w14:textId="320AF3FD" w:rsidR="00E96A2F" w:rsidRPr="00E96A2F" w:rsidRDefault="00E96A2F">
      <w:pPr>
        <w:pStyle w:val="TM4"/>
        <w:rPr>
          <w:ins w:id="757"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758" w:author="LEMOTHEUX Julien INNOV/IT-S" w:date="2025-02-20T11:08:00Z">
            <w:rPr>
              <w:ins w:id="759"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760" w:author="LEMOTHEUX Julien INNOV/IT-S" w:date="2025-02-20T11:08:00Z">
        <w:r w:rsidRPr="00460EDE">
          <w:rPr>
            <w:rFonts w:eastAsiaTheme="minorEastAsia"/>
            <w:noProof/>
          </w:rPr>
          <w:t>7.9.2.1</w:t>
        </w:r>
        <w:r w:rsidRPr="00E96A2F">
          <w:rPr>
            <w:rFonts w:asciiTheme="minorHAnsi" w:eastAsiaTheme="minorEastAsia" w:hAnsiTheme="minorHAnsi" w:cstheme="minorBidi"/>
            <w:noProof/>
            <w:kern w:val="2"/>
            <w:sz w:val="22"/>
            <w:szCs w:val="22"/>
            <w:lang w:val="en-US" w:eastAsia="fr-FR"/>
            <w14:ligatures w14:val="standardContextual"/>
            <w:rPrChange w:id="761"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Introduction</w:t>
        </w:r>
        <w:r>
          <w:rPr>
            <w:noProof/>
          </w:rPr>
          <w:tab/>
        </w:r>
        <w:r>
          <w:rPr>
            <w:noProof/>
          </w:rPr>
          <w:fldChar w:fldCharType="begin"/>
        </w:r>
        <w:r>
          <w:rPr>
            <w:noProof/>
          </w:rPr>
          <w:instrText xml:space="preserve"> PAGEREF _Toc190942241 \h </w:instrText>
        </w:r>
        <w:r>
          <w:rPr>
            <w:noProof/>
          </w:rPr>
        </w:r>
      </w:ins>
      <w:r>
        <w:rPr>
          <w:noProof/>
        </w:rPr>
        <w:fldChar w:fldCharType="separate"/>
      </w:r>
      <w:ins w:id="762" w:author="LEMOTHEUX Julien INNOV/IT-S" w:date="2025-02-20T11:08:00Z">
        <w:r>
          <w:rPr>
            <w:noProof/>
          </w:rPr>
          <w:t>67</w:t>
        </w:r>
        <w:r>
          <w:rPr>
            <w:noProof/>
          </w:rPr>
          <w:fldChar w:fldCharType="end"/>
        </w:r>
      </w:ins>
    </w:p>
    <w:p w14:paraId="1209603D" w14:textId="5AD8E544" w:rsidR="00E96A2F" w:rsidRPr="00E96A2F" w:rsidRDefault="00E96A2F">
      <w:pPr>
        <w:pStyle w:val="TM4"/>
        <w:rPr>
          <w:ins w:id="76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764" w:author="LEMOTHEUX Julien INNOV/IT-S" w:date="2025-02-20T11:08:00Z">
            <w:rPr>
              <w:ins w:id="76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766" w:author="LEMOTHEUX Julien INNOV/IT-S" w:date="2025-02-20T11:08:00Z">
        <w:r w:rsidRPr="00460EDE">
          <w:rPr>
            <w:rFonts w:eastAsiaTheme="minorEastAsia"/>
            <w:noProof/>
          </w:rPr>
          <w:t>7.9.2.2</w:t>
        </w:r>
        <w:r w:rsidRPr="00E96A2F">
          <w:rPr>
            <w:rFonts w:asciiTheme="minorHAnsi" w:eastAsiaTheme="minorEastAsia" w:hAnsiTheme="minorHAnsi" w:cstheme="minorBidi"/>
            <w:noProof/>
            <w:kern w:val="2"/>
            <w:sz w:val="22"/>
            <w:szCs w:val="22"/>
            <w:lang w:val="en-US" w:eastAsia="fr-FR"/>
            <w14:ligatures w14:val="standardContextual"/>
            <w:rPrChange w:id="767"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Calculation of MTD</w:t>
        </w:r>
        <w:r>
          <w:rPr>
            <w:noProof/>
          </w:rPr>
          <w:tab/>
        </w:r>
        <w:r>
          <w:rPr>
            <w:noProof/>
          </w:rPr>
          <w:fldChar w:fldCharType="begin"/>
        </w:r>
        <w:r>
          <w:rPr>
            <w:noProof/>
          </w:rPr>
          <w:instrText xml:space="preserve"> PAGEREF _Toc190942242 \h </w:instrText>
        </w:r>
        <w:r>
          <w:rPr>
            <w:noProof/>
          </w:rPr>
        </w:r>
      </w:ins>
      <w:r>
        <w:rPr>
          <w:noProof/>
        </w:rPr>
        <w:fldChar w:fldCharType="separate"/>
      </w:r>
      <w:ins w:id="768" w:author="LEMOTHEUX Julien INNOV/IT-S" w:date="2025-02-20T11:08:00Z">
        <w:r>
          <w:rPr>
            <w:noProof/>
          </w:rPr>
          <w:t>68</w:t>
        </w:r>
        <w:r>
          <w:rPr>
            <w:noProof/>
          </w:rPr>
          <w:fldChar w:fldCharType="end"/>
        </w:r>
      </w:ins>
    </w:p>
    <w:p w14:paraId="0CBDCE31" w14:textId="74E4B541" w:rsidR="00E96A2F" w:rsidRPr="00E96A2F" w:rsidRDefault="00E96A2F">
      <w:pPr>
        <w:pStyle w:val="TM5"/>
        <w:rPr>
          <w:ins w:id="769"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770" w:author="LEMOTHEUX Julien INNOV/IT-S" w:date="2025-02-20T11:08:00Z">
            <w:rPr>
              <w:ins w:id="771"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772" w:author="LEMOTHEUX Julien INNOV/IT-S" w:date="2025-02-20T11:08:00Z">
        <w:r w:rsidRPr="00460EDE">
          <w:rPr>
            <w:rFonts w:eastAsiaTheme="minorEastAsia"/>
            <w:noProof/>
          </w:rPr>
          <w:t>7.9.2.2.1</w:t>
        </w:r>
        <w:r w:rsidRPr="00E96A2F">
          <w:rPr>
            <w:rFonts w:asciiTheme="minorHAnsi" w:eastAsiaTheme="minorEastAsia" w:hAnsiTheme="minorHAnsi" w:cstheme="minorBidi"/>
            <w:noProof/>
            <w:kern w:val="2"/>
            <w:sz w:val="22"/>
            <w:szCs w:val="22"/>
            <w:lang w:val="en-US" w:eastAsia="fr-FR"/>
            <w14:ligatures w14:val="standardContextual"/>
            <w:rPrChange w:id="773"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High-level description</w:t>
        </w:r>
        <w:r>
          <w:rPr>
            <w:noProof/>
          </w:rPr>
          <w:tab/>
        </w:r>
        <w:r>
          <w:rPr>
            <w:noProof/>
          </w:rPr>
          <w:fldChar w:fldCharType="begin"/>
        </w:r>
        <w:r>
          <w:rPr>
            <w:noProof/>
          </w:rPr>
          <w:instrText xml:space="preserve"> PAGEREF _Toc190942243 \h </w:instrText>
        </w:r>
        <w:r>
          <w:rPr>
            <w:noProof/>
          </w:rPr>
        </w:r>
      </w:ins>
      <w:r>
        <w:rPr>
          <w:noProof/>
        </w:rPr>
        <w:fldChar w:fldCharType="separate"/>
      </w:r>
      <w:ins w:id="774" w:author="LEMOTHEUX Julien INNOV/IT-S" w:date="2025-02-20T11:08:00Z">
        <w:r>
          <w:rPr>
            <w:noProof/>
          </w:rPr>
          <w:t>68</w:t>
        </w:r>
        <w:r>
          <w:rPr>
            <w:noProof/>
          </w:rPr>
          <w:fldChar w:fldCharType="end"/>
        </w:r>
      </w:ins>
    </w:p>
    <w:p w14:paraId="689BF2F5" w14:textId="4638C4F4" w:rsidR="00E96A2F" w:rsidRPr="00E96A2F" w:rsidRDefault="00E96A2F">
      <w:pPr>
        <w:pStyle w:val="TM5"/>
        <w:rPr>
          <w:ins w:id="775"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776" w:author="LEMOTHEUX Julien INNOV/IT-S" w:date="2025-02-20T11:08:00Z">
            <w:rPr>
              <w:ins w:id="777"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778" w:author="LEMOTHEUX Julien INNOV/IT-S" w:date="2025-02-20T11:08:00Z">
        <w:r w:rsidRPr="00460EDE">
          <w:rPr>
            <w:rFonts w:eastAsiaTheme="minorEastAsia"/>
            <w:noProof/>
            <w:lang w:val="en-US"/>
          </w:rPr>
          <w:t>7.9.2.2.2</w:t>
        </w:r>
        <w:r w:rsidRPr="00E96A2F">
          <w:rPr>
            <w:rFonts w:asciiTheme="minorHAnsi" w:eastAsiaTheme="minorEastAsia" w:hAnsiTheme="minorHAnsi" w:cstheme="minorBidi"/>
            <w:noProof/>
            <w:kern w:val="2"/>
            <w:sz w:val="22"/>
            <w:szCs w:val="22"/>
            <w:lang w:val="en-US" w:eastAsia="fr-FR"/>
            <w14:ligatures w14:val="standardContextual"/>
            <w:rPrChange w:id="779"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lang w:val="en-US"/>
          </w:rPr>
          <w:t>UE battery consumption calculation</w:t>
        </w:r>
        <w:r>
          <w:rPr>
            <w:noProof/>
          </w:rPr>
          <w:tab/>
        </w:r>
        <w:r>
          <w:rPr>
            <w:noProof/>
          </w:rPr>
          <w:fldChar w:fldCharType="begin"/>
        </w:r>
        <w:r>
          <w:rPr>
            <w:noProof/>
          </w:rPr>
          <w:instrText xml:space="preserve"> PAGEREF _Toc190942244 \h </w:instrText>
        </w:r>
        <w:r>
          <w:rPr>
            <w:noProof/>
          </w:rPr>
        </w:r>
      </w:ins>
      <w:r>
        <w:rPr>
          <w:noProof/>
        </w:rPr>
        <w:fldChar w:fldCharType="separate"/>
      </w:r>
      <w:ins w:id="780" w:author="LEMOTHEUX Julien INNOV/IT-S" w:date="2025-02-20T11:08:00Z">
        <w:r>
          <w:rPr>
            <w:noProof/>
          </w:rPr>
          <w:t>68</w:t>
        </w:r>
        <w:r>
          <w:rPr>
            <w:noProof/>
          </w:rPr>
          <w:fldChar w:fldCharType="end"/>
        </w:r>
      </w:ins>
    </w:p>
    <w:p w14:paraId="41C493F2" w14:textId="0D3E3ED3" w:rsidR="00E96A2F" w:rsidRPr="00E96A2F" w:rsidRDefault="00E96A2F">
      <w:pPr>
        <w:pStyle w:val="TM3"/>
        <w:rPr>
          <w:ins w:id="781"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782" w:author="LEMOTHEUX Julien INNOV/IT-S" w:date="2025-02-20T11:08:00Z">
            <w:rPr>
              <w:ins w:id="783"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784" w:author="LEMOTHEUX Julien INNOV/IT-S" w:date="2025-02-20T11:08:00Z">
        <w:r w:rsidRPr="00460EDE">
          <w:rPr>
            <w:rFonts w:eastAsiaTheme="minorEastAsia"/>
            <w:noProof/>
          </w:rPr>
          <w:t>7.9.3</w:t>
        </w:r>
        <w:r w:rsidRPr="00E96A2F">
          <w:rPr>
            <w:rFonts w:asciiTheme="minorHAnsi" w:eastAsiaTheme="minorEastAsia" w:hAnsiTheme="minorHAnsi" w:cstheme="minorBidi"/>
            <w:noProof/>
            <w:kern w:val="2"/>
            <w:sz w:val="22"/>
            <w:szCs w:val="22"/>
            <w:lang w:val="en-US" w:eastAsia="fr-FR"/>
            <w14:ligatures w14:val="standardContextual"/>
            <w:rPrChange w:id="785"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Procedures</w:t>
        </w:r>
        <w:r>
          <w:rPr>
            <w:noProof/>
          </w:rPr>
          <w:tab/>
        </w:r>
        <w:r>
          <w:rPr>
            <w:noProof/>
          </w:rPr>
          <w:fldChar w:fldCharType="begin"/>
        </w:r>
        <w:r>
          <w:rPr>
            <w:noProof/>
          </w:rPr>
          <w:instrText xml:space="preserve"> PAGEREF _Toc190942245 \h </w:instrText>
        </w:r>
        <w:r>
          <w:rPr>
            <w:noProof/>
          </w:rPr>
        </w:r>
      </w:ins>
      <w:r>
        <w:rPr>
          <w:noProof/>
        </w:rPr>
        <w:fldChar w:fldCharType="separate"/>
      </w:r>
      <w:ins w:id="786" w:author="LEMOTHEUX Julien INNOV/IT-S" w:date="2025-02-20T11:08:00Z">
        <w:r>
          <w:rPr>
            <w:noProof/>
          </w:rPr>
          <w:t>69</w:t>
        </w:r>
        <w:r>
          <w:rPr>
            <w:noProof/>
          </w:rPr>
          <w:fldChar w:fldCharType="end"/>
        </w:r>
      </w:ins>
    </w:p>
    <w:p w14:paraId="2D6C76D1" w14:textId="6DB88C9E" w:rsidR="00E96A2F" w:rsidRPr="00E96A2F" w:rsidRDefault="00E96A2F">
      <w:pPr>
        <w:pStyle w:val="TM3"/>
        <w:rPr>
          <w:ins w:id="787"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788" w:author="LEMOTHEUX Julien INNOV/IT-S" w:date="2025-02-20T11:08:00Z">
            <w:rPr>
              <w:ins w:id="789"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790" w:author="LEMOTHEUX Julien INNOV/IT-S" w:date="2025-02-20T11:08:00Z">
        <w:r w:rsidRPr="00460EDE">
          <w:rPr>
            <w:rFonts w:eastAsiaTheme="minorEastAsia"/>
            <w:noProof/>
          </w:rPr>
          <w:t>7.9.4</w:t>
        </w:r>
        <w:r w:rsidRPr="00E96A2F">
          <w:rPr>
            <w:rFonts w:asciiTheme="minorHAnsi" w:eastAsiaTheme="minorEastAsia" w:hAnsiTheme="minorHAnsi" w:cstheme="minorBidi"/>
            <w:noProof/>
            <w:kern w:val="2"/>
            <w:sz w:val="22"/>
            <w:szCs w:val="22"/>
            <w:lang w:val="en-US" w:eastAsia="fr-FR"/>
            <w14:ligatures w14:val="standardContextual"/>
            <w:rPrChange w:id="791"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Summary</w:t>
        </w:r>
        <w:r>
          <w:rPr>
            <w:noProof/>
          </w:rPr>
          <w:tab/>
        </w:r>
        <w:r>
          <w:rPr>
            <w:noProof/>
          </w:rPr>
          <w:fldChar w:fldCharType="begin"/>
        </w:r>
        <w:r>
          <w:rPr>
            <w:noProof/>
          </w:rPr>
          <w:instrText xml:space="preserve"> PAGEREF _Toc190942246 \h </w:instrText>
        </w:r>
        <w:r>
          <w:rPr>
            <w:noProof/>
          </w:rPr>
        </w:r>
      </w:ins>
      <w:r>
        <w:rPr>
          <w:noProof/>
        </w:rPr>
        <w:fldChar w:fldCharType="separate"/>
      </w:r>
      <w:ins w:id="792" w:author="LEMOTHEUX Julien INNOV/IT-S" w:date="2025-02-20T11:08:00Z">
        <w:r>
          <w:rPr>
            <w:noProof/>
          </w:rPr>
          <w:t>69</w:t>
        </w:r>
        <w:r>
          <w:rPr>
            <w:noProof/>
          </w:rPr>
          <w:fldChar w:fldCharType="end"/>
        </w:r>
      </w:ins>
    </w:p>
    <w:p w14:paraId="351709D7" w14:textId="3F502FBD" w:rsidR="00E96A2F" w:rsidRPr="00E96A2F" w:rsidRDefault="00E96A2F">
      <w:pPr>
        <w:pStyle w:val="TM2"/>
        <w:rPr>
          <w:ins w:id="79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794" w:author="LEMOTHEUX Julien INNOV/IT-S" w:date="2025-02-20T11:08:00Z">
            <w:rPr>
              <w:ins w:id="79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796" w:author="LEMOTHEUX Julien INNOV/IT-S" w:date="2025-02-20T11:08:00Z">
        <w:r w:rsidRPr="00460EDE">
          <w:rPr>
            <w:noProof/>
            <w:lang w:val="en-US"/>
          </w:rPr>
          <w:t>7.10</w:t>
        </w:r>
        <w:r w:rsidRPr="00E96A2F">
          <w:rPr>
            <w:rFonts w:asciiTheme="minorHAnsi" w:eastAsiaTheme="minorEastAsia" w:hAnsiTheme="minorHAnsi" w:cstheme="minorBidi"/>
            <w:noProof/>
            <w:kern w:val="2"/>
            <w:sz w:val="22"/>
            <w:szCs w:val="22"/>
            <w:lang w:val="en-US" w:eastAsia="fr-FR"/>
            <w14:ligatures w14:val="standardContextual"/>
            <w:rPrChange w:id="797"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noProof/>
            <w:lang w:val="en-US"/>
          </w:rPr>
          <w:t>Solution #9: UE energy metrics abstraction</w:t>
        </w:r>
        <w:r>
          <w:rPr>
            <w:noProof/>
          </w:rPr>
          <w:tab/>
        </w:r>
        <w:r>
          <w:rPr>
            <w:noProof/>
          </w:rPr>
          <w:fldChar w:fldCharType="begin"/>
        </w:r>
        <w:r>
          <w:rPr>
            <w:noProof/>
          </w:rPr>
          <w:instrText xml:space="preserve"> PAGEREF _Toc190942247 \h </w:instrText>
        </w:r>
        <w:r>
          <w:rPr>
            <w:noProof/>
          </w:rPr>
        </w:r>
      </w:ins>
      <w:r>
        <w:rPr>
          <w:noProof/>
        </w:rPr>
        <w:fldChar w:fldCharType="separate"/>
      </w:r>
      <w:ins w:id="798" w:author="LEMOTHEUX Julien INNOV/IT-S" w:date="2025-02-20T11:08:00Z">
        <w:r>
          <w:rPr>
            <w:noProof/>
          </w:rPr>
          <w:t>69</w:t>
        </w:r>
        <w:r>
          <w:rPr>
            <w:noProof/>
          </w:rPr>
          <w:fldChar w:fldCharType="end"/>
        </w:r>
      </w:ins>
    </w:p>
    <w:p w14:paraId="4FE155BF" w14:textId="047D4ED0" w:rsidR="00E96A2F" w:rsidRPr="00E96A2F" w:rsidRDefault="00E96A2F">
      <w:pPr>
        <w:pStyle w:val="TM3"/>
        <w:rPr>
          <w:ins w:id="799"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800" w:author="LEMOTHEUX Julien INNOV/IT-S" w:date="2025-02-20T11:08:00Z">
            <w:rPr>
              <w:ins w:id="801"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802" w:author="LEMOTHEUX Julien INNOV/IT-S" w:date="2025-02-20T11:08:00Z">
        <w:r w:rsidRPr="00460EDE">
          <w:rPr>
            <w:rFonts w:eastAsiaTheme="minorEastAsia"/>
            <w:noProof/>
          </w:rPr>
          <w:t>7.10.1</w:t>
        </w:r>
        <w:r w:rsidRPr="00E96A2F">
          <w:rPr>
            <w:rFonts w:asciiTheme="minorHAnsi" w:eastAsiaTheme="minorEastAsia" w:hAnsiTheme="minorHAnsi" w:cstheme="minorBidi"/>
            <w:noProof/>
            <w:kern w:val="2"/>
            <w:sz w:val="22"/>
            <w:szCs w:val="22"/>
            <w:lang w:val="en-US" w:eastAsia="fr-FR"/>
            <w14:ligatures w14:val="standardContextual"/>
            <w:rPrChange w:id="803"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Key Issue mapping</w:t>
        </w:r>
        <w:r>
          <w:rPr>
            <w:noProof/>
          </w:rPr>
          <w:tab/>
        </w:r>
        <w:r>
          <w:rPr>
            <w:noProof/>
          </w:rPr>
          <w:fldChar w:fldCharType="begin"/>
        </w:r>
        <w:r>
          <w:rPr>
            <w:noProof/>
          </w:rPr>
          <w:instrText xml:space="preserve"> PAGEREF _Toc190942248 \h </w:instrText>
        </w:r>
        <w:r>
          <w:rPr>
            <w:noProof/>
          </w:rPr>
        </w:r>
      </w:ins>
      <w:r>
        <w:rPr>
          <w:noProof/>
        </w:rPr>
        <w:fldChar w:fldCharType="separate"/>
      </w:r>
      <w:ins w:id="804" w:author="LEMOTHEUX Julien INNOV/IT-S" w:date="2025-02-20T11:08:00Z">
        <w:r>
          <w:rPr>
            <w:noProof/>
          </w:rPr>
          <w:t>69</w:t>
        </w:r>
        <w:r>
          <w:rPr>
            <w:noProof/>
          </w:rPr>
          <w:fldChar w:fldCharType="end"/>
        </w:r>
      </w:ins>
    </w:p>
    <w:p w14:paraId="12A355A9" w14:textId="27E33B4A" w:rsidR="00E96A2F" w:rsidRPr="00E96A2F" w:rsidRDefault="00E96A2F">
      <w:pPr>
        <w:pStyle w:val="TM3"/>
        <w:rPr>
          <w:ins w:id="805"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806" w:author="LEMOTHEUX Julien INNOV/IT-S" w:date="2025-02-20T11:08:00Z">
            <w:rPr>
              <w:ins w:id="807"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808" w:author="LEMOTHEUX Julien INNOV/IT-S" w:date="2025-02-20T11:08:00Z">
        <w:r w:rsidRPr="00460EDE">
          <w:rPr>
            <w:rFonts w:eastAsiaTheme="minorEastAsia"/>
            <w:noProof/>
          </w:rPr>
          <w:t>7.10.2</w:t>
        </w:r>
        <w:r w:rsidRPr="00E96A2F">
          <w:rPr>
            <w:rFonts w:asciiTheme="minorHAnsi" w:eastAsiaTheme="minorEastAsia" w:hAnsiTheme="minorHAnsi" w:cstheme="minorBidi"/>
            <w:noProof/>
            <w:kern w:val="2"/>
            <w:sz w:val="22"/>
            <w:szCs w:val="22"/>
            <w:lang w:val="en-US" w:eastAsia="fr-FR"/>
            <w14:ligatures w14:val="standardContextual"/>
            <w:rPrChange w:id="809"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Functional description</w:t>
        </w:r>
        <w:r>
          <w:rPr>
            <w:noProof/>
          </w:rPr>
          <w:tab/>
        </w:r>
        <w:r>
          <w:rPr>
            <w:noProof/>
          </w:rPr>
          <w:fldChar w:fldCharType="begin"/>
        </w:r>
        <w:r>
          <w:rPr>
            <w:noProof/>
          </w:rPr>
          <w:instrText xml:space="preserve"> PAGEREF _Toc190942249 \h </w:instrText>
        </w:r>
        <w:r>
          <w:rPr>
            <w:noProof/>
          </w:rPr>
        </w:r>
      </w:ins>
      <w:r>
        <w:rPr>
          <w:noProof/>
        </w:rPr>
        <w:fldChar w:fldCharType="separate"/>
      </w:r>
      <w:ins w:id="810" w:author="LEMOTHEUX Julien INNOV/IT-S" w:date="2025-02-20T11:08:00Z">
        <w:r>
          <w:rPr>
            <w:noProof/>
          </w:rPr>
          <w:t>70</w:t>
        </w:r>
        <w:r>
          <w:rPr>
            <w:noProof/>
          </w:rPr>
          <w:fldChar w:fldCharType="end"/>
        </w:r>
      </w:ins>
    </w:p>
    <w:p w14:paraId="1F19DCA2" w14:textId="46C672E3" w:rsidR="00E96A2F" w:rsidRPr="00E96A2F" w:rsidRDefault="00E96A2F">
      <w:pPr>
        <w:pStyle w:val="TM4"/>
        <w:rPr>
          <w:ins w:id="811"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812" w:author="LEMOTHEUX Julien INNOV/IT-S" w:date="2025-02-20T11:08:00Z">
            <w:rPr>
              <w:ins w:id="813"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814" w:author="LEMOTHEUX Julien INNOV/IT-S" w:date="2025-02-20T11:08:00Z">
        <w:r w:rsidRPr="00460EDE">
          <w:rPr>
            <w:rFonts w:eastAsiaTheme="minorEastAsia"/>
            <w:noProof/>
          </w:rPr>
          <w:t>7.10.2.1</w:t>
        </w:r>
        <w:r w:rsidRPr="00E96A2F">
          <w:rPr>
            <w:rFonts w:asciiTheme="minorHAnsi" w:eastAsiaTheme="minorEastAsia" w:hAnsiTheme="minorHAnsi" w:cstheme="minorBidi"/>
            <w:noProof/>
            <w:kern w:val="2"/>
            <w:sz w:val="22"/>
            <w:szCs w:val="22"/>
            <w:lang w:val="en-US" w:eastAsia="fr-FR"/>
            <w14:ligatures w14:val="standardContextual"/>
            <w:rPrChange w:id="815"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Introduction</w:t>
        </w:r>
        <w:r>
          <w:rPr>
            <w:noProof/>
          </w:rPr>
          <w:tab/>
        </w:r>
        <w:r>
          <w:rPr>
            <w:noProof/>
          </w:rPr>
          <w:fldChar w:fldCharType="begin"/>
        </w:r>
        <w:r>
          <w:rPr>
            <w:noProof/>
          </w:rPr>
          <w:instrText xml:space="preserve"> PAGEREF _Toc190942250 \h </w:instrText>
        </w:r>
        <w:r>
          <w:rPr>
            <w:noProof/>
          </w:rPr>
        </w:r>
      </w:ins>
      <w:r>
        <w:rPr>
          <w:noProof/>
        </w:rPr>
        <w:fldChar w:fldCharType="separate"/>
      </w:r>
      <w:ins w:id="816" w:author="LEMOTHEUX Julien INNOV/IT-S" w:date="2025-02-20T11:08:00Z">
        <w:r>
          <w:rPr>
            <w:noProof/>
          </w:rPr>
          <w:t>70</w:t>
        </w:r>
        <w:r>
          <w:rPr>
            <w:noProof/>
          </w:rPr>
          <w:fldChar w:fldCharType="end"/>
        </w:r>
      </w:ins>
    </w:p>
    <w:p w14:paraId="3E31FB15" w14:textId="1C3F26E8" w:rsidR="00E96A2F" w:rsidRPr="00E96A2F" w:rsidRDefault="00E96A2F">
      <w:pPr>
        <w:pStyle w:val="TM4"/>
        <w:rPr>
          <w:ins w:id="817"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818" w:author="LEMOTHEUX Julien INNOV/IT-S" w:date="2025-02-20T11:08:00Z">
            <w:rPr>
              <w:ins w:id="819"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820" w:author="LEMOTHEUX Julien INNOV/IT-S" w:date="2025-02-20T11:08:00Z">
        <w:r w:rsidRPr="00460EDE">
          <w:rPr>
            <w:rFonts w:eastAsiaTheme="minorEastAsia"/>
            <w:noProof/>
          </w:rPr>
          <w:t>7.10.2.2</w:t>
        </w:r>
        <w:r w:rsidRPr="00E96A2F">
          <w:rPr>
            <w:rFonts w:asciiTheme="minorHAnsi" w:eastAsiaTheme="minorEastAsia" w:hAnsiTheme="minorHAnsi" w:cstheme="minorBidi"/>
            <w:noProof/>
            <w:kern w:val="2"/>
            <w:sz w:val="22"/>
            <w:szCs w:val="22"/>
            <w:lang w:val="en-US" w:eastAsia="fr-FR"/>
            <w14:ligatures w14:val="standardContextual"/>
            <w:rPrChange w:id="821"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Energy-related information relevant to the UE</w:t>
        </w:r>
        <w:r>
          <w:rPr>
            <w:noProof/>
          </w:rPr>
          <w:tab/>
        </w:r>
        <w:r>
          <w:rPr>
            <w:noProof/>
          </w:rPr>
          <w:fldChar w:fldCharType="begin"/>
        </w:r>
        <w:r>
          <w:rPr>
            <w:noProof/>
          </w:rPr>
          <w:instrText xml:space="preserve"> PAGEREF _Toc190942251 \h </w:instrText>
        </w:r>
        <w:r>
          <w:rPr>
            <w:noProof/>
          </w:rPr>
        </w:r>
      </w:ins>
      <w:r>
        <w:rPr>
          <w:noProof/>
        </w:rPr>
        <w:fldChar w:fldCharType="separate"/>
      </w:r>
      <w:ins w:id="822" w:author="LEMOTHEUX Julien INNOV/IT-S" w:date="2025-02-20T11:08:00Z">
        <w:r>
          <w:rPr>
            <w:noProof/>
          </w:rPr>
          <w:t>70</w:t>
        </w:r>
        <w:r>
          <w:rPr>
            <w:noProof/>
          </w:rPr>
          <w:fldChar w:fldCharType="end"/>
        </w:r>
      </w:ins>
    </w:p>
    <w:p w14:paraId="1E7A325E" w14:textId="1784E111" w:rsidR="00E96A2F" w:rsidRPr="00E96A2F" w:rsidRDefault="00E96A2F">
      <w:pPr>
        <w:pStyle w:val="TM4"/>
        <w:rPr>
          <w:ins w:id="82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824" w:author="LEMOTHEUX Julien INNOV/IT-S" w:date="2025-02-20T11:08:00Z">
            <w:rPr>
              <w:ins w:id="82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826" w:author="LEMOTHEUX Julien INNOV/IT-S" w:date="2025-02-20T11:08:00Z">
        <w:r w:rsidRPr="00460EDE">
          <w:rPr>
            <w:rFonts w:eastAsiaTheme="minorEastAsia"/>
            <w:noProof/>
          </w:rPr>
          <w:t>7.10.2.3</w:t>
        </w:r>
        <w:r w:rsidRPr="00E96A2F">
          <w:rPr>
            <w:rFonts w:asciiTheme="minorHAnsi" w:eastAsiaTheme="minorEastAsia" w:hAnsiTheme="minorHAnsi" w:cstheme="minorBidi"/>
            <w:noProof/>
            <w:kern w:val="2"/>
            <w:sz w:val="22"/>
            <w:szCs w:val="22"/>
            <w:lang w:val="en-US" w:eastAsia="fr-FR"/>
            <w14:ligatures w14:val="standardContextual"/>
            <w:rPrChange w:id="827"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Estimating the energy usage of media applications running on the UE</w:t>
        </w:r>
        <w:r>
          <w:rPr>
            <w:noProof/>
          </w:rPr>
          <w:tab/>
        </w:r>
        <w:r>
          <w:rPr>
            <w:noProof/>
          </w:rPr>
          <w:fldChar w:fldCharType="begin"/>
        </w:r>
        <w:r>
          <w:rPr>
            <w:noProof/>
          </w:rPr>
          <w:instrText xml:space="preserve"> PAGEREF _Toc190942252 \h </w:instrText>
        </w:r>
        <w:r>
          <w:rPr>
            <w:noProof/>
          </w:rPr>
        </w:r>
      </w:ins>
      <w:r>
        <w:rPr>
          <w:noProof/>
        </w:rPr>
        <w:fldChar w:fldCharType="separate"/>
      </w:r>
      <w:ins w:id="828" w:author="LEMOTHEUX Julien INNOV/IT-S" w:date="2025-02-20T11:08:00Z">
        <w:r>
          <w:rPr>
            <w:noProof/>
          </w:rPr>
          <w:t>71</w:t>
        </w:r>
        <w:r>
          <w:rPr>
            <w:noProof/>
          </w:rPr>
          <w:fldChar w:fldCharType="end"/>
        </w:r>
      </w:ins>
    </w:p>
    <w:p w14:paraId="50EAFC8A" w14:textId="0C303243" w:rsidR="00E96A2F" w:rsidRPr="000F14B7" w:rsidRDefault="00E96A2F">
      <w:pPr>
        <w:pStyle w:val="TM4"/>
        <w:rPr>
          <w:ins w:id="829"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830" w:author="LEMOTHEUX Julien INNOV/IT-S" w:date="2025-02-20T11:08:00Z">
            <w:rPr>
              <w:ins w:id="831"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832" w:author="LEMOTHEUX Julien INNOV/IT-S" w:date="2025-02-20T11:08:00Z">
        <w:r w:rsidRPr="00460EDE">
          <w:rPr>
            <w:rFonts w:eastAsiaTheme="minorEastAsia"/>
            <w:noProof/>
          </w:rPr>
          <w:t>7.10.2.4</w:t>
        </w:r>
        <w:r w:rsidRPr="000F14B7">
          <w:rPr>
            <w:rFonts w:asciiTheme="minorHAnsi" w:eastAsiaTheme="minorEastAsia" w:hAnsiTheme="minorHAnsi" w:cstheme="minorBidi"/>
            <w:noProof/>
            <w:kern w:val="2"/>
            <w:sz w:val="22"/>
            <w:szCs w:val="22"/>
            <w:lang w:val="en-US" w:eastAsia="fr-FR"/>
            <w14:ligatures w14:val="standardContextual"/>
            <w:rPrChange w:id="833"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UE energy information index abstraction</w:t>
        </w:r>
        <w:r>
          <w:rPr>
            <w:noProof/>
          </w:rPr>
          <w:tab/>
        </w:r>
        <w:r>
          <w:rPr>
            <w:noProof/>
          </w:rPr>
          <w:fldChar w:fldCharType="begin"/>
        </w:r>
        <w:r>
          <w:rPr>
            <w:noProof/>
          </w:rPr>
          <w:instrText xml:space="preserve"> PAGEREF _Toc190942253 \h </w:instrText>
        </w:r>
        <w:r>
          <w:rPr>
            <w:noProof/>
          </w:rPr>
        </w:r>
      </w:ins>
      <w:r>
        <w:rPr>
          <w:noProof/>
        </w:rPr>
        <w:fldChar w:fldCharType="separate"/>
      </w:r>
      <w:ins w:id="834" w:author="LEMOTHEUX Julien INNOV/IT-S" w:date="2025-02-20T11:08:00Z">
        <w:r>
          <w:rPr>
            <w:noProof/>
          </w:rPr>
          <w:t>72</w:t>
        </w:r>
        <w:r>
          <w:rPr>
            <w:noProof/>
          </w:rPr>
          <w:fldChar w:fldCharType="end"/>
        </w:r>
      </w:ins>
    </w:p>
    <w:p w14:paraId="61E72368" w14:textId="75BC502C" w:rsidR="00E96A2F" w:rsidRPr="000F14B7" w:rsidRDefault="00E96A2F">
      <w:pPr>
        <w:pStyle w:val="TM3"/>
        <w:rPr>
          <w:ins w:id="835"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836" w:author="LEMOTHEUX Julien INNOV/IT-S" w:date="2025-02-20T11:08:00Z">
            <w:rPr>
              <w:ins w:id="837"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838" w:author="LEMOTHEUX Julien INNOV/IT-S" w:date="2025-02-20T11:08:00Z">
        <w:r w:rsidRPr="00460EDE">
          <w:rPr>
            <w:rFonts w:eastAsiaTheme="minorEastAsia"/>
            <w:noProof/>
          </w:rPr>
          <w:t>7.10.3</w:t>
        </w:r>
        <w:r w:rsidRPr="000F14B7">
          <w:rPr>
            <w:rFonts w:asciiTheme="minorHAnsi" w:eastAsiaTheme="minorEastAsia" w:hAnsiTheme="minorHAnsi" w:cstheme="minorBidi"/>
            <w:noProof/>
            <w:kern w:val="2"/>
            <w:sz w:val="22"/>
            <w:szCs w:val="22"/>
            <w:lang w:val="en-US" w:eastAsia="fr-FR"/>
            <w14:ligatures w14:val="standardContextual"/>
            <w:rPrChange w:id="839"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Procedures</w:t>
        </w:r>
        <w:r>
          <w:rPr>
            <w:noProof/>
          </w:rPr>
          <w:tab/>
        </w:r>
        <w:r>
          <w:rPr>
            <w:noProof/>
          </w:rPr>
          <w:fldChar w:fldCharType="begin"/>
        </w:r>
        <w:r>
          <w:rPr>
            <w:noProof/>
          </w:rPr>
          <w:instrText xml:space="preserve"> PAGEREF _Toc190942254 \h </w:instrText>
        </w:r>
        <w:r>
          <w:rPr>
            <w:noProof/>
          </w:rPr>
        </w:r>
      </w:ins>
      <w:r>
        <w:rPr>
          <w:noProof/>
        </w:rPr>
        <w:fldChar w:fldCharType="separate"/>
      </w:r>
      <w:ins w:id="840" w:author="LEMOTHEUX Julien INNOV/IT-S" w:date="2025-02-20T11:08:00Z">
        <w:r>
          <w:rPr>
            <w:noProof/>
          </w:rPr>
          <w:t>72</w:t>
        </w:r>
        <w:r>
          <w:rPr>
            <w:noProof/>
          </w:rPr>
          <w:fldChar w:fldCharType="end"/>
        </w:r>
      </w:ins>
    </w:p>
    <w:p w14:paraId="7B462E7C" w14:textId="70D00D64" w:rsidR="00E96A2F" w:rsidRPr="000F14B7" w:rsidRDefault="00E96A2F">
      <w:pPr>
        <w:pStyle w:val="TM3"/>
        <w:rPr>
          <w:ins w:id="841"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842" w:author="LEMOTHEUX Julien INNOV/IT-S" w:date="2025-02-20T11:08:00Z">
            <w:rPr>
              <w:ins w:id="843"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844" w:author="LEMOTHEUX Julien INNOV/IT-S" w:date="2025-02-20T11:08:00Z">
        <w:r w:rsidRPr="00460EDE">
          <w:rPr>
            <w:rFonts w:eastAsiaTheme="minorEastAsia"/>
            <w:noProof/>
          </w:rPr>
          <w:t>7.10.4</w:t>
        </w:r>
        <w:r w:rsidRPr="000F14B7">
          <w:rPr>
            <w:rFonts w:asciiTheme="minorHAnsi" w:eastAsiaTheme="minorEastAsia" w:hAnsiTheme="minorHAnsi" w:cstheme="minorBidi"/>
            <w:noProof/>
            <w:kern w:val="2"/>
            <w:sz w:val="22"/>
            <w:szCs w:val="22"/>
            <w:lang w:val="en-US" w:eastAsia="fr-FR"/>
            <w14:ligatures w14:val="standardContextual"/>
            <w:rPrChange w:id="845"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460EDE">
          <w:rPr>
            <w:rFonts w:eastAsiaTheme="minorEastAsia"/>
            <w:noProof/>
          </w:rPr>
          <w:t>Summary</w:t>
        </w:r>
        <w:r>
          <w:rPr>
            <w:noProof/>
          </w:rPr>
          <w:tab/>
        </w:r>
        <w:r>
          <w:rPr>
            <w:noProof/>
          </w:rPr>
          <w:fldChar w:fldCharType="begin"/>
        </w:r>
        <w:r>
          <w:rPr>
            <w:noProof/>
          </w:rPr>
          <w:instrText xml:space="preserve"> PAGEREF _Toc190942255 \h </w:instrText>
        </w:r>
        <w:r>
          <w:rPr>
            <w:noProof/>
          </w:rPr>
        </w:r>
      </w:ins>
      <w:r>
        <w:rPr>
          <w:noProof/>
        </w:rPr>
        <w:fldChar w:fldCharType="separate"/>
      </w:r>
      <w:ins w:id="846" w:author="LEMOTHEUX Julien INNOV/IT-S" w:date="2025-02-20T11:08:00Z">
        <w:r>
          <w:rPr>
            <w:noProof/>
          </w:rPr>
          <w:t>72</w:t>
        </w:r>
        <w:r>
          <w:rPr>
            <w:noProof/>
          </w:rPr>
          <w:fldChar w:fldCharType="end"/>
        </w:r>
      </w:ins>
    </w:p>
    <w:p w14:paraId="4E7245DB" w14:textId="2607BE68" w:rsidR="00E96A2F" w:rsidRPr="000F14B7" w:rsidRDefault="00E96A2F">
      <w:pPr>
        <w:pStyle w:val="TM1"/>
        <w:rPr>
          <w:ins w:id="847" w:author="LEMOTHEUX Julien INNOV/IT-S" w:date="2025-02-20T11:08:00Z"/>
          <w:rFonts w:asciiTheme="minorHAnsi" w:eastAsiaTheme="minorEastAsia" w:hAnsiTheme="minorHAnsi" w:cstheme="minorBidi"/>
          <w:noProof/>
          <w:kern w:val="2"/>
          <w:szCs w:val="22"/>
          <w:lang w:val="en-US" w:eastAsia="fr-FR"/>
          <w14:ligatures w14:val="standardContextual"/>
          <w:rPrChange w:id="848" w:author="LEMOTHEUX Julien INNOV/IT-S" w:date="2025-02-20T11:08:00Z">
            <w:rPr>
              <w:ins w:id="849" w:author="LEMOTHEUX Julien INNOV/IT-S" w:date="2025-02-20T11:08:00Z"/>
              <w:rFonts w:asciiTheme="minorHAnsi" w:eastAsiaTheme="minorEastAsia" w:hAnsiTheme="minorHAnsi" w:cstheme="minorBidi"/>
              <w:noProof/>
              <w:kern w:val="2"/>
              <w:szCs w:val="22"/>
              <w:lang w:val="fr-FR" w:eastAsia="fr-FR"/>
              <w14:ligatures w14:val="standardContextual"/>
            </w:rPr>
          </w:rPrChange>
        </w:rPr>
      </w:pPr>
      <w:ins w:id="850" w:author="LEMOTHEUX Julien INNOV/IT-S" w:date="2025-02-20T11:08:00Z">
        <w:r>
          <w:rPr>
            <w:noProof/>
          </w:rPr>
          <w:t>8</w:t>
        </w:r>
        <w:r w:rsidRPr="000F14B7">
          <w:rPr>
            <w:rFonts w:asciiTheme="minorHAnsi" w:eastAsiaTheme="minorEastAsia" w:hAnsiTheme="minorHAnsi" w:cstheme="minorBidi"/>
            <w:noProof/>
            <w:kern w:val="2"/>
            <w:szCs w:val="22"/>
            <w:lang w:val="en-US" w:eastAsia="fr-FR"/>
            <w14:ligatures w14:val="standardContextual"/>
            <w:rPrChange w:id="851" w:author="LEMOTHEUX Julien INNOV/IT-S" w:date="2025-02-20T11:08:00Z">
              <w:rPr>
                <w:rFonts w:asciiTheme="minorHAnsi" w:eastAsiaTheme="minorEastAsia" w:hAnsiTheme="minorHAnsi" w:cstheme="minorBidi"/>
                <w:noProof/>
                <w:kern w:val="2"/>
                <w:szCs w:val="22"/>
                <w:lang w:val="fr-FR" w:eastAsia="fr-FR"/>
                <w14:ligatures w14:val="standardContextual"/>
              </w:rPr>
            </w:rPrChange>
          </w:rPr>
          <w:tab/>
        </w:r>
        <w:r>
          <w:rPr>
            <w:noProof/>
          </w:rPr>
          <w:t>Conclusions</w:t>
        </w:r>
        <w:r>
          <w:rPr>
            <w:noProof/>
          </w:rPr>
          <w:tab/>
        </w:r>
        <w:r>
          <w:rPr>
            <w:noProof/>
          </w:rPr>
          <w:fldChar w:fldCharType="begin"/>
        </w:r>
        <w:r>
          <w:rPr>
            <w:noProof/>
          </w:rPr>
          <w:instrText xml:space="preserve"> PAGEREF _Toc190942256 \h </w:instrText>
        </w:r>
        <w:r>
          <w:rPr>
            <w:noProof/>
          </w:rPr>
        </w:r>
      </w:ins>
      <w:r>
        <w:rPr>
          <w:noProof/>
        </w:rPr>
        <w:fldChar w:fldCharType="separate"/>
      </w:r>
      <w:ins w:id="852" w:author="LEMOTHEUX Julien INNOV/IT-S" w:date="2025-02-20T11:08:00Z">
        <w:r>
          <w:rPr>
            <w:noProof/>
          </w:rPr>
          <w:t>73</w:t>
        </w:r>
        <w:r>
          <w:rPr>
            <w:noProof/>
          </w:rPr>
          <w:fldChar w:fldCharType="end"/>
        </w:r>
      </w:ins>
    </w:p>
    <w:p w14:paraId="10EEB150" w14:textId="39F7C774" w:rsidR="00E96A2F" w:rsidRPr="000F14B7" w:rsidRDefault="00E96A2F">
      <w:pPr>
        <w:pStyle w:val="TM2"/>
        <w:rPr>
          <w:ins w:id="85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854" w:author="LEMOTHEUX Julien INNOV/IT-S" w:date="2025-02-20T11:08:00Z">
            <w:rPr>
              <w:ins w:id="85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856" w:author="LEMOTHEUX Julien INNOV/IT-S" w:date="2025-02-20T11:08:00Z">
        <w:r>
          <w:rPr>
            <w:noProof/>
          </w:rPr>
          <w:t>8.1</w:t>
        </w:r>
        <w:r w:rsidRPr="000F14B7">
          <w:rPr>
            <w:rFonts w:asciiTheme="minorHAnsi" w:eastAsiaTheme="minorEastAsia" w:hAnsiTheme="minorHAnsi" w:cstheme="minorBidi"/>
            <w:noProof/>
            <w:kern w:val="2"/>
            <w:sz w:val="22"/>
            <w:szCs w:val="22"/>
            <w:lang w:val="en-US" w:eastAsia="fr-FR"/>
            <w14:ligatures w14:val="standardContextual"/>
            <w:rPrChange w:id="857"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General</w:t>
        </w:r>
        <w:r>
          <w:rPr>
            <w:noProof/>
          </w:rPr>
          <w:tab/>
        </w:r>
        <w:r>
          <w:rPr>
            <w:noProof/>
          </w:rPr>
          <w:fldChar w:fldCharType="begin"/>
        </w:r>
        <w:r>
          <w:rPr>
            <w:noProof/>
          </w:rPr>
          <w:instrText xml:space="preserve"> PAGEREF _Toc190942257 \h </w:instrText>
        </w:r>
        <w:r>
          <w:rPr>
            <w:noProof/>
          </w:rPr>
        </w:r>
      </w:ins>
      <w:r>
        <w:rPr>
          <w:noProof/>
        </w:rPr>
        <w:fldChar w:fldCharType="separate"/>
      </w:r>
      <w:ins w:id="858" w:author="LEMOTHEUX Julien INNOV/IT-S" w:date="2025-02-20T11:08:00Z">
        <w:r>
          <w:rPr>
            <w:noProof/>
          </w:rPr>
          <w:t>73</w:t>
        </w:r>
        <w:r>
          <w:rPr>
            <w:noProof/>
          </w:rPr>
          <w:fldChar w:fldCharType="end"/>
        </w:r>
      </w:ins>
    </w:p>
    <w:p w14:paraId="3014F9DE" w14:textId="4E7AF08B" w:rsidR="00E96A2F" w:rsidRPr="000F14B7" w:rsidRDefault="00E96A2F">
      <w:pPr>
        <w:pStyle w:val="TM2"/>
        <w:rPr>
          <w:ins w:id="859"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860" w:author="LEMOTHEUX Julien INNOV/IT-S" w:date="2025-02-20T11:08:00Z">
            <w:rPr>
              <w:ins w:id="861"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862" w:author="LEMOTHEUX Julien INNOV/IT-S" w:date="2025-02-20T11:08:00Z">
        <w:r>
          <w:rPr>
            <w:noProof/>
          </w:rPr>
          <w:t>8.2</w:t>
        </w:r>
        <w:r w:rsidRPr="000F14B7">
          <w:rPr>
            <w:rFonts w:asciiTheme="minorHAnsi" w:eastAsiaTheme="minorEastAsia" w:hAnsiTheme="minorHAnsi" w:cstheme="minorBidi"/>
            <w:noProof/>
            <w:kern w:val="2"/>
            <w:sz w:val="22"/>
            <w:szCs w:val="22"/>
            <w:lang w:val="en-US" w:eastAsia="fr-FR"/>
            <w14:ligatures w14:val="standardContextual"/>
            <w:rPrChange w:id="863"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Conclusion for Key Issue #1 (Energy-related information exposure)</w:t>
        </w:r>
        <w:r>
          <w:rPr>
            <w:noProof/>
          </w:rPr>
          <w:tab/>
        </w:r>
        <w:r>
          <w:rPr>
            <w:noProof/>
          </w:rPr>
          <w:fldChar w:fldCharType="begin"/>
        </w:r>
        <w:r>
          <w:rPr>
            <w:noProof/>
          </w:rPr>
          <w:instrText xml:space="preserve"> PAGEREF _Toc190942258 \h </w:instrText>
        </w:r>
        <w:r>
          <w:rPr>
            <w:noProof/>
          </w:rPr>
        </w:r>
      </w:ins>
      <w:r>
        <w:rPr>
          <w:noProof/>
        </w:rPr>
        <w:fldChar w:fldCharType="separate"/>
      </w:r>
      <w:ins w:id="864" w:author="LEMOTHEUX Julien INNOV/IT-S" w:date="2025-02-20T11:08:00Z">
        <w:r>
          <w:rPr>
            <w:noProof/>
          </w:rPr>
          <w:t>73</w:t>
        </w:r>
        <w:r>
          <w:rPr>
            <w:noProof/>
          </w:rPr>
          <w:fldChar w:fldCharType="end"/>
        </w:r>
      </w:ins>
    </w:p>
    <w:p w14:paraId="2FC28F25" w14:textId="42ABFF51" w:rsidR="00E96A2F" w:rsidRPr="000F14B7" w:rsidRDefault="00E96A2F">
      <w:pPr>
        <w:pStyle w:val="TM2"/>
        <w:rPr>
          <w:ins w:id="865"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866" w:author="LEMOTHEUX Julien INNOV/IT-S" w:date="2025-02-20T11:08:00Z">
            <w:rPr>
              <w:ins w:id="867"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868" w:author="LEMOTHEUX Julien INNOV/IT-S" w:date="2025-02-20T11:08:00Z">
        <w:r>
          <w:rPr>
            <w:noProof/>
          </w:rPr>
          <w:t>8.3</w:t>
        </w:r>
        <w:r w:rsidRPr="000F14B7">
          <w:rPr>
            <w:rFonts w:asciiTheme="minorHAnsi" w:eastAsiaTheme="minorEastAsia" w:hAnsiTheme="minorHAnsi" w:cstheme="minorBidi"/>
            <w:noProof/>
            <w:kern w:val="2"/>
            <w:sz w:val="22"/>
            <w:szCs w:val="22"/>
            <w:lang w:val="en-US" w:eastAsia="fr-FR"/>
            <w14:ligatures w14:val="standardContextual"/>
            <w:rPrChange w:id="869"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Conclusion for Key Issue #2 (Energy-related monitoring and measurement)</w:t>
        </w:r>
        <w:r>
          <w:rPr>
            <w:noProof/>
          </w:rPr>
          <w:tab/>
        </w:r>
        <w:r>
          <w:rPr>
            <w:noProof/>
          </w:rPr>
          <w:fldChar w:fldCharType="begin"/>
        </w:r>
        <w:r>
          <w:rPr>
            <w:noProof/>
          </w:rPr>
          <w:instrText xml:space="preserve"> PAGEREF _Toc190942259 \h </w:instrText>
        </w:r>
        <w:r>
          <w:rPr>
            <w:noProof/>
          </w:rPr>
        </w:r>
      </w:ins>
      <w:r>
        <w:rPr>
          <w:noProof/>
        </w:rPr>
        <w:fldChar w:fldCharType="separate"/>
      </w:r>
      <w:ins w:id="870" w:author="LEMOTHEUX Julien INNOV/IT-S" w:date="2025-02-20T11:08:00Z">
        <w:r>
          <w:rPr>
            <w:noProof/>
          </w:rPr>
          <w:t>74</w:t>
        </w:r>
        <w:r>
          <w:rPr>
            <w:noProof/>
          </w:rPr>
          <w:fldChar w:fldCharType="end"/>
        </w:r>
      </w:ins>
    </w:p>
    <w:p w14:paraId="55FA3B95" w14:textId="0F0D2FD6" w:rsidR="00E96A2F" w:rsidRPr="000F14B7" w:rsidRDefault="00E96A2F">
      <w:pPr>
        <w:pStyle w:val="TM2"/>
        <w:rPr>
          <w:ins w:id="871"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872" w:author="LEMOTHEUX Julien INNOV/IT-S" w:date="2025-02-20T11:08:00Z">
            <w:rPr>
              <w:ins w:id="873"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ins w:id="874" w:author="LEMOTHEUX Julien INNOV/IT-S" w:date="2025-02-20T11:08:00Z">
        <w:r>
          <w:rPr>
            <w:noProof/>
          </w:rPr>
          <w:t>8.4</w:t>
        </w:r>
        <w:r w:rsidRPr="000F14B7">
          <w:rPr>
            <w:rFonts w:asciiTheme="minorHAnsi" w:eastAsiaTheme="minorEastAsia" w:hAnsiTheme="minorHAnsi" w:cstheme="minorBidi"/>
            <w:noProof/>
            <w:kern w:val="2"/>
            <w:sz w:val="22"/>
            <w:szCs w:val="22"/>
            <w:lang w:val="en-US" w:eastAsia="fr-FR"/>
            <w14:ligatures w14:val="standardContextual"/>
            <w:rPrChange w:id="875"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Pr>
            <w:noProof/>
          </w:rPr>
          <w:t>Conclusion for Key Issue #3 (Evaluation framework)</w:t>
        </w:r>
        <w:r>
          <w:rPr>
            <w:noProof/>
          </w:rPr>
          <w:tab/>
        </w:r>
        <w:r>
          <w:rPr>
            <w:noProof/>
          </w:rPr>
          <w:fldChar w:fldCharType="begin"/>
        </w:r>
        <w:r>
          <w:rPr>
            <w:noProof/>
          </w:rPr>
          <w:instrText xml:space="preserve"> PAGEREF _Toc190942260 \h </w:instrText>
        </w:r>
        <w:r>
          <w:rPr>
            <w:noProof/>
          </w:rPr>
        </w:r>
      </w:ins>
      <w:r>
        <w:rPr>
          <w:noProof/>
        </w:rPr>
        <w:fldChar w:fldCharType="separate"/>
      </w:r>
      <w:ins w:id="876" w:author="LEMOTHEUX Julien INNOV/IT-S" w:date="2025-02-20T11:08:00Z">
        <w:r>
          <w:rPr>
            <w:noProof/>
          </w:rPr>
          <w:t>75</w:t>
        </w:r>
        <w:r>
          <w:rPr>
            <w:noProof/>
          </w:rPr>
          <w:fldChar w:fldCharType="end"/>
        </w:r>
      </w:ins>
    </w:p>
    <w:p w14:paraId="7BCCA55B" w14:textId="476AC39C" w:rsidR="00E96A2F" w:rsidRPr="000F14B7" w:rsidRDefault="00E96A2F">
      <w:pPr>
        <w:pStyle w:val="TM1"/>
        <w:rPr>
          <w:ins w:id="877" w:author="LEMOTHEUX Julien INNOV/IT-S" w:date="2025-02-20T11:08:00Z"/>
          <w:rFonts w:asciiTheme="minorHAnsi" w:eastAsiaTheme="minorEastAsia" w:hAnsiTheme="minorHAnsi" w:cstheme="minorBidi"/>
          <w:noProof/>
          <w:kern w:val="2"/>
          <w:szCs w:val="22"/>
          <w:lang w:val="en-US" w:eastAsia="fr-FR"/>
          <w14:ligatures w14:val="standardContextual"/>
          <w:rPrChange w:id="878" w:author="LEMOTHEUX Julien INNOV/IT-S" w:date="2025-02-20T11:08:00Z">
            <w:rPr>
              <w:ins w:id="879" w:author="LEMOTHEUX Julien INNOV/IT-S" w:date="2025-02-20T11:08:00Z"/>
              <w:rFonts w:asciiTheme="minorHAnsi" w:eastAsiaTheme="minorEastAsia" w:hAnsiTheme="minorHAnsi" w:cstheme="minorBidi"/>
              <w:noProof/>
              <w:kern w:val="2"/>
              <w:szCs w:val="22"/>
              <w:lang w:val="fr-FR" w:eastAsia="fr-FR"/>
              <w14:ligatures w14:val="standardContextual"/>
            </w:rPr>
          </w:rPrChange>
        </w:rPr>
      </w:pPr>
      <w:ins w:id="880" w:author="LEMOTHEUX Julien INNOV/IT-S" w:date="2025-02-20T11:08:00Z">
        <w:r>
          <w:rPr>
            <w:noProof/>
          </w:rPr>
          <w:t>9</w:t>
        </w:r>
        <w:r w:rsidRPr="000F14B7">
          <w:rPr>
            <w:rFonts w:asciiTheme="minorHAnsi" w:eastAsiaTheme="minorEastAsia" w:hAnsiTheme="minorHAnsi" w:cstheme="minorBidi"/>
            <w:noProof/>
            <w:kern w:val="2"/>
            <w:szCs w:val="22"/>
            <w:lang w:val="en-US" w:eastAsia="fr-FR"/>
            <w14:ligatures w14:val="standardContextual"/>
            <w:rPrChange w:id="881" w:author="LEMOTHEUX Julien INNOV/IT-S" w:date="2025-02-20T11:08:00Z">
              <w:rPr>
                <w:rFonts w:asciiTheme="minorHAnsi" w:eastAsiaTheme="minorEastAsia" w:hAnsiTheme="minorHAnsi" w:cstheme="minorBidi"/>
                <w:noProof/>
                <w:kern w:val="2"/>
                <w:szCs w:val="22"/>
                <w:lang w:val="fr-FR" w:eastAsia="fr-FR"/>
                <w14:ligatures w14:val="standardContextual"/>
              </w:rPr>
            </w:rPrChange>
          </w:rPr>
          <w:tab/>
        </w:r>
        <w:r>
          <w:rPr>
            <w:noProof/>
          </w:rPr>
          <w:t>Proposed next steps</w:t>
        </w:r>
        <w:r>
          <w:rPr>
            <w:noProof/>
          </w:rPr>
          <w:tab/>
        </w:r>
        <w:r>
          <w:rPr>
            <w:noProof/>
          </w:rPr>
          <w:fldChar w:fldCharType="begin"/>
        </w:r>
        <w:r>
          <w:rPr>
            <w:noProof/>
          </w:rPr>
          <w:instrText xml:space="preserve"> PAGEREF _Toc190942261 \h </w:instrText>
        </w:r>
        <w:r>
          <w:rPr>
            <w:noProof/>
          </w:rPr>
        </w:r>
      </w:ins>
      <w:r>
        <w:rPr>
          <w:noProof/>
        </w:rPr>
        <w:fldChar w:fldCharType="separate"/>
      </w:r>
      <w:ins w:id="882" w:author="LEMOTHEUX Julien INNOV/IT-S" w:date="2025-02-20T11:08:00Z">
        <w:r>
          <w:rPr>
            <w:noProof/>
          </w:rPr>
          <w:t>75</w:t>
        </w:r>
        <w:r>
          <w:rPr>
            <w:noProof/>
          </w:rPr>
          <w:fldChar w:fldCharType="end"/>
        </w:r>
      </w:ins>
    </w:p>
    <w:p w14:paraId="74F09947" w14:textId="49616C81" w:rsidR="00E96A2F" w:rsidRPr="000F14B7" w:rsidRDefault="00E96A2F">
      <w:pPr>
        <w:pStyle w:val="TM8"/>
        <w:rPr>
          <w:ins w:id="883" w:author="LEMOTHEUX Julien INNOV/IT-S" w:date="2025-02-20T11:08:00Z"/>
          <w:rFonts w:asciiTheme="minorHAnsi" w:eastAsiaTheme="minorEastAsia" w:hAnsiTheme="minorHAnsi" w:cstheme="minorBidi"/>
          <w:b w:val="0"/>
          <w:noProof/>
          <w:kern w:val="2"/>
          <w:szCs w:val="22"/>
          <w:lang w:val="en-US" w:eastAsia="fr-FR"/>
          <w14:ligatures w14:val="standardContextual"/>
          <w:rPrChange w:id="884" w:author="LEMOTHEUX Julien INNOV/IT-S" w:date="2025-02-20T11:08:00Z">
            <w:rPr>
              <w:ins w:id="885" w:author="LEMOTHEUX Julien INNOV/IT-S" w:date="2025-02-20T11:08:00Z"/>
              <w:rFonts w:asciiTheme="minorHAnsi" w:eastAsiaTheme="minorEastAsia" w:hAnsiTheme="minorHAnsi" w:cstheme="minorBidi"/>
              <w:b w:val="0"/>
              <w:noProof/>
              <w:kern w:val="2"/>
              <w:szCs w:val="22"/>
              <w:lang w:val="fr-FR" w:eastAsia="fr-FR"/>
              <w14:ligatures w14:val="standardContextual"/>
            </w:rPr>
          </w:rPrChange>
        </w:rPr>
      </w:pPr>
      <w:ins w:id="886" w:author="LEMOTHEUX Julien INNOV/IT-S" w:date="2025-02-20T11:08:00Z">
        <w:r>
          <w:rPr>
            <w:noProof/>
          </w:rPr>
          <w:t>Annex A: Change history</w:t>
        </w:r>
        <w:r>
          <w:rPr>
            <w:noProof/>
          </w:rPr>
          <w:tab/>
        </w:r>
        <w:r>
          <w:rPr>
            <w:noProof/>
          </w:rPr>
          <w:fldChar w:fldCharType="begin"/>
        </w:r>
        <w:r>
          <w:rPr>
            <w:noProof/>
          </w:rPr>
          <w:instrText xml:space="preserve"> PAGEREF _Toc190942262 \h </w:instrText>
        </w:r>
        <w:r>
          <w:rPr>
            <w:noProof/>
          </w:rPr>
        </w:r>
      </w:ins>
      <w:r>
        <w:rPr>
          <w:noProof/>
        </w:rPr>
        <w:fldChar w:fldCharType="separate"/>
      </w:r>
      <w:ins w:id="887" w:author="LEMOTHEUX Julien INNOV/IT-S" w:date="2025-02-20T11:08:00Z">
        <w:r>
          <w:rPr>
            <w:noProof/>
          </w:rPr>
          <w:t>77</w:t>
        </w:r>
        <w:r>
          <w:rPr>
            <w:noProof/>
          </w:rPr>
          <w:fldChar w:fldCharType="end"/>
        </w:r>
      </w:ins>
    </w:p>
    <w:p w14:paraId="72915591" w14:textId="4D35377F" w:rsidR="00991AF4" w:rsidRPr="00D00A81" w:rsidDel="00E96A2F" w:rsidRDefault="00991AF4">
      <w:pPr>
        <w:pStyle w:val="TM1"/>
        <w:rPr>
          <w:del w:id="888" w:author="LEMOTHEUX Julien INNOV/IT-S" w:date="2025-02-20T11:08:00Z"/>
          <w:rFonts w:asciiTheme="minorHAnsi" w:eastAsiaTheme="minorEastAsia" w:hAnsiTheme="minorHAnsi" w:cstheme="minorBidi"/>
          <w:noProof/>
          <w:kern w:val="2"/>
          <w:szCs w:val="22"/>
          <w:lang w:val="en-US" w:eastAsia="fr-FR"/>
          <w14:ligatures w14:val="standardContextual"/>
          <w:rPrChange w:id="889" w:author="LEMOTHEUX Julien INNOV/IT-S" w:date="2025-02-20T10:46:00Z">
            <w:rPr>
              <w:del w:id="890" w:author="LEMOTHEUX Julien INNOV/IT-S" w:date="2025-02-20T11:08:00Z"/>
              <w:rFonts w:asciiTheme="minorHAnsi" w:eastAsiaTheme="minorEastAsia" w:hAnsiTheme="minorHAnsi" w:cstheme="minorBidi"/>
              <w:noProof/>
              <w:kern w:val="2"/>
              <w:szCs w:val="22"/>
              <w:lang w:val="fr-FR" w:eastAsia="fr-FR"/>
              <w14:ligatures w14:val="standardContextual"/>
            </w:rPr>
          </w:rPrChange>
        </w:rPr>
      </w:pPr>
      <w:del w:id="891" w:author="LEMOTHEUX Julien INNOV/IT-S" w:date="2025-02-20T11:08:00Z">
        <w:r w:rsidDel="00E96A2F">
          <w:rPr>
            <w:noProof/>
          </w:rPr>
          <w:delText>Foreword</w:delText>
        </w:r>
        <w:r w:rsidDel="00E96A2F">
          <w:rPr>
            <w:noProof/>
          </w:rPr>
          <w:tab/>
          <w:delText>6</w:delText>
        </w:r>
      </w:del>
    </w:p>
    <w:p w14:paraId="4C8C95A9" w14:textId="4D0D414C" w:rsidR="00991AF4" w:rsidRPr="00D00A81" w:rsidDel="00E96A2F" w:rsidRDefault="00991AF4">
      <w:pPr>
        <w:pStyle w:val="TM1"/>
        <w:rPr>
          <w:del w:id="892" w:author="LEMOTHEUX Julien INNOV/IT-S" w:date="2025-02-20T11:08:00Z"/>
          <w:rFonts w:asciiTheme="minorHAnsi" w:eastAsiaTheme="minorEastAsia" w:hAnsiTheme="minorHAnsi" w:cstheme="minorBidi"/>
          <w:noProof/>
          <w:kern w:val="2"/>
          <w:szCs w:val="22"/>
          <w:lang w:val="en-US" w:eastAsia="fr-FR"/>
          <w14:ligatures w14:val="standardContextual"/>
          <w:rPrChange w:id="893" w:author="LEMOTHEUX Julien INNOV/IT-S" w:date="2025-02-20T10:46:00Z">
            <w:rPr>
              <w:del w:id="894" w:author="LEMOTHEUX Julien INNOV/IT-S" w:date="2025-02-20T11:08:00Z"/>
              <w:rFonts w:asciiTheme="minorHAnsi" w:eastAsiaTheme="minorEastAsia" w:hAnsiTheme="minorHAnsi" w:cstheme="minorBidi"/>
              <w:noProof/>
              <w:kern w:val="2"/>
              <w:szCs w:val="22"/>
              <w:lang w:val="fr-FR" w:eastAsia="fr-FR"/>
              <w14:ligatures w14:val="standardContextual"/>
            </w:rPr>
          </w:rPrChange>
        </w:rPr>
      </w:pPr>
      <w:del w:id="895" w:author="LEMOTHEUX Julien INNOV/IT-S" w:date="2025-02-20T11:08:00Z">
        <w:r w:rsidDel="00E96A2F">
          <w:rPr>
            <w:noProof/>
          </w:rPr>
          <w:delText>1</w:delText>
        </w:r>
        <w:r w:rsidRPr="00D00A81" w:rsidDel="00E96A2F">
          <w:rPr>
            <w:rFonts w:asciiTheme="minorHAnsi" w:eastAsiaTheme="minorEastAsia" w:hAnsiTheme="minorHAnsi" w:cstheme="minorBidi"/>
            <w:noProof/>
            <w:kern w:val="2"/>
            <w:szCs w:val="22"/>
            <w:lang w:val="en-US" w:eastAsia="fr-FR"/>
            <w14:ligatures w14:val="standardContextual"/>
            <w:rPrChange w:id="896" w:author="LEMOTHEUX Julien INNOV/IT-S" w:date="2025-02-20T10:46:00Z">
              <w:rPr>
                <w:rFonts w:asciiTheme="minorHAnsi" w:eastAsiaTheme="minorEastAsia" w:hAnsiTheme="minorHAnsi" w:cstheme="minorBidi"/>
                <w:noProof/>
                <w:kern w:val="2"/>
                <w:szCs w:val="22"/>
                <w:lang w:val="fr-FR" w:eastAsia="fr-FR"/>
                <w14:ligatures w14:val="standardContextual"/>
              </w:rPr>
            </w:rPrChange>
          </w:rPr>
          <w:tab/>
        </w:r>
        <w:r w:rsidDel="00E96A2F">
          <w:rPr>
            <w:noProof/>
          </w:rPr>
          <w:delText>Scope</w:delText>
        </w:r>
        <w:r w:rsidDel="00E96A2F">
          <w:rPr>
            <w:noProof/>
          </w:rPr>
          <w:tab/>
          <w:delText>8</w:delText>
        </w:r>
      </w:del>
    </w:p>
    <w:p w14:paraId="48564325" w14:textId="2ADFAD8A" w:rsidR="00991AF4" w:rsidRPr="00D00A81" w:rsidDel="00E96A2F" w:rsidRDefault="00991AF4">
      <w:pPr>
        <w:pStyle w:val="TM1"/>
        <w:rPr>
          <w:del w:id="897" w:author="LEMOTHEUX Julien INNOV/IT-S" w:date="2025-02-20T11:08:00Z"/>
          <w:rFonts w:asciiTheme="minorHAnsi" w:eastAsiaTheme="minorEastAsia" w:hAnsiTheme="minorHAnsi" w:cstheme="minorBidi"/>
          <w:noProof/>
          <w:kern w:val="2"/>
          <w:szCs w:val="22"/>
          <w:lang w:val="en-US" w:eastAsia="fr-FR"/>
          <w14:ligatures w14:val="standardContextual"/>
          <w:rPrChange w:id="898" w:author="LEMOTHEUX Julien INNOV/IT-S" w:date="2025-02-20T10:46:00Z">
            <w:rPr>
              <w:del w:id="899" w:author="LEMOTHEUX Julien INNOV/IT-S" w:date="2025-02-20T11:08:00Z"/>
              <w:rFonts w:asciiTheme="minorHAnsi" w:eastAsiaTheme="minorEastAsia" w:hAnsiTheme="minorHAnsi" w:cstheme="minorBidi"/>
              <w:noProof/>
              <w:kern w:val="2"/>
              <w:szCs w:val="22"/>
              <w:lang w:val="fr-FR" w:eastAsia="fr-FR"/>
              <w14:ligatures w14:val="standardContextual"/>
            </w:rPr>
          </w:rPrChange>
        </w:rPr>
      </w:pPr>
      <w:del w:id="900" w:author="LEMOTHEUX Julien INNOV/IT-S" w:date="2025-02-20T11:08:00Z">
        <w:r w:rsidDel="00E96A2F">
          <w:rPr>
            <w:noProof/>
          </w:rPr>
          <w:delText>2</w:delText>
        </w:r>
        <w:r w:rsidRPr="00D00A81" w:rsidDel="00E96A2F">
          <w:rPr>
            <w:rFonts w:asciiTheme="minorHAnsi" w:eastAsiaTheme="minorEastAsia" w:hAnsiTheme="minorHAnsi" w:cstheme="minorBidi"/>
            <w:noProof/>
            <w:kern w:val="2"/>
            <w:szCs w:val="22"/>
            <w:lang w:val="en-US" w:eastAsia="fr-FR"/>
            <w14:ligatures w14:val="standardContextual"/>
            <w:rPrChange w:id="901" w:author="LEMOTHEUX Julien INNOV/IT-S" w:date="2025-02-20T10:46:00Z">
              <w:rPr>
                <w:rFonts w:asciiTheme="minorHAnsi" w:eastAsiaTheme="minorEastAsia" w:hAnsiTheme="minorHAnsi" w:cstheme="minorBidi"/>
                <w:noProof/>
                <w:kern w:val="2"/>
                <w:szCs w:val="22"/>
                <w:lang w:val="fr-FR" w:eastAsia="fr-FR"/>
                <w14:ligatures w14:val="standardContextual"/>
              </w:rPr>
            </w:rPrChange>
          </w:rPr>
          <w:tab/>
        </w:r>
        <w:r w:rsidDel="00E96A2F">
          <w:rPr>
            <w:noProof/>
          </w:rPr>
          <w:delText>References</w:delText>
        </w:r>
        <w:r w:rsidDel="00E96A2F">
          <w:rPr>
            <w:noProof/>
          </w:rPr>
          <w:tab/>
          <w:delText>8</w:delText>
        </w:r>
      </w:del>
    </w:p>
    <w:p w14:paraId="305AB89C" w14:textId="73DDC0C3" w:rsidR="00991AF4" w:rsidRPr="00D00A81" w:rsidDel="00E96A2F" w:rsidRDefault="00991AF4">
      <w:pPr>
        <w:pStyle w:val="TM1"/>
        <w:rPr>
          <w:del w:id="902" w:author="LEMOTHEUX Julien INNOV/IT-S" w:date="2025-02-20T11:08:00Z"/>
          <w:rFonts w:asciiTheme="minorHAnsi" w:eastAsiaTheme="minorEastAsia" w:hAnsiTheme="minorHAnsi" w:cstheme="minorBidi"/>
          <w:noProof/>
          <w:kern w:val="2"/>
          <w:szCs w:val="22"/>
          <w:lang w:val="en-US" w:eastAsia="fr-FR"/>
          <w14:ligatures w14:val="standardContextual"/>
          <w:rPrChange w:id="903" w:author="LEMOTHEUX Julien INNOV/IT-S" w:date="2025-02-20T10:46:00Z">
            <w:rPr>
              <w:del w:id="904" w:author="LEMOTHEUX Julien INNOV/IT-S" w:date="2025-02-20T11:08:00Z"/>
              <w:rFonts w:asciiTheme="minorHAnsi" w:eastAsiaTheme="minorEastAsia" w:hAnsiTheme="minorHAnsi" w:cstheme="minorBidi"/>
              <w:noProof/>
              <w:kern w:val="2"/>
              <w:szCs w:val="22"/>
              <w:lang w:val="fr-FR" w:eastAsia="fr-FR"/>
              <w14:ligatures w14:val="standardContextual"/>
            </w:rPr>
          </w:rPrChange>
        </w:rPr>
      </w:pPr>
      <w:del w:id="905" w:author="LEMOTHEUX Julien INNOV/IT-S" w:date="2025-02-20T11:08:00Z">
        <w:r w:rsidDel="00E96A2F">
          <w:rPr>
            <w:noProof/>
          </w:rPr>
          <w:delText>3</w:delText>
        </w:r>
        <w:r w:rsidRPr="00D00A81" w:rsidDel="00E96A2F">
          <w:rPr>
            <w:rFonts w:asciiTheme="minorHAnsi" w:eastAsiaTheme="minorEastAsia" w:hAnsiTheme="minorHAnsi" w:cstheme="minorBidi"/>
            <w:noProof/>
            <w:kern w:val="2"/>
            <w:szCs w:val="22"/>
            <w:lang w:val="en-US" w:eastAsia="fr-FR"/>
            <w14:ligatures w14:val="standardContextual"/>
            <w:rPrChange w:id="906" w:author="LEMOTHEUX Julien INNOV/IT-S" w:date="2025-02-20T10:46:00Z">
              <w:rPr>
                <w:rFonts w:asciiTheme="minorHAnsi" w:eastAsiaTheme="minorEastAsia" w:hAnsiTheme="minorHAnsi" w:cstheme="minorBidi"/>
                <w:noProof/>
                <w:kern w:val="2"/>
                <w:szCs w:val="22"/>
                <w:lang w:val="fr-FR" w:eastAsia="fr-FR"/>
                <w14:ligatures w14:val="standardContextual"/>
              </w:rPr>
            </w:rPrChange>
          </w:rPr>
          <w:tab/>
        </w:r>
        <w:r w:rsidDel="00E96A2F">
          <w:rPr>
            <w:noProof/>
          </w:rPr>
          <w:delText>Definitions of terms, symbols and abbreviations</w:delText>
        </w:r>
        <w:r w:rsidDel="00E96A2F">
          <w:rPr>
            <w:noProof/>
          </w:rPr>
          <w:tab/>
          <w:delText>12</w:delText>
        </w:r>
      </w:del>
    </w:p>
    <w:p w14:paraId="23690E2B" w14:textId="593B8F80" w:rsidR="00991AF4" w:rsidRPr="00D00A81" w:rsidDel="00E96A2F" w:rsidRDefault="00991AF4">
      <w:pPr>
        <w:pStyle w:val="TM2"/>
        <w:rPr>
          <w:del w:id="907"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908" w:author="LEMOTHEUX Julien INNOV/IT-S" w:date="2025-02-20T10:46:00Z">
            <w:rPr>
              <w:del w:id="909"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910" w:author="LEMOTHEUX Julien INNOV/IT-S" w:date="2025-02-20T11:08:00Z">
        <w:r w:rsidDel="00E96A2F">
          <w:rPr>
            <w:noProof/>
          </w:rPr>
          <w:delText>3.1</w:delText>
        </w:r>
        <w:r w:rsidRPr="00D00A81" w:rsidDel="00E96A2F">
          <w:rPr>
            <w:rFonts w:asciiTheme="minorHAnsi" w:eastAsiaTheme="minorEastAsia" w:hAnsiTheme="minorHAnsi" w:cstheme="minorBidi"/>
            <w:noProof/>
            <w:kern w:val="2"/>
            <w:sz w:val="22"/>
            <w:szCs w:val="22"/>
            <w:lang w:val="en-US" w:eastAsia="fr-FR"/>
            <w14:ligatures w14:val="standardContextual"/>
            <w:rPrChange w:id="911" w:author="LEMOTHEUX Julien INNOV/IT-S" w:date="2025-02-20T10:46: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Terms</w:delText>
        </w:r>
        <w:r w:rsidDel="00E96A2F">
          <w:rPr>
            <w:noProof/>
          </w:rPr>
          <w:tab/>
          <w:delText>12</w:delText>
        </w:r>
      </w:del>
    </w:p>
    <w:p w14:paraId="105144C4" w14:textId="0F76C579" w:rsidR="00991AF4" w:rsidRPr="00D00A81" w:rsidDel="00E96A2F" w:rsidRDefault="00991AF4">
      <w:pPr>
        <w:pStyle w:val="TM2"/>
        <w:rPr>
          <w:del w:id="912"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913" w:author="LEMOTHEUX Julien INNOV/IT-S" w:date="2025-02-20T10:46:00Z">
            <w:rPr>
              <w:del w:id="914"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915" w:author="LEMOTHEUX Julien INNOV/IT-S" w:date="2025-02-20T11:08:00Z">
        <w:r w:rsidDel="00E96A2F">
          <w:rPr>
            <w:noProof/>
          </w:rPr>
          <w:delText>3.2</w:delText>
        </w:r>
        <w:r w:rsidRPr="00D00A81" w:rsidDel="00E96A2F">
          <w:rPr>
            <w:rFonts w:asciiTheme="minorHAnsi" w:eastAsiaTheme="minorEastAsia" w:hAnsiTheme="minorHAnsi" w:cstheme="minorBidi"/>
            <w:noProof/>
            <w:kern w:val="2"/>
            <w:sz w:val="22"/>
            <w:szCs w:val="22"/>
            <w:lang w:val="en-US" w:eastAsia="fr-FR"/>
            <w14:ligatures w14:val="standardContextual"/>
            <w:rPrChange w:id="916" w:author="LEMOTHEUX Julien INNOV/IT-S" w:date="2025-02-20T10:46: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Symbols</w:delText>
        </w:r>
        <w:r w:rsidDel="00E96A2F">
          <w:rPr>
            <w:noProof/>
          </w:rPr>
          <w:tab/>
          <w:delText>12</w:delText>
        </w:r>
      </w:del>
    </w:p>
    <w:p w14:paraId="18C7CF13" w14:textId="152B8B7B" w:rsidR="00991AF4" w:rsidRPr="00D00A81" w:rsidDel="00E96A2F" w:rsidRDefault="00991AF4">
      <w:pPr>
        <w:pStyle w:val="TM2"/>
        <w:rPr>
          <w:del w:id="917"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918" w:author="LEMOTHEUX Julien INNOV/IT-S" w:date="2025-02-20T10:46:00Z">
            <w:rPr>
              <w:del w:id="919"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920" w:author="LEMOTHEUX Julien INNOV/IT-S" w:date="2025-02-20T11:08:00Z">
        <w:r w:rsidDel="00E96A2F">
          <w:rPr>
            <w:noProof/>
          </w:rPr>
          <w:delText>3.3</w:delText>
        </w:r>
        <w:r w:rsidRPr="00D00A81" w:rsidDel="00E96A2F">
          <w:rPr>
            <w:rFonts w:asciiTheme="minorHAnsi" w:eastAsiaTheme="minorEastAsia" w:hAnsiTheme="minorHAnsi" w:cstheme="minorBidi"/>
            <w:noProof/>
            <w:kern w:val="2"/>
            <w:sz w:val="22"/>
            <w:szCs w:val="22"/>
            <w:lang w:val="en-US" w:eastAsia="fr-FR"/>
            <w14:ligatures w14:val="standardContextual"/>
            <w:rPrChange w:id="921" w:author="LEMOTHEUX Julien INNOV/IT-S" w:date="2025-02-20T10:46: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Abbreviations</w:delText>
        </w:r>
        <w:r w:rsidDel="00E96A2F">
          <w:rPr>
            <w:noProof/>
          </w:rPr>
          <w:tab/>
          <w:delText>12</w:delText>
        </w:r>
      </w:del>
    </w:p>
    <w:p w14:paraId="445FC466" w14:textId="5B2230B8" w:rsidR="00991AF4" w:rsidRPr="00D00A81" w:rsidDel="00E96A2F" w:rsidRDefault="00991AF4">
      <w:pPr>
        <w:pStyle w:val="TM1"/>
        <w:rPr>
          <w:del w:id="922" w:author="LEMOTHEUX Julien INNOV/IT-S" w:date="2025-02-20T11:08:00Z"/>
          <w:rFonts w:asciiTheme="minorHAnsi" w:eastAsiaTheme="minorEastAsia" w:hAnsiTheme="minorHAnsi" w:cstheme="minorBidi"/>
          <w:noProof/>
          <w:kern w:val="2"/>
          <w:szCs w:val="22"/>
          <w:lang w:val="en-US" w:eastAsia="fr-FR"/>
          <w14:ligatures w14:val="standardContextual"/>
          <w:rPrChange w:id="923" w:author="LEMOTHEUX Julien INNOV/IT-S" w:date="2025-02-20T10:46:00Z">
            <w:rPr>
              <w:del w:id="924" w:author="LEMOTHEUX Julien INNOV/IT-S" w:date="2025-02-20T11:08:00Z"/>
              <w:rFonts w:asciiTheme="minorHAnsi" w:eastAsiaTheme="minorEastAsia" w:hAnsiTheme="minorHAnsi" w:cstheme="minorBidi"/>
              <w:noProof/>
              <w:kern w:val="2"/>
              <w:szCs w:val="22"/>
              <w:lang w:val="fr-FR" w:eastAsia="fr-FR"/>
              <w14:ligatures w14:val="standardContextual"/>
            </w:rPr>
          </w:rPrChange>
        </w:rPr>
      </w:pPr>
      <w:del w:id="925" w:author="LEMOTHEUX Julien INNOV/IT-S" w:date="2025-02-20T11:08:00Z">
        <w:r w:rsidDel="00E96A2F">
          <w:rPr>
            <w:noProof/>
          </w:rPr>
          <w:delText>4</w:delText>
        </w:r>
        <w:r w:rsidRPr="00D00A81" w:rsidDel="00E96A2F">
          <w:rPr>
            <w:rFonts w:asciiTheme="minorHAnsi" w:eastAsiaTheme="minorEastAsia" w:hAnsiTheme="minorHAnsi" w:cstheme="minorBidi"/>
            <w:noProof/>
            <w:kern w:val="2"/>
            <w:szCs w:val="22"/>
            <w:lang w:val="en-US" w:eastAsia="fr-FR"/>
            <w14:ligatures w14:val="standardContextual"/>
            <w:rPrChange w:id="926" w:author="LEMOTHEUX Julien INNOV/IT-S" w:date="2025-02-20T10:46:00Z">
              <w:rPr>
                <w:rFonts w:asciiTheme="minorHAnsi" w:eastAsiaTheme="minorEastAsia" w:hAnsiTheme="minorHAnsi" w:cstheme="minorBidi"/>
                <w:noProof/>
                <w:kern w:val="2"/>
                <w:szCs w:val="22"/>
                <w:lang w:val="fr-FR" w:eastAsia="fr-FR"/>
                <w14:ligatures w14:val="standardContextual"/>
              </w:rPr>
            </w:rPrChange>
          </w:rPr>
          <w:tab/>
        </w:r>
        <w:r w:rsidDel="00E96A2F">
          <w:rPr>
            <w:noProof/>
          </w:rPr>
          <w:delText>Introduction to energy efficiency for media</w:delText>
        </w:r>
        <w:r w:rsidDel="00E96A2F">
          <w:rPr>
            <w:noProof/>
          </w:rPr>
          <w:tab/>
          <w:delText>14</w:delText>
        </w:r>
      </w:del>
    </w:p>
    <w:p w14:paraId="28FE553F" w14:textId="105780B7" w:rsidR="00991AF4" w:rsidRPr="00D00A81" w:rsidDel="00E96A2F" w:rsidRDefault="00991AF4">
      <w:pPr>
        <w:pStyle w:val="TM2"/>
        <w:rPr>
          <w:del w:id="927"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928" w:author="LEMOTHEUX Julien INNOV/IT-S" w:date="2025-02-20T10:46:00Z">
            <w:rPr>
              <w:del w:id="929"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930" w:author="LEMOTHEUX Julien INNOV/IT-S" w:date="2025-02-20T11:08:00Z">
        <w:r w:rsidDel="00E96A2F">
          <w:rPr>
            <w:noProof/>
          </w:rPr>
          <w:delText>4.1</w:delText>
        </w:r>
        <w:r w:rsidRPr="00D00A81" w:rsidDel="00E96A2F">
          <w:rPr>
            <w:rFonts w:asciiTheme="minorHAnsi" w:eastAsiaTheme="minorEastAsia" w:hAnsiTheme="minorHAnsi" w:cstheme="minorBidi"/>
            <w:noProof/>
            <w:kern w:val="2"/>
            <w:sz w:val="22"/>
            <w:szCs w:val="22"/>
            <w:lang w:val="en-US" w:eastAsia="fr-FR"/>
            <w14:ligatures w14:val="standardContextual"/>
            <w:rPrChange w:id="931" w:author="LEMOTHEUX Julien INNOV/IT-S" w:date="2025-02-20T10:46: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General</w:delText>
        </w:r>
        <w:r w:rsidDel="00E96A2F">
          <w:rPr>
            <w:noProof/>
          </w:rPr>
          <w:tab/>
          <w:delText>14</w:delText>
        </w:r>
      </w:del>
    </w:p>
    <w:p w14:paraId="401923B5" w14:textId="0B86A1BA" w:rsidR="00991AF4" w:rsidRPr="00D00A81" w:rsidDel="00E96A2F" w:rsidRDefault="00991AF4">
      <w:pPr>
        <w:pStyle w:val="TM3"/>
        <w:rPr>
          <w:del w:id="932"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933" w:author="LEMOTHEUX Julien INNOV/IT-S" w:date="2025-02-20T10:46:00Z">
            <w:rPr>
              <w:del w:id="934"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935" w:author="LEMOTHEUX Julien INNOV/IT-S" w:date="2025-02-20T11:08:00Z">
        <w:r w:rsidDel="00E96A2F">
          <w:rPr>
            <w:noProof/>
          </w:rPr>
          <w:delText>4.1.1</w:delText>
        </w:r>
        <w:r w:rsidRPr="00D00A81" w:rsidDel="00E96A2F">
          <w:rPr>
            <w:rFonts w:asciiTheme="minorHAnsi" w:eastAsiaTheme="minorEastAsia" w:hAnsiTheme="minorHAnsi" w:cstheme="minorBidi"/>
            <w:noProof/>
            <w:kern w:val="2"/>
            <w:sz w:val="22"/>
            <w:szCs w:val="22"/>
            <w:lang w:val="en-US" w:eastAsia="fr-FR"/>
            <w14:ligatures w14:val="standardContextual"/>
            <w:rPrChange w:id="936" w:author="LEMOTHEUX Julien INNOV/IT-S" w:date="2025-02-20T10:46: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Motivation</w:delText>
        </w:r>
        <w:r w:rsidDel="00E96A2F">
          <w:rPr>
            <w:noProof/>
          </w:rPr>
          <w:tab/>
          <w:delText>14</w:delText>
        </w:r>
      </w:del>
    </w:p>
    <w:p w14:paraId="1F7BBE15" w14:textId="244E472A" w:rsidR="00991AF4" w:rsidRPr="00D00A81" w:rsidDel="00E96A2F" w:rsidRDefault="00991AF4">
      <w:pPr>
        <w:pStyle w:val="TM3"/>
        <w:rPr>
          <w:del w:id="937"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938" w:author="LEMOTHEUX Julien INNOV/IT-S" w:date="2025-02-20T10:46:00Z">
            <w:rPr>
              <w:del w:id="939"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940" w:author="LEMOTHEUX Julien INNOV/IT-S" w:date="2025-02-20T11:08:00Z">
        <w:r w:rsidDel="00E96A2F">
          <w:rPr>
            <w:noProof/>
          </w:rPr>
          <w:delText>4.1.2</w:delText>
        </w:r>
        <w:r w:rsidRPr="00D00A81" w:rsidDel="00E96A2F">
          <w:rPr>
            <w:rFonts w:asciiTheme="minorHAnsi" w:eastAsiaTheme="minorEastAsia" w:hAnsiTheme="minorHAnsi" w:cstheme="minorBidi"/>
            <w:noProof/>
            <w:kern w:val="2"/>
            <w:sz w:val="22"/>
            <w:szCs w:val="22"/>
            <w:lang w:val="en-US" w:eastAsia="fr-FR"/>
            <w14:ligatures w14:val="standardContextual"/>
            <w:rPrChange w:id="941" w:author="LEMOTHEUX Julien INNOV/IT-S" w:date="2025-02-20T10:46: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Energy and power in mobile networks</w:delText>
        </w:r>
        <w:r w:rsidDel="00E96A2F">
          <w:rPr>
            <w:noProof/>
          </w:rPr>
          <w:tab/>
          <w:delText>14</w:delText>
        </w:r>
      </w:del>
    </w:p>
    <w:p w14:paraId="6937F19C" w14:textId="348230E5" w:rsidR="00991AF4" w:rsidRPr="00D00A81" w:rsidDel="00E96A2F" w:rsidRDefault="00991AF4">
      <w:pPr>
        <w:pStyle w:val="TM3"/>
        <w:rPr>
          <w:del w:id="942"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943" w:author="LEMOTHEUX Julien INNOV/IT-S" w:date="2025-02-20T10:46:00Z">
            <w:rPr>
              <w:del w:id="944"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945" w:author="LEMOTHEUX Julien INNOV/IT-S" w:date="2025-02-20T11:08:00Z">
        <w:r w:rsidDel="00E96A2F">
          <w:rPr>
            <w:noProof/>
          </w:rPr>
          <w:delText>4.1.3</w:delText>
        </w:r>
        <w:r w:rsidRPr="00D00A81" w:rsidDel="00E96A2F">
          <w:rPr>
            <w:rFonts w:asciiTheme="minorHAnsi" w:eastAsiaTheme="minorEastAsia" w:hAnsiTheme="minorHAnsi" w:cstheme="minorBidi"/>
            <w:noProof/>
            <w:kern w:val="2"/>
            <w:sz w:val="22"/>
            <w:szCs w:val="22"/>
            <w:lang w:val="en-US" w:eastAsia="fr-FR"/>
            <w14:ligatures w14:val="standardContextual"/>
            <w:rPrChange w:id="946" w:author="LEMOTHEUX Julien INNOV/IT-S" w:date="2025-02-20T10:46: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Energy and power consumption for media services</w:delText>
        </w:r>
        <w:r w:rsidDel="00E96A2F">
          <w:rPr>
            <w:noProof/>
          </w:rPr>
          <w:tab/>
          <w:delText>15</w:delText>
        </w:r>
      </w:del>
    </w:p>
    <w:p w14:paraId="223CE08A" w14:textId="4864D54A" w:rsidR="00991AF4" w:rsidRPr="00D00A81" w:rsidDel="00E96A2F" w:rsidRDefault="00991AF4">
      <w:pPr>
        <w:pStyle w:val="TM3"/>
        <w:rPr>
          <w:del w:id="947"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948" w:author="LEMOTHEUX Julien INNOV/IT-S" w:date="2025-02-20T10:46:00Z">
            <w:rPr>
              <w:del w:id="949"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950" w:author="LEMOTHEUX Julien INNOV/IT-S" w:date="2025-02-20T11:08:00Z">
        <w:r w:rsidDel="00E96A2F">
          <w:rPr>
            <w:noProof/>
            <w:lang w:eastAsia="ko-KR"/>
          </w:rPr>
          <w:delText>4.1.4</w:delText>
        </w:r>
        <w:r w:rsidRPr="00D00A81" w:rsidDel="00E96A2F">
          <w:rPr>
            <w:rFonts w:asciiTheme="minorHAnsi" w:eastAsiaTheme="minorEastAsia" w:hAnsiTheme="minorHAnsi" w:cstheme="minorBidi"/>
            <w:noProof/>
            <w:kern w:val="2"/>
            <w:sz w:val="22"/>
            <w:szCs w:val="22"/>
            <w:lang w:val="en-US" w:eastAsia="fr-FR"/>
            <w14:ligatures w14:val="standardContextual"/>
            <w:rPrChange w:id="951" w:author="LEMOTHEUX Julien INNOV/IT-S" w:date="2025-02-20T10:46: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lang w:eastAsia="ko-KR"/>
          </w:rPr>
          <w:delText>Greenhouse gas emissions reporting and energy measurement</w:delText>
        </w:r>
        <w:r w:rsidDel="00E96A2F">
          <w:rPr>
            <w:noProof/>
          </w:rPr>
          <w:tab/>
          <w:delText>15</w:delText>
        </w:r>
      </w:del>
    </w:p>
    <w:p w14:paraId="147ED312" w14:textId="52FE6FA1" w:rsidR="00991AF4" w:rsidRPr="00D00A81" w:rsidDel="00E96A2F" w:rsidRDefault="00991AF4">
      <w:pPr>
        <w:pStyle w:val="TM3"/>
        <w:rPr>
          <w:del w:id="952"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953" w:author="LEMOTHEUX Julien INNOV/IT-S" w:date="2025-02-20T10:46:00Z">
            <w:rPr>
              <w:del w:id="954"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955" w:author="LEMOTHEUX Julien INNOV/IT-S" w:date="2025-02-20T11:08:00Z">
        <w:r w:rsidDel="00E96A2F">
          <w:rPr>
            <w:noProof/>
            <w:lang w:eastAsia="ko-KR"/>
          </w:rPr>
          <w:delText>4.1.5</w:delText>
        </w:r>
        <w:r w:rsidRPr="00D00A81" w:rsidDel="00E96A2F">
          <w:rPr>
            <w:rFonts w:asciiTheme="minorHAnsi" w:eastAsiaTheme="minorEastAsia" w:hAnsiTheme="minorHAnsi" w:cstheme="minorBidi"/>
            <w:noProof/>
            <w:kern w:val="2"/>
            <w:sz w:val="22"/>
            <w:szCs w:val="22"/>
            <w:lang w:val="en-US" w:eastAsia="fr-FR"/>
            <w14:ligatures w14:val="standardContextual"/>
            <w:rPrChange w:id="956" w:author="LEMOTHEUX Julien INNOV/IT-S" w:date="2025-02-20T10:46: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lang w:eastAsia="ko-KR"/>
          </w:rPr>
          <w:delText>Legislative frameworks for greenhouse gas reporting</w:delText>
        </w:r>
        <w:r w:rsidDel="00E96A2F">
          <w:rPr>
            <w:noProof/>
          </w:rPr>
          <w:tab/>
          <w:delText>15</w:delText>
        </w:r>
      </w:del>
    </w:p>
    <w:p w14:paraId="60741136" w14:textId="5C7D964D" w:rsidR="00991AF4" w:rsidRPr="00D00A81" w:rsidDel="00E96A2F" w:rsidRDefault="00991AF4">
      <w:pPr>
        <w:pStyle w:val="TM2"/>
        <w:rPr>
          <w:del w:id="957"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958" w:author="LEMOTHEUX Julien INNOV/IT-S" w:date="2025-02-20T10:46:00Z">
            <w:rPr>
              <w:del w:id="959"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960" w:author="LEMOTHEUX Julien INNOV/IT-S" w:date="2025-02-20T11:08:00Z">
        <w:r w:rsidDel="00E96A2F">
          <w:rPr>
            <w:noProof/>
          </w:rPr>
          <w:delText>4.2</w:delText>
        </w:r>
        <w:r w:rsidRPr="00D00A81" w:rsidDel="00E96A2F">
          <w:rPr>
            <w:rFonts w:asciiTheme="minorHAnsi" w:eastAsiaTheme="minorEastAsia" w:hAnsiTheme="minorHAnsi" w:cstheme="minorBidi"/>
            <w:noProof/>
            <w:kern w:val="2"/>
            <w:sz w:val="22"/>
            <w:szCs w:val="22"/>
            <w:lang w:val="en-US" w:eastAsia="fr-FR"/>
            <w14:ligatures w14:val="standardContextual"/>
            <w:rPrChange w:id="961" w:author="LEMOTHEUX Julien INNOV/IT-S" w:date="2025-02-20T10:46: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Related work</w:delText>
        </w:r>
        <w:r w:rsidDel="00E96A2F">
          <w:rPr>
            <w:noProof/>
          </w:rPr>
          <w:tab/>
          <w:delText>16</w:delText>
        </w:r>
      </w:del>
    </w:p>
    <w:p w14:paraId="5FC51CE2" w14:textId="3ED1E6FB" w:rsidR="00991AF4" w:rsidRPr="00D00A81" w:rsidDel="00E96A2F" w:rsidRDefault="00991AF4">
      <w:pPr>
        <w:pStyle w:val="TM3"/>
        <w:rPr>
          <w:del w:id="962"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963" w:author="LEMOTHEUX Julien INNOV/IT-S" w:date="2025-02-20T10:46:00Z">
            <w:rPr>
              <w:del w:id="964"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965" w:author="LEMOTHEUX Julien INNOV/IT-S" w:date="2025-02-20T11:08:00Z">
        <w:r w:rsidDel="00E96A2F">
          <w:rPr>
            <w:noProof/>
          </w:rPr>
          <w:delText>4.2.1</w:delText>
        </w:r>
        <w:r w:rsidRPr="00D00A81" w:rsidDel="00E96A2F">
          <w:rPr>
            <w:rFonts w:asciiTheme="minorHAnsi" w:eastAsiaTheme="minorEastAsia" w:hAnsiTheme="minorHAnsi" w:cstheme="minorBidi"/>
            <w:noProof/>
            <w:kern w:val="2"/>
            <w:sz w:val="22"/>
            <w:szCs w:val="22"/>
            <w:lang w:val="en-US" w:eastAsia="fr-FR"/>
            <w14:ligatures w14:val="standardContextual"/>
            <w:rPrChange w:id="966" w:author="LEMOTHEUX Julien INNOV/IT-S" w:date="2025-02-20T10:46: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Introduction</w:delText>
        </w:r>
        <w:r w:rsidDel="00E96A2F">
          <w:rPr>
            <w:noProof/>
          </w:rPr>
          <w:tab/>
          <w:delText>16</w:delText>
        </w:r>
      </w:del>
    </w:p>
    <w:p w14:paraId="27F1E2E5" w14:textId="2E63A951" w:rsidR="00991AF4" w:rsidRPr="00D00A81" w:rsidDel="00E96A2F" w:rsidRDefault="00991AF4">
      <w:pPr>
        <w:pStyle w:val="TM3"/>
        <w:rPr>
          <w:del w:id="967"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968" w:author="LEMOTHEUX Julien INNOV/IT-S" w:date="2025-02-20T10:46:00Z">
            <w:rPr>
              <w:del w:id="969"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970" w:author="LEMOTHEUX Julien INNOV/IT-S" w:date="2025-02-20T11:08:00Z">
        <w:r w:rsidDel="00E96A2F">
          <w:rPr>
            <w:noProof/>
          </w:rPr>
          <w:delText>4.2.2</w:delText>
        </w:r>
        <w:r w:rsidRPr="00D00A81" w:rsidDel="00E96A2F">
          <w:rPr>
            <w:rFonts w:asciiTheme="minorHAnsi" w:eastAsiaTheme="minorEastAsia" w:hAnsiTheme="minorHAnsi" w:cstheme="minorBidi"/>
            <w:noProof/>
            <w:kern w:val="2"/>
            <w:sz w:val="22"/>
            <w:szCs w:val="22"/>
            <w:lang w:val="en-US" w:eastAsia="fr-FR"/>
            <w14:ligatures w14:val="standardContextual"/>
            <w:rPrChange w:id="971" w:author="LEMOTHEUX Julien INNOV/IT-S" w:date="2025-02-20T10:46: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3GPP</w:delText>
        </w:r>
        <w:r w:rsidDel="00E96A2F">
          <w:rPr>
            <w:noProof/>
          </w:rPr>
          <w:tab/>
          <w:delText>16</w:delText>
        </w:r>
      </w:del>
    </w:p>
    <w:p w14:paraId="059A2809" w14:textId="605666A9" w:rsidR="00991AF4" w:rsidRPr="00D00A81" w:rsidDel="00E96A2F" w:rsidRDefault="00991AF4">
      <w:pPr>
        <w:pStyle w:val="TM4"/>
        <w:rPr>
          <w:del w:id="972"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973" w:author="LEMOTHEUX Julien INNOV/IT-S" w:date="2025-02-20T10:46:00Z">
            <w:rPr>
              <w:del w:id="974"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975" w:author="LEMOTHEUX Julien INNOV/IT-S" w:date="2025-02-20T11:08:00Z">
        <w:r w:rsidDel="00E96A2F">
          <w:rPr>
            <w:noProof/>
          </w:rPr>
          <w:delText>4.2.2.1</w:delText>
        </w:r>
        <w:r w:rsidRPr="00D00A81" w:rsidDel="00E96A2F">
          <w:rPr>
            <w:rFonts w:asciiTheme="minorHAnsi" w:eastAsiaTheme="minorEastAsia" w:hAnsiTheme="minorHAnsi" w:cstheme="minorBidi"/>
            <w:noProof/>
            <w:kern w:val="2"/>
            <w:sz w:val="22"/>
            <w:szCs w:val="22"/>
            <w:lang w:val="en-US" w:eastAsia="fr-FR"/>
            <w14:ligatures w14:val="standardContextual"/>
            <w:rPrChange w:id="976" w:author="LEMOTHEUX Julien INNOV/IT-S" w:date="2025-02-20T10:46: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Introduction</w:delText>
        </w:r>
        <w:r w:rsidDel="00E96A2F">
          <w:rPr>
            <w:noProof/>
          </w:rPr>
          <w:tab/>
          <w:delText>16</w:delText>
        </w:r>
      </w:del>
    </w:p>
    <w:p w14:paraId="05FEA7A2" w14:textId="75A9FF6A" w:rsidR="00991AF4" w:rsidRPr="00D00A81" w:rsidDel="00E96A2F" w:rsidRDefault="00991AF4">
      <w:pPr>
        <w:pStyle w:val="TM4"/>
        <w:rPr>
          <w:del w:id="977"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978" w:author="LEMOTHEUX Julien INNOV/IT-S" w:date="2025-02-20T10:46:00Z">
            <w:rPr>
              <w:del w:id="979"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980" w:author="LEMOTHEUX Julien INNOV/IT-S" w:date="2025-02-20T11:08:00Z">
        <w:r w:rsidDel="00E96A2F">
          <w:rPr>
            <w:noProof/>
          </w:rPr>
          <w:delText>4.2.2.2</w:delText>
        </w:r>
        <w:r w:rsidRPr="00D00A81" w:rsidDel="00E96A2F">
          <w:rPr>
            <w:rFonts w:asciiTheme="minorHAnsi" w:eastAsiaTheme="minorEastAsia" w:hAnsiTheme="minorHAnsi" w:cstheme="minorBidi"/>
            <w:noProof/>
            <w:kern w:val="2"/>
            <w:sz w:val="22"/>
            <w:szCs w:val="22"/>
            <w:lang w:val="en-US" w:eastAsia="fr-FR"/>
            <w14:ligatures w14:val="standardContextual"/>
            <w:rPrChange w:id="981" w:author="LEMOTHEUX Julien INNOV/IT-S" w:date="2025-02-20T10:46: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Collection and exposure of energy consumption information at OAM</w:delText>
        </w:r>
        <w:r w:rsidDel="00E96A2F">
          <w:rPr>
            <w:noProof/>
          </w:rPr>
          <w:tab/>
          <w:delText>16</w:delText>
        </w:r>
      </w:del>
    </w:p>
    <w:p w14:paraId="15719479" w14:textId="430B4899" w:rsidR="00991AF4" w:rsidRPr="00D00A81" w:rsidDel="00E96A2F" w:rsidRDefault="00991AF4">
      <w:pPr>
        <w:pStyle w:val="TM5"/>
        <w:rPr>
          <w:del w:id="982"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983" w:author="LEMOTHEUX Julien INNOV/IT-S" w:date="2025-02-20T10:46:00Z">
            <w:rPr>
              <w:del w:id="984"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985" w:author="LEMOTHEUX Julien INNOV/IT-S" w:date="2025-02-20T11:08:00Z">
        <w:r w:rsidRPr="00097408" w:rsidDel="00E96A2F">
          <w:rPr>
            <w:rFonts w:eastAsiaTheme="minorEastAsia"/>
            <w:noProof/>
          </w:rPr>
          <w:delText>4.2.2.1.1</w:delText>
        </w:r>
        <w:r w:rsidRPr="00D00A81" w:rsidDel="00E96A2F">
          <w:rPr>
            <w:rFonts w:asciiTheme="minorHAnsi" w:eastAsiaTheme="minorEastAsia" w:hAnsiTheme="minorHAnsi" w:cstheme="minorBidi"/>
            <w:noProof/>
            <w:kern w:val="2"/>
            <w:sz w:val="22"/>
            <w:szCs w:val="22"/>
            <w:lang w:val="en-US" w:eastAsia="fr-FR"/>
            <w14:ligatures w14:val="standardContextual"/>
            <w:rPrChange w:id="986" w:author="LEMOTHEUX Julien INNOV/IT-S" w:date="2025-02-20T10:46: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Theme="minorEastAsia"/>
            <w:noProof/>
          </w:rPr>
          <w:delText>Introduction</w:delText>
        </w:r>
        <w:r w:rsidDel="00E96A2F">
          <w:rPr>
            <w:noProof/>
          </w:rPr>
          <w:tab/>
          <w:delText>16</w:delText>
        </w:r>
      </w:del>
    </w:p>
    <w:p w14:paraId="41599649" w14:textId="770DDD0E" w:rsidR="00991AF4" w:rsidRPr="00D00A81" w:rsidDel="00E96A2F" w:rsidRDefault="00991AF4">
      <w:pPr>
        <w:pStyle w:val="TM5"/>
        <w:rPr>
          <w:del w:id="987"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988" w:author="LEMOTHEUX Julien INNOV/IT-S" w:date="2025-02-20T10:46:00Z">
            <w:rPr>
              <w:del w:id="989"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990" w:author="LEMOTHEUX Julien INNOV/IT-S" w:date="2025-02-20T11:08:00Z">
        <w:r w:rsidRPr="00097408" w:rsidDel="00E96A2F">
          <w:rPr>
            <w:rFonts w:eastAsiaTheme="minorEastAsia"/>
            <w:noProof/>
          </w:rPr>
          <w:delText>4.2.2.1.2</w:delText>
        </w:r>
        <w:r w:rsidRPr="00D00A81" w:rsidDel="00E96A2F">
          <w:rPr>
            <w:rFonts w:asciiTheme="minorHAnsi" w:eastAsiaTheme="minorEastAsia" w:hAnsiTheme="minorHAnsi" w:cstheme="minorBidi"/>
            <w:noProof/>
            <w:kern w:val="2"/>
            <w:sz w:val="22"/>
            <w:szCs w:val="22"/>
            <w:lang w:val="en-US" w:eastAsia="fr-FR"/>
            <w14:ligatures w14:val="standardContextual"/>
            <w:rPrChange w:id="991" w:author="LEMOTHEUX Julien INNOV/IT-S" w:date="2025-02-20T10:46: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Theme="minorEastAsia"/>
            <w:noProof/>
          </w:rPr>
          <w:delText>Collection of network energy information by OAM</w:delText>
        </w:r>
        <w:r w:rsidDel="00E96A2F">
          <w:rPr>
            <w:noProof/>
          </w:rPr>
          <w:tab/>
          <w:delText>16</w:delText>
        </w:r>
      </w:del>
    </w:p>
    <w:p w14:paraId="24E74E6E" w14:textId="6EF4078B" w:rsidR="00991AF4" w:rsidRPr="00D00A81" w:rsidDel="00E96A2F" w:rsidRDefault="00991AF4">
      <w:pPr>
        <w:pStyle w:val="TM5"/>
        <w:rPr>
          <w:del w:id="992"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993" w:author="LEMOTHEUX Julien INNOV/IT-S" w:date="2025-02-20T10:46:00Z">
            <w:rPr>
              <w:del w:id="994"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995" w:author="LEMOTHEUX Julien INNOV/IT-S" w:date="2025-02-20T11:08:00Z">
        <w:r w:rsidRPr="00097408" w:rsidDel="00E96A2F">
          <w:rPr>
            <w:rFonts w:eastAsiaTheme="minorEastAsia"/>
            <w:noProof/>
          </w:rPr>
          <w:delText>4.2.2.1.3</w:delText>
        </w:r>
        <w:r w:rsidRPr="00D00A81" w:rsidDel="00E96A2F">
          <w:rPr>
            <w:rFonts w:asciiTheme="minorHAnsi" w:eastAsiaTheme="minorEastAsia" w:hAnsiTheme="minorHAnsi" w:cstheme="minorBidi"/>
            <w:noProof/>
            <w:kern w:val="2"/>
            <w:sz w:val="22"/>
            <w:szCs w:val="22"/>
            <w:lang w:val="en-US" w:eastAsia="fr-FR"/>
            <w14:ligatures w14:val="standardContextual"/>
            <w:rPrChange w:id="996" w:author="LEMOTHEUX Julien INNOV/IT-S" w:date="2025-02-20T10:46: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Theme="minorEastAsia"/>
            <w:noProof/>
          </w:rPr>
          <w:delText>Exposure of network energy information by OAM</w:delText>
        </w:r>
        <w:r w:rsidDel="00E96A2F">
          <w:rPr>
            <w:noProof/>
          </w:rPr>
          <w:tab/>
          <w:delText>17</w:delText>
        </w:r>
      </w:del>
    </w:p>
    <w:p w14:paraId="58B8989E" w14:textId="127E879A" w:rsidR="00991AF4" w:rsidRPr="00D00A81" w:rsidDel="00E96A2F" w:rsidRDefault="00991AF4">
      <w:pPr>
        <w:pStyle w:val="TM4"/>
        <w:rPr>
          <w:del w:id="997"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998" w:author="LEMOTHEUX Julien INNOV/IT-S" w:date="2025-02-20T10:46:00Z">
            <w:rPr>
              <w:del w:id="999"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000" w:author="LEMOTHEUX Julien INNOV/IT-S" w:date="2025-02-20T11:08:00Z">
        <w:r w:rsidDel="00E96A2F">
          <w:rPr>
            <w:noProof/>
          </w:rPr>
          <w:delText>4.2.2.3</w:delText>
        </w:r>
        <w:r w:rsidRPr="00D00A81" w:rsidDel="00E96A2F">
          <w:rPr>
            <w:rFonts w:asciiTheme="minorHAnsi" w:eastAsiaTheme="minorEastAsia" w:hAnsiTheme="minorHAnsi" w:cstheme="minorBidi"/>
            <w:noProof/>
            <w:kern w:val="2"/>
            <w:sz w:val="22"/>
            <w:szCs w:val="22"/>
            <w:lang w:val="en-US" w:eastAsia="fr-FR"/>
            <w14:ligatures w14:val="standardContextual"/>
            <w:rPrChange w:id="1001" w:author="LEMOTHEUX Julien INNOV/IT-S" w:date="2025-02-20T10:46: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 xml:space="preserve"> Collection and exposure of energy consumption information at NF</w:delText>
        </w:r>
        <w:r w:rsidDel="00E96A2F">
          <w:rPr>
            <w:noProof/>
          </w:rPr>
          <w:tab/>
          <w:delText>17</w:delText>
        </w:r>
      </w:del>
    </w:p>
    <w:p w14:paraId="3CC3CA41" w14:textId="63A71209" w:rsidR="00991AF4" w:rsidRPr="00D00A81" w:rsidDel="00E96A2F" w:rsidRDefault="00991AF4">
      <w:pPr>
        <w:pStyle w:val="TM4"/>
        <w:rPr>
          <w:del w:id="1002"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003" w:author="LEMOTHEUX Julien INNOV/IT-S" w:date="2025-02-20T10:46:00Z">
            <w:rPr>
              <w:del w:id="1004"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005" w:author="LEMOTHEUX Julien INNOV/IT-S" w:date="2025-02-20T11:08:00Z">
        <w:r w:rsidDel="00E96A2F">
          <w:rPr>
            <w:noProof/>
          </w:rPr>
          <w:delText>4.2.2.4</w:delText>
        </w:r>
        <w:r w:rsidRPr="00D00A81" w:rsidDel="00E96A2F">
          <w:rPr>
            <w:rFonts w:asciiTheme="minorHAnsi" w:eastAsiaTheme="minorEastAsia" w:hAnsiTheme="minorHAnsi" w:cstheme="minorBidi"/>
            <w:noProof/>
            <w:kern w:val="2"/>
            <w:sz w:val="22"/>
            <w:szCs w:val="22"/>
            <w:lang w:val="en-US" w:eastAsia="fr-FR"/>
            <w14:ligatures w14:val="standardContextual"/>
            <w:rPrChange w:id="1006" w:author="LEMOTHEUX Julien INNOV/IT-S" w:date="2025-02-20T10:46: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UE data collection, reporting and event exposure</w:delText>
        </w:r>
        <w:r w:rsidDel="00E96A2F">
          <w:rPr>
            <w:noProof/>
          </w:rPr>
          <w:tab/>
          <w:delText>19</w:delText>
        </w:r>
      </w:del>
    </w:p>
    <w:p w14:paraId="3E32E5D2" w14:textId="34B287FC" w:rsidR="00991AF4" w:rsidRPr="00D00A81" w:rsidDel="00E96A2F" w:rsidRDefault="00991AF4">
      <w:pPr>
        <w:pStyle w:val="TM5"/>
        <w:rPr>
          <w:del w:id="1007"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008" w:author="LEMOTHEUX Julien INNOV/IT-S" w:date="2025-02-20T10:46:00Z">
            <w:rPr>
              <w:del w:id="1009"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010" w:author="LEMOTHEUX Julien INNOV/IT-S" w:date="2025-02-20T11:08:00Z">
        <w:r w:rsidDel="00E96A2F">
          <w:rPr>
            <w:noProof/>
          </w:rPr>
          <w:delText>4.2.2.4.1</w:delText>
        </w:r>
        <w:r w:rsidRPr="00D00A81" w:rsidDel="00E96A2F">
          <w:rPr>
            <w:rFonts w:asciiTheme="minorHAnsi" w:eastAsiaTheme="minorEastAsia" w:hAnsiTheme="minorHAnsi" w:cstheme="minorBidi"/>
            <w:noProof/>
            <w:kern w:val="2"/>
            <w:sz w:val="22"/>
            <w:szCs w:val="22"/>
            <w:lang w:val="en-US" w:eastAsia="fr-FR"/>
            <w14:ligatures w14:val="standardContextual"/>
            <w:rPrChange w:id="1011" w:author="LEMOTHEUX Julien INNOV/IT-S" w:date="2025-02-20T10:46: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UE data collection, reporting and event exposure architecture</w:delText>
        </w:r>
        <w:r w:rsidDel="00E96A2F">
          <w:rPr>
            <w:noProof/>
          </w:rPr>
          <w:tab/>
          <w:delText>19</w:delText>
        </w:r>
      </w:del>
    </w:p>
    <w:p w14:paraId="41A78AB2" w14:textId="2C1729F8" w:rsidR="00991AF4" w:rsidRPr="00D00A81" w:rsidDel="00E96A2F" w:rsidRDefault="00991AF4">
      <w:pPr>
        <w:pStyle w:val="TM5"/>
        <w:rPr>
          <w:del w:id="1012"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013" w:author="LEMOTHEUX Julien INNOV/IT-S" w:date="2025-02-20T10:46:00Z">
            <w:rPr>
              <w:del w:id="1014"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015" w:author="LEMOTHEUX Julien INNOV/IT-S" w:date="2025-02-20T11:08:00Z">
        <w:r w:rsidDel="00E96A2F">
          <w:rPr>
            <w:noProof/>
          </w:rPr>
          <w:delText>4.2.2.4.2</w:delText>
        </w:r>
        <w:r w:rsidRPr="00D00A81" w:rsidDel="00E96A2F">
          <w:rPr>
            <w:rFonts w:asciiTheme="minorHAnsi" w:eastAsiaTheme="minorEastAsia" w:hAnsiTheme="minorHAnsi" w:cstheme="minorBidi"/>
            <w:noProof/>
            <w:kern w:val="2"/>
            <w:sz w:val="22"/>
            <w:szCs w:val="22"/>
            <w:lang w:val="en-US" w:eastAsia="fr-FR"/>
            <w14:ligatures w14:val="standardContextual"/>
            <w:rPrChange w:id="1016" w:author="LEMOTHEUX Julien INNOV/IT-S" w:date="2025-02-20T10:46: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UE data collection, reporting and event exposure for 5G Media Streaming</w:delText>
        </w:r>
        <w:r w:rsidDel="00E96A2F">
          <w:rPr>
            <w:noProof/>
          </w:rPr>
          <w:tab/>
          <w:delText>20</w:delText>
        </w:r>
      </w:del>
    </w:p>
    <w:p w14:paraId="5380AD99" w14:textId="565B09A0" w:rsidR="00991AF4" w:rsidRPr="00D00A81" w:rsidDel="00E96A2F" w:rsidRDefault="00991AF4">
      <w:pPr>
        <w:pStyle w:val="TM4"/>
        <w:rPr>
          <w:del w:id="1017"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018" w:author="LEMOTHEUX Julien INNOV/IT-S" w:date="2025-02-20T10:46:00Z">
            <w:rPr>
              <w:del w:id="1019"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020" w:author="LEMOTHEUX Julien INNOV/IT-S" w:date="2025-02-20T11:08:00Z">
        <w:r w:rsidDel="00E96A2F">
          <w:rPr>
            <w:noProof/>
          </w:rPr>
          <w:delText>4.2.2.5</w:delText>
        </w:r>
        <w:r w:rsidRPr="00D00A81" w:rsidDel="00E96A2F">
          <w:rPr>
            <w:rFonts w:asciiTheme="minorHAnsi" w:eastAsiaTheme="minorEastAsia" w:hAnsiTheme="minorHAnsi" w:cstheme="minorBidi"/>
            <w:noProof/>
            <w:kern w:val="2"/>
            <w:sz w:val="22"/>
            <w:szCs w:val="22"/>
            <w:lang w:val="en-US" w:eastAsia="fr-FR"/>
            <w14:ligatures w14:val="standardContextual"/>
            <w:rPrChange w:id="1021" w:author="LEMOTHEUX Julien INNOV/IT-S" w:date="2025-02-20T10:46: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 xml:space="preserve"> QoE Measurement Collection (QMC) functionality</w:delText>
        </w:r>
        <w:r w:rsidDel="00E96A2F">
          <w:rPr>
            <w:noProof/>
          </w:rPr>
          <w:tab/>
          <w:delText>21</w:delText>
        </w:r>
      </w:del>
    </w:p>
    <w:p w14:paraId="0A90A5BF" w14:textId="04E605E4" w:rsidR="00991AF4" w:rsidRPr="00D00A81" w:rsidDel="00E96A2F" w:rsidRDefault="00991AF4">
      <w:pPr>
        <w:pStyle w:val="TM3"/>
        <w:rPr>
          <w:del w:id="1022"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023" w:author="LEMOTHEUX Julien INNOV/IT-S" w:date="2025-02-20T10:46:00Z">
            <w:rPr>
              <w:del w:id="1024"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025" w:author="LEMOTHEUX Julien INNOV/IT-S" w:date="2025-02-20T11:08:00Z">
        <w:r w:rsidDel="00E96A2F">
          <w:rPr>
            <w:noProof/>
          </w:rPr>
          <w:delText>4.2.3</w:delText>
        </w:r>
        <w:r w:rsidRPr="00D00A81" w:rsidDel="00E96A2F">
          <w:rPr>
            <w:rFonts w:asciiTheme="minorHAnsi" w:eastAsiaTheme="minorEastAsia" w:hAnsiTheme="minorHAnsi" w:cstheme="minorBidi"/>
            <w:noProof/>
            <w:kern w:val="2"/>
            <w:sz w:val="22"/>
            <w:szCs w:val="22"/>
            <w:lang w:val="en-US" w:eastAsia="fr-FR"/>
            <w14:ligatures w14:val="standardContextual"/>
            <w:rPrChange w:id="1026" w:author="LEMOTHEUX Julien INNOV/IT-S" w:date="2025-02-20T10:46: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Other Standards Development Organisations</w:delText>
        </w:r>
        <w:r w:rsidDel="00E96A2F">
          <w:rPr>
            <w:noProof/>
          </w:rPr>
          <w:tab/>
          <w:delText>21</w:delText>
        </w:r>
      </w:del>
    </w:p>
    <w:p w14:paraId="6A3337B9" w14:textId="209E3DA7" w:rsidR="00991AF4" w:rsidRPr="000F14B7" w:rsidDel="00E96A2F" w:rsidRDefault="00991AF4">
      <w:pPr>
        <w:pStyle w:val="TM4"/>
        <w:rPr>
          <w:del w:id="1027"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028" w:author="LEMOTHEUX Julien INNOV/IT-S" w:date="2025-02-20T11:08:00Z">
            <w:rPr>
              <w:del w:id="1029"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030" w:author="LEMOTHEUX Julien INNOV/IT-S" w:date="2025-02-20T11:08:00Z">
        <w:r w:rsidRPr="000F14B7" w:rsidDel="00E96A2F">
          <w:rPr>
            <w:noProof/>
            <w:lang w:val="en-US"/>
            <w:rPrChange w:id="1031" w:author="LEMOTHEUX Julien INNOV/IT-S" w:date="2025-02-20T11:08:00Z">
              <w:rPr>
                <w:noProof/>
              </w:rPr>
            </w:rPrChange>
          </w:rPr>
          <w:delText>4.2.3.1</w:delText>
        </w:r>
        <w:r w:rsidRPr="000F14B7" w:rsidDel="00E96A2F">
          <w:rPr>
            <w:rFonts w:asciiTheme="minorHAnsi" w:eastAsiaTheme="minorEastAsia" w:hAnsiTheme="minorHAnsi" w:cstheme="minorBidi"/>
            <w:noProof/>
            <w:kern w:val="2"/>
            <w:sz w:val="22"/>
            <w:szCs w:val="22"/>
            <w:lang w:val="en-US" w:eastAsia="fr-FR"/>
            <w14:ligatures w14:val="standardContextual"/>
            <w:rPrChange w:id="1032"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0F14B7" w:rsidDel="00E96A2F">
          <w:rPr>
            <w:noProof/>
            <w:lang w:val="en-US"/>
            <w:rPrChange w:id="1033" w:author="LEMOTHEUX Julien INNOV/IT-S" w:date="2025-02-20T11:08:00Z">
              <w:rPr>
                <w:noProof/>
              </w:rPr>
            </w:rPrChange>
          </w:rPr>
          <w:delText>ITU-T</w:delText>
        </w:r>
        <w:r w:rsidRPr="000F14B7" w:rsidDel="00E96A2F">
          <w:rPr>
            <w:noProof/>
            <w:lang w:val="en-US"/>
            <w:rPrChange w:id="1034" w:author="LEMOTHEUX Julien INNOV/IT-S" w:date="2025-02-20T11:08:00Z">
              <w:rPr>
                <w:noProof/>
              </w:rPr>
            </w:rPrChange>
          </w:rPr>
          <w:tab/>
          <w:delText>21</w:delText>
        </w:r>
      </w:del>
    </w:p>
    <w:p w14:paraId="49ED9BE8" w14:textId="657484FA" w:rsidR="00991AF4" w:rsidRPr="000F14B7" w:rsidDel="00E96A2F" w:rsidRDefault="00991AF4">
      <w:pPr>
        <w:pStyle w:val="TM4"/>
        <w:rPr>
          <w:del w:id="1035"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036" w:author="LEMOTHEUX Julien INNOV/IT-S" w:date="2025-02-20T11:08:00Z">
            <w:rPr>
              <w:del w:id="1037"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038" w:author="LEMOTHEUX Julien INNOV/IT-S" w:date="2025-02-20T11:08:00Z">
        <w:r w:rsidRPr="000F14B7" w:rsidDel="00E96A2F">
          <w:rPr>
            <w:noProof/>
            <w:lang w:val="en-US"/>
            <w:rPrChange w:id="1039" w:author="LEMOTHEUX Julien INNOV/IT-S" w:date="2025-02-20T11:08:00Z">
              <w:rPr>
                <w:noProof/>
              </w:rPr>
            </w:rPrChange>
          </w:rPr>
          <w:delText>4.2.3.2</w:delText>
        </w:r>
        <w:r w:rsidRPr="000F14B7" w:rsidDel="00E96A2F">
          <w:rPr>
            <w:rFonts w:asciiTheme="minorHAnsi" w:eastAsiaTheme="minorEastAsia" w:hAnsiTheme="minorHAnsi" w:cstheme="minorBidi"/>
            <w:noProof/>
            <w:kern w:val="2"/>
            <w:sz w:val="22"/>
            <w:szCs w:val="22"/>
            <w:lang w:val="en-US" w:eastAsia="fr-FR"/>
            <w14:ligatures w14:val="standardContextual"/>
            <w:rPrChange w:id="1040"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0F14B7" w:rsidDel="00E96A2F">
          <w:rPr>
            <w:noProof/>
            <w:lang w:val="en-US"/>
            <w:rPrChange w:id="1041" w:author="LEMOTHEUX Julien INNOV/IT-S" w:date="2025-02-20T11:08:00Z">
              <w:rPr>
                <w:noProof/>
              </w:rPr>
            </w:rPrChange>
          </w:rPr>
          <w:delText>ITU-R</w:delText>
        </w:r>
        <w:r w:rsidRPr="000F14B7" w:rsidDel="00E96A2F">
          <w:rPr>
            <w:noProof/>
            <w:lang w:val="en-US"/>
            <w:rPrChange w:id="1042" w:author="LEMOTHEUX Julien INNOV/IT-S" w:date="2025-02-20T11:08:00Z">
              <w:rPr>
                <w:noProof/>
              </w:rPr>
            </w:rPrChange>
          </w:rPr>
          <w:tab/>
          <w:delText>22</w:delText>
        </w:r>
      </w:del>
    </w:p>
    <w:p w14:paraId="3B82FC1B" w14:textId="7F228A64" w:rsidR="00991AF4" w:rsidRPr="000F14B7" w:rsidDel="00E96A2F" w:rsidRDefault="00991AF4">
      <w:pPr>
        <w:pStyle w:val="TM4"/>
        <w:rPr>
          <w:del w:id="104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044" w:author="LEMOTHEUX Julien INNOV/IT-S" w:date="2025-02-20T11:08:00Z">
            <w:rPr>
              <w:del w:id="104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046" w:author="LEMOTHEUX Julien INNOV/IT-S" w:date="2025-02-20T11:08:00Z">
        <w:r w:rsidRPr="000F14B7" w:rsidDel="00E96A2F">
          <w:rPr>
            <w:noProof/>
            <w:lang w:val="en-US"/>
            <w:rPrChange w:id="1047" w:author="LEMOTHEUX Julien INNOV/IT-S" w:date="2025-02-20T11:08:00Z">
              <w:rPr>
                <w:noProof/>
              </w:rPr>
            </w:rPrChange>
          </w:rPr>
          <w:delText>4.2.3.3</w:delText>
        </w:r>
        <w:r w:rsidRPr="000F14B7" w:rsidDel="00E96A2F">
          <w:rPr>
            <w:rFonts w:asciiTheme="minorHAnsi" w:eastAsiaTheme="minorEastAsia" w:hAnsiTheme="minorHAnsi" w:cstheme="minorBidi"/>
            <w:noProof/>
            <w:kern w:val="2"/>
            <w:sz w:val="22"/>
            <w:szCs w:val="22"/>
            <w:lang w:val="en-US" w:eastAsia="fr-FR"/>
            <w14:ligatures w14:val="standardContextual"/>
            <w:rPrChange w:id="1048"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0F14B7" w:rsidDel="00E96A2F">
          <w:rPr>
            <w:noProof/>
            <w:lang w:val="en-US"/>
            <w:rPrChange w:id="1049" w:author="LEMOTHEUX Julien INNOV/IT-S" w:date="2025-02-20T11:08:00Z">
              <w:rPr>
                <w:noProof/>
              </w:rPr>
            </w:rPrChange>
          </w:rPr>
          <w:delText>MPEG</w:delText>
        </w:r>
        <w:r w:rsidRPr="000F14B7" w:rsidDel="00E96A2F">
          <w:rPr>
            <w:noProof/>
            <w:lang w:val="en-US"/>
            <w:rPrChange w:id="1050" w:author="LEMOTHEUX Julien INNOV/IT-S" w:date="2025-02-20T11:08:00Z">
              <w:rPr>
                <w:noProof/>
              </w:rPr>
            </w:rPrChange>
          </w:rPr>
          <w:tab/>
          <w:delText>22</w:delText>
        </w:r>
      </w:del>
    </w:p>
    <w:p w14:paraId="2B0E7612" w14:textId="2F064A81" w:rsidR="00991AF4" w:rsidRPr="000F14B7" w:rsidDel="00E96A2F" w:rsidRDefault="00991AF4">
      <w:pPr>
        <w:pStyle w:val="TM4"/>
        <w:rPr>
          <w:del w:id="1051"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052" w:author="LEMOTHEUX Julien INNOV/IT-S" w:date="2025-02-20T11:08:00Z">
            <w:rPr>
              <w:del w:id="1053"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054" w:author="LEMOTHEUX Julien INNOV/IT-S" w:date="2025-02-20T11:08:00Z">
        <w:r w:rsidRPr="000F14B7" w:rsidDel="00E96A2F">
          <w:rPr>
            <w:noProof/>
            <w:lang w:val="en-US"/>
            <w:rPrChange w:id="1055" w:author="LEMOTHEUX Julien INNOV/IT-S" w:date="2025-02-20T11:08:00Z">
              <w:rPr>
                <w:noProof/>
              </w:rPr>
            </w:rPrChange>
          </w:rPr>
          <w:delText>4.2.3.4</w:delText>
        </w:r>
        <w:r w:rsidRPr="000F14B7" w:rsidDel="00E96A2F">
          <w:rPr>
            <w:rFonts w:asciiTheme="minorHAnsi" w:eastAsiaTheme="minorEastAsia" w:hAnsiTheme="minorHAnsi" w:cstheme="minorBidi"/>
            <w:noProof/>
            <w:kern w:val="2"/>
            <w:sz w:val="22"/>
            <w:szCs w:val="22"/>
            <w:lang w:val="en-US" w:eastAsia="fr-FR"/>
            <w14:ligatures w14:val="standardContextual"/>
            <w:rPrChange w:id="1056"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0F14B7" w:rsidDel="00E96A2F">
          <w:rPr>
            <w:noProof/>
            <w:lang w:val="en-US"/>
            <w:rPrChange w:id="1057" w:author="LEMOTHEUX Julien INNOV/IT-S" w:date="2025-02-20T11:08:00Z">
              <w:rPr>
                <w:noProof/>
              </w:rPr>
            </w:rPrChange>
          </w:rPr>
          <w:delText>DVB</w:delText>
        </w:r>
        <w:r w:rsidRPr="000F14B7" w:rsidDel="00E96A2F">
          <w:rPr>
            <w:noProof/>
            <w:lang w:val="en-US"/>
            <w:rPrChange w:id="1058" w:author="LEMOTHEUX Julien INNOV/IT-S" w:date="2025-02-20T11:08:00Z">
              <w:rPr>
                <w:noProof/>
              </w:rPr>
            </w:rPrChange>
          </w:rPr>
          <w:tab/>
          <w:delText>22</w:delText>
        </w:r>
      </w:del>
    </w:p>
    <w:p w14:paraId="64D45758" w14:textId="529F74A5" w:rsidR="00991AF4" w:rsidRPr="00D00A81" w:rsidDel="00E96A2F" w:rsidRDefault="00991AF4">
      <w:pPr>
        <w:pStyle w:val="TM4"/>
        <w:rPr>
          <w:del w:id="1059"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060" w:author="LEMOTHEUX Julien INNOV/IT-S" w:date="2025-02-20T10:46:00Z">
            <w:rPr>
              <w:del w:id="1061"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062" w:author="LEMOTHEUX Julien INNOV/IT-S" w:date="2025-02-20T11:08:00Z">
        <w:r w:rsidDel="00E96A2F">
          <w:rPr>
            <w:noProof/>
          </w:rPr>
          <w:delText>4.2.3.5</w:delText>
        </w:r>
        <w:r w:rsidRPr="00D00A81" w:rsidDel="00E96A2F">
          <w:rPr>
            <w:rFonts w:asciiTheme="minorHAnsi" w:eastAsiaTheme="minorEastAsia" w:hAnsiTheme="minorHAnsi" w:cstheme="minorBidi"/>
            <w:noProof/>
            <w:kern w:val="2"/>
            <w:sz w:val="22"/>
            <w:szCs w:val="22"/>
            <w:lang w:val="en-US" w:eastAsia="fr-FR"/>
            <w14:ligatures w14:val="standardContextual"/>
            <w:rPrChange w:id="1063" w:author="LEMOTHEUX Julien INNOV/IT-S" w:date="2025-02-20T10:46: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ATSC</w:delText>
        </w:r>
        <w:r w:rsidDel="00E96A2F">
          <w:rPr>
            <w:noProof/>
          </w:rPr>
          <w:tab/>
          <w:delText>22</w:delText>
        </w:r>
      </w:del>
    </w:p>
    <w:p w14:paraId="4127BDC2" w14:textId="2B4BB43A" w:rsidR="00991AF4" w:rsidRPr="00D00A81" w:rsidDel="00E96A2F" w:rsidRDefault="00991AF4">
      <w:pPr>
        <w:pStyle w:val="TM4"/>
        <w:rPr>
          <w:del w:id="1064"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065" w:author="LEMOTHEUX Julien INNOV/IT-S" w:date="2025-02-20T10:46:00Z">
            <w:rPr>
              <w:del w:id="1066"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067" w:author="LEMOTHEUX Julien INNOV/IT-S" w:date="2025-02-20T11:08:00Z">
        <w:r w:rsidDel="00E96A2F">
          <w:rPr>
            <w:noProof/>
          </w:rPr>
          <w:delText>4.2.3.6</w:delText>
        </w:r>
        <w:r w:rsidRPr="00D00A81" w:rsidDel="00E96A2F">
          <w:rPr>
            <w:rFonts w:asciiTheme="minorHAnsi" w:eastAsiaTheme="minorEastAsia" w:hAnsiTheme="minorHAnsi" w:cstheme="minorBidi"/>
            <w:noProof/>
            <w:kern w:val="2"/>
            <w:sz w:val="22"/>
            <w:szCs w:val="22"/>
            <w:lang w:val="en-US" w:eastAsia="fr-FR"/>
            <w14:ligatures w14:val="standardContextual"/>
            <w:rPrChange w:id="1068" w:author="LEMOTHEUX Julien INNOV/IT-S" w:date="2025-02-20T10:46: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ETSI</w:delText>
        </w:r>
        <w:r w:rsidDel="00E96A2F">
          <w:rPr>
            <w:noProof/>
          </w:rPr>
          <w:tab/>
          <w:delText>23</w:delText>
        </w:r>
      </w:del>
    </w:p>
    <w:p w14:paraId="2CA79FCF" w14:textId="400345D0" w:rsidR="00991AF4" w:rsidRPr="00D00A81" w:rsidDel="00E96A2F" w:rsidRDefault="00991AF4">
      <w:pPr>
        <w:pStyle w:val="TM5"/>
        <w:rPr>
          <w:del w:id="1069"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070" w:author="LEMOTHEUX Julien INNOV/IT-S" w:date="2025-02-20T10:46:00Z">
            <w:rPr>
              <w:del w:id="1071"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072" w:author="LEMOTHEUX Julien INNOV/IT-S" w:date="2025-02-20T11:08:00Z">
        <w:r w:rsidDel="00E96A2F">
          <w:rPr>
            <w:noProof/>
          </w:rPr>
          <w:delText>4.2.3.6.1</w:delText>
        </w:r>
        <w:r w:rsidRPr="00D00A81" w:rsidDel="00E96A2F">
          <w:rPr>
            <w:rFonts w:asciiTheme="minorHAnsi" w:eastAsiaTheme="minorEastAsia" w:hAnsiTheme="minorHAnsi" w:cstheme="minorBidi"/>
            <w:noProof/>
            <w:kern w:val="2"/>
            <w:sz w:val="22"/>
            <w:szCs w:val="22"/>
            <w:lang w:val="en-US" w:eastAsia="fr-FR"/>
            <w14:ligatures w14:val="standardContextual"/>
            <w:rPrChange w:id="1073" w:author="LEMOTHEUX Julien INNOV/IT-S" w:date="2025-02-20T10:46: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Summary of energy efficiency standards drafted by the ETSI Environmental Engineering (EE) Working Group</w:delText>
        </w:r>
        <w:r w:rsidDel="00E96A2F">
          <w:rPr>
            <w:noProof/>
          </w:rPr>
          <w:tab/>
          <w:delText>23</w:delText>
        </w:r>
      </w:del>
    </w:p>
    <w:p w14:paraId="35AA83FE" w14:textId="2F1C9FE6" w:rsidR="00991AF4" w:rsidRPr="00D00A81" w:rsidDel="00E96A2F" w:rsidRDefault="00991AF4">
      <w:pPr>
        <w:pStyle w:val="TM5"/>
        <w:rPr>
          <w:del w:id="1074"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075" w:author="LEMOTHEUX Julien INNOV/IT-S" w:date="2025-02-20T10:46:00Z">
            <w:rPr>
              <w:del w:id="1076"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077" w:author="LEMOTHEUX Julien INNOV/IT-S" w:date="2025-02-20T11:08:00Z">
        <w:r w:rsidRPr="00097408" w:rsidDel="00E96A2F">
          <w:rPr>
            <w:rFonts w:eastAsiaTheme="minorEastAsia"/>
            <w:noProof/>
          </w:rPr>
          <w:delText>4.2.3.6.2</w:delText>
        </w:r>
        <w:r w:rsidRPr="00D00A81" w:rsidDel="00E96A2F">
          <w:rPr>
            <w:rFonts w:asciiTheme="minorHAnsi" w:eastAsiaTheme="minorEastAsia" w:hAnsiTheme="minorHAnsi" w:cstheme="minorBidi"/>
            <w:noProof/>
            <w:kern w:val="2"/>
            <w:sz w:val="22"/>
            <w:szCs w:val="22"/>
            <w:lang w:val="en-US" w:eastAsia="fr-FR"/>
            <w14:ligatures w14:val="standardContextual"/>
            <w:rPrChange w:id="1078" w:author="LEMOTHEUX Julien INNOV/IT-S" w:date="2025-02-20T10:46: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Theme="minorEastAsia"/>
            <w:noProof/>
          </w:rPr>
          <w:delText>Definition of Mobile Network Energy Efficiency</w:delText>
        </w:r>
        <w:r w:rsidDel="00E96A2F">
          <w:rPr>
            <w:noProof/>
          </w:rPr>
          <w:tab/>
          <w:delText>24</w:delText>
        </w:r>
      </w:del>
    </w:p>
    <w:p w14:paraId="69967F2A" w14:textId="190BB465" w:rsidR="00991AF4" w:rsidRPr="00D00A81" w:rsidDel="00E96A2F" w:rsidRDefault="00991AF4">
      <w:pPr>
        <w:pStyle w:val="TM3"/>
        <w:rPr>
          <w:del w:id="1079"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080" w:author="LEMOTHEUX Julien INNOV/IT-S" w:date="2025-02-20T10:46:00Z">
            <w:rPr>
              <w:del w:id="1081"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082" w:author="LEMOTHEUX Julien INNOV/IT-S" w:date="2025-02-20T11:08:00Z">
        <w:r w:rsidDel="00E96A2F">
          <w:rPr>
            <w:noProof/>
          </w:rPr>
          <w:delText>4.2.4</w:delText>
        </w:r>
        <w:r w:rsidRPr="00D00A81" w:rsidDel="00E96A2F">
          <w:rPr>
            <w:rFonts w:asciiTheme="minorHAnsi" w:eastAsiaTheme="minorEastAsia" w:hAnsiTheme="minorHAnsi" w:cstheme="minorBidi"/>
            <w:noProof/>
            <w:kern w:val="2"/>
            <w:sz w:val="22"/>
            <w:szCs w:val="22"/>
            <w:lang w:val="en-US" w:eastAsia="fr-FR"/>
            <w14:ligatures w14:val="standardContextual"/>
            <w:rPrChange w:id="1083" w:author="LEMOTHEUX Julien INNOV/IT-S" w:date="2025-02-20T10:46: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Industry fora</w:delText>
        </w:r>
        <w:r w:rsidDel="00E96A2F">
          <w:rPr>
            <w:noProof/>
          </w:rPr>
          <w:tab/>
          <w:delText>25</w:delText>
        </w:r>
      </w:del>
    </w:p>
    <w:p w14:paraId="4D994A92" w14:textId="18E726A5" w:rsidR="00991AF4" w:rsidRPr="00D00A81" w:rsidDel="00E96A2F" w:rsidRDefault="00991AF4">
      <w:pPr>
        <w:pStyle w:val="TM4"/>
        <w:rPr>
          <w:del w:id="1084"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085" w:author="LEMOTHEUX Julien INNOV/IT-S" w:date="2025-02-20T10:46:00Z">
            <w:rPr>
              <w:del w:id="1086"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087" w:author="LEMOTHEUX Julien INNOV/IT-S" w:date="2025-02-20T11:08:00Z">
        <w:r w:rsidDel="00E96A2F">
          <w:rPr>
            <w:noProof/>
          </w:rPr>
          <w:delText>4.2.4.1</w:delText>
        </w:r>
        <w:r w:rsidRPr="00D00A81" w:rsidDel="00E96A2F">
          <w:rPr>
            <w:rFonts w:asciiTheme="minorHAnsi" w:eastAsiaTheme="minorEastAsia" w:hAnsiTheme="minorHAnsi" w:cstheme="minorBidi"/>
            <w:noProof/>
            <w:kern w:val="2"/>
            <w:sz w:val="22"/>
            <w:szCs w:val="22"/>
            <w:lang w:val="en-US" w:eastAsia="fr-FR"/>
            <w14:ligatures w14:val="standardContextual"/>
            <w:rPrChange w:id="1088" w:author="LEMOTHEUX Julien INNOV/IT-S" w:date="2025-02-20T10:46: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Greening of Streaming</w:delText>
        </w:r>
        <w:r w:rsidDel="00E96A2F">
          <w:rPr>
            <w:noProof/>
          </w:rPr>
          <w:tab/>
          <w:delText>25</w:delText>
        </w:r>
      </w:del>
    </w:p>
    <w:p w14:paraId="0CCE947D" w14:textId="793A3F2F" w:rsidR="00991AF4" w:rsidRPr="000F14B7" w:rsidDel="00E96A2F" w:rsidRDefault="00991AF4">
      <w:pPr>
        <w:pStyle w:val="TM4"/>
        <w:rPr>
          <w:del w:id="1089"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090" w:author="LEMOTHEUX Julien INNOV/IT-S" w:date="2025-02-20T11:08:00Z">
            <w:rPr>
              <w:del w:id="1091"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092" w:author="LEMOTHEUX Julien INNOV/IT-S" w:date="2025-02-20T11:08:00Z">
        <w:r w:rsidRPr="000F14B7" w:rsidDel="00E96A2F">
          <w:rPr>
            <w:noProof/>
            <w:lang w:val="en-US"/>
            <w:rPrChange w:id="1093" w:author="LEMOTHEUX Julien INNOV/IT-S" w:date="2025-02-20T11:08:00Z">
              <w:rPr>
                <w:noProof/>
              </w:rPr>
            </w:rPrChange>
          </w:rPr>
          <w:delText>4.2.4.2</w:delText>
        </w:r>
        <w:r w:rsidRPr="000F14B7" w:rsidDel="00E96A2F">
          <w:rPr>
            <w:rFonts w:asciiTheme="minorHAnsi" w:eastAsiaTheme="minorEastAsia" w:hAnsiTheme="minorHAnsi" w:cstheme="minorBidi"/>
            <w:noProof/>
            <w:kern w:val="2"/>
            <w:sz w:val="22"/>
            <w:szCs w:val="22"/>
            <w:lang w:val="en-US" w:eastAsia="fr-FR"/>
            <w14:ligatures w14:val="standardContextual"/>
            <w:rPrChange w:id="1094"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0F14B7" w:rsidDel="00E96A2F">
          <w:rPr>
            <w:noProof/>
            <w:lang w:val="en-US"/>
            <w:rPrChange w:id="1095" w:author="LEMOTHEUX Julien INNOV/IT-S" w:date="2025-02-20T11:08:00Z">
              <w:rPr>
                <w:noProof/>
              </w:rPr>
            </w:rPrChange>
          </w:rPr>
          <w:delText>DIMPACT</w:delText>
        </w:r>
        <w:r w:rsidRPr="000F14B7" w:rsidDel="00E96A2F">
          <w:rPr>
            <w:noProof/>
            <w:lang w:val="en-US"/>
            <w:rPrChange w:id="1096" w:author="LEMOTHEUX Julien INNOV/IT-S" w:date="2025-02-20T11:08:00Z">
              <w:rPr>
                <w:noProof/>
              </w:rPr>
            </w:rPrChange>
          </w:rPr>
          <w:tab/>
          <w:delText>25</w:delText>
        </w:r>
      </w:del>
    </w:p>
    <w:p w14:paraId="6C2343E4" w14:textId="229330E0" w:rsidR="00991AF4" w:rsidRPr="000F14B7" w:rsidDel="00E96A2F" w:rsidRDefault="00991AF4">
      <w:pPr>
        <w:pStyle w:val="TM4"/>
        <w:rPr>
          <w:del w:id="1097"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098" w:author="LEMOTHEUX Julien INNOV/IT-S" w:date="2025-02-20T11:08:00Z">
            <w:rPr>
              <w:del w:id="1099"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100" w:author="LEMOTHEUX Julien INNOV/IT-S" w:date="2025-02-20T11:08:00Z">
        <w:r w:rsidRPr="000F14B7" w:rsidDel="00E96A2F">
          <w:rPr>
            <w:noProof/>
            <w:lang w:val="en-US"/>
            <w:rPrChange w:id="1101" w:author="LEMOTHEUX Julien INNOV/IT-S" w:date="2025-02-20T11:08:00Z">
              <w:rPr>
                <w:noProof/>
              </w:rPr>
            </w:rPrChange>
          </w:rPr>
          <w:delText>4.2.4.3</w:delText>
        </w:r>
        <w:r w:rsidRPr="000F14B7" w:rsidDel="00E96A2F">
          <w:rPr>
            <w:rFonts w:asciiTheme="minorHAnsi" w:eastAsiaTheme="minorEastAsia" w:hAnsiTheme="minorHAnsi" w:cstheme="minorBidi"/>
            <w:noProof/>
            <w:kern w:val="2"/>
            <w:sz w:val="22"/>
            <w:szCs w:val="22"/>
            <w:lang w:val="en-US" w:eastAsia="fr-FR"/>
            <w14:ligatures w14:val="standardContextual"/>
            <w:rPrChange w:id="1102"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0F14B7" w:rsidDel="00E96A2F">
          <w:rPr>
            <w:noProof/>
            <w:lang w:val="en-US"/>
            <w:rPrChange w:id="1103" w:author="LEMOTHEUX Julien INNOV/IT-S" w:date="2025-02-20T11:08:00Z">
              <w:rPr>
                <w:noProof/>
              </w:rPr>
            </w:rPrChange>
          </w:rPr>
          <w:delText>Ultra HD Forum</w:delText>
        </w:r>
        <w:r w:rsidRPr="000F14B7" w:rsidDel="00E96A2F">
          <w:rPr>
            <w:noProof/>
            <w:lang w:val="en-US"/>
            <w:rPrChange w:id="1104" w:author="LEMOTHEUX Julien INNOV/IT-S" w:date="2025-02-20T11:08:00Z">
              <w:rPr>
                <w:noProof/>
              </w:rPr>
            </w:rPrChange>
          </w:rPr>
          <w:tab/>
          <w:delText>25</w:delText>
        </w:r>
      </w:del>
    </w:p>
    <w:p w14:paraId="1FF082C8" w14:textId="67856D1E" w:rsidR="00991AF4" w:rsidRPr="000F14B7" w:rsidDel="00E96A2F" w:rsidRDefault="00991AF4">
      <w:pPr>
        <w:pStyle w:val="TM3"/>
        <w:rPr>
          <w:del w:id="1105"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106" w:author="LEMOTHEUX Julien INNOV/IT-S" w:date="2025-02-20T11:08:00Z">
            <w:rPr>
              <w:del w:id="1107"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108" w:author="LEMOTHEUX Julien INNOV/IT-S" w:date="2025-02-20T11:08:00Z">
        <w:r w:rsidRPr="000F14B7" w:rsidDel="00E96A2F">
          <w:rPr>
            <w:noProof/>
            <w:lang w:val="en-US" w:eastAsia="ko-KR"/>
            <w:rPrChange w:id="1109" w:author="LEMOTHEUX Julien INNOV/IT-S" w:date="2025-02-20T11:08:00Z">
              <w:rPr>
                <w:noProof/>
                <w:lang w:eastAsia="ko-KR"/>
              </w:rPr>
            </w:rPrChange>
          </w:rPr>
          <w:delText>4.2.5</w:delText>
        </w:r>
        <w:r w:rsidRPr="000F14B7" w:rsidDel="00E96A2F">
          <w:rPr>
            <w:rFonts w:asciiTheme="minorHAnsi" w:eastAsiaTheme="minorEastAsia" w:hAnsiTheme="minorHAnsi" w:cstheme="minorBidi"/>
            <w:noProof/>
            <w:kern w:val="2"/>
            <w:sz w:val="22"/>
            <w:szCs w:val="22"/>
            <w:lang w:val="en-US" w:eastAsia="fr-FR"/>
            <w14:ligatures w14:val="standardContextual"/>
            <w:rPrChange w:id="1110" w:author="LEMOTHEUX Julien INNOV/IT-S" w:date="2025-02-20T11:08:00Z">
              <w:rPr>
                <w:rFonts w:asciiTheme="minorHAnsi" w:eastAsiaTheme="minorEastAsia" w:hAnsiTheme="minorHAnsi" w:cstheme="minorBidi"/>
                <w:noProof/>
                <w:kern w:val="2"/>
                <w:sz w:val="22"/>
                <w:szCs w:val="22"/>
                <w:lang w:val="fr-FR" w:eastAsia="fr-FR"/>
                <w14:ligatures w14:val="standardContextual"/>
              </w:rPr>
            </w:rPrChange>
          </w:rPr>
          <w:tab/>
        </w:r>
        <w:r w:rsidRPr="000F14B7" w:rsidDel="00E96A2F">
          <w:rPr>
            <w:noProof/>
            <w:lang w:val="en-US" w:eastAsia="ko-KR"/>
            <w:rPrChange w:id="1111" w:author="LEMOTHEUX Julien INNOV/IT-S" w:date="2025-02-20T11:08:00Z">
              <w:rPr>
                <w:noProof/>
                <w:lang w:eastAsia="ko-KR"/>
              </w:rPr>
            </w:rPrChange>
          </w:rPr>
          <w:delText>Greenhouse Gas Protocol</w:delText>
        </w:r>
        <w:r w:rsidRPr="000F14B7" w:rsidDel="00E96A2F">
          <w:rPr>
            <w:noProof/>
            <w:lang w:val="en-US"/>
            <w:rPrChange w:id="1112" w:author="LEMOTHEUX Julien INNOV/IT-S" w:date="2025-02-20T11:08:00Z">
              <w:rPr>
                <w:noProof/>
              </w:rPr>
            </w:rPrChange>
          </w:rPr>
          <w:tab/>
          <w:delText>25</w:delText>
        </w:r>
      </w:del>
    </w:p>
    <w:p w14:paraId="68D5FD5C" w14:textId="11817ED3" w:rsidR="00991AF4" w:rsidRPr="00D00A81" w:rsidDel="00E96A2F" w:rsidRDefault="00991AF4">
      <w:pPr>
        <w:pStyle w:val="TM4"/>
        <w:rPr>
          <w:del w:id="111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114" w:author="LEMOTHEUX Julien INNOV/IT-S" w:date="2025-02-20T10:46:00Z">
            <w:rPr>
              <w:del w:id="111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116" w:author="LEMOTHEUX Julien INNOV/IT-S" w:date="2025-02-20T11:08:00Z">
        <w:r w:rsidDel="00E96A2F">
          <w:rPr>
            <w:noProof/>
            <w:lang w:eastAsia="ko-KR"/>
          </w:rPr>
          <w:delText>4.2.5.1</w:delText>
        </w:r>
        <w:r w:rsidRPr="00D00A81" w:rsidDel="00E96A2F">
          <w:rPr>
            <w:rFonts w:asciiTheme="minorHAnsi" w:eastAsiaTheme="minorEastAsia" w:hAnsiTheme="minorHAnsi" w:cstheme="minorBidi"/>
            <w:noProof/>
            <w:kern w:val="2"/>
            <w:sz w:val="22"/>
            <w:szCs w:val="22"/>
            <w:lang w:val="en-US" w:eastAsia="fr-FR"/>
            <w14:ligatures w14:val="standardContextual"/>
            <w:rPrChange w:id="1117" w:author="LEMOTHEUX Julien INNOV/IT-S" w:date="2025-02-20T10:46: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lang w:eastAsia="ko-KR"/>
          </w:rPr>
          <w:delText>Scope 1</w:delText>
        </w:r>
        <w:r w:rsidDel="00E96A2F">
          <w:rPr>
            <w:noProof/>
          </w:rPr>
          <w:tab/>
          <w:delText>25</w:delText>
        </w:r>
      </w:del>
    </w:p>
    <w:p w14:paraId="74658FEE" w14:textId="3C24809F" w:rsidR="00991AF4" w:rsidRPr="00D00A81" w:rsidDel="00E96A2F" w:rsidRDefault="00991AF4">
      <w:pPr>
        <w:pStyle w:val="TM4"/>
        <w:rPr>
          <w:del w:id="111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119" w:author="LEMOTHEUX Julien INNOV/IT-S" w:date="2025-02-20T10:46:00Z">
            <w:rPr>
              <w:del w:id="112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121" w:author="LEMOTHEUX Julien INNOV/IT-S" w:date="2025-02-20T11:08:00Z">
        <w:r w:rsidDel="00E96A2F">
          <w:rPr>
            <w:noProof/>
            <w:lang w:eastAsia="ko-KR"/>
          </w:rPr>
          <w:delText>4.2.5.2</w:delText>
        </w:r>
        <w:r w:rsidRPr="00D00A81" w:rsidDel="00E96A2F">
          <w:rPr>
            <w:rFonts w:asciiTheme="minorHAnsi" w:eastAsiaTheme="minorEastAsia" w:hAnsiTheme="minorHAnsi" w:cstheme="minorBidi"/>
            <w:noProof/>
            <w:kern w:val="2"/>
            <w:sz w:val="22"/>
            <w:szCs w:val="22"/>
            <w:lang w:val="en-US" w:eastAsia="fr-FR"/>
            <w14:ligatures w14:val="standardContextual"/>
            <w:rPrChange w:id="1122" w:author="LEMOTHEUX Julien INNOV/IT-S" w:date="2025-02-20T10:46: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lang w:eastAsia="ko-KR"/>
          </w:rPr>
          <w:delText>Scope 2</w:delText>
        </w:r>
        <w:r w:rsidDel="00E96A2F">
          <w:rPr>
            <w:noProof/>
          </w:rPr>
          <w:tab/>
          <w:delText>25</w:delText>
        </w:r>
      </w:del>
    </w:p>
    <w:p w14:paraId="774F91AC" w14:textId="565657DC" w:rsidR="00991AF4" w:rsidRPr="00D00A81" w:rsidDel="00E96A2F" w:rsidRDefault="00991AF4">
      <w:pPr>
        <w:pStyle w:val="TM4"/>
        <w:rPr>
          <w:del w:id="112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124" w:author="LEMOTHEUX Julien INNOV/IT-S" w:date="2025-02-20T10:46:00Z">
            <w:rPr>
              <w:del w:id="112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126" w:author="LEMOTHEUX Julien INNOV/IT-S" w:date="2025-02-20T11:08:00Z">
        <w:r w:rsidDel="00E96A2F">
          <w:rPr>
            <w:noProof/>
            <w:lang w:eastAsia="ko-KR"/>
          </w:rPr>
          <w:delText>4.2.5.3</w:delText>
        </w:r>
        <w:r w:rsidRPr="00D00A81" w:rsidDel="00E96A2F">
          <w:rPr>
            <w:rFonts w:asciiTheme="minorHAnsi" w:eastAsiaTheme="minorEastAsia" w:hAnsiTheme="minorHAnsi" w:cstheme="minorBidi"/>
            <w:noProof/>
            <w:kern w:val="2"/>
            <w:sz w:val="22"/>
            <w:szCs w:val="22"/>
            <w:lang w:val="en-US" w:eastAsia="fr-FR"/>
            <w14:ligatures w14:val="standardContextual"/>
            <w:rPrChange w:id="1127" w:author="LEMOTHEUX Julien INNOV/IT-S" w:date="2025-02-20T10:46: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lang w:eastAsia="ko-KR"/>
          </w:rPr>
          <w:delText>Scope 3</w:delText>
        </w:r>
        <w:r w:rsidDel="00E96A2F">
          <w:rPr>
            <w:noProof/>
          </w:rPr>
          <w:tab/>
          <w:delText>26</w:delText>
        </w:r>
      </w:del>
    </w:p>
    <w:p w14:paraId="42946932" w14:textId="711EDF16" w:rsidR="00991AF4" w:rsidRPr="00D00A81" w:rsidDel="00E96A2F" w:rsidRDefault="00991AF4">
      <w:pPr>
        <w:pStyle w:val="TM3"/>
        <w:rPr>
          <w:del w:id="112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129" w:author="LEMOTHEUX Julien INNOV/IT-S" w:date="2025-02-20T10:46:00Z">
            <w:rPr>
              <w:del w:id="113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131" w:author="LEMOTHEUX Julien INNOV/IT-S" w:date="2025-02-20T11:08:00Z">
        <w:r w:rsidDel="00E96A2F">
          <w:rPr>
            <w:noProof/>
          </w:rPr>
          <w:delText>4.2.6</w:delText>
        </w:r>
        <w:r w:rsidRPr="00D00A81" w:rsidDel="00E96A2F">
          <w:rPr>
            <w:rFonts w:asciiTheme="minorHAnsi" w:eastAsiaTheme="minorEastAsia" w:hAnsiTheme="minorHAnsi" w:cstheme="minorBidi"/>
            <w:noProof/>
            <w:kern w:val="2"/>
            <w:sz w:val="22"/>
            <w:szCs w:val="22"/>
            <w:lang w:val="en-US" w:eastAsia="fr-FR"/>
            <w14:ligatures w14:val="standardContextual"/>
            <w:rPrChange w:id="1132" w:author="LEMOTHEUX Julien INNOV/IT-S" w:date="2025-02-20T10:46: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Report on carbon impact of video streaming</w:delText>
        </w:r>
        <w:r w:rsidDel="00E96A2F">
          <w:rPr>
            <w:noProof/>
          </w:rPr>
          <w:tab/>
          <w:delText>26</w:delText>
        </w:r>
      </w:del>
    </w:p>
    <w:p w14:paraId="52948ACA" w14:textId="59C8B1C3" w:rsidR="00991AF4" w:rsidRPr="00D00A81" w:rsidDel="00E96A2F" w:rsidRDefault="00991AF4">
      <w:pPr>
        <w:pStyle w:val="TM3"/>
        <w:rPr>
          <w:del w:id="113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134" w:author="LEMOTHEUX Julien INNOV/IT-S" w:date="2025-02-20T10:46:00Z">
            <w:rPr>
              <w:del w:id="113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136" w:author="LEMOTHEUX Julien INNOV/IT-S" w:date="2025-02-20T11:08:00Z">
        <w:r w:rsidDel="00E96A2F">
          <w:rPr>
            <w:noProof/>
          </w:rPr>
          <w:delText>4.2.7</w:delText>
        </w:r>
        <w:r w:rsidRPr="00D00A81" w:rsidDel="00E96A2F">
          <w:rPr>
            <w:rFonts w:asciiTheme="minorHAnsi" w:eastAsiaTheme="minorEastAsia" w:hAnsiTheme="minorHAnsi" w:cstheme="minorBidi"/>
            <w:noProof/>
            <w:kern w:val="2"/>
            <w:sz w:val="22"/>
            <w:szCs w:val="22"/>
            <w:lang w:val="en-US" w:eastAsia="fr-FR"/>
            <w14:ligatures w14:val="standardContextual"/>
            <w:rPrChange w:id="1137" w:author="LEMOTHEUX Julien INNOV/IT-S" w:date="2025-02-20T10:46: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Energy estimates for broadcast and streaming energy consumption in the UK</w:delText>
        </w:r>
        <w:r w:rsidDel="00E96A2F">
          <w:rPr>
            <w:noProof/>
          </w:rPr>
          <w:tab/>
          <w:delText>28</w:delText>
        </w:r>
      </w:del>
    </w:p>
    <w:p w14:paraId="279D493E" w14:textId="632CED49" w:rsidR="00991AF4" w:rsidRPr="00D00A81" w:rsidDel="00E96A2F" w:rsidRDefault="00991AF4">
      <w:pPr>
        <w:pStyle w:val="TM3"/>
        <w:rPr>
          <w:del w:id="113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139" w:author="LEMOTHEUX Julien INNOV/IT-S" w:date="2025-02-20T10:46:00Z">
            <w:rPr>
              <w:del w:id="114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141" w:author="LEMOTHEUX Julien INNOV/IT-S" w:date="2025-02-20T11:08:00Z">
        <w:r w:rsidDel="00E96A2F">
          <w:rPr>
            <w:noProof/>
          </w:rPr>
          <w:delText>4.2.8</w:delText>
        </w:r>
        <w:r w:rsidRPr="00D00A81" w:rsidDel="00E96A2F">
          <w:rPr>
            <w:rFonts w:asciiTheme="minorHAnsi" w:eastAsiaTheme="minorEastAsia" w:hAnsiTheme="minorHAnsi" w:cstheme="minorBidi"/>
            <w:noProof/>
            <w:kern w:val="2"/>
            <w:sz w:val="22"/>
            <w:szCs w:val="22"/>
            <w:lang w:val="en-US" w:eastAsia="fr-FR"/>
            <w14:ligatures w14:val="standardContextual"/>
            <w:rPrChange w:id="1142" w:author="LEMOTHEUX Julien INNOV/IT-S" w:date="2025-02-20T10:46: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Study on predicted environmental impact of audiovisual media consumption in France</w:delText>
        </w:r>
        <w:r w:rsidDel="00E96A2F">
          <w:rPr>
            <w:noProof/>
          </w:rPr>
          <w:tab/>
          <w:delText>28</w:delText>
        </w:r>
      </w:del>
    </w:p>
    <w:p w14:paraId="580F8B8A" w14:textId="46CF29AE" w:rsidR="00991AF4" w:rsidRPr="00D00A81" w:rsidDel="00E96A2F" w:rsidRDefault="00991AF4">
      <w:pPr>
        <w:pStyle w:val="TM2"/>
        <w:rPr>
          <w:del w:id="114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144" w:author="LEMOTHEUX Julien INNOV/IT-S" w:date="2025-02-20T10:44:00Z">
            <w:rPr>
              <w:del w:id="114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146" w:author="LEMOTHEUX Julien INNOV/IT-S" w:date="2025-02-20T11:08:00Z">
        <w:r w:rsidDel="00E96A2F">
          <w:rPr>
            <w:noProof/>
          </w:rPr>
          <w:delText>4.3</w:delText>
        </w:r>
        <w:r w:rsidRPr="00D00A81" w:rsidDel="00E96A2F">
          <w:rPr>
            <w:rFonts w:asciiTheme="minorHAnsi" w:eastAsiaTheme="minorEastAsia" w:hAnsiTheme="minorHAnsi" w:cstheme="minorBidi"/>
            <w:noProof/>
            <w:kern w:val="2"/>
            <w:sz w:val="22"/>
            <w:szCs w:val="22"/>
            <w:lang w:val="en-US" w:eastAsia="fr-FR"/>
            <w14:ligatures w14:val="standardContextual"/>
            <w:rPrChange w:id="1147" w:author="LEMOTHEUX Julien INNOV/IT-S" w:date="2025-02-20T10:44: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Challenges in accurately estimating energy consumption</w:delText>
        </w:r>
        <w:r w:rsidDel="00E96A2F">
          <w:rPr>
            <w:noProof/>
          </w:rPr>
          <w:tab/>
          <w:delText>30</w:delText>
        </w:r>
      </w:del>
    </w:p>
    <w:p w14:paraId="676919ED" w14:textId="25C22231" w:rsidR="00991AF4" w:rsidRPr="00D00A81" w:rsidDel="00E96A2F" w:rsidRDefault="00991AF4">
      <w:pPr>
        <w:pStyle w:val="TM1"/>
        <w:rPr>
          <w:del w:id="1148" w:author="LEMOTHEUX Julien INNOV/IT-S" w:date="2025-02-20T11:08:00Z"/>
          <w:rFonts w:asciiTheme="minorHAnsi" w:eastAsiaTheme="minorEastAsia" w:hAnsiTheme="minorHAnsi" w:cstheme="minorBidi"/>
          <w:noProof/>
          <w:kern w:val="2"/>
          <w:szCs w:val="22"/>
          <w:lang w:val="en-US" w:eastAsia="fr-FR"/>
          <w14:ligatures w14:val="standardContextual"/>
          <w:rPrChange w:id="1149" w:author="LEMOTHEUX Julien INNOV/IT-S" w:date="2025-02-20T10:44:00Z">
            <w:rPr>
              <w:del w:id="1150" w:author="LEMOTHEUX Julien INNOV/IT-S" w:date="2025-02-20T11:08:00Z"/>
              <w:rFonts w:asciiTheme="minorHAnsi" w:eastAsiaTheme="minorEastAsia" w:hAnsiTheme="minorHAnsi" w:cstheme="minorBidi"/>
              <w:noProof/>
              <w:kern w:val="2"/>
              <w:szCs w:val="22"/>
              <w:lang w:val="fr-FR" w:eastAsia="fr-FR"/>
              <w14:ligatures w14:val="standardContextual"/>
            </w:rPr>
          </w:rPrChange>
        </w:rPr>
      </w:pPr>
      <w:del w:id="1151" w:author="LEMOTHEUX Julien INNOV/IT-S" w:date="2025-02-20T11:08:00Z">
        <w:r w:rsidDel="00E96A2F">
          <w:rPr>
            <w:noProof/>
          </w:rPr>
          <w:delText>5</w:delText>
        </w:r>
        <w:r w:rsidRPr="00D00A81" w:rsidDel="00E96A2F">
          <w:rPr>
            <w:rFonts w:asciiTheme="minorHAnsi" w:eastAsiaTheme="minorEastAsia" w:hAnsiTheme="minorHAnsi" w:cstheme="minorBidi"/>
            <w:noProof/>
            <w:kern w:val="2"/>
            <w:szCs w:val="22"/>
            <w:lang w:val="en-US" w:eastAsia="fr-FR"/>
            <w14:ligatures w14:val="standardContextual"/>
            <w:rPrChange w:id="1152" w:author="LEMOTHEUX Julien INNOV/IT-S" w:date="2025-02-20T10:44:00Z">
              <w:rPr>
                <w:rFonts w:asciiTheme="minorHAnsi" w:eastAsiaTheme="minorEastAsia" w:hAnsiTheme="minorHAnsi" w:cstheme="minorBidi"/>
                <w:noProof/>
                <w:kern w:val="2"/>
                <w:szCs w:val="22"/>
                <w:lang w:val="fr-FR" w:eastAsia="fr-FR"/>
                <w14:ligatures w14:val="standardContextual"/>
              </w:rPr>
            </w:rPrChange>
          </w:rPr>
          <w:tab/>
        </w:r>
        <w:r w:rsidDel="00E96A2F">
          <w:rPr>
            <w:noProof/>
          </w:rPr>
          <w:delText>Use cases</w:delText>
        </w:r>
        <w:r w:rsidDel="00E96A2F">
          <w:rPr>
            <w:noProof/>
          </w:rPr>
          <w:tab/>
          <w:delText>30</w:delText>
        </w:r>
      </w:del>
    </w:p>
    <w:p w14:paraId="46148F69" w14:textId="321DB07A" w:rsidR="00991AF4" w:rsidRPr="00D00A81" w:rsidDel="00E96A2F" w:rsidRDefault="00991AF4">
      <w:pPr>
        <w:pStyle w:val="TM2"/>
        <w:rPr>
          <w:del w:id="115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154" w:author="LEMOTHEUX Julien INNOV/IT-S" w:date="2025-02-20T10:44:00Z">
            <w:rPr>
              <w:del w:id="115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156" w:author="LEMOTHEUX Julien INNOV/IT-S" w:date="2025-02-20T11:08:00Z">
        <w:r w:rsidDel="00E96A2F">
          <w:rPr>
            <w:noProof/>
          </w:rPr>
          <w:delText>5.1</w:delText>
        </w:r>
        <w:r w:rsidRPr="00D00A81" w:rsidDel="00E96A2F">
          <w:rPr>
            <w:rFonts w:asciiTheme="minorHAnsi" w:eastAsiaTheme="minorEastAsia" w:hAnsiTheme="minorHAnsi" w:cstheme="minorBidi"/>
            <w:noProof/>
            <w:kern w:val="2"/>
            <w:sz w:val="22"/>
            <w:szCs w:val="22"/>
            <w:lang w:val="en-US" w:eastAsia="fr-FR"/>
            <w14:ligatures w14:val="standardContextual"/>
            <w:rPrChange w:id="1157" w:author="LEMOTHEUX Julien INNOV/IT-S" w:date="2025-02-20T10:44: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Baseline use cases defined by SA1</w:delText>
        </w:r>
        <w:r w:rsidDel="00E96A2F">
          <w:rPr>
            <w:noProof/>
          </w:rPr>
          <w:tab/>
          <w:delText>30</w:delText>
        </w:r>
      </w:del>
    </w:p>
    <w:p w14:paraId="1DCE81B8" w14:textId="5E32C64B" w:rsidR="00991AF4" w:rsidRPr="00D00A81" w:rsidDel="00E96A2F" w:rsidRDefault="00991AF4">
      <w:pPr>
        <w:pStyle w:val="TM2"/>
        <w:rPr>
          <w:del w:id="115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159" w:author="LEMOTHEUX Julien INNOV/IT-S" w:date="2025-02-20T10:44:00Z">
            <w:rPr>
              <w:del w:id="116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161" w:author="LEMOTHEUX Julien INNOV/IT-S" w:date="2025-02-20T11:08:00Z">
        <w:r w:rsidDel="00E96A2F">
          <w:rPr>
            <w:noProof/>
          </w:rPr>
          <w:delText>5.2</w:delText>
        </w:r>
        <w:r w:rsidRPr="00D00A81" w:rsidDel="00E96A2F">
          <w:rPr>
            <w:rFonts w:asciiTheme="minorHAnsi" w:eastAsiaTheme="minorEastAsia" w:hAnsiTheme="minorHAnsi" w:cstheme="minorBidi"/>
            <w:noProof/>
            <w:kern w:val="2"/>
            <w:sz w:val="22"/>
            <w:szCs w:val="22"/>
            <w:lang w:val="en-US" w:eastAsia="fr-FR"/>
            <w14:ligatures w14:val="standardContextual"/>
            <w:rPrChange w:id="1162" w:author="LEMOTHEUX Julien INNOV/IT-S" w:date="2025-02-20T10:44: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Additional use cases defined by 3GPP SA WG4</w:delText>
        </w:r>
        <w:r w:rsidDel="00E96A2F">
          <w:rPr>
            <w:noProof/>
          </w:rPr>
          <w:tab/>
          <w:delText>31</w:delText>
        </w:r>
      </w:del>
    </w:p>
    <w:p w14:paraId="165329C4" w14:textId="02C80CE9" w:rsidR="00991AF4" w:rsidRPr="00E96A2F" w:rsidDel="00E96A2F" w:rsidRDefault="00991AF4">
      <w:pPr>
        <w:pStyle w:val="TM1"/>
        <w:rPr>
          <w:del w:id="1163" w:author="LEMOTHEUX Julien INNOV/IT-S" w:date="2025-02-20T11:08:00Z"/>
          <w:rFonts w:asciiTheme="minorHAnsi" w:eastAsiaTheme="minorEastAsia" w:hAnsiTheme="minorHAnsi" w:cstheme="minorBidi"/>
          <w:noProof/>
          <w:kern w:val="2"/>
          <w:szCs w:val="22"/>
          <w:lang w:val="en-US" w:eastAsia="fr-FR"/>
          <w14:ligatures w14:val="standardContextual"/>
          <w:rPrChange w:id="1164" w:author="LEMOTHEUX Julien INNOV/IT-S" w:date="2025-02-20T11:08:00Z">
            <w:rPr>
              <w:del w:id="1165" w:author="LEMOTHEUX Julien INNOV/IT-S" w:date="2025-02-20T11:08:00Z"/>
              <w:rFonts w:asciiTheme="minorHAnsi" w:eastAsiaTheme="minorEastAsia" w:hAnsiTheme="minorHAnsi" w:cstheme="minorBidi"/>
              <w:noProof/>
              <w:kern w:val="2"/>
              <w:szCs w:val="22"/>
              <w:lang w:val="fr-FR" w:eastAsia="fr-FR"/>
              <w14:ligatures w14:val="standardContextual"/>
            </w:rPr>
          </w:rPrChange>
        </w:rPr>
      </w:pPr>
      <w:del w:id="1166" w:author="LEMOTHEUX Julien INNOV/IT-S" w:date="2025-02-20T11:08:00Z">
        <w:r w:rsidDel="00E96A2F">
          <w:rPr>
            <w:noProof/>
          </w:rPr>
          <w:delText>6</w:delText>
        </w:r>
        <w:r w:rsidRPr="00E96A2F" w:rsidDel="00E96A2F">
          <w:rPr>
            <w:rFonts w:asciiTheme="minorHAnsi" w:eastAsiaTheme="minorEastAsia" w:hAnsiTheme="minorHAnsi" w:cstheme="minorBidi"/>
            <w:noProof/>
            <w:kern w:val="2"/>
            <w:szCs w:val="22"/>
            <w:lang w:val="en-US" w:eastAsia="fr-FR"/>
            <w14:ligatures w14:val="standardContextual"/>
            <w:rPrChange w:id="1167" w:author="LEMOTHEUX Julien INNOV/IT-S" w:date="2025-02-20T11:08:00Z">
              <w:rPr>
                <w:rFonts w:asciiTheme="minorHAnsi" w:eastAsiaTheme="minorEastAsia" w:hAnsiTheme="minorHAnsi" w:cstheme="minorBidi"/>
                <w:noProof/>
                <w:kern w:val="2"/>
                <w:szCs w:val="22"/>
                <w:lang w:val="fr-FR" w:eastAsia="fr-FR"/>
                <w14:ligatures w14:val="standardContextual"/>
              </w:rPr>
            </w:rPrChange>
          </w:rPr>
          <w:tab/>
        </w:r>
        <w:r w:rsidDel="00E96A2F">
          <w:rPr>
            <w:noProof/>
          </w:rPr>
          <w:delText>Key Issues</w:delText>
        </w:r>
        <w:r w:rsidDel="00E96A2F">
          <w:rPr>
            <w:noProof/>
          </w:rPr>
          <w:tab/>
          <w:delText>32</w:delText>
        </w:r>
      </w:del>
    </w:p>
    <w:p w14:paraId="0F760758" w14:textId="15EF1A88" w:rsidR="00991AF4" w:rsidRPr="00D00A81" w:rsidDel="00E96A2F" w:rsidRDefault="00991AF4">
      <w:pPr>
        <w:pStyle w:val="TM2"/>
        <w:rPr>
          <w:del w:id="116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169" w:author="LEMOTHEUX Julien INNOV/IT-S" w:date="2025-02-20T10:44:00Z">
            <w:rPr>
              <w:del w:id="117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171" w:author="LEMOTHEUX Julien INNOV/IT-S" w:date="2025-02-20T11:08:00Z">
        <w:r w:rsidDel="00E96A2F">
          <w:rPr>
            <w:noProof/>
          </w:rPr>
          <w:delText>6.1</w:delText>
        </w:r>
        <w:r w:rsidRPr="00D00A81" w:rsidDel="00E96A2F">
          <w:rPr>
            <w:rFonts w:asciiTheme="minorHAnsi" w:eastAsiaTheme="minorEastAsia" w:hAnsiTheme="minorHAnsi" w:cstheme="minorBidi"/>
            <w:noProof/>
            <w:kern w:val="2"/>
            <w:sz w:val="22"/>
            <w:szCs w:val="22"/>
            <w:lang w:val="en-US" w:eastAsia="fr-FR"/>
            <w14:ligatures w14:val="standardContextual"/>
            <w:rPrChange w:id="1172" w:author="LEMOTHEUX Julien INNOV/IT-S" w:date="2025-02-20T10:44: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Key Issue #1: Energy-related Information exposure</w:delText>
        </w:r>
        <w:r w:rsidDel="00E96A2F">
          <w:rPr>
            <w:noProof/>
          </w:rPr>
          <w:tab/>
          <w:delText>32</w:delText>
        </w:r>
      </w:del>
    </w:p>
    <w:p w14:paraId="3E0464DB" w14:textId="76B5F68C" w:rsidR="00991AF4" w:rsidRPr="00D00A81" w:rsidDel="00E96A2F" w:rsidRDefault="00991AF4">
      <w:pPr>
        <w:pStyle w:val="TM3"/>
        <w:rPr>
          <w:del w:id="117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174" w:author="LEMOTHEUX Julien INNOV/IT-S" w:date="2025-02-20T10:44:00Z">
            <w:rPr>
              <w:del w:id="117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176" w:author="LEMOTHEUX Julien INNOV/IT-S" w:date="2025-02-20T11:08:00Z">
        <w:r w:rsidDel="00E96A2F">
          <w:rPr>
            <w:noProof/>
          </w:rPr>
          <w:delText xml:space="preserve">6.1.1 </w:delText>
        </w:r>
        <w:r w:rsidRPr="00D00A81" w:rsidDel="00E96A2F">
          <w:rPr>
            <w:rFonts w:asciiTheme="minorHAnsi" w:eastAsiaTheme="minorEastAsia" w:hAnsiTheme="minorHAnsi" w:cstheme="minorBidi"/>
            <w:noProof/>
            <w:kern w:val="2"/>
            <w:sz w:val="22"/>
            <w:szCs w:val="22"/>
            <w:lang w:val="en-US" w:eastAsia="fr-FR"/>
            <w14:ligatures w14:val="standardContextual"/>
            <w:rPrChange w:id="1177" w:author="LEMOTHEUX Julien INNOV/IT-S" w:date="2025-02-20T10:44: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Description</w:delText>
        </w:r>
        <w:r w:rsidDel="00E96A2F">
          <w:rPr>
            <w:noProof/>
          </w:rPr>
          <w:tab/>
          <w:delText>32</w:delText>
        </w:r>
      </w:del>
    </w:p>
    <w:p w14:paraId="499DEDA4" w14:textId="08CF677B" w:rsidR="00991AF4" w:rsidRPr="00D00A81" w:rsidDel="00E96A2F" w:rsidRDefault="00991AF4">
      <w:pPr>
        <w:pStyle w:val="TM3"/>
        <w:rPr>
          <w:del w:id="117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179" w:author="LEMOTHEUX Julien INNOV/IT-S" w:date="2025-02-20T10:44:00Z">
            <w:rPr>
              <w:del w:id="118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181" w:author="LEMOTHEUX Julien INNOV/IT-S" w:date="2025-02-20T11:08:00Z">
        <w:r w:rsidDel="00E96A2F">
          <w:rPr>
            <w:noProof/>
          </w:rPr>
          <w:delText>6.1.2</w:delText>
        </w:r>
        <w:r w:rsidRPr="00D00A81" w:rsidDel="00E96A2F">
          <w:rPr>
            <w:rFonts w:asciiTheme="minorHAnsi" w:eastAsiaTheme="minorEastAsia" w:hAnsiTheme="minorHAnsi" w:cstheme="minorBidi"/>
            <w:noProof/>
            <w:kern w:val="2"/>
            <w:sz w:val="22"/>
            <w:szCs w:val="22"/>
            <w:lang w:val="en-US" w:eastAsia="fr-FR"/>
            <w14:ligatures w14:val="standardContextual"/>
            <w:rPrChange w:id="1182" w:author="LEMOTHEUX Julien INNOV/IT-S" w:date="2025-02-20T10:44: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Potential requirements</w:delText>
        </w:r>
        <w:r w:rsidDel="00E96A2F">
          <w:rPr>
            <w:noProof/>
          </w:rPr>
          <w:tab/>
          <w:delText>32</w:delText>
        </w:r>
      </w:del>
    </w:p>
    <w:p w14:paraId="4AB27C60" w14:textId="63021A6F" w:rsidR="00991AF4" w:rsidRPr="00D00A81" w:rsidDel="00E96A2F" w:rsidRDefault="00991AF4">
      <w:pPr>
        <w:pStyle w:val="TM2"/>
        <w:rPr>
          <w:del w:id="118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184" w:author="LEMOTHEUX Julien INNOV/IT-S" w:date="2025-02-20T10:44:00Z">
            <w:rPr>
              <w:del w:id="118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186" w:author="LEMOTHEUX Julien INNOV/IT-S" w:date="2025-02-20T11:08:00Z">
        <w:r w:rsidDel="00E96A2F">
          <w:rPr>
            <w:noProof/>
          </w:rPr>
          <w:delText>6.2</w:delText>
        </w:r>
        <w:r w:rsidRPr="00D00A81" w:rsidDel="00E96A2F">
          <w:rPr>
            <w:rFonts w:asciiTheme="minorHAnsi" w:eastAsiaTheme="minorEastAsia" w:hAnsiTheme="minorHAnsi" w:cstheme="minorBidi"/>
            <w:noProof/>
            <w:kern w:val="2"/>
            <w:sz w:val="22"/>
            <w:szCs w:val="22"/>
            <w:lang w:val="en-US" w:eastAsia="fr-FR"/>
            <w14:ligatures w14:val="standardContextual"/>
            <w:rPrChange w:id="1187" w:author="LEMOTHEUX Julien INNOV/IT-S" w:date="2025-02-20T10:44: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Key Issue #2: Energy-related monitoring and measurement</w:delText>
        </w:r>
        <w:r w:rsidDel="00E96A2F">
          <w:rPr>
            <w:noProof/>
          </w:rPr>
          <w:tab/>
          <w:delText>33</w:delText>
        </w:r>
      </w:del>
    </w:p>
    <w:p w14:paraId="3C5A59E0" w14:textId="58B6F370" w:rsidR="00991AF4" w:rsidRPr="00D00A81" w:rsidDel="00E96A2F" w:rsidRDefault="00991AF4">
      <w:pPr>
        <w:pStyle w:val="TM3"/>
        <w:rPr>
          <w:del w:id="118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189" w:author="LEMOTHEUX Julien INNOV/IT-S" w:date="2025-02-20T10:44:00Z">
            <w:rPr>
              <w:del w:id="119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191" w:author="LEMOTHEUX Julien INNOV/IT-S" w:date="2025-02-20T11:08:00Z">
        <w:r w:rsidDel="00E96A2F">
          <w:rPr>
            <w:noProof/>
          </w:rPr>
          <w:delText xml:space="preserve">6.2.1 </w:delText>
        </w:r>
        <w:r w:rsidRPr="00D00A81" w:rsidDel="00E96A2F">
          <w:rPr>
            <w:rFonts w:asciiTheme="minorHAnsi" w:eastAsiaTheme="minorEastAsia" w:hAnsiTheme="minorHAnsi" w:cstheme="minorBidi"/>
            <w:noProof/>
            <w:kern w:val="2"/>
            <w:sz w:val="22"/>
            <w:szCs w:val="22"/>
            <w:lang w:val="en-US" w:eastAsia="fr-FR"/>
            <w14:ligatures w14:val="standardContextual"/>
            <w:rPrChange w:id="1192" w:author="LEMOTHEUX Julien INNOV/IT-S" w:date="2025-02-20T10:44: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Description</w:delText>
        </w:r>
        <w:r w:rsidDel="00E96A2F">
          <w:rPr>
            <w:noProof/>
          </w:rPr>
          <w:tab/>
          <w:delText>33</w:delText>
        </w:r>
      </w:del>
    </w:p>
    <w:p w14:paraId="7136A889" w14:textId="546458F5" w:rsidR="00991AF4" w:rsidRPr="00D00A81" w:rsidDel="00E96A2F" w:rsidRDefault="00991AF4">
      <w:pPr>
        <w:pStyle w:val="TM3"/>
        <w:rPr>
          <w:del w:id="119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194" w:author="LEMOTHEUX Julien INNOV/IT-S" w:date="2025-02-20T10:44:00Z">
            <w:rPr>
              <w:del w:id="119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196" w:author="LEMOTHEUX Julien INNOV/IT-S" w:date="2025-02-20T11:08:00Z">
        <w:r w:rsidDel="00E96A2F">
          <w:rPr>
            <w:noProof/>
          </w:rPr>
          <w:delText>6.2.2</w:delText>
        </w:r>
        <w:r w:rsidRPr="00D00A81" w:rsidDel="00E96A2F">
          <w:rPr>
            <w:rFonts w:asciiTheme="minorHAnsi" w:eastAsiaTheme="minorEastAsia" w:hAnsiTheme="minorHAnsi" w:cstheme="minorBidi"/>
            <w:noProof/>
            <w:kern w:val="2"/>
            <w:sz w:val="22"/>
            <w:szCs w:val="22"/>
            <w:lang w:val="en-US" w:eastAsia="fr-FR"/>
            <w14:ligatures w14:val="standardContextual"/>
            <w:rPrChange w:id="1197" w:author="LEMOTHEUX Julien INNOV/IT-S" w:date="2025-02-20T10:44: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Potential requirements</w:delText>
        </w:r>
        <w:r w:rsidDel="00E96A2F">
          <w:rPr>
            <w:noProof/>
          </w:rPr>
          <w:tab/>
          <w:delText>34</w:delText>
        </w:r>
      </w:del>
    </w:p>
    <w:p w14:paraId="58EC7885" w14:textId="1C1F8B40" w:rsidR="00991AF4" w:rsidRPr="00D00A81" w:rsidDel="00E96A2F" w:rsidRDefault="00991AF4">
      <w:pPr>
        <w:pStyle w:val="TM2"/>
        <w:rPr>
          <w:del w:id="119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199" w:author="LEMOTHEUX Julien INNOV/IT-S" w:date="2025-02-20T10:44:00Z">
            <w:rPr>
              <w:del w:id="120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201" w:author="LEMOTHEUX Julien INNOV/IT-S" w:date="2025-02-20T11:08:00Z">
        <w:r w:rsidDel="00E96A2F">
          <w:rPr>
            <w:noProof/>
          </w:rPr>
          <w:delText>6.3</w:delText>
        </w:r>
        <w:r w:rsidRPr="00D00A81" w:rsidDel="00E96A2F">
          <w:rPr>
            <w:rFonts w:asciiTheme="minorHAnsi" w:eastAsiaTheme="minorEastAsia" w:hAnsiTheme="minorHAnsi" w:cstheme="minorBidi"/>
            <w:noProof/>
            <w:kern w:val="2"/>
            <w:sz w:val="22"/>
            <w:szCs w:val="22"/>
            <w:lang w:val="en-US" w:eastAsia="fr-FR"/>
            <w14:ligatures w14:val="standardContextual"/>
            <w:rPrChange w:id="1202" w:author="LEMOTHEUX Julien INNOV/IT-S" w:date="2025-02-20T10:44: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Key Issue #3: Evaluation framework</w:delText>
        </w:r>
        <w:r w:rsidDel="00E96A2F">
          <w:rPr>
            <w:noProof/>
          </w:rPr>
          <w:tab/>
          <w:delText>35</w:delText>
        </w:r>
      </w:del>
    </w:p>
    <w:p w14:paraId="02D85DC3" w14:textId="4EB3DACA" w:rsidR="00991AF4" w:rsidRPr="00D00A81" w:rsidDel="00E96A2F" w:rsidRDefault="00991AF4">
      <w:pPr>
        <w:pStyle w:val="TM3"/>
        <w:rPr>
          <w:del w:id="120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204" w:author="LEMOTHEUX Julien INNOV/IT-S" w:date="2025-02-20T10:44:00Z">
            <w:rPr>
              <w:del w:id="120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206" w:author="LEMOTHEUX Julien INNOV/IT-S" w:date="2025-02-20T11:08:00Z">
        <w:r w:rsidDel="00E96A2F">
          <w:rPr>
            <w:noProof/>
          </w:rPr>
          <w:delText>6.3.1</w:delText>
        </w:r>
        <w:r w:rsidRPr="00D00A81" w:rsidDel="00E96A2F">
          <w:rPr>
            <w:rFonts w:asciiTheme="minorHAnsi" w:eastAsiaTheme="minorEastAsia" w:hAnsiTheme="minorHAnsi" w:cstheme="minorBidi"/>
            <w:noProof/>
            <w:kern w:val="2"/>
            <w:sz w:val="22"/>
            <w:szCs w:val="22"/>
            <w:lang w:val="en-US" w:eastAsia="fr-FR"/>
            <w14:ligatures w14:val="standardContextual"/>
            <w:rPrChange w:id="1207" w:author="LEMOTHEUX Julien INNOV/IT-S" w:date="2025-02-20T10:44: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Description</w:delText>
        </w:r>
        <w:r w:rsidDel="00E96A2F">
          <w:rPr>
            <w:noProof/>
          </w:rPr>
          <w:tab/>
          <w:delText>35</w:delText>
        </w:r>
      </w:del>
    </w:p>
    <w:p w14:paraId="4191B457" w14:textId="75901347" w:rsidR="00991AF4" w:rsidRPr="00D00A81" w:rsidDel="00E96A2F" w:rsidRDefault="00991AF4">
      <w:pPr>
        <w:pStyle w:val="TM3"/>
        <w:rPr>
          <w:del w:id="120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209" w:author="LEMOTHEUX Julien INNOV/IT-S" w:date="2025-02-20T10:44:00Z">
            <w:rPr>
              <w:del w:id="121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211" w:author="LEMOTHEUX Julien INNOV/IT-S" w:date="2025-02-20T11:08:00Z">
        <w:r w:rsidDel="00E96A2F">
          <w:rPr>
            <w:noProof/>
          </w:rPr>
          <w:delText>6.3.2</w:delText>
        </w:r>
        <w:r w:rsidRPr="00D00A81" w:rsidDel="00E96A2F">
          <w:rPr>
            <w:rFonts w:asciiTheme="minorHAnsi" w:eastAsiaTheme="minorEastAsia" w:hAnsiTheme="minorHAnsi" w:cstheme="minorBidi"/>
            <w:noProof/>
            <w:kern w:val="2"/>
            <w:sz w:val="22"/>
            <w:szCs w:val="22"/>
            <w:lang w:val="en-US" w:eastAsia="fr-FR"/>
            <w14:ligatures w14:val="standardContextual"/>
            <w:rPrChange w:id="1212" w:author="LEMOTHEUX Julien INNOV/IT-S" w:date="2025-02-20T10:44: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Potential requirements</w:delText>
        </w:r>
        <w:r w:rsidDel="00E96A2F">
          <w:rPr>
            <w:noProof/>
          </w:rPr>
          <w:tab/>
          <w:delText>36</w:delText>
        </w:r>
      </w:del>
    </w:p>
    <w:p w14:paraId="0DC057C9" w14:textId="7E363C4C" w:rsidR="00991AF4" w:rsidRPr="00D00A81" w:rsidDel="00E96A2F" w:rsidRDefault="00991AF4">
      <w:pPr>
        <w:pStyle w:val="TM1"/>
        <w:rPr>
          <w:del w:id="1213" w:author="LEMOTHEUX Julien INNOV/IT-S" w:date="2025-02-20T11:08:00Z"/>
          <w:rFonts w:asciiTheme="minorHAnsi" w:eastAsiaTheme="minorEastAsia" w:hAnsiTheme="minorHAnsi" w:cstheme="minorBidi"/>
          <w:noProof/>
          <w:kern w:val="2"/>
          <w:szCs w:val="22"/>
          <w:lang w:val="en-US" w:eastAsia="fr-FR"/>
          <w14:ligatures w14:val="standardContextual"/>
          <w:rPrChange w:id="1214" w:author="LEMOTHEUX Julien INNOV/IT-S" w:date="2025-02-20T10:44:00Z">
            <w:rPr>
              <w:del w:id="1215" w:author="LEMOTHEUX Julien INNOV/IT-S" w:date="2025-02-20T11:08:00Z"/>
              <w:rFonts w:asciiTheme="minorHAnsi" w:eastAsiaTheme="minorEastAsia" w:hAnsiTheme="minorHAnsi" w:cstheme="minorBidi"/>
              <w:noProof/>
              <w:kern w:val="2"/>
              <w:szCs w:val="22"/>
              <w:lang w:val="fr-FR" w:eastAsia="fr-FR"/>
              <w14:ligatures w14:val="standardContextual"/>
            </w:rPr>
          </w:rPrChange>
        </w:rPr>
      </w:pPr>
      <w:del w:id="1216" w:author="LEMOTHEUX Julien INNOV/IT-S" w:date="2025-02-20T11:08:00Z">
        <w:r w:rsidDel="00E96A2F">
          <w:rPr>
            <w:noProof/>
          </w:rPr>
          <w:delText>7</w:delText>
        </w:r>
        <w:r w:rsidRPr="00D00A81" w:rsidDel="00E96A2F">
          <w:rPr>
            <w:rFonts w:asciiTheme="minorHAnsi" w:eastAsiaTheme="minorEastAsia" w:hAnsiTheme="minorHAnsi" w:cstheme="minorBidi"/>
            <w:noProof/>
            <w:kern w:val="2"/>
            <w:szCs w:val="22"/>
            <w:lang w:val="en-US" w:eastAsia="fr-FR"/>
            <w14:ligatures w14:val="standardContextual"/>
            <w:rPrChange w:id="1217" w:author="LEMOTHEUX Julien INNOV/IT-S" w:date="2025-02-20T10:44:00Z">
              <w:rPr>
                <w:rFonts w:asciiTheme="minorHAnsi" w:eastAsiaTheme="minorEastAsia" w:hAnsiTheme="minorHAnsi" w:cstheme="minorBidi"/>
                <w:noProof/>
                <w:kern w:val="2"/>
                <w:szCs w:val="22"/>
                <w:lang w:val="fr-FR" w:eastAsia="fr-FR"/>
                <w14:ligatures w14:val="standardContextual"/>
              </w:rPr>
            </w:rPrChange>
          </w:rPr>
          <w:tab/>
        </w:r>
        <w:r w:rsidDel="00E96A2F">
          <w:rPr>
            <w:noProof/>
          </w:rPr>
          <w:delText>Potential Solutions</w:delText>
        </w:r>
        <w:r w:rsidDel="00E96A2F">
          <w:rPr>
            <w:noProof/>
          </w:rPr>
          <w:tab/>
          <w:delText>37</w:delText>
        </w:r>
      </w:del>
    </w:p>
    <w:p w14:paraId="26F46CE6" w14:textId="7FB05C01" w:rsidR="00991AF4" w:rsidRPr="00D00A81" w:rsidDel="00E96A2F" w:rsidRDefault="00991AF4">
      <w:pPr>
        <w:pStyle w:val="TM2"/>
        <w:rPr>
          <w:del w:id="121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219" w:author="LEMOTHEUX Julien INNOV/IT-S" w:date="2025-02-20T10:44:00Z">
            <w:rPr>
              <w:del w:id="122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221" w:author="LEMOTHEUX Julien INNOV/IT-S" w:date="2025-02-20T11:08:00Z">
        <w:r w:rsidDel="00E96A2F">
          <w:rPr>
            <w:noProof/>
          </w:rPr>
          <w:delText>7.1</w:delText>
        </w:r>
        <w:r w:rsidRPr="00D00A81" w:rsidDel="00E96A2F">
          <w:rPr>
            <w:rFonts w:asciiTheme="minorHAnsi" w:eastAsiaTheme="minorEastAsia" w:hAnsiTheme="minorHAnsi" w:cstheme="minorBidi"/>
            <w:noProof/>
            <w:kern w:val="2"/>
            <w:sz w:val="22"/>
            <w:szCs w:val="22"/>
            <w:lang w:val="en-US" w:eastAsia="fr-FR"/>
            <w14:ligatures w14:val="standardContextual"/>
            <w:rPrChange w:id="1222" w:author="LEMOTHEUX Julien INNOV/IT-S" w:date="2025-02-20T10:44: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Mapping of Solutions to Key Issues</w:delText>
        </w:r>
        <w:r w:rsidDel="00E96A2F">
          <w:rPr>
            <w:noProof/>
          </w:rPr>
          <w:tab/>
          <w:delText>37</w:delText>
        </w:r>
      </w:del>
    </w:p>
    <w:p w14:paraId="0A0273D9" w14:textId="662084F4" w:rsidR="00991AF4" w:rsidRPr="00D00A81" w:rsidDel="00E96A2F" w:rsidRDefault="00991AF4">
      <w:pPr>
        <w:pStyle w:val="TM2"/>
        <w:rPr>
          <w:del w:id="122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224" w:author="LEMOTHEUX Julien INNOV/IT-S" w:date="2025-02-20T10:44:00Z">
            <w:rPr>
              <w:del w:id="122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226" w:author="LEMOTHEUX Julien INNOV/IT-S" w:date="2025-02-20T11:08:00Z">
        <w:r w:rsidDel="00E96A2F">
          <w:rPr>
            <w:noProof/>
          </w:rPr>
          <w:delText>7.2</w:delText>
        </w:r>
        <w:r w:rsidRPr="00D00A81" w:rsidDel="00E96A2F">
          <w:rPr>
            <w:rFonts w:asciiTheme="minorHAnsi" w:eastAsiaTheme="minorEastAsia" w:hAnsiTheme="minorHAnsi" w:cstheme="minorBidi"/>
            <w:noProof/>
            <w:kern w:val="2"/>
            <w:sz w:val="22"/>
            <w:szCs w:val="22"/>
            <w:lang w:val="en-US" w:eastAsia="fr-FR"/>
            <w14:ligatures w14:val="standardContextual"/>
            <w:rPrChange w:id="1227" w:author="LEMOTHEUX Julien INNOV/IT-S" w:date="2025-02-20T10:44: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Solution #1: Evaluation framework based on French regulators’ work</w:delText>
        </w:r>
        <w:r w:rsidDel="00E96A2F">
          <w:rPr>
            <w:noProof/>
          </w:rPr>
          <w:tab/>
          <w:delText>37</w:delText>
        </w:r>
      </w:del>
    </w:p>
    <w:p w14:paraId="1B22F977" w14:textId="45A1FF87" w:rsidR="00991AF4" w:rsidRPr="00D00A81" w:rsidDel="00E96A2F" w:rsidRDefault="00991AF4">
      <w:pPr>
        <w:pStyle w:val="TM3"/>
        <w:rPr>
          <w:del w:id="122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229" w:author="LEMOTHEUX Julien INNOV/IT-S" w:date="2025-02-20T10:44:00Z">
            <w:rPr>
              <w:del w:id="123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231" w:author="LEMOTHEUX Julien INNOV/IT-S" w:date="2025-02-20T11:08:00Z">
        <w:r w:rsidDel="00E96A2F">
          <w:rPr>
            <w:noProof/>
          </w:rPr>
          <w:delText>7.2.1</w:delText>
        </w:r>
        <w:r w:rsidRPr="00D00A81" w:rsidDel="00E96A2F">
          <w:rPr>
            <w:rFonts w:asciiTheme="minorHAnsi" w:eastAsiaTheme="minorEastAsia" w:hAnsiTheme="minorHAnsi" w:cstheme="minorBidi"/>
            <w:noProof/>
            <w:kern w:val="2"/>
            <w:sz w:val="22"/>
            <w:szCs w:val="22"/>
            <w:lang w:val="en-US" w:eastAsia="fr-FR"/>
            <w14:ligatures w14:val="standardContextual"/>
            <w:rPrChange w:id="1232" w:author="LEMOTHEUX Julien INNOV/IT-S" w:date="2025-02-20T10:44: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Key Issue mapping</w:delText>
        </w:r>
        <w:r w:rsidDel="00E96A2F">
          <w:rPr>
            <w:noProof/>
          </w:rPr>
          <w:tab/>
          <w:delText>37</w:delText>
        </w:r>
      </w:del>
    </w:p>
    <w:p w14:paraId="27C91576" w14:textId="4189A94E" w:rsidR="00991AF4" w:rsidRPr="00D00A81" w:rsidDel="00E96A2F" w:rsidRDefault="00991AF4">
      <w:pPr>
        <w:pStyle w:val="TM3"/>
        <w:rPr>
          <w:del w:id="123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234" w:author="LEMOTHEUX Julien INNOV/IT-S" w:date="2025-02-20T10:44:00Z">
            <w:rPr>
              <w:del w:id="123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236" w:author="LEMOTHEUX Julien INNOV/IT-S" w:date="2025-02-20T11:08:00Z">
        <w:r w:rsidDel="00E96A2F">
          <w:rPr>
            <w:noProof/>
          </w:rPr>
          <w:delText>7.2.2</w:delText>
        </w:r>
        <w:r w:rsidRPr="00D00A81" w:rsidDel="00E96A2F">
          <w:rPr>
            <w:rFonts w:asciiTheme="minorHAnsi" w:eastAsiaTheme="minorEastAsia" w:hAnsiTheme="minorHAnsi" w:cstheme="minorBidi"/>
            <w:noProof/>
            <w:kern w:val="2"/>
            <w:sz w:val="22"/>
            <w:szCs w:val="22"/>
            <w:lang w:val="en-US" w:eastAsia="fr-FR"/>
            <w14:ligatures w14:val="standardContextual"/>
            <w:rPrChange w:id="1237" w:author="LEMOTHEUX Julien INNOV/IT-S" w:date="2025-02-20T10:44: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Functional description</w:delText>
        </w:r>
        <w:r w:rsidDel="00E96A2F">
          <w:rPr>
            <w:noProof/>
          </w:rPr>
          <w:tab/>
          <w:delText>37</w:delText>
        </w:r>
      </w:del>
    </w:p>
    <w:p w14:paraId="6849116D" w14:textId="7798791D" w:rsidR="00991AF4" w:rsidRPr="00D00A81" w:rsidDel="00E96A2F" w:rsidRDefault="00991AF4">
      <w:pPr>
        <w:pStyle w:val="TM3"/>
        <w:rPr>
          <w:del w:id="123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239" w:author="LEMOTHEUX Julien INNOV/IT-S" w:date="2025-02-20T10:45:00Z">
            <w:rPr>
              <w:del w:id="124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241" w:author="LEMOTHEUX Julien INNOV/IT-S" w:date="2025-02-20T11:08:00Z">
        <w:r w:rsidDel="00E96A2F">
          <w:rPr>
            <w:noProof/>
          </w:rPr>
          <w:delText>7.2.3</w:delText>
        </w:r>
        <w:r w:rsidRPr="00D00A81" w:rsidDel="00E96A2F">
          <w:rPr>
            <w:rFonts w:asciiTheme="minorHAnsi" w:eastAsiaTheme="minorEastAsia" w:hAnsiTheme="minorHAnsi" w:cstheme="minorBidi"/>
            <w:noProof/>
            <w:kern w:val="2"/>
            <w:sz w:val="22"/>
            <w:szCs w:val="22"/>
            <w:lang w:val="en-US" w:eastAsia="fr-FR"/>
            <w14:ligatures w14:val="standardContextual"/>
            <w:rPrChange w:id="1242"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Procedures</w:delText>
        </w:r>
        <w:r w:rsidDel="00E96A2F">
          <w:rPr>
            <w:noProof/>
          </w:rPr>
          <w:tab/>
          <w:delText>38</w:delText>
        </w:r>
      </w:del>
    </w:p>
    <w:p w14:paraId="562E8054" w14:textId="442FA167" w:rsidR="00991AF4" w:rsidRPr="00D00A81" w:rsidDel="00E96A2F" w:rsidRDefault="00991AF4">
      <w:pPr>
        <w:pStyle w:val="TM3"/>
        <w:rPr>
          <w:del w:id="124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244" w:author="LEMOTHEUX Julien INNOV/IT-S" w:date="2025-02-20T10:45:00Z">
            <w:rPr>
              <w:del w:id="124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246" w:author="LEMOTHEUX Julien INNOV/IT-S" w:date="2025-02-20T11:08:00Z">
        <w:r w:rsidDel="00E96A2F">
          <w:rPr>
            <w:noProof/>
          </w:rPr>
          <w:delText>7.2.4</w:delText>
        </w:r>
        <w:r w:rsidRPr="00D00A81" w:rsidDel="00E96A2F">
          <w:rPr>
            <w:rFonts w:asciiTheme="minorHAnsi" w:eastAsiaTheme="minorEastAsia" w:hAnsiTheme="minorHAnsi" w:cstheme="minorBidi"/>
            <w:noProof/>
            <w:kern w:val="2"/>
            <w:sz w:val="22"/>
            <w:szCs w:val="22"/>
            <w:lang w:val="en-US" w:eastAsia="fr-FR"/>
            <w14:ligatures w14:val="standardContextual"/>
            <w:rPrChange w:id="1247"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Summary</w:delText>
        </w:r>
        <w:r w:rsidDel="00E96A2F">
          <w:rPr>
            <w:noProof/>
          </w:rPr>
          <w:tab/>
          <w:delText>38</w:delText>
        </w:r>
      </w:del>
    </w:p>
    <w:p w14:paraId="50FDE869" w14:textId="1A6813BB" w:rsidR="00991AF4" w:rsidRPr="00D00A81" w:rsidDel="00E96A2F" w:rsidRDefault="00991AF4">
      <w:pPr>
        <w:pStyle w:val="TM2"/>
        <w:rPr>
          <w:del w:id="124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249" w:author="LEMOTHEUX Julien INNOV/IT-S" w:date="2025-02-20T10:45:00Z">
            <w:rPr>
              <w:del w:id="125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251" w:author="LEMOTHEUX Julien INNOV/IT-S" w:date="2025-02-20T11:08:00Z">
        <w:r w:rsidDel="00E96A2F">
          <w:rPr>
            <w:noProof/>
          </w:rPr>
          <w:delText>7.3</w:delText>
        </w:r>
        <w:r w:rsidRPr="00D00A81" w:rsidDel="00E96A2F">
          <w:rPr>
            <w:rFonts w:asciiTheme="minorHAnsi" w:eastAsiaTheme="minorEastAsia" w:hAnsiTheme="minorHAnsi" w:cstheme="minorBidi"/>
            <w:noProof/>
            <w:kern w:val="2"/>
            <w:sz w:val="22"/>
            <w:szCs w:val="22"/>
            <w:lang w:val="en-US" w:eastAsia="fr-FR"/>
            <w14:ligatures w14:val="standardContextual"/>
            <w:rPrChange w:id="1252"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Solution #2: Evaluation Framework to measure energy efficiency of a UE</w:delText>
        </w:r>
        <w:r w:rsidDel="00E96A2F">
          <w:rPr>
            <w:noProof/>
          </w:rPr>
          <w:tab/>
          <w:delText>39</w:delText>
        </w:r>
      </w:del>
    </w:p>
    <w:p w14:paraId="37C9F271" w14:textId="4B044D0B" w:rsidR="00991AF4" w:rsidRPr="00D00A81" w:rsidDel="00E96A2F" w:rsidRDefault="00991AF4">
      <w:pPr>
        <w:pStyle w:val="TM3"/>
        <w:rPr>
          <w:del w:id="125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254" w:author="LEMOTHEUX Julien INNOV/IT-S" w:date="2025-02-20T10:45:00Z">
            <w:rPr>
              <w:del w:id="125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256" w:author="LEMOTHEUX Julien INNOV/IT-S" w:date="2025-02-20T11:08:00Z">
        <w:r w:rsidRPr="00097408" w:rsidDel="00E96A2F">
          <w:rPr>
            <w:rFonts w:eastAsiaTheme="minorEastAsia"/>
            <w:noProof/>
          </w:rPr>
          <w:delText>7.3.1</w:delText>
        </w:r>
        <w:r w:rsidRPr="00D00A81" w:rsidDel="00E96A2F">
          <w:rPr>
            <w:rFonts w:asciiTheme="minorHAnsi" w:eastAsiaTheme="minorEastAsia" w:hAnsiTheme="minorHAnsi" w:cstheme="minorBidi"/>
            <w:noProof/>
            <w:kern w:val="2"/>
            <w:sz w:val="22"/>
            <w:szCs w:val="22"/>
            <w:lang w:val="en-US" w:eastAsia="fr-FR"/>
            <w14:ligatures w14:val="standardContextual"/>
            <w:rPrChange w:id="1257"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Theme="minorEastAsia"/>
            <w:noProof/>
          </w:rPr>
          <w:delText>Key Issue mapping</w:delText>
        </w:r>
        <w:r w:rsidDel="00E96A2F">
          <w:rPr>
            <w:noProof/>
          </w:rPr>
          <w:tab/>
          <w:delText>39</w:delText>
        </w:r>
      </w:del>
    </w:p>
    <w:p w14:paraId="59669AE9" w14:textId="35423C15" w:rsidR="00991AF4" w:rsidRPr="00D00A81" w:rsidDel="00E96A2F" w:rsidRDefault="00991AF4">
      <w:pPr>
        <w:pStyle w:val="TM3"/>
        <w:rPr>
          <w:del w:id="125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259" w:author="LEMOTHEUX Julien INNOV/IT-S" w:date="2025-02-20T10:45:00Z">
            <w:rPr>
              <w:del w:id="126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261" w:author="LEMOTHEUX Julien INNOV/IT-S" w:date="2025-02-20T11:08:00Z">
        <w:r w:rsidRPr="00097408" w:rsidDel="00E96A2F">
          <w:rPr>
            <w:rFonts w:eastAsiaTheme="minorEastAsia"/>
            <w:noProof/>
          </w:rPr>
          <w:delText>7.3.2</w:delText>
        </w:r>
        <w:r w:rsidRPr="00D00A81" w:rsidDel="00E96A2F">
          <w:rPr>
            <w:rFonts w:asciiTheme="minorHAnsi" w:eastAsiaTheme="minorEastAsia" w:hAnsiTheme="minorHAnsi" w:cstheme="minorBidi"/>
            <w:noProof/>
            <w:kern w:val="2"/>
            <w:sz w:val="22"/>
            <w:szCs w:val="22"/>
            <w:lang w:val="en-US" w:eastAsia="fr-FR"/>
            <w14:ligatures w14:val="standardContextual"/>
            <w:rPrChange w:id="1262"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Theme="minorEastAsia"/>
            <w:noProof/>
          </w:rPr>
          <w:delText>Functional description</w:delText>
        </w:r>
        <w:r w:rsidDel="00E96A2F">
          <w:rPr>
            <w:noProof/>
          </w:rPr>
          <w:tab/>
          <w:delText>39</w:delText>
        </w:r>
      </w:del>
    </w:p>
    <w:p w14:paraId="5051CFE2" w14:textId="68B001DD" w:rsidR="00991AF4" w:rsidRPr="00D00A81" w:rsidDel="00E96A2F" w:rsidRDefault="00991AF4">
      <w:pPr>
        <w:pStyle w:val="TM4"/>
        <w:rPr>
          <w:del w:id="126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264" w:author="LEMOTHEUX Julien INNOV/IT-S" w:date="2025-02-20T10:45:00Z">
            <w:rPr>
              <w:del w:id="126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266" w:author="LEMOTHEUX Julien INNOV/IT-S" w:date="2025-02-20T11:08:00Z">
        <w:r w:rsidRPr="00097408" w:rsidDel="00E96A2F">
          <w:rPr>
            <w:rFonts w:eastAsiaTheme="minorEastAsia"/>
            <w:noProof/>
          </w:rPr>
          <w:delText>7.3.2.1</w:delText>
        </w:r>
        <w:r w:rsidRPr="00D00A81" w:rsidDel="00E96A2F">
          <w:rPr>
            <w:rFonts w:asciiTheme="minorHAnsi" w:eastAsiaTheme="minorEastAsia" w:hAnsiTheme="minorHAnsi" w:cstheme="minorBidi"/>
            <w:noProof/>
            <w:kern w:val="2"/>
            <w:sz w:val="22"/>
            <w:szCs w:val="22"/>
            <w:lang w:val="en-US" w:eastAsia="fr-FR"/>
            <w14:ligatures w14:val="standardContextual"/>
            <w:rPrChange w:id="1267"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Theme="minorEastAsia"/>
            <w:noProof/>
          </w:rPr>
          <w:delText>UE Energy Efficiency metric</w:delText>
        </w:r>
        <w:r w:rsidDel="00E96A2F">
          <w:rPr>
            <w:noProof/>
          </w:rPr>
          <w:tab/>
          <w:delText>39</w:delText>
        </w:r>
      </w:del>
    </w:p>
    <w:p w14:paraId="6DA0F8E0" w14:textId="72EFAB50" w:rsidR="00991AF4" w:rsidRPr="00D00A81" w:rsidDel="00E96A2F" w:rsidRDefault="00991AF4">
      <w:pPr>
        <w:pStyle w:val="TM3"/>
        <w:rPr>
          <w:del w:id="126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269" w:author="LEMOTHEUX Julien INNOV/IT-S" w:date="2025-02-20T10:45:00Z">
            <w:rPr>
              <w:del w:id="127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271" w:author="LEMOTHEUX Julien INNOV/IT-S" w:date="2025-02-20T11:08:00Z">
        <w:r w:rsidRPr="00097408" w:rsidDel="00E96A2F">
          <w:rPr>
            <w:rFonts w:eastAsiaTheme="minorEastAsia"/>
            <w:noProof/>
          </w:rPr>
          <w:delText>7.3.3</w:delText>
        </w:r>
        <w:r w:rsidRPr="00D00A81" w:rsidDel="00E96A2F">
          <w:rPr>
            <w:rFonts w:asciiTheme="minorHAnsi" w:eastAsiaTheme="minorEastAsia" w:hAnsiTheme="minorHAnsi" w:cstheme="minorBidi"/>
            <w:noProof/>
            <w:kern w:val="2"/>
            <w:sz w:val="22"/>
            <w:szCs w:val="22"/>
            <w:lang w:val="en-US" w:eastAsia="fr-FR"/>
            <w14:ligatures w14:val="standardContextual"/>
            <w:rPrChange w:id="1272"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Theme="minorEastAsia"/>
            <w:noProof/>
          </w:rPr>
          <w:delText>Procedures</w:delText>
        </w:r>
        <w:r w:rsidDel="00E96A2F">
          <w:rPr>
            <w:noProof/>
          </w:rPr>
          <w:tab/>
          <w:delText>39</w:delText>
        </w:r>
      </w:del>
    </w:p>
    <w:p w14:paraId="5378992B" w14:textId="223FD5A4" w:rsidR="00991AF4" w:rsidRPr="00D00A81" w:rsidDel="00E96A2F" w:rsidRDefault="00991AF4">
      <w:pPr>
        <w:pStyle w:val="TM3"/>
        <w:rPr>
          <w:del w:id="127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274" w:author="LEMOTHEUX Julien INNOV/IT-S" w:date="2025-02-20T10:45:00Z">
            <w:rPr>
              <w:del w:id="127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276" w:author="LEMOTHEUX Julien INNOV/IT-S" w:date="2025-02-20T11:08:00Z">
        <w:r w:rsidRPr="00097408" w:rsidDel="00E96A2F">
          <w:rPr>
            <w:rFonts w:eastAsiaTheme="minorEastAsia"/>
            <w:noProof/>
          </w:rPr>
          <w:delText>7.3.4</w:delText>
        </w:r>
        <w:r w:rsidRPr="00D00A81" w:rsidDel="00E96A2F">
          <w:rPr>
            <w:rFonts w:asciiTheme="minorHAnsi" w:eastAsiaTheme="minorEastAsia" w:hAnsiTheme="minorHAnsi" w:cstheme="minorBidi"/>
            <w:noProof/>
            <w:kern w:val="2"/>
            <w:sz w:val="22"/>
            <w:szCs w:val="22"/>
            <w:lang w:val="en-US" w:eastAsia="fr-FR"/>
            <w14:ligatures w14:val="standardContextual"/>
            <w:rPrChange w:id="1277"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Theme="minorEastAsia"/>
            <w:noProof/>
          </w:rPr>
          <w:delText>Summary</w:delText>
        </w:r>
        <w:r w:rsidDel="00E96A2F">
          <w:rPr>
            <w:noProof/>
          </w:rPr>
          <w:tab/>
          <w:delText>40</w:delText>
        </w:r>
      </w:del>
    </w:p>
    <w:p w14:paraId="5498E0C2" w14:textId="5179589F" w:rsidR="00991AF4" w:rsidRPr="00D00A81" w:rsidDel="00E96A2F" w:rsidRDefault="00991AF4">
      <w:pPr>
        <w:pStyle w:val="TM2"/>
        <w:rPr>
          <w:del w:id="127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279" w:author="LEMOTHEUX Julien INNOV/IT-S" w:date="2025-02-20T10:45:00Z">
            <w:rPr>
              <w:del w:id="128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281" w:author="LEMOTHEUX Julien INNOV/IT-S" w:date="2025-02-20T11:08:00Z">
        <w:r w:rsidDel="00E96A2F">
          <w:rPr>
            <w:noProof/>
          </w:rPr>
          <w:delText>7.4</w:delText>
        </w:r>
        <w:r w:rsidRPr="00D00A81" w:rsidDel="00E96A2F">
          <w:rPr>
            <w:rFonts w:asciiTheme="minorHAnsi" w:eastAsiaTheme="minorEastAsia" w:hAnsiTheme="minorHAnsi" w:cstheme="minorBidi"/>
            <w:noProof/>
            <w:kern w:val="2"/>
            <w:sz w:val="22"/>
            <w:szCs w:val="22"/>
            <w:lang w:val="en-US" w:eastAsia="fr-FR"/>
            <w14:ligatures w14:val="standardContextual"/>
            <w:rPrChange w:id="1282"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Solution #3: Existing UE energy-related information measurement</w:delText>
        </w:r>
        <w:r w:rsidDel="00E96A2F">
          <w:rPr>
            <w:noProof/>
          </w:rPr>
          <w:tab/>
          <w:delText>40</w:delText>
        </w:r>
      </w:del>
    </w:p>
    <w:p w14:paraId="07F36007" w14:textId="7364FFB4" w:rsidR="00991AF4" w:rsidRPr="00D00A81" w:rsidDel="00E96A2F" w:rsidRDefault="00991AF4">
      <w:pPr>
        <w:pStyle w:val="TM3"/>
        <w:rPr>
          <w:del w:id="128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284" w:author="LEMOTHEUX Julien INNOV/IT-S" w:date="2025-02-20T10:45:00Z">
            <w:rPr>
              <w:del w:id="128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286" w:author="LEMOTHEUX Julien INNOV/IT-S" w:date="2025-02-20T11:08:00Z">
        <w:r w:rsidDel="00E96A2F">
          <w:rPr>
            <w:noProof/>
          </w:rPr>
          <w:delText>7.4.1</w:delText>
        </w:r>
        <w:r w:rsidRPr="00D00A81" w:rsidDel="00E96A2F">
          <w:rPr>
            <w:rFonts w:asciiTheme="minorHAnsi" w:eastAsiaTheme="minorEastAsia" w:hAnsiTheme="minorHAnsi" w:cstheme="minorBidi"/>
            <w:noProof/>
            <w:kern w:val="2"/>
            <w:sz w:val="22"/>
            <w:szCs w:val="22"/>
            <w:lang w:val="en-US" w:eastAsia="fr-FR"/>
            <w14:ligatures w14:val="standardContextual"/>
            <w:rPrChange w:id="1287"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Key Issue mapping</w:delText>
        </w:r>
        <w:r w:rsidDel="00E96A2F">
          <w:rPr>
            <w:noProof/>
          </w:rPr>
          <w:tab/>
          <w:delText>40</w:delText>
        </w:r>
      </w:del>
    </w:p>
    <w:p w14:paraId="1EB78F16" w14:textId="28EF4B10" w:rsidR="00991AF4" w:rsidRPr="00D00A81" w:rsidDel="00E96A2F" w:rsidRDefault="00991AF4">
      <w:pPr>
        <w:pStyle w:val="TM3"/>
        <w:rPr>
          <w:del w:id="128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289" w:author="LEMOTHEUX Julien INNOV/IT-S" w:date="2025-02-20T10:45:00Z">
            <w:rPr>
              <w:del w:id="129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291" w:author="LEMOTHEUX Julien INNOV/IT-S" w:date="2025-02-20T11:08:00Z">
        <w:r w:rsidDel="00E96A2F">
          <w:rPr>
            <w:noProof/>
          </w:rPr>
          <w:delText>7.4.2</w:delText>
        </w:r>
        <w:r w:rsidRPr="00D00A81" w:rsidDel="00E96A2F">
          <w:rPr>
            <w:rFonts w:asciiTheme="minorHAnsi" w:eastAsiaTheme="minorEastAsia" w:hAnsiTheme="minorHAnsi" w:cstheme="minorBidi"/>
            <w:noProof/>
            <w:kern w:val="2"/>
            <w:sz w:val="22"/>
            <w:szCs w:val="22"/>
            <w:lang w:val="en-US" w:eastAsia="fr-FR"/>
            <w14:ligatures w14:val="standardContextual"/>
            <w:rPrChange w:id="1292"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Functional description</w:delText>
        </w:r>
        <w:r w:rsidDel="00E96A2F">
          <w:rPr>
            <w:noProof/>
          </w:rPr>
          <w:tab/>
          <w:delText>40</w:delText>
        </w:r>
      </w:del>
    </w:p>
    <w:p w14:paraId="02F90EB8" w14:textId="3FCA3A1E" w:rsidR="00991AF4" w:rsidRPr="00D00A81" w:rsidDel="00E96A2F" w:rsidRDefault="00991AF4">
      <w:pPr>
        <w:pStyle w:val="TM3"/>
        <w:rPr>
          <w:del w:id="129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294" w:author="LEMOTHEUX Julien INNOV/IT-S" w:date="2025-02-20T10:45:00Z">
            <w:rPr>
              <w:del w:id="129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296" w:author="LEMOTHEUX Julien INNOV/IT-S" w:date="2025-02-20T11:08:00Z">
        <w:r w:rsidDel="00E96A2F">
          <w:rPr>
            <w:noProof/>
          </w:rPr>
          <w:delText>7.4.3</w:delText>
        </w:r>
        <w:r w:rsidRPr="00D00A81" w:rsidDel="00E96A2F">
          <w:rPr>
            <w:rFonts w:asciiTheme="minorHAnsi" w:eastAsiaTheme="minorEastAsia" w:hAnsiTheme="minorHAnsi" w:cstheme="minorBidi"/>
            <w:noProof/>
            <w:kern w:val="2"/>
            <w:sz w:val="22"/>
            <w:szCs w:val="22"/>
            <w:lang w:val="en-US" w:eastAsia="fr-FR"/>
            <w14:ligatures w14:val="standardContextual"/>
            <w:rPrChange w:id="1297"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Summary</w:delText>
        </w:r>
        <w:r w:rsidDel="00E96A2F">
          <w:rPr>
            <w:noProof/>
          </w:rPr>
          <w:tab/>
          <w:delText>41</w:delText>
        </w:r>
      </w:del>
    </w:p>
    <w:p w14:paraId="27B66683" w14:textId="602EA6CC" w:rsidR="00991AF4" w:rsidRPr="00D00A81" w:rsidDel="00E96A2F" w:rsidRDefault="00991AF4">
      <w:pPr>
        <w:pStyle w:val="TM2"/>
        <w:rPr>
          <w:del w:id="129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299" w:author="LEMOTHEUX Julien INNOV/IT-S" w:date="2025-02-20T10:45:00Z">
            <w:rPr>
              <w:del w:id="130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301" w:author="LEMOTHEUX Julien INNOV/IT-S" w:date="2025-02-20T11:08:00Z">
        <w:r w:rsidDel="00E96A2F">
          <w:rPr>
            <w:noProof/>
          </w:rPr>
          <w:delText>7.5</w:delText>
        </w:r>
        <w:r w:rsidRPr="00D00A81" w:rsidDel="00E96A2F">
          <w:rPr>
            <w:rFonts w:asciiTheme="minorHAnsi" w:eastAsiaTheme="minorEastAsia" w:hAnsiTheme="minorHAnsi" w:cstheme="minorBidi"/>
            <w:noProof/>
            <w:kern w:val="2"/>
            <w:sz w:val="22"/>
            <w:szCs w:val="22"/>
            <w:lang w:val="en-US" w:eastAsia="fr-FR"/>
            <w14:ligatures w14:val="standardContextual"/>
            <w:rPrChange w:id="1302"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Solution #4: Energy-related information exposure from UE</w:delText>
        </w:r>
        <w:r w:rsidDel="00E96A2F">
          <w:rPr>
            <w:noProof/>
          </w:rPr>
          <w:tab/>
          <w:delText>41</w:delText>
        </w:r>
      </w:del>
    </w:p>
    <w:p w14:paraId="1B8775E1" w14:textId="1B393581" w:rsidR="00991AF4" w:rsidRPr="00D00A81" w:rsidDel="00E96A2F" w:rsidRDefault="00991AF4">
      <w:pPr>
        <w:pStyle w:val="TM3"/>
        <w:rPr>
          <w:del w:id="130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304" w:author="LEMOTHEUX Julien INNOV/IT-S" w:date="2025-02-20T10:45:00Z">
            <w:rPr>
              <w:del w:id="130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306" w:author="LEMOTHEUX Julien INNOV/IT-S" w:date="2025-02-20T11:08:00Z">
        <w:r w:rsidRPr="00097408" w:rsidDel="00E96A2F">
          <w:rPr>
            <w:rFonts w:eastAsiaTheme="minorEastAsia"/>
            <w:noProof/>
          </w:rPr>
          <w:delText>7.5.1</w:delText>
        </w:r>
        <w:r w:rsidRPr="00D00A81" w:rsidDel="00E96A2F">
          <w:rPr>
            <w:rFonts w:asciiTheme="minorHAnsi" w:eastAsiaTheme="minorEastAsia" w:hAnsiTheme="minorHAnsi" w:cstheme="minorBidi"/>
            <w:noProof/>
            <w:kern w:val="2"/>
            <w:sz w:val="22"/>
            <w:szCs w:val="22"/>
            <w:lang w:val="en-US" w:eastAsia="fr-FR"/>
            <w14:ligatures w14:val="standardContextual"/>
            <w:rPrChange w:id="1307"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Theme="minorEastAsia"/>
            <w:noProof/>
          </w:rPr>
          <w:delText>Key Issue mapping</w:delText>
        </w:r>
        <w:r w:rsidDel="00E96A2F">
          <w:rPr>
            <w:noProof/>
          </w:rPr>
          <w:tab/>
          <w:delText>41</w:delText>
        </w:r>
      </w:del>
    </w:p>
    <w:p w14:paraId="36C1EB64" w14:textId="7DFFC543" w:rsidR="00991AF4" w:rsidRPr="00D00A81" w:rsidDel="00E96A2F" w:rsidRDefault="00991AF4">
      <w:pPr>
        <w:pStyle w:val="TM3"/>
        <w:rPr>
          <w:del w:id="130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309" w:author="LEMOTHEUX Julien INNOV/IT-S" w:date="2025-02-20T10:45:00Z">
            <w:rPr>
              <w:del w:id="131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311" w:author="LEMOTHEUX Julien INNOV/IT-S" w:date="2025-02-20T11:08:00Z">
        <w:r w:rsidRPr="00097408" w:rsidDel="00E96A2F">
          <w:rPr>
            <w:rFonts w:eastAsiaTheme="minorEastAsia"/>
            <w:noProof/>
          </w:rPr>
          <w:delText>7.5.2</w:delText>
        </w:r>
        <w:r w:rsidRPr="00D00A81" w:rsidDel="00E96A2F">
          <w:rPr>
            <w:rFonts w:asciiTheme="minorHAnsi" w:eastAsiaTheme="minorEastAsia" w:hAnsiTheme="minorHAnsi" w:cstheme="minorBidi"/>
            <w:noProof/>
            <w:kern w:val="2"/>
            <w:sz w:val="22"/>
            <w:szCs w:val="22"/>
            <w:lang w:val="en-US" w:eastAsia="fr-FR"/>
            <w14:ligatures w14:val="standardContextual"/>
            <w:rPrChange w:id="1312"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Theme="minorEastAsia"/>
            <w:noProof/>
          </w:rPr>
          <w:delText>Functional description</w:delText>
        </w:r>
        <w:r w:rsidDel="00E96A2F">
          <w:rPr>
            <w:noProof/>
          </w:rPr>
          <w:tab/>
          <w:delText>41</w:delText>
        </w:r>
      </w:del>
    </w:p>
    <w:p w14:paraId="48702D13" w14:textId="5E1162EE" w:rsidR="00991AF4" w:rsidRPr="00D00A81" w:rsidDel="00E96A2F" w:rsidRDefault="00991AF4">
      <w:pPr>
        <w:pStyle w:val="TM4"/>
        <w:rPr>
          <w:del w:id="131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314" w:author="LEMOTHEUX Julien INNOV/IT-S" w:date="2025-02-20T10:45:00Z">
            <w:rPr>
              <w:del w:id="131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316" w:author="LEMOTHEUX Julien INNOV/IT-S" w:date="2025-02-20T11:08:00Z">
        <w:r w:rsidRPr="00097408" w:rsidDel="00E96A2F">
          <w:rPr>
            <w:rFonts w:eastAsiaTheme="minorEastAsia"/>
            <w:noProof/>
          </w:rPr>
          <w:delText>7.5.2.1</w:delText>
        </w:r>
        <w:r w:rsidRPr="00D00A81" w:rsidDel="00E96A2F">
          <w:rPr>
            <w:rFonts w:asciiTheme="minorHAnsi" w:eastAsiaTheme="minorEastAsia" w:hAnsiTheme="minorHAnsi" w:cstheme="minorBidi"/>
            <w:noProof/>
            <w:kern w:val="2"/>
            <w:sz w:val="22"/>
            <w:szCs w:val="22"/>
            <w:lang w:val="en-US" w:eastAsia="fr-FR"/>
            <w14:ligatures w14:val="standardContextual"/>
            <w:rPrChange w:id="1317"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Theme="minorEastAsia"/>
            <w:noProof/>
          </w:rPr>
          <w:delText>Introduction</w:delText>
        </w:r>
        <w:r w:rsidDel="00E96A2F">
          <w:rPr>
            <w:noProof/>
          </w:rPr>
          <w:tab/>
          <w:delText>41</w:delText>
        </w:r>
      </w:del>
    </w:p>
    <w:p w14:paraId="127E1243" w14:textId="1A81B4D0" w:rsidR="00991AF4" w:rsidRPr="00D00A81" w:rsidDel="00E96A2F" w:rsidRDefault="00991AF4">
      <w:pPr>
        <w:pStyle w:val="TM4"/>
        <w:rPr>
          <w:del w:id="131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319" w:author="LEMOTHEUX Julien INNOV/IT-S" w:date="2025-02-20T10:45:00Z">
            <w:rPr>
              <w:del w:id="132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321" w:author="LEMOTHEUX Julien INNOV/IT-S" w:date="2025-02-20T11:08:00Z">
        <w:r w:rsidRPr="00097408" w:rsidDel="00E96A2F">
          <w:rPr>
            <w:rFonts w:eastAsiaTheme="minorEastAsia"/>
            <w:noProof/>
          </w:rPr>
          <w:delText>7.5.2.2</w:delText>
        </w:r>
        <w:r w:rsidRPr="00D00A81" w:rsidDel="00E96A2F">
          <w:rPr>
            <w:rFonts w:asciiTheme="minorHAnsi" w:eastAsiaTheme="minorEastAsia" w:hAnsiTheme="minorHAnsi" w:cstheme="minorBidi"/>
            <w:noProof/>
            <w:kern w:val="2"/>
            <w:sz w:val="22"/>
            <w:szCs w:val="22"/>
            <w:lang w:val="en-US" w:eastAsia="fr-FR"/>
            <w14:ligatures w14:val="standardContextual"/>
            <w:rPrChange w:id="1322"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Theme="minorEastAsia"/>
            <w:noProof/>
          </w:rPr>
          <w:delText>UE energy-related information collection and reporting functionality</w:delText>
        </w:r>
        <w:r w:rsidDel="00E96A2F">
          <w:rPr>
            <w:noProof/>
          </w:rPr>
          <w:tab/>
          <w:delText>42</w:delText>
        </w:r>
      </w:del>
    </w:p>
    <w:p w14:paraId="098F5E73" w14:textId="3A978D08" w:rsidR="00991AF4" w:rsidRPr="00D00A81" w:rsidDel="00E96A2F" w:rsidRDefault="00991AF4">
      <w:pPr>
        <w:pStyle w:val="TM5"/>
        <w:rPr>
          <w:del w:id="132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324" w:author="LEMOTHEUX Julien INNOV/IT-S" w:date="2025-02-20T10:45:00Z">
            <w:rPr>
              <w:del w:id="132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326" w:author="LEMOTHEUX Julien INNOV/IT-S" w:date="2025-02-20T11:08:00Z">
        <w:r w:rsidRPr="00097408" w:rsidDel="00E96A2F">
          <w:rPr>
            <w:rFonts w:eastAsiaTheme="minorEastAsia"/>
            <w:noProof/>
          </w:rPr>
          <w:delText>7.5.2.2.1</w:delText>
        </w:r>
        <w:r w:rsidRPr="00D00A81" w:rsidDel="00E96A2F">
          <w:rPr>
            <w:rFonts w:asciiTheme="minorHAnsi" w:eastAsiaTheme="minorEastAsia" w:hAnsiTheme="minorHAnsi" w:cstheme="minorBidi"/>
            <w:noProof/>
            <w:kern w:val="2"/>
            <w:sz w:val="22"/>
            <w:szCs w:val="22"/>
            <w:lang w:val="en-US" w:eastAsia="fr-FR"/>
            <w14:ligatures w14:val="standardContextual"/>
            <w:rPrChange w:id="1327"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Theme="minorEastAsia"/>
            <w:noProof/>
          </w:rPr>
          <w:delText>Generic UE energy-related information collection and reporting</w:delText>
        </w:r>
        <w:r w:rsidDel="00E96A2F">
          <w:rPr>
            <w:noProof/>
          </w:rPr>
          <w:tab/>
          <w:delText>42</w:delText>
        </w:r>
      </w:del>
    </w:p>
    <w:p w14:paraId="5C27078A" w14:textId="74437985" w:rsidR="00991AF4" w:rsidRPr="00D00A81" w:rsidDel="00E96A2F" w:rsidRDefault="00991AF4">
      <w:pPr>
        <w:pStyle w:val="TM5"/>
        <w:rPr>
          <w:del w:id="132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329" w:author="LEMOTHEUX Julien INNOV/IT-S" w:date="2025-02-20T10:45:00Z">
            <w:rPr>
              <w:del w:id="133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331" w:author="LEMOTHEUX Julien INNOV/IT-S" w:date="2025-02-20T11:08:00Z">
        <w:r w:rsidRPr="00097408" w:rsidDel="00E96A2F">
          <w:rPr>
            <w:rFonts w:eastAsiaTheme="minorEastAsia"/>
            <w:noProof/>
          </w:rPr>
          <w:delText>7.5.2.2.2</w:delText>
        </w:r>
        <w:r w:rsidRPr="00D00A81" w:rsidDel="00E96A2F">
          <w:rPr>
            <w:rFonts w:asciiTheme="minorHAnsi" w:eastAsiaTheme="minorEastAsia" w:hAnsiTheme="minorHAnsi" w:cstheme="minorBidi"/>
            <w:noProof/>
            <w:kern w:val="2"/>
            <w:sz w:val="22"/>
            <w:szCs w:val="22"/>
            <w:lang w:val="en-US" w:eastAsia="fr-FR"/>
            <w14:ligatures w14:val="standardContextual"/>
            <w:rPrChange w:id="1332"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Theme="minorEastAsia"/>
            <w:noProof/>
          </w:rPr>
          <w:delText>Instantiation of UE energy-related information collection and reporting in the 5G Media Streaming architecture</w:delText>
        </w:r>
        <w:r w:rsidDel="00E96A2F">
          <w:rPr>
            <w:noProof/>
          </w:rPr>
          <w:tab/>
          <w:delText>43</w:delText>
        </w:r>
      </w:del>
    </w:p>
    <w:p w14:paraId="605927F3" w14:textId="51AB159C" w:rsidR="00991AF4" w:rsidRPr="00D00A81" w:rsidDel="00E96A2F" w:rsidRDefault="00991AF4">
      <w:pPr>
        <w:pStyle w:val="TM3"/>
        <w:rPr>
          <w:del w:id="133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334" w:author="LEMOTHEUX Julien INNOV/IT-S" w:date="2025-02-20T10:45:00Z">
            <w:rPr>
              <w:del w:id="133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336" w:author="LEMOTHEUX Julien INNOV/IT-S" w:date="2025-02-20T11:08:00Z">
        <w:r w:rsidRPr="00097408" w:rsidDel="00E96A2F">
          <w:rPr>
            <w:rFonts w:eastAsiaTheme="minorEastAsia"/>
            <w:noProof/>
          </w:rPr>
          <w:delText>7.5.3</w:delText>
        </w:r>
        <w:r w:rsidRPr="00D00A81" w:rsidDel="00E96A2F">
          <w:rPr>
            <w:rFonts w:asciiTheme="minorHAnsi" w:eastAsiaTheme="minorEastAsia" w:hAnsiTheme="minorHAnsi" w:cstheme="minorBidi"/>
            <w:noProof/>
            <w:kern w:val="2"/>
            <w:sz w:val="22"/>
            <w:szCs w:val="22"/>
            <w:lang w:val="en-US" w:eastAsia="fr-FR"/>
            <w14:ligatures w14:val="standardContextual"/>
            <w:rPrChange w:id="1337"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Theme="minorEastAsia"/>
            <w:noProof/>
          </w:rPr>
          <w:delText>Procedures</w:delText>
        </w:r>
        <w:r w:rsidDel="00E96A2F">
          <w:rPr>
            <w:noProof/>
          </w:rPr>
          <w:tab/>
          <w:delText>44</w:delText>
        </w:r>
      </w:del>
    </w:p>
    <w:p w14:paraId="575E87EB" w14:textId="7927B6FF" w:rsidR="00991AF4" w:rsidRPr="00D00A81" w:rsidDel="00E96A2F" w:rsidRDefault="00991AF4">
      <w:pPr>
        <w:pStyle w:val="TM3"/>
        <w:rPr>
          <w:del w:id="133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339" w:author="LEMOTHEUX Julien INNOV/IT-S" w:date="2025-02-20T10:45:00Z">
            <w:rPr>
              <w:del w:id="134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341" w:author="LEMOTHEUX Julien INNOV/IT-S" w:date="2025-02-20T11:08:00Z">
        <w:r w:rsidRPr="00097408" w:rsidDel="00E96A2F">
          <w:rPr>
            <w:rFonts w:eastAsiaTheme="minorEastAsia"/>
            <w:noProof/>
          </w:rPr>
          <w:delText>7.5.4</w:delText>
        </w:r>
        <w:r w:rsidRPr="00D00A81" w:rsidDel="00E96A2F">
          <w:rPr>
            <w:rFonts w:asciiTheme="minorHAnsi" w:eastAsiaTheme="minorEastAsia" w:hAnsiTheme="minorHAnsi" w:cstheme="minorBidi"/>
            <w:noProof/>
            <w:kern w:val="2"/>
            <w:sz w:val="22"/>
            <w:szCs w:val="22"/>
            <w:lang w:val="en-US" w:eastAsia="fr-FR"/>
            <w14:ligatures w14:val="standardContextual"/>
            <w:rPrChange w:id="1342"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Theme="minorEastAsia"/>
            <w:noProof/>
          </w:rPr>
          <w:delText>Impacts on existing services, entities and interfaces</w:delText>
        </w:r>
        <w:r w:rsidDel="00E96A2F">
          <w:rPr>
            <w:noProof/>
          </w:rPr>
          <w:tab/>
          <w:delText>45</w:delText>
        </w:r>
      </w:del>
    </w:p>
    <w:p w14:paraId="609118C3" w14:textId="1155E801" w:rsidR="00991AF4" w:rsidRPr="00D00A81" w:rsidDel="00E96A2F" w:rsidRDefault="00991AF4">
      <w:pPr>
        <w:pStyle w:val="TM4"/>
        <w:rPr>
          <w:del w:id="134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344" w:author="LEMOTHEUX Julien INNOV/IT-S" w:date="2025-02-20T10:45:00Z">
            <w:rPr>
              <w:del w:id="134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346" w:author="LEMOTHEUX Julien INNOV/IT-S" w:date="2025-02-20T11:08:00Z">
        <w:r w:rsidRPr="00097408" w:rsidDel="00E96A2F">
          <w:rPr>
            <w:rFonts w:eastAsiaTheme="minorEastAsia"/>
            <w:noProof/>
          </w:rPr>
          <w:delText>7.5.4.1</w:delText>
        </w:r>
        <w:r w:rsidRPr="00D00A81" w:rsidDel="00E96A2F">
          <w:rPr>
            <w:rFonts w:asciiTheme="minorHAnsi" w:eastAsiaTheme="minorEastAsia" w:hAnsiTheme="minorHAnsi" w:cstheme="minorBidi"/>
            <w:noProof/>
            <w:kern w:val="2"/>
            <w:sz w:val="22"/>
            <w:szCs w:val="22"/>
            <w:lang w:val="en-US" w:eastAsia="fr-FR"/>
            <w14:ligatures w14:val="standardContextual"/>
            <w:rPrChange w:id="1347"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Theme="minorEastAsia"/>
            <w:noProof/>
          </w:rPr>
          <w:delText>Direct Data Collection Client</w:delText>
        </w:r>
        <w:r w:rsidDel="00E96A2F">
          <w:rPr>
            <w:noProof/>
          </w:rPr>
          <w:tab/>
          <w:delText>45</w:delText>
        </w:r>
      </w:del>
    </w:p>
    <w:p w14:paraId="396FDB3D" w14:textId="651DA30F" w:rsidR="00991AF4" w:rsidRPr="00D00A81" w:rsidDel="00E96A2F" w:rsidRDefault="00991AF4">
      <w:pPr>
        <w:pStyle w:val="TM4"/>
        <w:rPr>
          <w:del w:id="134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349" w:author="LEMOTHEUX Julien INNOV/IT-S" w:date="2025-02-20T10:45:00Z">
            <w:rPr>
              <w:del w:id="135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351" w:author="LEMOTHEUX Julien INNOV/IT-S" w:date="2025-02-20T11:08:00Z">
        <w:r w:rsidRPr="00097408" w:rsidDel="00E96A2F">
          <w:rPr>
            <w:rFonts w:eastAsiaTheme="minorEastAsia"/>
            <w:noProof/>
          </w:rPr>
          <w:delText>7.5.4.2</w:delText>
        </w:r>
        <w:r w:rsidRPr="00D00A81" w:rsidDel="00E96A2F">
          <w:rPr>
            <w:rFonts w:asciiTheme="minorHAnsi" w:eastAsiaTheme="minorEastAsia" w:hAnsiTheme="minorHAnsi" w:cstheme="minorBidi"/>
            <w:noProof/>
            <w:kern w:val="2"/>
            <w:sz w:val="22"/>
            <w:szCs w:val="22"/>
            <w:lang w:val="en-US" w:eastAsia="fr-FR"/>
            <w14:ligatures w14:val="standardContextual"/>
            <w:rPrChange w:id="1352"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Theme="minorEastAsia"/>
            <w:noProof/>
          </w:rPr>
          <w:delText>Data Collection AF</w:delText>
        </w:r>
        <w:r w:rsidDel="00E96A2F">
          <w:rPr>
            <w:noProof/>
          </w:rPr>
          <w:tab/>
          <w:delText>45</w:delText>
        </w:r>
      </w:del>
    </w:p>
    <w:p w14:paraId="133A8A4E" w14:textId="59D231EB" w:rsidR="00991AF4" w:rsidRPr="00D00A81" w:rsidDel="00E96A2F" w:rsidRDefault="00991AF4">
      <w:pPr>
        <w:pStyle w:val="TM2"/>
        <w:rPr>
          <w:del w:id="135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354" w:author="LEMOTHEUX Julien INNOV/IT-S" w:date="2025-02-20T10:45:00Z">
            <w:rPr>
              <w:del w:id="135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356" w:author="LEMOTHEUX Julien INNOV/IT-S" w:date="2025-02-20T11:08:00Z">
        <w:r w:rsidRPr="00097408" w:rsidDel="00E96A2F">
          <w:rPr>
            <w:rFonts w:eastAsia="Arial" w:cs="Arial"/>
            <w:noProof/>
          </w:rPr>
          <w:delText>7.6</w:delText>
        </w:r>
        <w:r w:rsidRPr="00D00A81" w:rsidDel="00E96A2F">
          <w:rPr>
            <w:rFonts w:asciiTheme="minorHAnsi" w:eastAsiaTheme="minorEastAsia" w:hAnsiTheme="minorHAnsi" w:cstheme="minorBidi"/>
            <w:noProof/>
            <w:kern w:val="2"/>
            <w:sz w:val="22"/>
            <w:szCs w:val="22"/>
            <w:lang w:val="en-US" w:eastAsia="fr-FR"/>
            <w14:ligatures w14:val="standardContextual"/>
            <w:rPrChange w:id="1357"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Arial" w:cs="Arial"/>
            <w:noProof/>
          </w:rPr>
          <w:delText>Solution #5: Energy-related information from the network and other Service Provider entities provided to a UE application and Application Service Provider</w:delText>
        </w:r>
        <w:r w:rsidDel="00E96A2F">
          <w:rPr>
            <w:noProof/>
          </w:rPr>
          <w:tab/>
          <w:delText>45</w:delText>
        </w:r>
      </w:del>
    </w:p>
    <w:p w14:paraId="47D88F54" w14:textId="606CC8BE" w:rsidR="00991AF4" w:rsidRPr="00D00A81" w:rsidDel="00E96A2F" w:rsidRDefault="00991AF4">
      <w:pPr>
        <w:pStyle w:val="TM3"/>
        <w:rPr>
          <w:del w:id="135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359" w:author="LEMOTHEUX Julien INNOV/IT-S" w:date="2025-02-20T10:45:00Z">
            <w:rPr>
              <w:del w:id="136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361" w:author="LEMOTHEUX Julien INNOV/IT-S" w:date="2025-02-20T11:08:00Z">
        <w:r w:rsidRPr="00097408" w:rsidDel="00E96A2F">
          <w:rPr>
            <w:rFonts w:eastAsia="Arial" w:cs="Arial"/>
            <w:noProof/>
          </w:rPr>
          <w:delText>7.6.1</w:delText>
        </w:r>
        <w:r w:rsidRPr="00D00A81" w:rsidDel="00E96A2F">
          <w:rPr>
            <w:rFonts w:asciiTheme="minorHAnsi" w:eastAsiaTheme="minorEastAsia" w:hAnsiTheme="minorHAnsi" w:cstheme="minorBidi"/>
            <w:noProof/>
            <w:kern w:val="2"/>
            <w:sz w:val="22"/>
            <w:szCs w:val="22"/>
            <w:lang w:val="en-US" w:eastAsia="fr-FR"/>
            <w14:ligatures w14:val="standardContextual"/>
            <w:rPrChange w:id="1362"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Arial" w:cs="Arial"/>
            <w:noProof/>
          </w:rPr>
          <w:delText>Key Issue mapping</w:delText>
        </w:r>
        <w:r w:rsidDel="00E96A2F">
          <w:rPr>
            <w:noProof/>
          </w:rPr>
          <w:tab/>
          <w:delText>45</w:delText>
        </w:r>
      </w:del>
    </w:p>
    <w:p w14:paraId="59FF5DCF" w14:textId="14301FCA" w:rsidR="00991AF4" w:rsidRPr="00D00A81" w:rsidDel="00E96A2F" w:rsidRDefault="00991AF4">
      <w:pPr>
        <w:pStyle w:val="TM3"/>
        <w:rPr>
          <w:del w:id="136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364" w:author="LEMOTHEUX Julien INNOV/IT-S" w:date="2025-02-20T10:45:00Z">
            <w:rPr>
              <w:del w:id="136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366" w:author="LEMOTHEUX Julien INNOV/IT-S" w:date="2025-02-20T11:08:00Z">
        <w:r w:rsidDel="00E96A2F">
          <w:rPr>
            <w:noProof/>
          </w:rPr>
          <w:delText>7.6.2</w:delText>
        </w:r>
        <w:r w:rsidRPr="00D00A81" w:rsidDel="00E96A2F">
          <w:rPr>
            <w:rFonts w:asciiTheme="minorHAnsi" w:eastAsiaTheme="minorEastAsia" w:hAnsiTheme="minorHAnsi" w:cstheme="minorBidi"/>
            <w:noProof/>
            <w:kern w:val="2"/>
            <w:sz w:val="22"/>
            <w:szCs w:val="22"/>
            <w:lang w:val="en-US" w:eastAsia="fr-FR"/>
            <w14:ligatures w14:val="standardContextual"/>
            <w:rPrChange w:id="1367"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Functional description</w:delText>
        </w:r>
        <w:r w:rsidDel="00E96A2F">
          <w:rPr>
            <w:noProof/>
          </w:rPr>
          <w:tab/>
          <w:delText>45</w:delText>
        </w:r>
      </w:del>
    </w:p>
    <w:p w14:paraId="34BEB54D" w14:textId="5B26CA24" w:rsidR="00991AF4" w:rsidRPr="00D00A81" w:rsidDel="00E96A2F" w:rsidRDefault="00991AF4">
      <w:pPr>
        <w:pStyle w:val="TM4"/>
        <w:rPr>
          <w:del w:id="136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369" w:author="LEMOTHEUX Julien INNOV/IT-S" w:date="2025-02-20T10:45:00Z">
            <w:rPr>
              <w:del w:id="137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371" w:author="LEMOTHEUX Julien INNOV/IT-S" w:date="2025-02-20T11:08:00Z">
        <w:r w:rsidDel="00E96A2F">
          <w:rPr>
            <w:noProof/>
          </w:rPr>
          <w:delText>7.6.2.1</w:delText>
        </w:r>
        <w:r w:rsidRPr="00D00A81" w:rsidDel="00E96A2F">
          <w:rPr>
            <w:rFonts w:asciiTheme="minorHAnsi" w:eastAsiaTheme="minorEastAsia" w:hAnsiTheme="minorHAnsi" w:cstheme="minorBidi"/>
            <w:noProof/>
            <w:kern w:val="2"/>
            <w:sz w:val="22"/>
            <w:szCs w:val="22"/>
            <w:lang w:val="en-US" w:eastAsia="fr-FR"/>
            <w14:ligatures w14:val="standardContextual"/>
            <w:rPrChange w:id="1372"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Introduction</w:delText>
        </w:r>
        <w:r w:rsidDel="00E96A2F">
          <w:rPr>
            <w:noProof/>
          </w:rPr>
          <w:tab/>
          <w:delText>45</w:delText>
        </w:r>
      </w:del>
    </w:p>
    <w:p w14:paraId="133E226B" w14:textId="11959211" w:rsidR="00991AF4" w:rsidRPr="00D00A81" w:rsidDel="00E96A2F" w:rsidRDefault="00991AF4">
      <w:pPr>
        <w:pStyle w:val="TM4"/>
        <w:rPr>
          <w:del w:id="137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374" w:author="LEMOTHEUX Julien INNOV/IT-S" w:date="2025-02-20T10:45:00Z">
            <w:rPr>
              <w:del w:id="137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376" w:author="LEMOTHEUX Julien INNOV/IT-S" w:date="2025-02-20T11:08:00Z">
        <w:r w:rsidRPr="00097408" w:rsidDel="00E96A2F">
          <w:rPr>
            <w:rFonts w:eastAsiaTheme="minorEastAsia"/>
            <w:noProof/>
          </w:rPr>
          <w:delText>7.6.2.2</w:delText>
        </w:r>
        <w:r w:rsidRPr="00D00A81" w:rsidDel="00E96A2F">
          <w:rPr>
            <w:rFonts w:asciiTheme="minorHAnsi" w:eastAsiaTheme="minorEastAsia" w:hAnsiTheme="minorHAnsi" w:cstheme="minorBidi"/>
            <w:noProof/>
            <w:kern w:val="2"/>
            <w:sz w:val="22"/>
            <w:szCs w:val="22"/>
            <w:lang w:val="en-US" w:eastAsia="fr-FR"/>
            <w14:ligatures w14:val="standardContextual"/>
            <w:rPrChange w:id="1377"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Theme="minorEastAsia"/>
            <w:noProof/>
          </w:rPr>
          <w:delText>Generic reference architecture for collection and exposure of energy-related information</w:delText>
        </w:r>
        <w:r w:rsidDel="00E96A2F">
          <w:rPr>
            <w:noProof/>
          </w:rPr>
          <w:tab/>
          <w:delText>46</w:delText>
        </w:r>
      </w:del>
    </w:p>
    <w:p w14:paraId="51BB155F" w14:textId="5BAAA58D" w:rsidR="00991AF4" w:rsidRPr="00D00A81" w:rsidDel="00E96A2F" w:rsidRDefault="00991AF4">
      <w:pPr>
        <w:pStyle w:val="TM4"/>
        <w:rPr>
          <w:del w:id="137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379" w:author="LEMOTHEUX Julien INNOV/IT-S" w:date="2025-02-20T10:45:00Z">
            <w:rPr>
              <w:del w:id="138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381" w:author="LEMOTHEUX Julien INNOV/IT-S" w:date="2025-02-20T11:08:00Z">
        <w:r w:rsidDel="00E96A2F">
          <w:rPr>
            <w:noProof/>
          </w:rPr>
          <w:delText>7.6.2.3</w:delText>
        </w:r>
        <w:r w:rsidRPr="00D00A81" w:rsidDel="00E96A2F">
          <w:rPr>
            <w:rFonts w:asciiTheme="minorHAnsi" w:eastAsiaTheme="minorEastAsia" w:hAnsiTheme="minorHAnsi" w:cstheme="minorBidi"/>
            <w:noProof/>
            <w:kern w:val="2"/>
            <w:sz w:val="22"/>
            <w:szCs w:val="22"/>
            <w:lang w:val="en-US" w:eastAsia="fr-FR"/>
            <w14:ligatures w14:val="standardContextual"/>
            <w:rPrChange w:id="1382"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Instantiation in 5G Media Streaming architecture</w:delText>
        </w:r>
        <w:r w:rsidDel="00E96A2F">
          <w:rPr>
            <w:noProof/>
          </w:rPr>
          <w:tab/>
          <w:delText>47</w:delText>
        </w:r>
      </w:del>
    </w:p>
    <w:p w14:paraId="112FC7B0" w14:textId="6E10E06F" w:rsidR="00991AF4" w:rsidRPr="00D00A81" w:rsidDel="00E96A2F" w:rsidRDefault="00991AF4">
      <w:pPr>
        <w:pStyle w:val="TM4"/>
        <w:rPr>
          <w:del w:id="138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384" w:author="LEMOTHEUX Julien INNOV/IT-S" w:date="2025-02-20T10:45:00Z">
            <w:rPr>
              <w:del w:id="138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386" w:author="LEMOTHEUX Julien INNOV/IT-S" w:date="2025-02-20T11:08:00Z">
        <w:r w:rsidDel="00E96A2F">
          <w:rPr>
            <w:noProof/>
          </w:rPr>
          <w:delText>7.6.2.4</w:delText>
        </w:r>
        <w:r w:rsidRPr="00D00A81" w:rsidDel="00E96A2F">
          <w:rPr>
            <w:rFonts w:asciiTheme="minorHAnsi" w:eastAsiaTheme="minorEastAsia" w:hAnsiTheme="minorHAnsi" w:cstheme="minorBidi"/>
            <w:noProof/>
            <w:kern w:val="2"/>
            <w:sz w:val="22"/>
            <w:szCs w:val="22"/>
            <w:lang w:val="en-US" w:eastAsia="fr-FR"/>
            <w14:ligatures w14:val="standardContextual"/>
            <w:rPrChange w:id="1387"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Instantiation in generalised Media Delivery architecture</w:delText>
        </w:r>
        <w:r w:rsidDel="00E96A2F">
          <w:rPr>
            <w:noProof/>
          </w:rPr>
          <w:tab/>
          <w:delText>50</w:delText>
        </w:r>
      </w:del>
    </w:p>
    <w:p w14:paraId="710C6D2C" w14:textId="1DF2DECF" w:rsidR="00991AF4" w:rsidRPr="00D00A81" w:rsidDel="00E96A2F" w:rsidRDefault="00991AF4">
      <w:pPr>
        <w:pStyle w:val="TM3"/>
        <w:rPr>
          <w:del w:id="138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389" w:author="LEMOTHEUX Julien INNOV/IT-S" w:date="2025-02-20T10:45:00Z">
            <w:rPr>
              <w:del w:id="139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391" w:author="LEMOTHEUX Julien INNOV/IT-S" w:date="2025-02-20T11:08:00Z">
        <w:r w:rsidRPr="00097408" w:rsidDel="00E96A2F">
          <w:rPr>
            <w:rFonts w:eastAsia="Arial" w:cs="Arial"/>
            <w:noProof/>
          </w:rPr>
          <w:delText>7.6.3</w:delText>
        </w:r>
        <w:r w:rsidRPr="00D00A81" w:rsidDel="00E96A2F">
          <w:rPr>
            <w:rFonts w:asciiTheme="minorHAnsi" w:eastAsiaTheme="minorEastAsia" w:hAnsiTheme="minorHAnsi" w:cstheme="minorBidi"/>
            <w:noProof/>
            <w:kern w:val="2"/>
            <w:sz w:val="22"/>
            <w:szCs w:val="22"/>
            <w:lang w:val="en-US" w:eastAsia="fr-FR"/>
            <w14:ligatures w14:val="standardContextual"/>
            <w:rPrChange w:id="1392"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Arial" w:cs="Arial"/>
            <w:noProof/>
          </w:rPr>
          <w:delText>Procedures</w:delText>
        </w:r>
        <w:r w:rsidDel="00E96A2F">
          <w:rPr>
            <w:noProof/>
          </w:rPr>
          <w:tab/>
          <w:delText>51</w:delText>
        </w:r>
      </w:del>
    </w:p>
    <w:p w14:paraId="04C520B5" w14:textId="36CDF3F1" w:rsidR="00991AF4" w:rsidRPr="00D00A81" w:rsidDel="00E96A2F" w:rsidRDefault="00991AF4">
      <w:pPr>
        <w:pStyle w:val="TM4"/>
        <w:rPr>
          <w:del w:id="139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394" w:author="LEMOTHEUX Julien INNOV/IT-S" w:date="2025-02-20T10:45:00Z">
            <w:rPr>
              <w:del w:id="139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396" w:author="LEMOTHEUX Julien INNOV/IT-S" w:date="2025-02-20T11:08:00Z">
        <w:r w:rsidRPr="00097408" w:rsidDel="00E96A2F">
          <w:rPr>
            <w:rFonts w:eastAsiaTheme="minorEastAsia"/>
            <w:noProof/>
          </w:rPr>
          <w:delText>7.6.3.1</w:delText>
        </w:r>
        <w:r w:rsidRPr="00D00A81" w:rsidDel="00E96A2F">
          <w:rPr>
            <w:rFonts w:asciiTheme="minorHAnsi" w:eastAsiaTheme="minorEastAsia" w:hAnsiTheme="minorHAnsi" w:cstheme="minorBidi"/>
            <w:noProof/>
            <w:kern w:val="2"/>
            <w:sz w:val="22"/>
            <w:szCs w:val="22"/>
            <w:lang w:val="en-US" w:eastAsia="fr-FR"/>
            <w14:ligatures w14:val="standardContextual"/>
            <w:rPrChange w:id="1397"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Theme="minorEastAsia"/>
            <w:noProof/>
          </w:rPr>
          <w:delText>Generic high-level procedures for collection and exposure of energy-related information</w:delText>
        </w:r>
        <w:r w:rsidDel="00E96A2F">
          <w:rPr>
            <w:noProof/>
          </w:rPr>
          <w:tab/>
          <w:delText>51</w:delText>
        </w:r>
      </w:del>
    </w:p>
    <w:p w14:paraId="19846CA3" w14:textId="2B2E21C0" w:rsidR="00991AF4" w:rsidRPr="00D00A81" w:rsidDel="00E96A2F" w:rsidRDefault="00991AF4">
      <w:pPr>
        <w:pStyle w:val="TM4"/>
        <w:rPr>
          <w:del w:id="139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399" w:author="LEMOTHEUX Julien INNOV/IT-S" w:date="2025-02-20T10:45:00Z">
            <w:rPr>
              <w:del w:id="140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401" w:author="LEMOTHEUX Julien INNOV/IT-S" w:date="2025-02-20T11:08:00Z">
        <w:r w:rsidRPr="00097408" w:rsidDel="00E96A2F">
          <w:rPr>
            <w:rFonts w:eastAsiaTheme="minorEastAsia"/>
            <w:noProof/>
          </w:rPr>
          <w:delText>7.6.3.2</w:delText>
        </w:r>
        <w:r w:rsidRPr="00D00A81" w:rsidDel="00E96A2F">
          <w:rPr>
            <w:rFonts w:asciiTheme="minorHAnsi" w:eastAsiaTheme="minorEastAsia" w:hAnsiTheme="minorHAnsi" w:cstheme="minorBidi"/>
            <w:noProof/>
            <w:kern w:val="2"/>
            <w:sz w:val="22"/>
            <w:szCs w:val="22"/>
            <w:lang w:val="en-US" w:eastAsia="fr-FR"/>
            <w14:ligatures w14:val="standardContextual"/>
            <w:rPrChange w:id="1402"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Theme="minorEastAsia"/>
            <w:noProof/>
          </w:rPr>
          <w:delText>5GMS high-level procedures for collection and exposure of energy-related information</w:delText>
        </w:r>
        <w:r w:rsidDel="00E96A2F">
          <w:rPr>
            <w:noProof/>
          </w:rPr>
          <w:tab/>
          <w:delText>53</w:delText>
        </w:r>
      </w:del>
    </w:p>
    <w:p w14:paraId="08487B7D" w14:textId="73D75BC7" w:rsidR="00991AF4" w:rsidRPr="00D00A81" w:rsidDel="00E96A2F" w:rsidRDefault="00991AF4">
      <w:pPr>
        <w:pStyle w:val="TM3"/>
        <w:rPr>
          <w:del w:id="140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404" w:author="LEMOTHEUX Julien INNOV/IT-S" w:date="2025-02-20T10:45:00Z">
            <w:rPr>
              <w:del w:id="140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406" w:author="LEMOTHEUX Julien INNOV/IT-S" w:date="2025-02-20T11:08:00Z">
        <w:r w:rsidRPr="00097408" w:rsidDel="00E96A2F">
          <w:rPr>
            <w:rFonts w:eastAsia="Arial" w:cs="Arial"/>
            <w:noProof/>
          </w:rPr>
          <w:delText>7.6.4</w:delText>
        </w:r>
        <w:r w:rsidRPr="00D00A81" w:rsidDel="00E96A2F">
          <w:rPr>
            <w:rFonts w:asciiTheme="minorHAnsi" w:eastAsiaTheme="minorEastAsia" w:hAnsiTheme="minorHAnsi" w:cstheme="minorBidi"/>
            <w:noProof/>
            <w:kern w:val="2"/>
            <w:sz w:val="22"/>
            <w:szCs w:val="22"/>
            <w:lang w:val="en-US" w:eastAsia="fr-FR"/>
            <w14:ligatures w14:val="standardContextual"/>
            <w:rPrChange w:id="1407"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Arial" w:cs="Arial"/>
            <w:noProof/>
          </w:rPr>
          <w:delText>Summary</w:delText>
        </w:r>
        <w:r w:rsidDel="00E96A2F">
          <w:rPr>
            <w:noProof/>
          </w:rPr>
          <w:tab/>
          <w:delText>55</w:delText>
        </w:r>
      </w:del>
    </w:p>
    <w:p w14:paraId="5FB62ED1" w14:textId="4CDA59FC" w:rsidR="00991AF4" w:rsidRPr="00D00A81" w:rsidDel="00E96A2F" w:rsidRDefault="00991AF4">
      <w:pPr>
        <w:pStyle w:val="TM2"/>
        <w:rPr>
          <w:del w:id="140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409" w:author="LEMOTHEUX Julien INNOV/IT-S" w:date="2025-02-20T10:45:00Z">
            <w:rPr>
              <w:del w:id="141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411" w:author="LEMOTHEUX Julien INNOV/IT-S" w:date="2025-02-20T11:08:00Z">
        <w:r w:rsidDel="00E96A2F">
          <w:rPr>
            <w:noProof/>
          </w:rPr>
          <w:delText>7.7</w:delText>
        </w:r>
        <w:r w:rsidRPr="00D00A81" w:rsidDel="00E96A2F">
          <w:rPr>
            <w:rFonts w:asciiTheme="minorHAnsi" w:eastAsiaTheme="minorEastAsia" w:hAnsiTheme="minorHAnsi" w:cstheme="minorBidi"/>
            <w:noProof/>
            <w:kern w:val="2"/>
            <w:sz w:val="22"/>
            <w:szCs w:val="22"/>
            <w:lang w:val="en-US" w:eastAsia="fr-FR"/>
            <w14:ligatures w14:val="standardContextual"/>
            <w:rPrChange w:id="1412"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Solution #6: QMC-based monitoring and measurement</w:delText>
        </w:r>
        <w:r w:rsidDel="00E96A2F">
          <w:rPr>
            <w:noProof/>
          </w:rPr>
          <w:tab/>
          <w:delText>56</w:delText>
        </w:r>
      </w:del>
    </w:p>
    <w:p w14:paraId="6B2F01E8" w14:textId="6E80DAF1" w:rsidR="00991AF4" w:rsidRPr="00D00A81" w:rsidDel="00E96A2F" w:rsidRDefault="00991AF4">
      <w:pPr>
        <w:pStyle w:val="TM3"/>
        <w:rPr>
          <w:del w:id="141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414" w:author="LEMOTHEUX Julien INNOV/IT-S" w:date="2025-02-20T10:45:00Z">
            <w:rPr>
              <w:del w:id="141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416" w:author="LEMOTHEUX Julien INNOV/IT-S" w:date="2025-02-20T11:08:00Z">
        <w:r w:rsidRPr="00097408" w:rsidDel="00E96A2F">
          <w:rPr>
            <w:rFonts w:eastAsiaTheme="minorEastAsia"/>
            <w:noProof/>
          </w:rPr>
          <w:delText>7.7.1</w:delText>
        </w:r>
        <w:r w:rsidRPr="00D00A81" w:rsidDel="00E96A2F">
          <w:rPr>
            <w:rFonts w:asciiTheme="minorHAnsi" w:eastAsiaTheme="minorEastAsia" w:hAnsiTheme="minorHAnsi" w:cstheme="minorBidi"/>
            <w:noProof/>
            <w:kern w:val="2"/>
            <w:sz w:val="22"/>
            <w:szCs w:val="22"/>
            <w:lang w:val="en-US" w:eastAsia="fr-FR"/>
            <w14:ligatures w14:val="standardContextual"/>
            <w:rPrChange w:id="1417"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Theme="minorEastAsia"/>
            <w:noProof/>
          </w:rPr>
          <w:delText>Key Issue mapping</w:delText>
        </w:r>
        <w:r w:rsidDel="00E96A2F">
          <w:rPr>
            <w:noProof/>
          </w:rPr>
          <w:tab/>
          <w:delText>56</w:delText>
        </w:r>
      </w:del>
    </w:p>
    <w:p w14:paraId="05691666" w14:textId="65DA6C39" w:rsidR="00991AF4" w:rsidRPr="00D00A81" w:rsidDel="00E96A2F" w:rsidRDefault="00991AF4">
      <w:pPr>
        <w:pStyle w:val="TM3"/>
        <w:rPr>
          <w:del w:id="141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419" w:author="LEMOTHEUX Julien INNOV/IT-S" w:date="2025-02-20T10:45:00Z">
            <w:rPr>
              <w:del w:id="142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421" w:author="LEMOTHEUX Julien INNOV/IT-S" w:date="2025-02-20T11:08:00Z">
        <w:r w:rsidRPr="00097408" w:rsidDel="00E96A2F">
          <w:rPr>
            <w:rFonts w:eastAsiaTheme="minorEastAsia"/>
            <w:noProof/>
          </w:rPr>
          <w:delText>7.7.2</w:delText>
        </w:r>
        <w:r w:rsidRPr="00D00A81" w:rsidDel="00E96A2F">
          <w:rPr>
            <w:rFonts w:asciiTheme="minorHAnsi" w:eastAsiaTheme="minorEastAsia" w:hAnsiTheme="minorHAnsi" w:cstheme="minorBidi"/>
            <w:noProof/>
            <w:kern w:val="2"/>
            <w:sz w:val="22"/>
            <w:szCs w:val="22"/>
            <w:lang w:val="en-US" w:eastAsia="fr-FR"/>
            <w14:ligatures w14:val="standardContextual"/>
            <w:rPrChange w:id="1422"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Theme="minorEastAsia"/>
            <w:noProof/>
          </w:rPr>
          <w:delText>Functional description</w:delText>
        </w:r>
        <w:r w:rsidDel="00E96A2F">
          <w:rPr>
            <w:noProof/>
          </w:rPr>
          <w:tab/>
          <w:delText>56</w:delText>
        </w:r>
      </w:del>
    </w:p>
    <w:p w14:paraId="2B8CF6EF" w14:textId="13E06A78" w:rsidR="00991AF4" w:rsidRPr="00D00A81" w:rsidDel="00E96A2F" w:rsidRDefault="00991AF4">
      <w:pPr>
        <w:pStyle w:val="TM4"/>
        <w:rPr>
          <w:del w:id="142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424" w:author="LEMOTHEUX Julien INNOV/IT-S" w:date="2025-02-20T10:45:00Z">
            <w:rPr>
              <w:del w:id="142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426" w:author="LEMOTHEUX Julien INNOV/IT-S" w:date="2025-02-20T11:08:00Z">
        <w:r w:rsidRPr="00097408" w:rsidDel="00E96A2F">
          <w:rPr>
            <w:rFonts w:eastAsiaTheme="minorEastAsia"/>
            <w:noProof/>
          </w:rPr>
          <w:delText>7.7.2.1</w:delText>
        </w:r>
        <w:r w:rsidRPr="00D00A81" w:rsidDel="00E96A2F">
          <w:rPr>
            <w:rFonts w:asciiTheme="minorHAnsi" w:eastAsiaTheme="minorEastAsia" w:hAnsiTheme="minorHAnsi" w:cstheme="minorBidi"/>
            <w:noProof/>
            <w:kern w:val="2"/>
            <w:sz w:val="22"/>
            <w:szCs w:val="22"/>
            <w:lang w:val="en-US" w:eastAsia="fr-FR"/>
            <w14:ligatures w14:val="standardContextual"/>
            <w:rPrChange w:id="1427"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Theme="minorEastAsia"/>
            <w:noProof/>
          </w:rPr>
          <w:delText>Introduction</w:delText>
        </w:r>
        <w:r w:rsidDel="00E96A2F">
          <w:rPr>
            <w:noProof/>
          </w:rPr>
          <w:tab/>
          <w:delText>56</w:delText>
        </w:r>
      </w:del>
    </w:p>
    <w:p w14:paraId="59EA0B49" w14:textId="29B7A10D" w:rsidR="00991AF4" w:rsidRPr="00D00A81" w:rsidDel="00E96A2F" w:rsidRDefault="00991AF4">
      <w:pPr>
        <w:pStyle w:val="TM4"/>
        <w:rPr>
          <w:del w:id="142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429" w:author="LEMOTHEUX Julien INNOV/IT-S" w:date="2025-02-20T10:45:00Z">
            <w:rPr>
              <w:del w:id="143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431" w:author="LEMOTHEUX Julien INNOV/IT-S" w:date="2025-02-20T11:08:00Z">
        <w:r w:rsidRPr="00097408" w:rsidDel="00E96A2F">
          <w:rPr>
            <w:rFonts w:eastAsiaTheme="minorEastAsia"/>
            <w:noProof/>
          </w:rPr>
          <w:delText>7.7.2.2</w:delText>
        </w:r>
        <w:r w:rsidRPr="00D00A81" w:rsidDel="00E96A2F">
          <w:rPr>
            <w:rFonts w:asciiTheme="minorHAnsi" w:eastAsiaTheme="minorEastAsia" w:hAnsiTheme="minorHAnsi" w:cstheme="minorBidi"/>
            <w:noProof/>
            <w:kern w:val="2"/>
            <w:sz w:val="22"/>
            <w:szCs w:val="22"/>
            <w:lang w:val="en-US" w:eastAsia="fr-FR"/>
            <w14:ligatures w14:val="standardContextual"/>
            <w:rPrChange w:id="1432"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Theme="minorEastAsia"/>
            <w:noProof/>
          </w:rPr>
          <w:delText>MTSI Quality of Experience (QoE) metrics</w:delText>
        </w:r>
        <w:r w:rsidDel="00E96A2F">
          <w:rPr>
            <w:noProof/>
          </w:rPr>
          <w:tab/>
          <w:delText>56</w:delText>
        </w:r>
      </w:del>
    </w:p>
    <w:p w14:paraId="02BFCEE8" w14:textId="11F1543F" w:rsidR="00991AF4" w:rsidRPr="00D00A81" w:rsidDel="00E96A2F" w:rsidRDefault="00991AF4">
      <w:pPr>
        <w:pStyle w:val="TM4"/>
        <w:rPr>
          <w:del w:id="143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434" w:author="LEMOTHEUX Julien INNOV/IT-S" w:date="2025-02-20T10:45:00Z">
            <w:rPr>
              <w:del w:id="143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436" w:author="LEMOTHEUX Julien INNOV/IT-S" w:date="2025-02-20T11:08:00Z">
        <w:r w:rsidRPr="00097408" w:rsidDel="00E96A2F">
          <w:rPr>
            <w:rFonts w:eastAsiaTheme="minorEastAsia"/>
            <w:noProof/>
          </w:rPr>
          <w:delText>7.7.2.3</w:delText>
        </w:r>
        <w:r w:rsidRPr="00D00A81" w:rsidDel="00E96A2F">
          <w:rPr>
            <w:rFonts w:asciiTheme="minorHAnsi" w:eastAsiaTheme="minorEastAsia" w:hAnsiTheme="minorHAnsi" w:cstheme="minorBidi"/>
            <w:noProof/>
            <w:kern w:val="2"/>
            <w:sz w:val="22"/>
            <w:szCs w:val="22"/>
            <w:lang w:val="en-US" w:eastAsia="fr-FR"/>
            <w14:ligatures w14:val="standardContextual"/>
            <w:rPrChange w:id="1437"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Theme="minorEastAsia"/>
            <w:noProof/>
          </w:rPr>
          <w:delText>DASH Quality of Experience (QoE) metrics</w:delText>
        </w:r>
        <w:r w:rsidDel="00E96A2F">
          <w:rPr>
            <w:noProof/>
          </w:rPr>
          <w:tab/>
          <w:delText>57</w:delText>
        </w:r>
      </w:del>
    </w:p>
    <w:p w14:paraId="13715687" w14:textId="387E750A" w:rsidR="00991AF4" w:rsidRPr="00D00A81" w:rsidDel="00E96A2F" w:rsidRDefault="00991AF4">
      <w:pPr>
        <w:pStyle w:val="TM3"/>
        <w:rPr>
          <w:del w:id="143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439" w:author="LEMOTHEUX Julien INNOV/IT-S" w:date="2025-02-20T10:45:00Z">
            <w:rPr>
              <w:del w:id="144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441" w:author="LEMOTHEUX Julien INNOV/IT-S" w:date="2025-02-20T11:08:00Z">
        <w:r w:rsidRPr="00097408" w:rsidDel="00E96A2F">
          <w:rPr>
            <w:rFonts w:eastAsiaTheme="minorEastAsia"/>
            <w:noProof/>
          </w:rPr>
          <w:delText>7.7.3</w:delText>
        </w:r>
        <w:r w:rsidRPr="00D00A81" w:rsidDel="00E96A2F">
          <w:rPr>
            <w:rFonts w:asciiTheme="minorHAnsi" w:eastAsiaTheme="minorEastAsia" w:hAnsiTheme="minorHAnsi" w:cstheme="minorBidi"/>
            <w:noProof/>
            <w:kern w:val="2"/>
            <w:sz w:val="22"/>
            <w:szCs w:val="22"/>
            <w:lang w:val="en-US" w:eastAsia="fr-FR"/>
            <w14:ligatures w14:val="standardContextual"/>
            <w:rPrChange w:id="1442"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Theme="minorEastAsia"/>
            <w:noProof/>
          </w:rPr>
          <w:delText>Procedures</w:delText>
        </w:r>
        <w:r w:rsidDel="00E96A2F">
          <w:rPr>
            <w:noProof/>
          </w:rPr>
          <w:tab/>
          <w:delText>58</w:delText>
        </w:r>
      </w:del>
    </w:p>
    <w:p w14:paraId="7E112E04" w14:textId="7EEEA93F" w:rsidR="00991AF4" w:rsidRPr="00D00A81" w:rsidDel="00E96A2F" w:rsidRDefault="00991AF4">
      <w:pPr>
        <w:pStyle w:val="TM4"/>
        <w:rPr>
          <w:del w:id="144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444" w:author="LEMOTHEUX Julien INNOV/IT-S" w:date="2025-02-20T10:45:00Z">
            <w:rPr>
              <w:del w:id="144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446" w:author="LEMOTHEUX Julien INNOV/IT-S" w:date="2025-02-20T11:08:00Z">
        <w:r w:rsidRPr="00097408" w:rsidDel="00E96A2F">
          <w:rPr>
            <w:rFonts w:eastAsiaTheme="minorEastAsia"/>
            <w:noProof/>
          </w:rPr>
          <w:delText>7.7.3.1</w:delText>
        </w:r>
        <w:r w:rsidRPr="00D00A81" w:rsidDel="00E96A2F">
          <w:rPr>
            <w:rFonts w:asciiTheme="minorHAnsi" w:eastAsiaTheme="minorEastAsia" w:hAnsiTheme="minorHAnsi" w:cstheme="minorBidi"/>
            <w:noProof/>
            <w:kern w:val="2"/>
            <w:sz w:val="22"/>
            <w:szCs w:val="22"/>
            <w:lang w:val="en-US" w:eastAsia="fr-FR"/>
            <w14:ligatures w14:val="standardContextual"/>
            <w:rPrChange w:id="1447"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Theme="minorEastAsia"/>
            <w:noProof/>
          </w:rPr>
          <w:delText>Network-triggered QoE configuration</w:delText>
        </w:r>
        <w:r w:rsidDel="00E96A2F">
          <w:rPr>
            <w:noProof/>
          </w:rPr>
          <w:tab/>
          <w:delText>58</w:delText>
        </w:r>
      </w:del>
    </w:p>
    <w:p w14:paraId="741F5067" w14:textId="445C5512" w:rsidR="00991AF4" w:rsidRPr="00D00A81" w:rsidDel="00E96A2F" w:rsidRDefault="00991AF4">
      <w:pPr>
        <w:pStyle w:val="TM5"/>
        <w:rPr>
          <w:del w:id="144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449" w:author="LEMOTHEUX Julien INNOV/IT-S" w:date="2025-02-20T10:45:00Z">
            <w:rPr>
              <w:del w:id="145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451" w:author="LEMOTHEUX Julien INNOV/IT-S" w:date="2025-02-20T11:08:00Z">
        <w:r w:rsidRPr="00097408" w:rsidDel="00E96A2F">
          <w:rPr>
            <w:rFonts w:eastAsiaTheme="minorEastAsia"/>
            <w:noProof/>
          </w:rPr>
          <w:delText>7.7.3.1.1</w:delText>
        </w:r>
        <w:r w:rsidRPr="00D00A81" w:rsidDel="00E96A2F">
          <w:rPr>
            <w:rFonts w:asciiTheme="minorHAnsi" w:eastAsiaTheme="minorEastAsia" w:hAnsiTheme="minorHAnsi" w:cstheme="minorBidi"/>
            <w:noProof/>
            <w:kern w:val="2"/>
            <w:sz w:val="22"/>
            <w:szCs w:val="22"/>
            <w:lang w:val="en-US" w:eastAsia="fr-FR"/>
            <w14:ligatures w14:val="standardContextual"/>
            <w:rPrChange w:id="1452"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Theme="minorEastAsia"/>
            <w:noProof/>
          </w:rPr>
          <w:delText>Introduction</w:delText>
        </w:r>
        <w:r w:rsidDel="00E96A2F">
          <w:rPr>
            <w:noProof/>
          </w:rPr>
          <w:tab/>
          <w:delText>58</w:delText>
        </w:r>
      </w:del>
    </w:p>
    <w:p w14:paraId="705C707B" w14:textId="29EC3104" w:rsidR="00991AF4" w:rsidRPr="00D00A81" w:rsidDel="00E96A2F" w:rsidRDefault="00991AF4">
      <w:pPr>
        <w:pStyle w:val="TM5"/>
        <w:rPr>
          <w:del w:id="145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454" w:author="LEMOTHEUX Julien INNOV/IT-S" w:date="2025-02-20T10:45:00Z">
            <w:rPr>
              <w:del w:id="145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456" w:author="LEMOTHEUX Julien INNOV/IT-S" w:date="2025-02-20T11:08:00Z">
        <w:r w:rsidRPr="00097408" w:rsidDel="00E96A2F">
          <w:rPr>
            <w:rFonts w:eastAsiaTheme="minorEastAsia"/>
            <w:noProof/>
          </w:rPr>
          <w:delText>7.7.3.1.2</w:delText>
        </w:r>
        <w:r w:rsidRPr="00D00A81" w:rsidDel="00E96A2F">
          <w:rPr>
            <w:rFonts w:asciiTheme="minorHAnsi" w:eastAsiaTheme="minorEastAsia" w:hAnsiTheme="minorHAnsi" w:cstheme="minorBidi"/>
            <w:noProof/>
            <w:kern w:val="2"/>
            <w:sz w:val="22"/>
            <w:szCs w:val="22"/>
            <w:lang w:val="en-US" w:eastAsia="fr-FR"/>
            <w14:ligatures w14:val="standardContextual"/>
            <w:rPrChange w:id="1457"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Theme="minorEastAsia"/>
            <w:noProof/>
          </w:rPr>
          <w:delText>Option 1: Adding Energy Consumption as a new flag in MTSI QoE reporting, relating to a specific media delivery session</w:delText>
        </w:r>
        <w:r w:rsidDel="00E96A2F">
          <w:rPr>
            <w:noProof/>
          </w:rPr>
          <w:tab/>
          <w:delText>58</w:delText>
        </w:r>
      </w:del>
    </w:p>
    <w:p w14:paraId="255422A2" w14:textId="5BB4685A" w:rsidR="00991AF4" w:rsidRPr="00D00A81" w:rsidDel="00E96A2F" w:rsidRDefault="00991AF4">
      <w:pPr>
        <w:pStyle w:val="TM5"/>
        <w:rPr>
          <w:del w:id="145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459" w:author="LEMOTHEUX Julien INNOV/IT-S" w:date="2025-02-20T10:45:00Z">
            <w:rPr>
              <w:del w:id="146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461" w:author="LEMOTHEUX Julien INNOV/IT-S" w:date="2025-02-20T11:08:00Z">
        <w:r w:rsidRPr="00097408" w:rsidDel="00E96A2F">
          <w:rPr>
            <w:rFonts w:eastAsiaTheme="minorEastAsia"/>
            <w:noProof/>
          </w:rPr>
          <w:delText>7.7.3.1.3</w:delText>
        </w:r>
        <w:r w:rsidRPr="00D00A81" w:rsidDel="00E96A2F">
          <w:rPr>
            <w:rFonts w:asciiTheme="minorHAnsi" w:eastAsiaTheme="minorEastAsia" w:hAnsiTheme="minorHAnsi" w:cstheme="minorBidi"/>
            <w:noProof/>
            <w:kern w:val="2"/>
            <w:sz w:val="22"/>
            <w:szCs w:val="22"/>
            <w:lang w:val="en-US" w:eastAsia="fr-FR"/>
            <w14:ligatures w14:val="standardContextual"/>
            <w:rPrChange w:id="1462" w:author="LEMOTHEUX Julien INNOV/IT-S" w:date="2025-02-20T10:45: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Theme="minorEastAsia"/>
            <w:noProof/>
          </w:rPr>
          <w:delText>Option 2: Dedicated QoE configuration for energy reporting only</w:delText>
        </w:r>
        <w:r w:rsidDel="00E96A2F">
          <w:rPr>
            <w:noProof/>
          </w:rPr>
          <w:tab/>
          <w:delText>59</w:delText>
        </w:r>
      </w:del>
    </w:p>
    <w:p w14:paraId="27C175BF" w14:textId="77155A31" w:rsidR="00991AF4" w:rsidRPr="00991AF4" w:rsidDel="00E96A2F" w:rsidRDefault="00991AF4">
      <w:pPr>
        <w:pStyle w:val="TM3"/>
        <w:rPr>
          <w:del w:id="146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464" w:author="LEMOTHEUX Julien INNOV/IT-S" w:date="2025-02-20T10:44:00Z">
            <w:rPr>
              <w:del w:id="146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466" w:author="LEMOTHEUX Julien INNOV/IT-S" w:date="2025-02-20T11:08:00Z">
        <w:r w:rsidRPr="00097408" w:rsidDel="00E96A2F">
          <w:rPr>
            <w:rFonts w:eastAsiaTheme="minorEastAsia"/>
            <w:noProof/>
          </w:rPr>
          <w:delText>7.7.4</w:delText>
        </w:r>
        <w:r w:rsidRPr="00991AF4" w:rsidDel="00E96A2F">
          <w:rPr>
            <w:rFonts w:asciiTheme="minorHAnsi" w:eastAsiaTheme="minorEastAsia" w:hAnsiTheme="minorHAnsi" w:cstheme="minorBidi"/>
            <w:noProof/>
            <w:kern w:val="2"/>
            <w:sz w:val="22"/>
            <w:szCs w:val="22"/>
            <w:lang w:val="en-US" w:eastAsia="fr-FR"/>
            <w14:ligatures w14:val="standardContextual"/>
            <w:rPrChange w:id="1467" w:author="LEMOTHEUX Julien INNOV/IT-S" w:date="2025-02-20T10:44: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Theme="minorEastAsia"/>
            <w:noProof/>
          </w:rPr>
          <w:delText>Summary</w:delText>
        </w:r>
        <w:r w:rsidDel="00E96A2F">
          <w:rPr>
            <w:noProof/>
          </w:rPr>
          <w:tab/>
          <w:delText>59</w:delText>
        </w:r>
      </w:del>
    </w:p>
    <w:p w14:paraId="43CEF282" w14:textId="4EAF0476" w:rsidR="00991AF4" w:rsidRPr="00991AF4" w:rsidDel="00E96A2F" w:rsidRDefault="00991AF4">
      <w:pPr>
        <w:pStyle w:val="TM2"/>
        <w:rPr>
          <w:del w:id="146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469" w:author="LEMOTHEUX Julien INNOV/IT-S" w:date="2025-02-20T10:44:00Z">
            <w:rPr>
              <w:del w:id="147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471" w:author="LEMOTHEUX Julien INNOV/IT-S" w:date="2025-02-20T11:08:00Z">
        <w:r w:rsidRPr="00097408" w:rsidDel="00E96A2F">
          <w:rPr>
            <w:rFonts w:eastAsia="Arial" w:cs="Arial"/>
            <w:noProof/>
          </w:rPr>
          <w:delText>7.8</w:delText>
        </w:r>
        <w:r w:rsidRPr="00991AF4" w:rsidDel="00E96A2F">
          <w:rPr>
            <w:rFonts w:asciiTheme="minorHAnsi" w:eastAsiaTheme="minorEastAsia" w:hAnsiTheme="minorHAnsi" w:cstheme="minorBidi"/>
            <w:noProof/>
            <w:kern w:val="2"/>
            <w:sz w:val="22"/>
            <w:szCs w:val="22"/>
            <w:lang w:val="en-US" w:eastAsia="fr-FR"/>
            <w14:ligatures w14:val="standardContextual"/>
            <w:rPrChange w:id="1472" w:author="LEMOTHEUX Julien INNOV/IT-S" w:date="2025-02-20T10:44: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Arial" w:cs="Arial"/>
            <w:noProof/>
          </w:rPr>
          <w:delText>Solution #7: Energy Information Exposure Specification for controlling exposure of Energy-related information to Application Service Provider</w:delText>
        </w:r>
        <w:r w:rsidDel="00E96A2F">
          <w:rPr>
            <w:noProof/>
          </w:rPr>
          <w:tab/>
          <w:delText>60</w:delText>
        </w:r>
      </w:del>
    </w:p>
    <w:p w14:paraId="753A420F" w14:textId="6ABC4508" w:rsidR="00991AF4" w:rsidRPr="00D00A81" w:rsidDel="00E96A2F" w:rsidRDefault="00991AF4">
      <w:pPr>
        <w:pStyle w:val="TM3"/>
        <w:rPr>
          <w:del w:id="147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474" w:author="LEMOTHEUX Julien INNOV/IT-S" w:date="2025-02-20T10:44:00Z">
            <w:rPr>
              <w:del w:id="147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476" w:author="LEMOTHEUX Julien INNOV/IT-S" w:date="2025-02-20T11:08:00Z">
        <w:r w:rsidRPr="00097408" w:rsidDel="00E96A2F">
          <w:rPr>
            <w:rFonts w:eastAsia="Arial" w:cs="Arial"/>
            <w:noProof/>
          </w:rPr>
          <w:delText>7.8.1</w:delText>
        </w:r>
        <w:r w:rsidRPr="00D00A81" w:rsidDel="00E96A2F">
          <w:rPr>
            <w:rFonts w:asciiTheme="minorHAnsi" w:eastAsiaTheme="minorEastAsia" w:hAnsiTheme="minorHAnsi" w:cstheme="minorBidi"/>
            <w:noProof/>
            <w:kern w:val="2"/>
            <w:sz w:val="22"/>
            <w:szCs w:val="22"/>
            <w:lang w:val="en-US" w:eastAsia="fr-FR"/>
            <w14:ligatures w14:val="standardContextual"/>
            <w:rPrChange w:id="1477" w:author="LEMOTHEUX Julien INNOV/IT-S" w:date="2025-02-20T10:44: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Arial" w:cs="Arial"/>
            <w:noProof/>
          </w:rPr>
          <w:delText>Key Issue mapping</w:delText>
        </w:r>
        <w:r w:rsidDel="00E96A2F">
          <w:rPr>
            <w:noProof/>
          </w:rPr>
          <w:tab/>
          <w:delText>60</w:delText>
        </w:r>
      </w:del>
    </w:p>
    <w:p w14:paraId="57053BAC" w14:textId="7892D99F" w:rsidR="00991AF4" w:rsidRPr="00D00A81" w:rsidDel="00E96A2F" w:rsidRDefault="00991AF4">
      <w:pPr>
        <w:pStyle w:val="TM3"/>
        <w:rPr>
          <w:del w:id="147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479" w:author="LEMOTHEUX Julien INNOV/IT-S" w:date="2025-02-20T10:44:00Z">
            <w:rPr>
              <w:del w:id="148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481" w:author="LEMOTHEUX Julien INNOV/IT-S" w:date="2025-02-20T11:08:00Z">
        <w:r w:rsidDel="00E96A2F">
          <w:rPr>
            <w:noProof/>
          </w:rPr>
          <w:delText>7.8.2</w:delText>
        </w:r>
        <w:r w:rsidRPr="00D00A81" w:rsidDel="00E96A2F">
          <w:rPr>
            <w:rFonts w:asciiTheme="minorHAnsi" w:eastAsiaTheme="minorEastAsia" w:hAnsiTheme="minorHAnsi" w:cstheme="minorBidi"/>
            <w:noProof/>
            <w:kern w:val="2"/>
            <w:sz w:val="22"/>
            <w:szCs w:val="22"/>
            <w:lang w:val="en-US" w:eastAsia="fr-FR"/>
            <w14:ligatures w14:val="standardContextual"/>
            <w:rPrChange w:id="1482" w:author="LEMOTHEUX Julien INNOV/IT-S" w:date="2025-02-20T10:44: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Functional description</w:delText>
        </w:r>
        <w:r w:rsidDel="00E96A2F">
          <w:rPr>
            <w:noProof/>
          </w:rPr>
          <w:tab/>
          <w:delText>60</w:delText>
        </w:r>
      </w:del>
    </w:p>
    <w:p w14:paraId="7ECF29FF" w14:textId="0B885317" w:rsidR="00991AF4" w:rsidRPr="00D00A81" w:rsidDel="00E96A2F" w:rsidRDefault="00991AF4">
      <w:pPr>
        <w:pStyle w:val="TM3"/>
        <w:rPr>
          <w:del w:id="148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484" w:author="LEMOTHEUX Julien INNOV/IT-S" w:date="2025-02-20T10:44:00Z">
            <w:rPr>
              <w:del w:id="148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486" w:author="LEMOTHEUX Julien INNOV/IT-S" w:date="2025-02-20T11:08:00Z">
        <w:r w:rsidRPr="00097408" w:rsidDel="00E96A2F">
          <w:rPr>
            <w:rFonts w:eastAsia="Arial" w:cs="Arial"/>
            <w:noProof/>
          </w:rPr>
          <w:delText>7.8.3</w:delText>
        </w:r>
        <w:r w:rsidRPr="00D00A81" w:rsidDel="00E96A2F">
          <w:rPr>
            <w:rFonts w:asciiTheme="minorHAnsi" w:eastAsiaTheme="minorEastAsia" w:hAnsiTheme="minorHAnsi" w:cstheme="minorBidi"/>
            <w:noProof/>
            <w:kern w:val="2"/>
            <w:sz w:val="22"/>
            <w:szCs w:val="22"/>
            <w:lang w:val="en-US" w:eastAsia="fr-FR"/>
            <w14:ligatures w14:val="standardContextual"/>
            <w:rPrChange w:id="1487" w:author="LEMOTHEUX Julien INNOV/IT-S" w:date="2025-02-20T10:44: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Arial" w:cs="Arial"/>
            <w:noProof/>
          </w:rPr>
          <w:delText>Procedures</w:delText>
        </w:r>
        <w:r w:rsidDel="00E96A2F">
          <w:rPr>
            <w:noProof/>
          </w:rPr>
          <w:tab/>
          <w:delText>60</w:delText>
        </w:r>
      </w:del>
    </w:p>
    <w:p w14:paraId="6C8B06C8" w14:textId="7FCA7468" w:rsidR="00991AF4" w:rsidRPr="00D00A81" w:rsidDel="00E96A2F" w:rsidRDefault="00991AF4">
      <w:pPr>
        <w:pStyle w:val="TM2"/>
        <w:rPr>
          <w:del w:id="148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489" w:author="LEMOTHEUX Julien INNOV/IT-S" w:date="2025-02-20T10:44:00Z">
            <w:rPr>
              <w:del w:id="149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491" w:author="LEMOTHEUX Julien INNOV/IT-S" w:date="2025-02-20T11:08:00Z">
        <w:r w:rsidDel="00E96A2F">
          <w:rPr>
            <w:noProof/>
          </w:rPr>
          <w:delText>7.9</w:delText>
        </w:r>
        <w:r w:rsidRPr="00D00A81" w:rsidDel="00E96A2F">
          <w:rPr>
            <w:rFonts w:asciiTheme="minorHAnsi" w:eastAsiaTheme="minorEastAsia" w:hAnsiTheme="minorHAnsi" w:cstheme="minorBidi"/>
            <w:noProof/>
            <w:kern w:val="2"/>
            <w:sz w:val="22"/>
            <w:szCs w:val="22"/>
            <w:lang w:val="en-US" w:eastAsia="fr-FR"/>
            <w14:ligatures w14:val="standardContextual"/>
            <w:rPrChange w:id="1492" w:author="LEMOTHEUX Julien INNOV/IT-S" w:date="2025-02-20T10:44: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Solution #8: UE application energy consumption measurement based on MTD technique</w:delText>
        </w:r>
        <w:r w:rsidDel="00E96A2F">
          <w:rPr>
            <w:noProof/>
          </w:rPr>
          <w:tab/>
          <w:delText>60</w:delText>
        </w:r>
      </w:del>
    </w:p>
    <w:p w14:paraId="2C901D45" w14:textId="536BCEEF" w:rsidR="00991AF4" w:rsidRPr="00D00A81" w:rsidDel="00E96A2F" w:rsidRDefault="00991AF4">
      <w:pPr>
        <w:pStyle w:val="TM3"/>
        <w:rPr>
          <w:del w:id="149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494" w:author="LEMOTHEUX Julien INNOV/IT-S" w:date="2025-02-20T10:44:00Z">
            <w:rPr>
              <w:del w:id="149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496" w:author="LEMOTHEUX Julien INNOV/IT-S" w:date="2025-02-20T11:08:00Z">
        <w:r w:rsidRPr="00097408" w:rsidDel="00E96A2F">
          <w:rPr>
            <w:rFonts w:eastAsiaTheme="minorEastAsia"/>
            <w:noProof/>
          </w:rPr>
          <w:delText>7.9.1</w:delText>
        </w:r>
        <w:r w:rsidRPr="00D00A81" w:rsidDel="00E96A2F">
          <w:rPr>
            <w:rFonts w:asciiTheme="minorHAnsi" w:eastAsiaTheme="minorEastAsia" w:hAnsiTheme="minorHAnsi" w:cstheme="minorBidi"/>
            <w:noProof/>
            <w:kern w:val="2"/>
            <w:sz w:val="22"/>
            <w:szCs w:val="22"/>
            <w:lang w:val="en-US" w:eastAsia="fr-FR"/>
            <w14:ligatures w14:val="standardContextual"/>
            <w:rPrChange w:id="1497" w:author="LEMOTHEUX Julien INNOV/IT-S" w:date="2025-02-20T10:44: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Theme="minorEastAsia"/>
            <w:noProof/>
          </w:rPr>
          <w:delText>Key Issue mapping</w:delText>
        </w:r>
        <w:r w:rsidDel="00E96A2F">
          <w:rPr>
            <w:noProof/>
          </w:rPr>
          <w:tab/>
          <w:delText>60</w:delText>
        </w:r>
      </w:del>
    </w:p>
    <w:p w14:paraId="2FBFA839" w14:textId="65690FE3" w:rsidR="00991AF4" w:rsidRPr="00D00A81" w:rsidDel="00E96A2F" w:rsidRDefault="00991AF4">
      <w:pPr>
        <w:pStyle w:val="TM3"/>
        <w:rPr>
          <w:del w:id="149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499" w:author="LEMOTHEUX Julien INNOV/IT-S" w:date="2025-02-20T10:44:00Z">
            <w:rPr>
              <w:del w:id="150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501" w:author="LEMOTHEUX Julien INNOV/IT-S" w:date="2025-02-20T11:08:00Z">
        <w:r w:rsidRPr="00097408" w:rsidDel="00E96A2F">
          <w:rPr>
            <w:rFonts w:eastAsiaTheme="minorEastAsia"/>
            <w:noProof/>
          </w:rPr>
          <w:delText>7.9.2</w:delText>
        </w:r>
        <w:r w:rsidRPr="00D00A81" w:rsidDel="00E96A2F">
          <w:rPr>
            <w:rFonts w:asciiTheme="minorHAnsi" w:eastAsiaTheme="minorEastAsia" w:hAnsiTheme="minorHAnsi" w:cstheme="minorBidi"/>
            <w:noProof/>
            <w:kern w:val="2"/>
            <w:sz w:val="22"/>
            <w:szCs w:val="22"/>
            <w:lang w:val="en-US" w:eastAsia="fr-FR"/>
            <w14:ligatures w14:val="standardContextual"/>
            <w:rPrChange w:id="1502" w:author="LEMOTHEUX Julien INNOV/IT-S" w:date="2025-02-20T10:44: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Theme="minorEastAsia"/>
            <w:noProof/>
          </w:rPr>
          <w:delText>Functional description</w:delText>
        </w:r>
        <w:r w:rsidDel="00E96A2F">
          <w:rPr>
            <w:noProof/>
          </w:rPr>
          <w:tab/>
          <w:delText>60</w:delText>
        </w:r>
      </w:del>
    </w:p>
    <w:p w14:paraId="66A56979" w14:textId="1D3746A0" w:rsidR="00991AF4" w:rsidRPr="00D00A81" w:rsidDel="00E96A2F" w:rsidRDefault="00991AF4">
      <w:pPr>
        <w:pStyle w:val="TM4"/>
        <w:rPr>
          <w:del w:id="150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504" w:author="LEMOTHEUX Julien INNOV/IT-S" w:date="2025-02-20T10:44:00Z">
            <w:rPr>
              <w:del w:id="150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506" w:author="LEMOTHEUX Julien INNOV/IT-S" w:date="2025-02-20T11:08:00Z">
        <w:r w:rsidRPr="00097408" w:rsidDel="00E96A2F">
          <w:rPr>
            <w:rFonts w:eastAsiaTheme="minorEastAsia"/>
            <w:noProof/>
          </w:rPr>
          <w:delText>7.9.2.1</w:delText>
        </w:r>
        <w:r w:rsidRPr="00D00A81" w:rsidDel="00E96A2F">
          <w:rPr>
            <w:rFonts w:asciiTheme="minorHAnsi" w:eastAsiaTheme="minorEastAsia" w:hAnsiTheme="minorHAnsi" w:cstheme="minorBidi"/>
            <w:noProof/>
            <w:kern w:val="2"/>
            <w:sz w:val="22"/>
            <w:szCs w:val="22"/>
            <w:lang w:val="en-US" w:eastAsia="fr-FR"/>
            <w14:ligatures w14:val="standardContextual"/>
            <w:rPrChange w:id="1507" w:author="LEMOTHEUX Julien INNOV/IT-S" w:date="2025-02-20T10:44: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Theme="minorEastAsia"/>
            <w:noProof/>
          </w:rPr>
          <w:delText>Introduction</w:delText>
        </w:r>
        <w:r w:rsidDel="00E96A2F">
          <w:rPr>
            <w:noProof/>
          </w:rPr>
          <w:tab/>
          <w:delText>60</w:delText>
        </w:r>
      </w:del>
    </w:p>
    <w:p w14:paraId="72CC2DD5" w14:textId="519FE792" w:rsidR="00991AF4" w:rsidRPr="00D00A81" w:rsidDel="00E96A2F" w:rsidRDefault="00991AF4">
      <w:pPr>
        <w:pStyle w:val="TM4"/>
        <w:rPr>
          <w:del w:id="150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509" w:author="LEMOTHEUX Julien INNOV/IT-S" w:date="2025-02-20T10:44:00Z">
            <w:rPr>
              <w:del w:id="151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511" w:author="LEMOTHEUX Julien INNOV/IT-S" w:date="2025-02-20T11:08:00Z">
        <w:r w:rsidRPr="00097408" w:rsidDel="00E96A2F">
          <w:rPr>
            <w:rFonts w:eastAsiaTheme="minorEastAsia"/>
            <w:noProof/>
          </w:rPr>
          <w:delText>7.9.2.2</w:delText>
        </w:r>
        <w:r w:rsidRPr="00D00A81" w:rsidDel="00E96A2F">
          <w:rPr>
            <w:rFonts w:asciiTheme="minorHAnsi" w:eastAsiaTheme="minorEastAsia" w:hAnsiTheme="minorHAnsi" w:cstheme="minorBidi"/>
            <w:noProof/>
            <w:kern w:val="2"/>
            <w:sz w:val="22"/>
            <w:szCs w:val="22"/>
            <w:lang w:val="en-US" w:eastAsia="fr-FR"/>
            <w14:ligatures w14:val="standardContextual"/>
            <w:rPrChange w:id="1512" w:author="LEMOTHEUX Julien INNOV/IT-S" w:date="2025-02-20T10:44: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Theme="minorEastAsia"/>
            <w:noProof/>
          </w:rPr>
          <w:delText>Calculation of MTD</w:delText>
        </w:r>
        <w:r w:rsidDel="00E96A2F">
          <w:rPr>
            <w:noProof/>
          </w:rPr>
          <w:tab/>
          <w:delText>61</w:delText>
        </w:r>
      </w:del>
    </w:p>
    <w:p w14:paraId="1E072D48" w14:textId="66942862" w:rsidR="00991AF4" w:rsidRPr="00D00A81" w:rsidDel="00E96A2F" w:rsidRDefault="00991AF4">
      <w:pPr>
        <w:pStyle w:val="TM5"/>
        <w:rPr>
          <w:del w:id="151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514" w:author="LEMOTHEUX Julien INNOV/IT-S" w:date="2025-02-20T10:44:00Z">
            <w:rPr>
              <w:del w:id="151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516" w:author="LEMOTHEUX Julien INNOV/IT-S" w:date="2025-02-20T11:08:00Z">
        <w:r w:rsidRPr="00097408" w:rsidDel="00E96A2F">
          <w:rPr>
            <w:rFonts w:eastAsiaTheme="minorEastAsia"/>
            <w:noProof/>
          </w:rPr>
          <w:delText>7.9.2.2.1</w:delText>
        </w:r>
        <w:r w:rsidRPr="00D00A81" w:rsidDel="00E96A2F">
          <w:rPr>
            <w:rFonts w:asciiTheme="minorHAnsi" w:eastAsiaTheme="minorEastAsia" w:hAnsiTheme="minorHAnsi" w:cstheme="minorBidi"/>
            <w:noProof/>
            <w:kern w:val="2"/>
            <w:sz w:val="22"/>
            <w:szCs w:val="22"/>
            <w:lang w:val="en-US" w:eastAsia="fr-FR"/>
            <w14:ligatures w14:val="standardContextual"/>
            <w:rPrChange w:id="1517" w:author="LEMOTHEUX Julien INNOV/IT-S" w:date="2025-02-20T10:44: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Theme="minorEastAsia"/>
            <w:noProof/>
          </w:rPr>
          <w:delText>High-level description</w:delText>
        </w:r>
        <w:r w:rsidDel="00E96A2F">
          <w:rPr>
            <w:noProof/>
          </w:rPr>
          <w:tab/>
          <w:delText>61</w:delText>
        </w:r>
      </w:del>
    </w:p>
    <w:p w14:paraId="1460E206" w14:textId="7FCB2069" w:rsidR="00991AF4" w:rsidRPr="00D00A81" w:rsidDel="00E96A2F" w:rsidRDefault="00991AF4">
      <w:pPr>
        <w:pStyle w:val="TM5"/>
        <w:rPr>
          <w:del w:id="151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519" w:author="LEMOTHEUX Julien INNOV/IT-S" w:date="2025-02-20T10:44:00Z">
            <w:rPr>
              <w:del w:id="152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521" w:author="LEMOTHEUX Julien INNOV/IT-S" w:date="2025-02-20T11:08:00Z">
        <w:r w:rsidRPr="00097408" w:rsidDel="00E96A2F">
          <w:rPr>
            <w:rFonts w:eastAsiaTheme="minorEastAsia"/>
            <w:noProof/>
            <w:lang w:val="en-US"/>
          </w:rPr>
          <w:delText>7.9.2.2.2</w:delText>
        </w:r>
        <w:r w:rsidRPr="00D00A81" w:rsidDel="00E96A2F">
          <w:rPr>
            <w:rFonts w:asciiTheme="minorHAnsi" w:eastAsiaTheme="minorEastAsia" w:hAnsiTheme="minorHAnsi" w:cstheme="minorBidi"/>
            <w:noProof/>
            <w:kern w:val="2"/>
            <w:sz w:val="22"/>
            <w:szCs w:val="22"/>
            <w:lang w:val="en-US" w:eastAsia="fr-FR"/>
            <w14:ligatures w14:val="standardContextual"/>
            <w:rPrChange w:id="1522" w:author="LEMOTHEUX Julien INNOV/IT-S" w:date="2025-02-20T10:44: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Theme="minorEastAsia"/>
            <w:noProof/>
            <w:lang w:val="en-US"/>
          </w:rPr>
          <w:delText>UE battery consumption calculation</w:delText>
        </w:r>
        <w:r w:rsidDel="00E96A2F">
          <w:rPr>
            <w:noProof/>
          </w:rPr>
          <w:tab/>
          <w:delText>61</w:delText>
        </w:r>
      </w:del>
    </w:p>
    <w:p w14:paraId="63CBC2DD" w14:textId="573CE3D8" w:rsidR="00991AF4" w:rsidRPr="00D00A81" w:rsidDel="00E96A2F" w:rsidRDefault="00991AF4">
      <w:pPr>
        <w:pStyle w:val="TM3"/>
        <w:rPr>
          <w:del w:id="152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524" w:author="LEMOTHEUX Julien INNOV/IT-S" w:date="2025-02-20T10:44:00Z">
            <w:rPr>
              <w:del w:id="152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526" w:author="LEMOTHEUX Julien INNOV/IT-S" w:date="2025-02-20T11:08:00Z">
        <w:r w:rsidRPr="00097408" w:rsidDel="00E96A2F">
          <w:rPr>
            <w:rFonts w:eastAsiaTheme="minorEastAsia"/>
            <w:noProof/>
          </w:rPr>
          <w:delText>7.9.3</w:delText>
        </w:r>
        <w:r w:rsidRPr="00D00A81" w:rsidDel="00E96A2F">
          <w:rPr>
            <w:rFonts w:asciiTheme="minorHAnsi" w:eastAsiaTheme="minorEastAsia" w:hAnsiTheme="minorHAnsi" w:cstheme="minorBidi"/>
            <w:noProof/>
            <w:kern w:val="2"/>
            <w:sz w:val="22"/>
            <w:szCs w:val="22"/>
            <w:lang w:val="en-US" w:eastAsia="fr-FR"/>
            <w14:ligatures w14:val="standardContextual"/>
            <w:rPrChange w:id="1527" w:author="LEMOTHEUX Julien INNOV/IT-S" w:date="2025-02-20T10:44: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Theme="minorEastAsia"/>
            <w:noProof/>
          </w:rPr>
          <w:delText>Procedures</w:delText>
        </w:r>
        <w:r w:rsidDel="00E96A2F">
          <w:rPr>
            <w:noProof/>
          </w:rPr>
          <w:tab/>
          <w:delText>62</w:delText>
        </w:r>
      </w:del>
    </w:p>
    <w:p w14:paraId="1AFF8B74" w14:textId="04C9D4CC" w:rsidR="00991AF4" w:rsidRPr="00D00A81" w:rsidDel="00E96A2F" w:rsidRDefault="00991AF4">
      <w:pPr>
        <w:pStyle w:val="TM3"/>
        <w:rPr>
          <w:del w:id="152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529" w:author="LEMOTHEUX Julien INNOV/IT-S" w:date="2025-02-20T10:44:00Z">
            <w:rPr>
              <w:del w:id="153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531" w:author="LEMOTHEUX Julien INNOV/IT-S" w:date="2025-02-20T11:08:00Z">
        <w:r w:rsidRPr="00097408" w:rsidDel="00E96A2F">
          <w:rPr>
            <w:rFonts w:eastAsiaTheme="minorEastAsia"/>
            <w:noProof/>
          </w:rPr>
          <w:delText>7.9.4</w:delText>
        </w:r>
        <w:r w:rsidRPr="00D00A81" w:rsidDel="00E96A2F">
          <w:rPr>
            <w:rFonts w:asciiTheme="minorHAnsi" w:eastAsiaTheme="minorEastAsia" w:hAnsiTheme="minorHAnsi" w:cstheme="minorBidi"/>
            <w:noProof/>
            <w:kern w:val="2"/>
            <w:sz w:val="22"/>
            <w:szCs w:val="22"/>
            <w:lang w:val="en-US" w:eastAsia="fr-FR"/>
            <w14:ligatures w14:val="standardContextual"/>
            <w:rPrChange w:id="1532" w:author="LEMOTHEUX Julien INNOV/IT-S" w:date="2025-02-20T10:44:00Z">
              <w:rPr>
                <w:rFonts w:asciiTheme="minorHAnsi" w:eastAsiaTheme="minorEastAsia" w:hAnsiTheme="minorHAnsi" w:cstheme="minorBidi"/>
                <w:noProof/>
                <w:kern w:val="2"/>
                <w:sz w:val="22"/>
                <w:szCs w:val="22"/>
                <w:lang w:val="fr-FR" w:eastAsia="fr-FR"/>
                <w14:ligatures w14:val="standardContextual"/>
              </w:rPr>
            </w:rPrChange>
          </w:rPr>
          <w:tab/>
        </w:r>
        <w:r w:rsidRPr="00097408" w:rsidDel="00E96A2F">
          <w:rPr>
            <w:rFonts w:eastAsiaTheme="minorEastAsia"/>
            <w:noProof/>
          </w:rPr>
          <w:delText>Summary</w:delText>
        </w:r>
        <w:r w:rsidDel="00E96A2F">
          <w:rPr>
            <w:noProof/>
          </w:rPr>
          <w:tab/>
          <w:delText>62</w:delText>
        </w:r>
      </w:del>
    </w:p>
    <w:p w14:paraId="58959B95" w14:textId="5F6E333B" w:rsidR="00991AF4" w:rsidRPr="00D00A81" w:rsidDel="00E96A2F" w:rsidRDefault="00991AF4">
      <w:pPr>
        <w:pStyle w:val="TM1"/>
        <w:rPr>
          <w:del w:id="1533" w:author="LEMOTHEUX Julien INNOV/IT-S" w:date="2025-02-20T11:08:00Z"/>
          <w:rFonts w:asciiTheme="minorHAnsi" w:eastAsiaTheme="minorEastAsia" w:hAnsiTheme="minorHAnsi" w:cstheme="minorBidi"/>
          <w:noProof/>
          <w:kern w:val="2"/>
          <w:szCs w:val="22"/>
          <w:lang w:val="en-US" w:eastAsia="fr-FR"/>
          <w14:ligatures w14:val="standardContextual"/>
          <w:rPrChange w:id="1534" w:author="LEMOTHEUX Julien INNOV/IT-S" w:date="2025-02-20T10:44:00Z">
            <w:rPr>
              <w:del w:id="1535" w:author="LEMOTHEUX Julien INNOV/IT-S" w:date="2025-02-20T11:08:00Z"/>
              <w:rFonts w:asciiTheme="minorHAnsi" w:eastAsiaTheme="minorEastAsia" w:hAnsiTheme="minorHAnsi" w:cstheme="minorBidi"/>
              <w:noProof/>
              <w:kern w:val="2"/>
              <w:szCs w:val="22"/>
              <w:lang w:val="fr-FR" w:eastAsia="fr-FR"/>
              <w14:ligatures w14:val="standardContextual"/>
            </w:rPr>
          </w:rPrChange>
        </w:rPr>
      </w:pPr>
      <w:del w:id="1536" w:author="LEMOTHEUX Julien INNOV/IT-S" w:date="2025-02-20T11:08:00Z">
        <w:r w:rsidDel="00E96A2F">
          <w:rPr>
            <w:noProof/>
          </w:rPr>
          <w:delText>8</w:delText>
        </w:r>
        <w:r w:rsidRPr="00D00A81" w:rsidDel="00E96A2F">
          <w:rPr>
            <w:rFonts w:asciiTheme="minorHAnsi" w:eastAsiaTheme="minorEastAsia" w:hAnsiTheme="minorHAnsi" w:cstheme="minorBidi"/>
            <w:noProof/>
            <w:kern w:val="2"/>
            <w:szCs w:val="22"/>
            <w:lang w:val="en-US" w:eastAsia="fr-FR"/>
            <w14:ligatures w14:val="standardContextual"/>
            <w:rPrChange w:id="1537" w:author="LEMOTHEUX Julien INNOV/IT-S" w:date="2025-02-20T10:44:00Z">
              <w:rPr>
                <w:rFonts w:asciiTheme="minorHAnsi" w:eastAsiaTheme="minorEastAsia" w:hAnsiTheme="minorHAnsi" w:cstheme="minorBidi"/>
                <w:noProof/>
                <w:kern w:val="2"/>
                <w:szCs w:val="22"/>
                <w:lang w:val="fr-FR" w:eastAsia="fr-FR"/>
                <w14:ligatures w14:val="standardContextual"/>
              </w:rPr>
            </w:rPrChange>
          </w:rPr>
          <w:tab/>
        </w:r>
        <w:r w:rsidDel="00E96A2F">
          <w:rPr>
            <w:noProof/>
          </w:rPr>
          <w:delText>Conclusions</w:delText>
        </w:r>
        <w:r w:rsidDel="00E96A2F">
          <w:rPr>
            <w:noProof/>
          </w:rPr>
          <w:tab/>
          <w:delText>63</w:delText>
        </w:r>
      </w:del>
    </w:p>
    <w:p w14:paraId="7E7E970A" w14:textId="24C62044" w:rsidR="00991AF4" w:rsidRPr="00D00A81" w:rsidDel="00E96A2F" w:rsidRDefault="00991AF4">
      <w:pPr>
        <w:pStyle w:val="TM2"/>
        <w:rPr>
          <w:del w:id="153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539" w:author="LEMOTHEUX Julien INNOV/IT-S" w:date="2025-02-20T10:44:00Z">
            <w:rPr>
              <w:del w:id="154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541" w:author="LEMOTHEUX Julien INNOV/IT-S" w:date="2025-02-20T11:08:00Z">
        <w:r w:rsidDel="00E96A2F">
          <w:rPr>
            <w:noProof/>
          </w:rPr>
          <w:delText>8.1</w:delText>
        </w:r>
        <w:r w:rsidRPr="00D00A81" w:rsidDel="00E96A2F">
          <w:rPr>
            <w:rFonts w:asciiTheme="minorHAnsi" w:eastAsiaTheme="minorEastAsia" w:hAnsiTheme="minorHAnsi" w:cstheme="minorBidi"/>
            <w:noProof/>
            <w:kern w:val="2"/>
            <w:sz w:val="22"/>
            <w:szCs w:val="22"/>
            <w:lang w:val="en-US" w:eastAsia="fr-FR"/>
            <w14:ligatures w14:val="standardContextual"/>
            <w:rPrChange w:id="1542" w:author="LEMOTHEUX Julien INNOV/IT-S" w:date="2025-02-20T10:44: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General</w:delText>
        </w:r>
        <w:r w:rsidDel="00E96A2F">
          <w:rPr>
            <w:noProof/>
          </w:rPr>
          <w:tab/>
          <w:delText>63</w:delText>
        </w:r>
      </w:del>
    </w:p>
    <w:p w14:paraId="59755AC2" w14:textId="42FE7E0E" w:rsidR="00991AF4" w:rsidRPr="00D00A81" w:rsidDel="00E96A2F" w:rsidRDefault="00991AF4">
      <w:pPr>
        <w:pStyle w:val="TM2"/>
        <w:rPr>
          <w:del w:id="154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544" w:author="LEMOTHEUX Julien INNOV/IT-S" w:date="2025-02-20T10:44:00Z">
            <w:rPr>
              <w:del w:id="154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546" w:author="LEMOTHEUX Julien INNOV/IT-S" w:date="2025-02-20T11:08:00Z">
        <w:r w:rsidDel="00E96A2F">
          <w:rPr>
            <w:noProof/>
          </w:rPr>
          <w:delText>8.2</w:delText>
        </w:r>
        <w:r w:rsidRPr="00D00A81" w:rsidDel="00E96A2F">
          <w:rPr>
            <w:rFonts w:asciiTheme="minorHAnsi" w:eastAsiaTheme="minorEastAsia" w:hAnsiTheme="minorHAnsi" w:cstheme="minorBidi"/>
            <w:noProof/>
            <w:kern w:val="2"/>
            <w:sz w:val="22"/>
            <w:szCs w:val="22"/>
            <w:lang w:val="en-US" w:eastAsia="fr-FR"/>
            <w14:ligatures w14:val="standardContextual"/>
            <w:rPrChange w:id="1547" w:author="LEMOTHEUX Julien INNOV/IT-S" w:date="2025-02-20T10:44: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Conclusion for Key Issue #1 (Energy-related information exposure)</w:delText>
        </w:r>
        <w:r w:rsidDel="00E96A2F">
          <w:rPr>
            <w:noProof/>
          </w:rPr>
          <w:tab/>
          <w:delText>63</w:delText>
        </w:r>
      </w:del>
    </w:p>
    <w:p w14:paraId="0627B5B2" w14:textId="28800849" w:rsidR="00991AF4" w:rsidRPr="00D00A81" w:rsidDel="00E96A2F" w:rsidRDefault="00991AF4">
      <w:pPr>
        <w:pStyle w:val="TM2"/>
        <w:rPr>
          <w:del w:id="1548"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549" w:author="LEMOTHEUX Julien INNOV/IT-S" w:date="2025-02-20T10:44:00Z">
            <w:rPr>
              <w:del w:id="1550"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551" w:author="LEMOTHEUX Julien INNOV/IT-S" w:date="2025-02-20T11:08:00Z">
        <w:r w:rsidDel="00E96A2F">
          <w:rPr>
            <w:noProof/>
          </w:rPr>
          <w:delText>8.3</w:delText>
        </w:r>
        <w:r w:rsidRPr="00D00A81" w:rsidDel="00E96A2F">
          <w:rPr>
            <w:rFonts w:asciiTheme="minorHAnsi" w:eastAsiaTheme="minorEastAsia" w:hAnsiTheme="minorHAnsi" w:cstheme="minorBidi"/>
            <w:noProof/>
            <w:kern w:val="2"/>
            <w:sz w:val="22"/>
            <w:szCs w:val="22"/>
            <w:lang w:val="en-US" w:eastAsia="fr-FR"/>
            <w14:ligatures w14:val="standardContextual"/>
            <w:rPrChange w:id="1552" w:author="LEMOTHEUX Julien INNOV/IT-S" w:date="2025-02-20T10:44: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Conclusion for Key Issue #2 (Energy-related monitoring and measurement)</w:delText>
        </w:r>
        <w:r w:rsidDel="00E96A2F">
          <w:rPr>
            <w:noProof/>
          </w:rPr>
          <w:tab/>
          <w:delText>64</w:delText>
        </w:r>
      </w:del>
    </w:p>
    <w:p w14:paraId="3C7232C0" w14:textId="31B52114" w:rsidR="00991AF4" w:rsidRPr="00D00A81" w:rsidDel="00E96A2F" w:rsidRDefault="00991AF4">
      <w:pPr>
        <w:pStyle w:val="TM2"/>
        <w:rPr>
          <w:del w:id="1553" w:author="LEMOTHEUX Julien INNOV/IT-S" w:date="2025-02-20T11:08:00Z"/>
          <w:rFonts w:asciiTheme="minorHAnsi" w:eastAsiaTheme="minorEastAsia" w:hAnsiTheme="minorHAnsi" w:cstheme="minorBidi"/>
          <w:noProof/>
          <w:kern w:val="2"/>
          <w:sz w:val="22"/>
          <w:szCs w:val="22"/>
          <w:lang w:val="en-US" w:eastAsia="fr-FR"/>
          <w14:ligatures w14:val="standardContextual"/>
          <w:rPrChange w:id="1554" w:author="LEMOTHEUX Julien INNOV/IT-S" w:date="2025-02-20T10:44:00Z">
            <w:rPr>
              <w:del w:id="1555" w:author="LEMOTHEUX Julien INNOV/IT-S" w:date="2025-02-20T11:08:00Z"/>
              <w:rFonts w:asciiTheme="minorHAnsi" w:eastAsiaTheme="minorEastAsia" w:hAnsiTheme="minorHAnsi" w:cstheme="minorBidi"/>
              <w:noProof/>
              <w:kern w:val="2"/>
              <w:sz w:val="22"/>
              <w:szCs w:val="22"/>
              <w:lang w:val="fr-FR" w:eastAsia="fr-FR"/>
              <w14:ligatures w14:val="standardContextual"/>
            </w:rPr>
          </w:rPrChange>
        </w:rPr>
      </w:pPr>
      <w:del w:id="1556" w:author="LEMOTHEUX Julien INNOV/IT-S" w:date="2025-02-20T11:08:00Z">
        <w:r w:rsidDel="00E96A2F">
          <w:rPr>
            <w:noProof/>
          </w:rPr>
          <w:delText>8.4</w:delText>
        </w:r>
        <w:r w:rsidRPr="00D00A81" w:rsidDel="00E96A2F">
          <w:rPr>
            <w:rFonts w:asciiTheme="minorHAnsi" w:eastAsiaTheme="minorEastAsia" w:hAnsiTheme="minorHAnsi" w:cstheme="minorBidi"/>
            <w:noProof/>
            <w:kern w:val="2"/>
            <w:sz w:val="22"/>
            <w:szCs w:val="22"/>
            <w:lang w:val="en-US" w:eastAsia="fr-FR"/>
            <w14:ligatures w14:val="standardContextual"/>
            <w:rPrChange w:id="1557" w:author="LEMOTHEUX Julien INNOV/IT-S" w:date="2025-02-20T10:44:00Z">
              <w:rPr>
                <w:rFonts w:asciiTheme="minorHAnsi" w:eastAsiaTheme="minorEastAsia" w:hAnsiTheme="minorHAnsi" w:cstheme="minorBidi"/>
                <w:noProof/>
                <w:kern w:val="2"/>
                <w:sz w:val="22"/>
                <w:szCs w:val="22"/>
                <w:lang w:val="fr-FR" w:eastAsia="fr-FR"/>
                <w14:ligatures w14:val="standardContextual"/>
              </w:rPr>
            </w:rPrChange>
          </w:rPr>
          <w:tab/>
        </w:r>
        <w:r w:rsidDel="00E96A2F">
          <w:rPr>
            <w:noProof/>
          </w:rPr>
          <w:delText>Conclusion for Key Issue #3 (Evaluation framework)</w:delText>
        </w:r>
        <w:r w:rsidDel="00E96A2F">
          <w:rPr>
            <w:noProof/>
          </w:rPr>
          <w:tab/>
          <w:delText>64</w:delText>
        </w:r>
      </w:del>
    </w:p>
    <w:p w14:paraId="0411B55D" w14:textId="44D4EE71" w:rsidR="00991AF4" w:rsidRPr="00D00A81" w:rsidDel="00E96A2F" w:rsidRDefault="00991AF4">
      <w:pPr>
        <w:pStyle w:val="TM1"/>
        <w:rPr>
          <w:del w:id="1558" w:author="LEMOTHEUX Julien INNOV/IT-S" w:date="2025-02-20T11:08:00Z"/>
          <w:rFonts w:asciiTheme="minorHAnsi" w:eastAsiaTheme="minorEastAsia" w:hAnsiTheme="minorHAnsi" w:cstheme="minorBidi"/>
          <w:noProof/>
          <w:kern w:val="2"/>
          <w:szCs w:val="22"/>
          <w:lang w:val="en-US" w:eastAsia="fr-FR"/>
          <w14:ligatures w14:val="standardContextual"/>
          <w:rPrChange w:id="1559" w:author="LEMOTHEUX Julien INNOV/IT-S" w:date="2025-02-20T10:44:00Z">
            <w:rPr>
              <w:del w:id="1560" w:author="LEMOTHEUX Julien INNOV/IT-S" w:date="2025-02-20T11:08:00Z"/>
              <w:rFonts w:asciiTheme="minorHAnsi" w:eastAsiaTheme="minorEastAsia" w:hAnsiTheme="minorHAnsi" w:cstheme="minorBidi"/>
              <w:noProof/>
              <w:kern w:val="2"/>
              <w:szCs w:val="22"/>
              <w:lang w:val="fr-FR" w:eastAsia="fr-FR"/>
              <w14:ligatures w14:val="standardContextual"/>
            </w:rPr>
          </w:rPrChange>
        </w:rPr>
      </w:pPr>
      <w:del w:id="1561" w:author="LEMOTHEUX Julien INNOV/IT-S" w:date="2025-02-20T11:08:00Z">
        <w:r w:rsidDel="00E96A2F">
          <w:rPr>
            <w:noProof/>
          </w:rPr>
          <w:delText>9</w:delText>
        </w:r>
        <w:r w:rsidRPr="00D00A81" w:rsidDel="00E96A2F">
          <w:rPr>
            <w:rFonts w:asciiTheme="minorHAnsi" w:eastAsiaTheme="minorEastAsia" w:hAnsiTheme="minorHAnsi" w:cstheme="minorBidi"/>
            <w:noProof/>
            <w:kern w:val="2"/>
            <w:szCs w:val="22"/>
            <w:lang w:val="en-US" w:eastAsia="fr-FR"/>
            <w14:ligatures w14:val="standardContextual"/>
            <w:rPrChange w:id="1562" w:author="LEMOTHEUX Julien INNOV/IT-S" w:date="2025-02-20T10:44:00Z">
              <w:rPr>
                <w:rFonts w:asciiTheme="minorHAnsi" w:eastAsiaTheme="minorEastAsia" w:hAnsiTheme="minorHAnsi" w:cstheme="minorBidi"/>
                <w:noProof/>
                <w:kern w:val="2"/>
                <w:szCs w:val="22"/>
                <w:lang w:val="fr-FR" w:eastAsia="fr-FR"/>
                <w14:ligatures w14:val="standardContextual"/>
              </w:rPr>
            </w:rPrChange>
          </w:rPr>
          <w:tab/>
        </w:r>
        <w:r w:rsidDel="00E96A2F">
          <w:rPr>
            <w:noProof/>
          </w:rPr>
          <w:delText>Proposed next steps</w:delText>
        </w:r>
        <w:r w:rsidDel="00E96A2F">
          <w:rPr>
            <w:noProof/>
          </w:rPr>
          <w:tab/>
          <w:delText>65</w:delText>
        </w:r>
      </w:del>
    </w:p>
    <w:p w14:paraId="36675A72" w14:textId="41678434" w:rsidR="00991AF4" w:rsidRPr="00D00A81" w:rsidDel="00E96A2F" w:rsidRDefault="00991AF4">
      <w:pPr>
        <w:pStyle w:val="TM8"/>
        <w:rPr>
          <w:del w:id="1563" w:author="LEMOTHEUX Julien INNOV/IT-S" w:date="2025-02-20T11:08:00Z"/>
          <w:rFonts w:asciiTheme="minorHAnsi" w:eastAsiaTheme="minorEastAsia" w:hAnsiTheme="minorHAnsi" w:cstheme="minorBidi"/>
          <w:b w:val="0"/>
          <w:noProof/>
          <w:kern w:val="2"/>
          <w:szCs w:val="22"/>
          <w:lang w:val="en-US" w:eastAsia="fr-FR"/>
          <w14:ligatures w14:val="standardContextual"/>
          <w:rPrChange w:id="1564" w:author="LEMOTHEUX Julien INNOV/IT-S" w:date="2025-02-20T10:44:00Z">
            <w:rPr>
              <w:del w:id="1565" w:author="LEMOTHEUX Julien INNOV/IT-S" w:date="2025-02-20T11:08:00Z"/>
              <w:rFonts w:asciiTheme="minorHAnsi" w:eastAsiaTheme="minorEastAsia" w:hAnsiTheme="minorHAnsi" w:cstheme="minorBidi"/>
              <w:b w:val="0"/>
              <w:noProof/>
              <w:kern w:val="2"/>
              <w:szCs w:val="22"/>
              <w:lang w:val="fr-FR" w:eastAsia="fr-FR"/>
              <w14:ligatures w14:val="standardContextual"/>
            </w:rPr>
          </w:rPrChange>
        </w:rPr>
      </w:pPr>
      <w:del w:id="1566" w:author="LEMOTHEUX Julien INNOV/IT-S" w:date="2025-02-20T11:08:00Z">
        <w:r w:rsidDel="00E96A2F">
          <w:rPr>
            <w:noProof/>
          </w:rPr>
          <w:delText>Annex A: Change history</w:delText>
        </w:r>
        <w:r w:rsidDel="00E96A2F">
          <w:rPr>
            <w:noProof/>
          </w:rPr>
          <w:tab/>
          <w:delText>67</w:delText>
        </w:r>
      </w:del>
    </w:p>
    <w:p w14:paraId="33219FF0" w14:textId="3605A0F4" w:rsidR="00772A3E" w:rsidRPr="004169D6" w:rsidDel="00991AF4" w:rsidRDefault="00772A3E">
      <w:pPr>
        <w:pStyle w:val="TM1"/>
        <w:rPr>
          <w:del w:id="1567" w:author="LEMOTHEUX Julien INNOV/IT-S" w:date="2025-02-20T10:44:00Z"/>
          <w:rFonts w:asciiTheme="minorHAnsi" w:eastAsiaTheme="minorEastAsia" w:hAnsiTheme="minorHAnsi" w:cstheme="minorBidi"/>
          <w:noProof/>
          <w:kern w:val="2"/>
          <w:szCs w:val="22"/>
          <w:lang w:val="en-US" w:eastAsia="fr-FR"/>
          <w14:ligatures w14:val="standardContextual"/>
        </w:rPr>
      </w:pPr>
      <w:del w:id="1568" w:author="LEMOTHEUX Julien INNOV/IT-S" w:date="2025-02-20T10:44:00Z">
        <w:r w:rsidDel="00991AF4">
          <w:rPr>
            <w:noProof/>
          </w:rPr>
          <w:delText>Foreword</w:delText>
        </w:r>
        <w:r w:rsidDel="00991AF4">
          <w:rPr>
            <w:noProof/>
          </w:rPr>
          <w:tab/>
          <w:delText>6</w:delText>
        </w:r>
      </w:del>
    </w:p>
    <w:p w14:paraId="2C019647" w14:textId="3EAE2874" w:rsidR="00772A3E" w:rsidRPr="004169D6" w:rsidDel="00991AF4" w:rsidRDefault="00772A3E">
      <w:pPr>
        <w:pStyle w:val="TM1"/>
        <w:rPr>
          <w:del w:id="1569" w:author="LEMOTHEUX Julien INNOV/IT-S" w:date="2025-02-20T10:44:00Z"/>
          <w:rFonts w:asciiTheme="minorHAnsi" w:eastAsiaTheme="minorEastAsia" w:hAnsiTheme="minorHAnsi" w:cstheme="minorBidi"/>
          <w:noProof/>
          <w:kern w:val="2"/>
          <w:szCs w:val="22"/>
          <w:lang w:val="en-US" w:eastAsia="fr-FR"/>
          <w14:ligatures w14:val="standardContextual"/>
        </w:rPr>
      </w:pPr>
      <w:del w:id="1570" w:author="LEMOTHEUX Julien INNOV/IT-S" w:date="2025-02-20T10:44:00Z">
        <w:r w:rsidDel="00991AF4">
          <w:rPr>
            <w:noProof/>
          </w:rPr>
          <w:delText>1</w:delText>
        </w:r>
        <w:r w:rsidRPr="004169D6" w:rsidDel="00991AF4">
          <w:rPr>
            <w:rFonts w:asciiTheme="minorHAnsi" w:eastAsiaTheme="minorEastAsia" w:hAnsiTheme="minorHAnsi" w:cstheme="minorBidi"/>
            <w:noProof/>
            <w:kern w:val="2"/>
            <w:szCs w:val="22"/>
            <w:lang w:val="en-US" w:eastAsia="fr-FR"/>
            <w14:ligatures w14:val="standardContextual"/>
          </w:rPr>
          <w:tab/>
        </w:r>
        <w:r w:rsidDel="00991AF4">
          <w:rPr>
            <w:noProof/>
          </w:rPr>
          <w:delText>Scope</w:delText>
        </w:r>
        <w:r w:rsidDel="00991AF4">
          <w:rPr>
            <w:noProof/>
          </w:rPr>
          <w:tab/>
          <w:delText>8</w:delText>
        </w:r>
      </w:del>
    </w:p>
    <w:p w14:paraId="53EEDE56" w14:textId="655CFEE5" w:rsidR="00772A3E" w:rsidRPr="004169D6" w:rsidDel="00991AF4" w:rsidRDefault="00772A3E">
      <w:pPr>
        <w:pStyle w:val="TM1"/>
        <w:rPr>
          <w:del w:id="1571" w:author="LEMOTHEUX Julien INNOV/IT-S" w:date="2025-02-20T10:44:00Z"/>
          <w:rFonts w:asciiTheme="minorHAnsi" w:eastAsiaTheme="minorEastAsia" w:hAnsiTheme="minorHAnsi" w:cstheme="minorBidi"/>
          <w:noProof/>
          <w:kern w:val="2"/>
          <w:szCs w:val="22"/>
          <w:lang w:val="en-US" w:eastAsia="fr-FR"/>
          <w14:ligatures w14:val="standardContextual"/>
        </w:rPr>
      </w:pPr>
      <w:del w:id="1572" w:author="LEMOTHEUX Julien INNOV/IT-S" w:date="2025-02-20T10:44:00Z">
        <w:r w:rsidDel="00991AF4">
          <w:rPr>
            <w:noProof/>
          </w:rPr>
          <w:delText>2</w:delText>
        </w:r>
        <w:r w:rsidRPr="004169D6" w:rsidDel="00991AF4">
          <w:rPr>
            <w:rFonts w:asciiTheme="minorHAnsi" w:eastAsiaTheme="minorEastAsia" w:hAnsiTheme="minorHAnsi" w:cstheme="minorBidi"/>
            <w:noProof/>
            <w:kern w:val="2"/>
            <w:szCs w:val="22"/>
            <w:lang w:val="en-US" w:eastAsia="fr-FR"/>
            <w14:ligatures w14:val="standardContextual"/>
          </w:rPr>
          <w:tab/>
        </w:r>
        <w:r w:rsidDel="00991AF4">
          <w:rPr>
            <w:noProof/>
          </w:rPr>
          <w:delText>References</w:delText>
        </w:r>
        <w:r w:rsidDel="00991AF4">
          <w:rPr>
            <w:noProof/>
          </w:rPr>
          <w:tab/>
          <w:delText>8</w:delText>
        </w:r>
      </w:del>
    </w:p>
    <w:p w14:paraId="0DD45A18" w14:textId="280CDFD3" w:rsidR="00772A3E" w:rsidRPr="004169D6" w:rsidDel="00991AF4" w:rsidRDefault="00772A3E">
      <w:pPr>
        <w:pStyle w:val="TM1"/>
        <w:rPr>
          <w:del w:id="1573" w:author="LEMOTHEUX Julien INNOV/IT-S" w:date="2025-02-20T10:44:00Z"/>
          <w:rFonts w:asciiTheme="minorHAnsi" w:eastAsiaTheme="minorEastAsia" w:hAnsiTheme="minorHAnsi" w:cstheme="minorBidi"/>
          <w:noProof/>
          <w:kern w:val="2"/>
          <w:szCs w:val="22"/>
          <w:lang w:val="en-US" w:eastAsia="fr-FR"/>
          <w14:ligatures w14:val="standardContextual"/>
        </w:rPr>
      </w:pPr>
      <w:del w:id="1574" w:author="LEMOTHEUX Julien INNOV/IT-S" w:date="2025-02-20T10:44:00Z">
        <w:r w:rsidDel="00991AF4">
          <w:rPr>
            <w:noProof/>
          </w:rPr>
          <w:delText>3</w:delText>
        </w:r>
        <w:r w:rsidRPr="004169D6" w:rsidDel="00991AF4">
          <w:rPr>
            <w:rFonts w:asciiTheme="minorHAnsi" w:eastAsiaTheme="minorEastAsia" w:hAnsiTheme="minorHAnsi" w:cstheme="minorBidi"/>
            <w:noProof/>
            <w:kern w:val="2"/>
            <w:szCs w:val="22"/>
            <w:lang w:val="en-US" w:eastAsia="fr-FR"/>
            <w14:ligatures w14:val="standardContextual"/>
          </w:rPr>
          <w:tab/>
        </w:r>
        <w:r w:rsidDel="00991AF4">
          <w:rPr>
            <w:noProof/>
          </w:rPr>
          <w:delText>Definitions of terms, symbols and abbreviations</w:delText>
        </w:r>
        <w:r w:rsidDel="00991AF4">
          <w:rPr>
            <w:noProof/>
          </w:rPr>
          <w:tab/>
          <w:delText>12</w:delText>
        </w:r>
      </w:del>
    </w:p>
    <w:p w14:paraId="2690FDD2" w14:textId="697E4DD5" w:rsidR="00772A3E" w:rsidRPr="004169D6" w:rsidDel="00991AF4" w:rsidRDefault="00772A3E">
      <w:pPr>
        <w:pStyle w:val="TM2"/>
        <w:rPr>
          <w:del w:id="1575"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576" w:author="LEMOTHEUX Julien INNOV/IT-S" w:date="2025-02-20T10:44:00Z">
        <w:r w:rsidDel="00991AF4">
          <w:rPr>
            <w:noProof/>
          </w:rPr>
          <w:delText>3.1</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Terms</w:delText>
        </w:r>
        <w:r w:rsidDel="00991AF4">
          <w:rPr>
            <w:noProof/>
          </w:rPr>
          <w:tab/>
          <w:delText>12</w:delText>
        </w:r>
      </w:del>
    </w:p>
    <w:p w14:paraId="2366367C" w14:textId="5E0D2D13" w:rsidR="00772A3E" w:rsidRPr="004169D6" w:rsidDel="00991AF4" w:rsidRDefault="00772A3E">
      <w:pPr>
        <w:pStyle w:val="TM2"/>
        <w:rPr>
          <w:del w:id="1577"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578" w:author="LEMOTHEUX Julien INNOV/IT-S" w:date="2025-02-20T10:44:00Z">
        <w:r w:rsidDel="00991AF4">
          <w:rPr>
            <w:noProof/>
          </w:rPr>
          <w:delText>3.2</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Symbols</w:delText>
        </w:r>
        <w:r w:rsidDel="00991AF4">
          <w:rPr>
            <w:noProof/>
          </w:rPr>
          <w:tab/>
          <w:delText>12</w:delText>
        </w:r>
      </w:del>
    </w:p>
    <w:p w14:paraId="2344FAAE" w14:textId="7CE83584" w:rsidR="00772A3E" w:rsidRPr="004169D6" w:rsidDel="00991AF4" w:rsidRDefault="00772A3E">
      <w:pPr>
        <w:pStyle w:val="TM2"/>
        <w:rPr>
          <w:del w:id="1579"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580" w:author="LEMOTHEUX Julien INNOV/IT-S" w:date="2025-02-20T10:44:00Z">
        <w:r w:rsidDel="00991AF4">
          <w:rPr>
            <w:noProof/>
          </w:rPr>
          <w:delText>3.3</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Abbreviations</w:delText>
        </w:r>
        <w:r w:rsidDel="00991AF4">
          <w:rPr>
            <w:noProof/>
          </w:rPr>
          <w:tab/>
          <w:delText>12</w:delText>
        </w:r>
      </w:del>
    </w:p>
    <w:p w14:paraId="2851B191" w14:textId="0776B0AC" w:rsidR="00772A3E" w:rsidRPr="004169D6" w:rsidDel="00991AF4" w:rsidRDefault="00772A3E">
      <w:pPr>
        <w:pStyle w:val="TM1"/>
        <w:rPr>
          <w:del w:id="1581" w:author="LEMOTHEUX Julien INNOV/IT-S" w:date="2025-02-20T10:44:00Z"/>
          <w:rFonts w:asciiTheme="minorHAnsi" w:eastAsiaTheme="minorEastAsia" w:hAnsiTheme="minorHAnsi" w:cstheme="minorBidi"/>
          <w:noProof/>
          <w:kern w:val="2"/>
          <w:szCs w:val="22"/>
          <w:lang w:val="en-US" w:eastAsia="fr-FR"/>
          <w14:ligatures w14:val="standardContextual"/>
        </w:rPr>
      </w:pPr>
      <w:del w:id="1582" w:author="LEMOTHEUX Julien INNOV/IT-S" w:date="2025-02-20T10:44:00Z">
        <w:r w:rsidDel="00991AF4">
          <w:rPr>
            <w:noProof/>
          </w:rPr>
          <w:delText>4</w:delText>
        </w:r>
        <w:r w:rsidRPr="004169D6" w:rsidDel="00991AF4">
          <w:rPr>
            <w:rFonts w:asciiTheme="minorHAnsi" w:eastAsiaTheme="minorEastAsia" w:hAnsiTheme="minorHAnsi" w:cstheme="minorBidi"/>
            <w:noProof/>
            <w:kern w:val="2"/>
            <w:szCs w:val="22"/>
            <w:lang w:val="en-US" w:eastAsia="fr-FR"/>
            <w14:ligatures w14:val="standardContextual"/>
          </w:rPr>
          <w:tab/>
        </w:r>
        <w:r w:rsidDel="00991AF4">
          <w:rPr>
            <w:noProof/>
          </w:rPr>
          <w:delText>Introduction to energy efficiency for media</w:delText>
        </w:r>
        <w:r w:rsidDel="00991AF4">
          <w:rPr>
            <w:noProof/>
          </w:rPr>
          <w:tab/>
          <w:delText>14</w:delText>
        </w:r>
      </w:del>
    </w:p>
    <w:p w14:paraId="6115BEAC" w14:textId="1E4D1E8A" w:rsidR="00772A3E" w:rsidRPr="004169D6" w:rsidDel="00991AF4" w:rsidRDefault="00772A3E">
      <w:pPr>
        <w:pStyle w:val="TM2"/>
        <w:rPr>
          <w:del w:id="1583"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584" w:author="LEMOTHEUX Julien INNOV/IT-S" w:date="2025-02-20T10:44:00Z">
        <w:r w:rsidDel="00991AF4">
          <w:rPr>
            <w:noProof/>
          </w:rPr>
          <w:delText>4.1</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General</w:delText>
        </w:r>
        <w:r w:rsidDel="00991AF4">
          <w:rPr>
            <w:noProof/>
          </w:rPr>
          <w:tab/>
          <w:delText>14</w:delText>
        </w:r>
      </w:del>
    </w:p>
    <w:p w14:paraId="1A40B2C4" w14:textId="136DE545" w:rsidR="00772A3E" w:rsidRPr="004169D6" w:rsidDel="00991AF4" w:rsidRDefault="00772A3E">
      <w:pPr>
        <w:pStyle w:val="TM3"/>
        <w:rPr>
          <w:del w:id="1585"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586" w:author="LEMOTHEUX Julien INNOV/IT-S" w:date="2025-02-20T10:44:00Z">
        <w:r w:rsidDel="00991AF4">
          <w:rPr>
            <w:noProof/>
          </w:rPr>
          <w:delText>4.1.1</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Motivation</w:delText>
        </w:r>
        <w:r w:rsidDel="00991AF4">
          <w:rPr>
            <w:noProof/>
          </w:rPr>
          <w:tab/>
          <w:delText>14</w:delText>
        </w:r>
      </w:del>
    </w:p>
    <w:p w14:paraId="3F16BA5B" w14:textId="217351AE" w:rsidR="00772A3E" w:rsidRPr="004169D6" w:rsidDel="00991AF4" w:rsidRDefault="00772A3E">
      <w:pPr>
        <w:pStyle w:val="TM3"/>
        <w:rPr>
          <w:del w:id="1587"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588" w:author="LEMOTHEUX Julien INNOV/IT-S" w:date="2025-02-20T10:44:00Z">
        <w:r w:rsidDel="00991AF4">
          <w:rPr>
            <w:noProof/>
          </w:rPr>
          <w:delText>4.1.2</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Energy and power in mobile networks</w:delText>
        </w:r>
        <w:r w:rsidDel="00991AF4">
          <w:rPr>
            <w:noProof/>
          </w:rPr>
          <w:tab/>
          <w:delText>14</w:delText>
        </w:r>
      </w:del>
    </w:p>
    <w:p w14:paraId="65F814E4" w14:textId="09F307D8" w:rsidR="00772A3E" w:rsidRPr="004169D6" w:rsidDel="00991AF4" w:rsidRDefault="00772A3E">
      <w:pPr>
        <w:pStyle w:val="TM3"/>
        <w:rPr>
          <w:del w:id="1589"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590" w:author="LEMOTHEUX Julien INNOV/IT-S" w:date="2025-02-20T10:44:00Z">
        <w:r w:rsidDel="00991AF4">
          <w:rPr>
            <w:noProof/>
          </w:rPr>
          <w:delText>4.1.3</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Energy and power in mobile device</w:delText>
        </w:r>
        <w:r w:rsidDel="00991AF4">
          <w:rPr>
            <w:noProof/>
          </w:rPr>
          <w:tab/>
          <w:delText>15</w:delText>
        </w:r>
      </w:del>
    </w:p>
    <w:p w14:paraId="794654E1" w14:textId="35F57125" w:rsidR="00772A3E" w:rsidRPr="004169D6" w:rsidDel="00991AF4" w:rsidRDefault="00772A3E">
      <w:pPr>
        <w:pStyle w:val="TM3"/>
        <w:rPr>
          <w:del w:id="1591"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592" w:author="LEMOTHEUX Julien INNOV/IT-S" w:date="2025-02-20T10:44:00Z">
        <w:r w:rsidDel="00991AF4">
          <w:rPr>
            <w:noProof/>
            <w:lang w:eastAsia="ko-KR"/>
          </w:rPr>
          <w:delText>4.1.4</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lang w:eastAsia="ko-KR"/>
          </w:rPr>
          <w:delText>Greenhouse gas emissions reporting and energy measurement</w:delText>
        </w:r>
        <w:r w:rsidDel="00991AF4">
          <w:rPr>
            <w:noProof/>
          </w:rPr>
          <w:tab/>
          <w:delText>15</w:delText>
        </w:r>
      </w:del>
    </w:p>
    <w:p w14:paraId="1A3324B7" w14:textId="162F9977" w:rsidR="00772A3E" w:rsidRPr="004169D6" w:rsidDel="00991AF4" w:rsidRDefault="00772A3E">
      <w:pPr>
        <w:pStyle w:val="TM3"/>
        <w:rPr>
          <w:del w:id="1593"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594" w:author="LEMOTHEUX Julien INNOV/IT-S" w:date="2025-02-20T10:44:00Z">
        <w:r w:rsidDel="00991AF4">
          <w:rPr>
            <w:noProof/>
            <w:lang w:eastAsia="ko-KR"/>
          </w:rPr>
          <w:delText>4.1.5</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lang w:eastAsia="ko-KR"/>
          </w:rPr>
          <w:delText>Legislative frameworks for greenhouse gas reporting</w:delText>
        </w:r>
        <w:r w:rsidDel="00991AF4">
          <w:rPr>
            <w:noProof/>
          </w:rPr>
          <w:tab/>
          <w:delText>15</w:delText>
        </w:r>
      </w:del>
    </w:p>
    <w:p w14:paraId="37144664" w14:textId="007B16E3" w:rsidR="00772A3E" w:rsidRPr="004169D6" w:rsidDel="00991AF4" w:rsidRDefault="00772A3E">
      <w:pPr>
        <w:pStyle w:val="TM2"/>
        <w:rPr>
          <w:del w:id="1595"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596" w:author="LEMOTHEUX Julien INNOV/IT-S" w:date="2025-02-20T10:44:00Z">
        <w:r w:rsidDel="00991AF4">
          <w:rPr>
            <w:noProof/>
          </w:rPr>
          <w:delText>4.2</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Related work</w:delText>
        </w:r>
        <w:r w:rsidDel="00991AF4">
          <w:rPr>
            <w:noProof/>
          </w:rPr>
          <w:tab/>
          <w:delText>16</w:delText>
        </w:r>
      </w:del>
    </w:p>
    <w:p w14:paraId="1FDD2FDD" w14:textId="4ADCFAD2" w:rsidR="00772A3E" w:rsidRPr="004169D6" w:rsidDel="00991AF4" w:rsidRDefault="00772A3E">
      <w:pPr>
        <w:pStyle w:val="TM3"/>
        <w:rPr>
          <w:del w:id="1597"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598" w:author="LEMOTHEUX Julien INNOV/IT-S" w:date="2025-02-20T10:44:00Z">
        <w:r w:rsidDel="00991AF4">
          <w:rPr>
            <w:noProof/>
          </w:rPr>
          <w:delText>4.2.1</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Introduction</w:delText>
        </w:r>
        <w:r w:rsidDel="00991AF4">
          <w:rPr>
            <w:noProof/>
          </w:rPr>
          <w:tab/>
          <w:delText>16</w:delText>
        </w:r>
      </w:del>
    </w:p>
    <w:p w14:paraId="0381FA58" w14:textId="1D237948" w:rsidR="00772A3E" w:rsidRPr="004169D6" w:rsidDel="00991AF4" w:rsidRDefault="00772A3E">
      <w:pPr>
        <w:pStyle w:val="TM3"/>
        <w:rPr>
          <w:del w:id="1599"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600" w:author="LEMOTHEUX Julien INNOV/IT-S" w:date="2025-02-20T10:44:00Z">
        <w:r w:rsidDel="00991AF4">
          <w:rPr>
            <w:noProof/>
          </w:rPr>
          <w:delText>4.2.2</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3GPP</w:delText>
        </w:r>
        <w:r w:rsidDel="00991AF4">
          <w:rPr>
            <w:noProof/>
          </w:rPr>
          <w:tab/>
          <w:delText>16</w:delText>
        </w:r>
      </w:del>
    </w:p>
    <w:p w14:paraId="2C6DB944" w14:textId="0D5BFC11" w:rsidR="00772A3E" w:rsidRPr="004169D6" w:rsidDel="00991AF4" w:rsidRDefault="00772A3E">
      <w:pPr>
        <w:pStyle w:val="TM4"/>
        <w:rPr>
          <w:del w:id="1601"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602" w:author="LEMOTHEUX Julien INNOV/IT-S" w:date="2025-02-20T10:44:00Z">
        <w:r w:rsidDel="00991AF4">
          <w:rPr>
            <w:noProof/>
          </w:rPr>
          <w:delText>4.2.2.1</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Introduction</w:delText>
        </w:r>
        <w:r w:rsidDel="00991AF4">
          <w:rPr>
            <w:noProof/>
          </w:rPr>
          <w:tab/>
          <w:delText>16</w:delText>
        </w:r>
      </w:del>
    </w:p>
    <w:p w14:paraId="0869417E" w14:textId="0AD52A5A" w:rsidR="00772A3E" w:rsidRPr="004169D6" w:rsidDel="00991AF4" w:rsidRDefault="00772A3E">
      <w:pPr>
        <w:pStyle w:val="TM4"/>
        <w:rPr>
          <w:del w:id="1603"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604" w:author="LEMOTHEUX Julien INNOV/IT-S" w:date="2025-02-20T10:44:00Z">
        <w:r w:rsidDel="00991AF4">
          <w:rPr>
            <w:noProof/>
          </w:rPr>
          <w:delText>4.2.2.2</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Collection and exposure of energy consumption information at OAM</w:delText>
        </w:r>
        <w:r w:rsidDel="00991AF4">
          <w:rPr>
            <w:noProof/>
          </w:rPr>
          <w:tab/>
          <w:delText>16</w:delText>
        </w:r>
      </w:del>
    </w:p>
    <w:p w14:paraId="490245CE" w14:textId="786BD3E3" w:rsidR="00772A3E" w:rsidRPr="004169D6" w:rsidDel="00991AF4" w:rsidRDefault="00772A3E">
      <w:pPr>
        <w:pStyle w:val="TM5"/>
        <w:rPr>
          <w:del w:id="1605" w:author="LEMOTHEUX Julien INNOV/IT-S" w:date="2025-02-20T10:44:00Z"/>
          <w:rFonts w:asciiTheme="minorHAnsi" w:eastAsiaTheme="minorEastAsia" w:hAnsiTheme="minorHAnsi" w:cstheme="minorBidi"/>
          <w:noProof/>
          <w:kern w:val="2"/>
          <w:sz w:val="22"/>
          <w:szCs w:val="22"/>
          <w:lang w:val="en-US" w:eastAsia="fr-FR"/>
          <w14:ligatures w14:val="standardContextual"/>
          <w:rPrChange w:id="1606" w:author="LEMOTHEUX Julien INNOV/IT-S" w:date="2025-02-17T15:01:00Z">
            <w:rPr>
              <w:del w:id="1607" w:author="LEMOTHEUX Julien INNOV/IT-S" w:date="2025-02-20T10:44:00Z"/>
              <w:rFonts w:asciiTheme="minorHAnsi" w:eastAsiaTheme="minorEastAsia" w:hAnsiTheme="minorHAnsi" w:cstheme="minorBidi"/>
              <w:noProof/>
              <w:kern w:val="2"/>
              <w:sz w:val="22"/>
              <w:szCs w:val="22"/>
              <w:lang w:val="fr-FR" w:eastAsia="fr-FR"/>
              <w14:ligatures w14:val="standardContextual"/>
            </w:rPr>
          </w:rPrChange>
        </w:rPr>
      </w:pPr>
      <w:del w:id="1608" w:author="LEMOTHEUX Julien INNOV/IT-S" w:date="2025-02-20T10:44:00Z">
        <w:r w:rsidRPr="006C5749" w:rsidDel="00991AF4">
          <w:rPr>
            <w:rFonts w:eastAsiaTheme="minorEastAsia"/>
            <w:noProof/>
          </w:rPr>
          <w:delText>4.2.2.1.1</w:delText>
        </w:r>
        <w:r w:rsidRPr="004169D6" w:rsidDel="00991AF4">
          <w:rPr>
            <w:rFonts w:asciiTheme="minorHAnsi" w:eastAsiaTheme="minorEastAsia" w:hAnsiTheme="minorHAnsi" w:cstheme="minorBidi"/>
            <w:noProof/>
            <w:kern w:val="2"/>
            <w:sz w:val="22"/>
            <w:szCs w:val="22"/>
            <w:lang w:val="en-US" w:eastAsia="fr-FR"/>
            <w14:ligatures w14:val="standardContextual"/>
            <w:rPrChange w:id="1609" w:author="LEMOTHEUX Julien INNOV/IT-S" w:date="2025-02-17T15:01:00Z">
              <w:rPr>
                <w:rFonts w:asciiTheme="minorHAnsi" w:eastAsiaTheme="minorEastAsia" w:hAnsiTheme="minorHAnsi" w:cstheme="minorBidi"/>
                <w:noProof/>
                <w:kern w:val="2"/>
                <w:sz w:val="22"/>
                <w:szCs w:val="22"/>
                <w:lang w:val="fr-FR" w:eastAsia="fr-FR"/>
                <w14:ligatures w14:val="standardContextual"/>
              </w:rPr>
            </w:rPrChange>
          </w:rPr>
          <w:tab/>
        </w:r>
        <w:r w:rsidRPr="006C5749" w:rsidDel="00991AF4">
          <w:rPr>
            <w:rFonts w:eastAsiaTheme="minorEastAsia"/>
            <w:noProof/>
          </w:rPr>
          <w:delText>Introduction</w:delText>
        </w:r>
        <w:r w:rsidDel="00991AF4">
          <w:rPr>
            <w:noProof/>
          </w:rPr>
          <w:tab/>
          <w:delText>16</w:delText>
        </w:r>
      </w:del>
    </w:p>
    <w:p w14:paraId="773CD12A" w14:textId="417C1609" w:rsidR="00772A3E" w:rsidRPr="004169D6" w:rsidDel="00991AF4" w:rsidRDefault="00772A3E">
      <w:pPr>
        <w:pStyle w:val="TM5"/>
        <w:rPr>
          <w:del w:id="1610"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611" w:author="LEMOTHEUX Julien INNOV/IT-S" w:date="2025-02-20T10:44:00Z">
        <w:r w:rsidRPr="006C5749" w:rsidDel="00991AF4">
          <w:rPr>
            <w:rFonts w:eastAsiaTheme="minorEastAsia"/>
            <w:noProof/>
          </w:rPr>
          <w:delText>4.2.2.1.2</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RPr="006C5749" w:rsidDel="00991AF4">
          <w:rPr>
            <w:rFonts w:eastAsiaTheme="minorEastAsia"/>
            <w:noProof/>
          </w:rPr>
          <w:delText>Collection of network energy information by OAM</w:delText>
        </w:r>
        <w:r w:rsidDel="00991AF4">
          <w:rPr>
            <w:noProof/>
          </w:rPr>
          <w:tab/>
          <w:delText>16</w:delText>
        </w:r>
      </w:del>
    </w:p>
    <w:p w14:paraId="73313696" w14:textId="718595DE" w:rsidR="00772A3E" w:rsidRPr="004169D6" w:rsidDel="00991AF4" w:rsidRDefault="00772A3E">
      <w:pPr>
        <w:pStyle w:val="TM5"/>
        <w:rPr>
          <w:del w:id="1612"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613" w:author="LEMOTHEUX Julien INNOV/IT-S" w:date="2025-02-20T10:44:00Z">
        <w:r w:rsidRPr="006C5749" w:rsidDel="00991AF4">
          <w:rPr>
            <w:rFonts w:eastAsiaTheme="minorEastAsia"/>
            <w:noProof/>
          </w:rPr>
          <w:delText>4.2.2.1.3</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RPr="006C5749" w:rsidDel="00991AF4">
          <w:rPr>
            <w:rFonts w:eastAsiaTheme="minorEastAsia"/>
            <w:noProof/>
          </w:rPr>
          <w:delText>Exposure of network energy information by OAM</w:delText>
        </w:r>
        <w:r w:rsidDel="00991AF4">
          <w:rPr>
            <w:noProof/>
          </w:rPr>
          <w:tab/>
          <w:delText>17</w:delText>
        </w:r>
      </w:del>
    </w:p>
    <w:p w14:paraId="4207FBEC" w14:textId="2997ADF1" w:rsidR="00772A3E" w:rsidRPr="004169D6" w:rsidDel="00991AF4" w:rsidRDefault="00772A3E">
      <w:pPr>
        <w:pStyle w:val="TM4"/>
        <w:rPr>
          <w:del w:id="1614"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615" w:author="LEMOTHEUX Julien INNOV/IT-S" w:date="2025-02-20T10:44:00Z">
        <w:r w:rsidDel="00991AF4">
          <w:rPr>
            <w:noProof/>
          </w:rPr>
          <w:delText>4.2.2.3</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 xml:space="preserve"> Collection and exposure of energy consumption information at NF</w:delText>
        </w:r>
        <w:r w:rsidDel="00991AF4">
          <w:rPr>
            <w:noProof/>
          </w:rPr>
          <w:tab/>
          <w:delText>17</w:delText>
        </w:r>
      </w:del>
    </w:p>
    <w:p w14:paraId="47586812" w14:textId="28B83C1A" w:rsidR="00772A3E" w:rsidRPr="004169D6" w:rsidDel="00991AF4" w:rsidRDefault="00772A3E">
      <w:pPr>
        <w:pStyle w:val="TM4"/>
        <w:rPr>
          <w:del w:id="1616"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617" w:author="LEMOTHEUX Julien INNOV/IT-S" w:date="2025-02-20T10:44:00Z">
        <w:r w:rsidDel="00991AF4">
          <w:rPr>
            <w:noProof/>
          </w:rPr>
          <w:delText>4.2.2.4</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UE data collection, reporting and event exposure</w:delText>
        </w:r>
        <w:r w:rsidDel="00991AF4">
          <w:rPr>
            <w:noProof/>
          </w:rPr>
          <w:tab/>
          <w:delText>18</w:delText>
        </w:r>
      </w:del>
    </w:p>
    <w:p w14:paraId="259D647D" w14:textId="42C4BF33" w:rsidR="00772A3E" w:rsidRPr="004169D6" w:rsidDel="00991AF4" w:rsidRDefault="00772A3E">
      <w:pPr>
        <w:pStyle w:val="TM5"/>
        <w:rPr>
          <w:del w:id="1618"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619" w:author="LEMOTHEUX Julien INNOV/IT-S" w:date="2025-02-20T10:44:00Z">
        <w:r w:rsidDel="00991AF4">
          <w:rPr>
            <w:noProof/>
          </w:rPr>
          <w:delText>4.2.2.4.1</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UE data collection, reporting and event exposure architecture</w:delText>
        </w:r>
        <w:r w:rsidDel="00991AF4">
          <w:rPr>
            <w:noProof/>
          </w:rPr>
          <w:tab/>
          <w:delText>18</w:delText>
        </w:r>
      </w:del>
    </w:p>
    <w:p w14:paraId="2224E31B" w14:textId="2BA17CAF" w:rsidR="00772A3E" w:rsidRPr="004169D6" w:rsidDel="00991AF4" w:rsidRDefault="00772A3E">
      <w:pPr>
        <w:pStyle w:val="TM5"/>
        <w:rPr>
          <w:del w:id="1620"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621" w:author="LEMOTHEUX Julien INNOV/IT-S" w:date="2025-02-20T10:44:00Z">
        <w:r w:rsidDel="00991AF4">
          <w:rPr>
            <w:noProof/>
          </w:rPr>
          <w:delText>4.2.2.4.2</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UE data collection, reporting and event exposure for 5G Media Streaming</w:delText>
        </w:r>
        <w:r w:rsidDel="00991AF4">
          <w:rPr>
            <w:noProof/>
          </w:rPr>
          <w:tab/>
          <w:delText>20</w:delText>
        </w:r>
      </w:del>
    </w:p>
    <w:p w14:paraId="7C295886" w14:textId="1B2090CB" w:rsidR="00772A3E" w:rsidRPr="004169D6" w:rsidDel="00991AF4" w:rsidRDefault="00772A3E">
      <w:pPr>
        <w:pStyle w:val="TM4"/>
        <w:rPr>
          <w:del w:id="1622"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623" w:author="LEMOTHEUX Julien INNOV/IT-S" w:date="2025-02-20T10:44:00Z">
        <w:r w:rsidDel="00991AF4">
          <w:rPr>
            <w:noProof/>
          </w:rPr>
          <w:delText>4.2.2.5</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 xml:space="preserve"> QoE Measurement Collection (QMC) functionality</w:delText>
        </w:r>
        <w:r w:rsidDel="00991AF4">
          <w:rPr>
            <w:noProof/>
          </w:rPr>
          <w:tab/>
          <w:delText>21</w:delText>
        </w:r>
      </w:del>
    </w:p>
    <w:p w14:paraId="59360517" w14:textId="3D04D53D" w:rsidR="00772A3E" w:rsidRPr="004169D6" w:rsidDel="00991AF4" w:rsidRDefault="00772A3E">
      <w:pPr>
        <w:pStyle w:val="TM3"/>
        <w:rPr>
          <w:del w:id="1624"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625" w:author="LEMOTHEUX Julien INNOV/IT-S" w:date="2025-02-20T10:44:00Z">
        <w:r w:rsidDel="00991AF4">
          <w:rPr>
            <w:noProof/>
          </w:rPr>
          <w:delText>4.2.3</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Other Standards Development Organisations</w:delText>
        </w:r>
        <w:r w:rsidDel="00991AF4">
          <w:rPr>
            <w:noProof/>
          </w:rPr>
          <w:tab/>
          <w:delText>21</w:delText>
        </w:r>
      </w:del>
    </w:p>
    <w:p w14:paraId="086E194D" w14:textId="0CEB2A67" w:rsidR="00772A3E" w:rsidRPr="00D00A81" w:rsidDel="00991AF4" w:rsidRDefault="00772A3E">
      <w:pPr>
        <w:pStyle w:val="TM4"/>
        <w:rPr>
          <w:del w:id="1626" w:author="LEMOTHEUX Julien INNOV/IT-S" w:date="2025-02-20T10:44:00Z"/>
          <w:rFonts w:asciiTheme="minorHAnsi" w:eastAsiaTheme="minorEastAsia" w:hAnsiTheme="minorHAnsi" w:cstheme="minorBidi"/>
          <w:noProof/>
          <w:kern w:val="2"/>
          <w:sz w:val="22"/>
          <w:szCs w:val="22"/>
          <w:lang w:val="en-US" w:eastAsia="fr-FR"/>
          <w14:ligatures w14:val="standardContextual"/>
          <w:rPrChange w:id="1627" w:author="LEMOTHEUX Julien INNOV/IT-S" w:date="2025-02-20T10:44:00Z">
            <w:rPr>
              <w:del w:id="1628" w:author="LEMOTHEUX Julien INNOV/IT-S" w:date="2025-02-20T10:44:00Z"/>
              <w:rFonts w:asciiTheme="minorHAnsi" w:eastAsiaTheme="minorEastAsia" w:hAnsiTheme="minorHAnsi" w:cstheme="minorBidi"/>
              <w:noProof/>
              <w:kern w:val="2"/>
              <w:sz w:val="22"/>
              <w:szCs w:val="22"/>
              <w:lang w:val="fr-FR" w:eastAsia="fr-FR"/>
              <w14:ligatures w14:val="standardContextual"/>
            </w:rPr>
          </w:rPrChange>
        </w:rPr>
      </w:pPr>
      <w:del w:id="1629" w:author="LEMOTHEUX Julien INNOV/IT-S" w:date="2025-02-20T10:44:00Z">
        <w:r w:rsidRPr="00D00A81" w:rsidDel="00991AF4">
          <w:rPr>
            <w:noProof/>
            <w:lang w:val="en-US"/>
            <w:rPrChange w:id="1630" w:author="LEMOTHEUX Julien INNOV/IT-S" w:date="2025-02-20T10:44:00Z">
              <w:rPr>
                <w:noProof/>
                <w:lang w:val="fr-FR"/>
              </w:rPr>
            </w:rPrChange>
          </w:rPr>
          <w:delText>4.2.3.1</w:delText>
        </w:r>
        <w:r w:rsidRPr="00D00A81" w:rsidDel="00991AF4">
          <w:rPr>
            <w:rFonts w:asciiTheme="minorHAnsi" w:eastAsiaTheme="minorEastAsia" w:hAnsiTheme="minorHAnsi" w:cstheme="minorBidi"/>
            <w:noProof/>
            <w:kern w:val="2"/>
            <w:sz w:val="22"/>
            <w:szCs w:val="22"/>
            <w:lang w:val="en-US" w:eastAsia="fr-FR"/>
            <w14:ligatures w14:val="standardContextual"/>
            <w:rPrChange w:id="1631" w:author="LEMOTHEUX Julien INNOV/IT-S" w:date="2025-02-20T10:44:00Z">
              <w:rPr>
                <w:rFonts w:asciiTheme="minorHAnsi" w:eastAsiaTheme="minorEastAsia" w:hAnsiTheme="minorHAnsi" w:cstheme="minorBidi"/>
                <w:noProof/>
                <w:kern w:val="2"/>
                <w:sz w:val="22"/>
                <w:szCs w:val="22"/>
                <w:lang w:val="fr-FR" w:eastAsia="fr-FR"/>
                <w14:ligatures w14:val="standardContextual"/>
              </w:rPr>
            </w:rPrChange>
          </w:rPr>
          <w:tab/>
        </w:r>
        <w:r w:rsidRPr="00D00A81" w:rsidDel="00991AF4">
          <w:rPr>
            <w:noProof/>
            <w:lang w:val="en-US"/>
            <w:rPrChange w:id="1632" w:author="LEMOTHEUX Julien INNOV/IT-S" w:date="2025-02-20T10:44:00Z">
              <w:rPr>
                <w:noProof/>
                <w:lang w:val="fr-FR"/>
              </w:rPr>
            </w:rPrChange>
          </w:rPr>
          <w:delText>ITU-T</w:delText>
        </w:r>
        <w:r w:rsidRPr="00D00A81" w:rsidDel="00991AF4">
          <w:rPr>
            <w:noProof/>
            <w:lang w:val="en-US"/>
            <w:rPrChange w:id="1633" w:author="LEMOTHEUX Julien INNOV/IT-S" w:date="2025-02-20T10:44:00Z">
              <w:rPr>
                <w:noProof/>
                <w:lang w:val="fr-FR"/>
              </w:rPr>
            </w:rPrChange>
          </w:rPr>
          <w:tab/>
          <w:delText>21</w:delText>
        </w:r>
      </w:del>
    </w:p>
    <w:p w14:paraId="02CD5F91" w14:textId="651F3415" w:rsidR="00772A3E" w:rsidRPr="00D00A81" w:rsidDel="00991AF4" w:rsidRDefault="00772A3E">
      <w:pPr>
        <w:pStyle w:val="TM4"/>
        <w:rPr>
          <w:del w:id="1634" w:author="LEMOTHEUX Julien INNOV/IT-S" w:date="2025-02-20T10:44:00Z"/>
          <w:rFonts w:asciiTheme="minorHAnsi" w:eastAsiaTheme="minorEastAsia" w:hAnsiTheme="minorHAnsi" w:cstheme="minorBidi"/>
          <w:noProof/>
          <w:kern w:val="2"/>
          <w:sz w:val="22"/>
          <w:szCs w:val="22"/>
          <w:lang w:val="en-US" w:eastAsia="fr-FR"/>
          <w14:ligatures w14:val="standardContextual"/>
          <w:rPrChange w:id="1635" w:author="LEMOTHEUX Julien INNOV/IT-S" w:date="2025-02-20T10:44:00Z">
            <w:rPr>
              <w:del w:id="1636" w:author="LEMOTHEUX Julien INNOV/IT-S" w:date="2025-02-20T10:44:00Z"/>
              <w:rFonts w:asciiTheme="minorHAnsi" w:eastAsiaTheme="minorEastAsia" w:hAnsiTheme="minorHAnsi" w:cstheme="minorBidi"/>
              <w:noProof/>
              <w:kern w:val="2"/>
              <w:sz w:val="22"/>
              <w:szCs w:val="22"/>
              <w:lang w:val="fr-FR" w:eastAsia="fr-FR"/>
              <w14:ligatures w14:val="standardContextual"/>
            </w:rPr>
          </w:rPrChange>
        </w:rPr>
      </w:pPr>
      <w:del w:id="1637" w:author="LEMOTHEUX Julien INNOV/IT-S" w:date="2025-02-20T10:44:00Z">
        <w:r w:rsidRPr="00D00A81" w:rsidDel="00991AF4">
          <w:rPr>
            <w:noProof/>
            <w:lang w:val="en-US"/>
            <w:rPrChange w:id="1638" w:author="LEMOTHEUX Julien INNOV/IT-S" w:date="2025-02-20T10:44:00Z">
              <w:rPr>
                <w:noProof/>
                <w:lang w:val="fr-FR"/>
              </w:rPr>
            </w:rPrChange>
          </w:rPr>
          <w:delText>4.2.3.2</w:delText>
        </w:r>
        <w:r w:rsidRPr="00D00A81" w:rsidDel="00991AF4">
          <w:rPr>
            <w:rFonts w:asciiTheme="minorHAnsi" w:eastAsiaTheme="minorEastAsia" w:hAnsiTheme="minorHAnsi" w:cstheme="minorBidi"/>
            <w:noProof/>
            <w:kern w:val="2"/>
            <w:sz w:val="22"/>
            <w:szCs w:val="22"/>
            <w:lang w:val="en-US" w:eastAsia="fr-FR"/>
            <w14:ligatures w14:val="standardContextual"/>
            <w:rPrChange w:id="1639" w:author="LEMOTHEUX Julien INNOV/IT-S" w:date="2025-02-20T10:44:00Z">
              <w:rPr>
                <w:rFonts w:asciiTheme="minorHAnsi" w:eastAsiaTheme="minorEastAsia" w:hAnsiTheme="minorHAnsi" w:cstheme="minorBidi"/>
                <w:noProof/>
                <w:kern w:val="2"/>
                <w:sz w:val="22"/>
                <w:szCs w:val="22"/>
                <w:lang w:val="fr-FR" w:eastAsia="fr-FR"/>
                <w14:ligatures w14:val="standardContextual"/>
              </w:rPr>
            </w:rPrChange>
          </w:rPr>
          <w:tab/>
        </w:r>
        <w:r w:rsidRPr="00D00A81" w:rsidDel="00991AF4">
          <w:rPr>
            <w:noProof/>
            <w:lang w:val="en-US"/>
            <w:rPrChange w:id="1640" w:author="LEMOTHEUX Julien INNOV/IT-S" w:date="2025-02-20T10:44:00Z">
              <w:rPr>
                <w:noProof/>
                <w:lang w:val="fr-FR"/>
              </w:rPr>
            </w:rPrChange>
          </w:rPr>
          <w:delText>ITU-R</w:delText>
        </w:r>
        <w:r w:rsidRPr="00D00A81" w:rsidDel="00991AF4">
          <w:rPr>
            <w:noProof/>
            <w:lang w:val="en-US"/>
            <w:rPrChange w:id="1641" w:author="LEMOTHEUX Julien INNOV/IT-S" w:date="2025-02-20T10:44:00Z">
              <w:rPr>
                <w:noProof/>
                <w:lang w:val="fr-FR"/>
              </w:rPr>
            </w:rPrChange>
          </w:rPr>
          <w:tab/>
          <w:delText>22</w:delText>
        </w:r>
      </w:del>
    </w:p>
    <w:p w14:paraId="1BD7E0D2" w14:textId="0CDD0F04" w:rsidR="00772A3E" w:rsidRPr="00D00A81" w:rsidDel="00991AF4" w:rsidRDefault="00772A3E">
      <w:pPr>
        <w:pStyle w:val="TM4"/>
        <w:rPr>
          <w:del w:id="1642" w:author="LEMOTHEUX Julien INNOV/IT-S" w:date="2025-02-20T10:44:00Z"/>
          <w:rFonts w:asciiTheme="minorHAnsi" w:eastAsiaTheme="minorEastAsia" w:hAnsiTheme="minorHAnsi" w:cstheme="minorBidi"/>
          <w:noProof/>
          <w:kern w:val="2"/>
          <w:sz w:val="22"/>
          <w:szCs w:val="22"/>
          <w:lang w:val="en-US" w:eastAsia="fr-FR"/>
          <w14:ligatures w14:val="standardContextual"/>
          <w:rPrChange w:id="1643" w:author="LEMOTHEUX Julien INNOV/IT-S" w:date="2025-02-20T10:44:00Z">
            <w:rPr>
              <w:del w:id="1644" w:author="LEMOTHEUX Julien INNOV/IT-S" w:date="2025-02-20T10:44:00Z"/>
              <w:rFonts w:asciiTheme="minorHAnsi" w:eastAsiaTheme="minorEastAsia" w:hAnsiTheme="minorHAnsi" w:cstheme="minorBidi"/>
              <w:noProof/>
              <w:kern w:val="2"/>
              <w:sz w:val="22"/>
              <w:szCs w:val="22"/>
              <w:lang w:val="fr-FR" w:eastAsia="fr-FR"/>
              <w14:ligatures w14:val="standardContextual"/>
            </w:rPr>
          </w:rPrChange>
        </w:rPr>
      </w:pPr>
      <w:del w:id="1645" w:author="LEMOTHEUX Julien INNOV/IT-S" w:date="2025-02-20T10:44:00Z">
        <w:r w:rsidRPr="00D00A81" w:rsidDel="00991AF4">
          <w:rPr>
            <w:noProof/>
            <w:lang w:val="en-US"/>
            <w:rPrChange w:id="1646" w:author="LEMOTHEUX Julien INNOV/IT-S" w:date="2025-02-20T10:44:00Z">
              <w:rPr>
                <w:noProof/>
                <w:lang w:val="fr-FR"/>
              </w:rPr>
            </w:rPrChange>
          </w:rPr>
          <w:delText>4.2.3.3</w:delText>
        </w:r>
        <w:r w:rsidRPr="00D00A81" w:rsidDel="00991AF4">
          <w:rPr>
            <w:rFonts w:asciiTheme="minorHAnsi" w:eastAsiaTheme="minorEastAsia" w:hAnsiTheme="minorHAnsi" w:cstheme="minorBidi"/>
            <w:noProof/>
            <w:kern w:val="2"/>
            <w:sz w:val="22"/>
            <w:szCs w:val="22"/>
            <w:lang w:val="en-US" w:eastAsia="fr-FR"/>
            <w14:ligatures w14:val="standardContextual"/>
            <w:rPrChange w:id="1647" w:author="LEMOTHEUX Julien INNOV/IT-S" w:date="2025-02-20T10:44:00Z">
              <w:rPr>
                <w:rFonts w:asciiTheme="minorHAnsi" w:eastAsiaTheme="minorEastAsia" w:hAnsiTheme="minorHAnsi" w:cstheme="minorBidi"/>
                <w:noProof/>
                <w:kern w:val="2"/>
                <w:sz w:val="22"/>
                <w:szCs w:val="22"/>
                <w:lang w:val="fr-FR" w:eastAsia="fr-FR"/>
                <w14:ligatures w14:val="standardContextual"/>
              </w:rPr>
            </w:rPrChange>
          </w:rPr>
          <w:tab/>
        </w:r>
        <w:r w:rsidRPr="00D00A81" w:rsidDel="00991AF4">
          <w:rPr>
            <w:noProof/>
            <w:lang w:val="en-US"/>
            <w:rPrChange w:id="1648" w:author="LEMOTHEUX Julien INNOV/IT-S" w:date="2025-02-20T10:44:00Z">
              <w:rPr>
                <w:noProof/>
                <w:lang w:val="fr-FR"/>
              </w:rPr>
            </w:rPrChange>
          </w:rPr>
          <w:delText>MPEG</w:delText>
        </w:r>
        <w:r w:rsidRPr="00D00A81" w:rsidDel="00991AF4">
          <w:rPr>
            <w:noProof/>
            <w:lang w:val="en-US"/>
            <w:rPrChange w:id="1649" w:author="LEMOTHEUX Julien INNOV/IT-S" w:date="2025-02-20T10:44:00Z">
              <w:rPr>
                <w:noProof/>
                <w:lang w:val="fr-FR"/>
              </w:rPr>
            </w:rPrChange>
          </w:rPr>
          <w:tab/>
          <w:delText>22</w:delText>
        </w:r>
      </w:del>
    </w:p>
    <w:p w14:paraId="43D89309" w14:textId="1CD2E850" w:rsidR="00772A3E" w:rsidRPr="00D00A81" w:rsidDel="00991AF4" w:rsidRDefault="00772A3E">
      <w:pPr>
        <w:pStyle w:val="TM4"/>
        <w:rPr>
          <w:del w:id="1650" w:author="LEMOTHEUX Julien INNOV/IT-S" w:date="2025-02-20T10:44:00Z"/>
          <w:rFonts w:asciiTheme="minorHAnsi" w:eastAsiaTheme="minorEastAsia" w:hAnsiTheme="minorHAnsi" w:cstheme="minorBidi"/>
          <w:noProof/>
          <w:kern w:val="2"/>
          <w:sz w:val="22"/>
          <w:szCs w:val="22"/>
          <w:lang w:val="en-US" w:eastAsia="fr-FR"/>
          <w14:ligatures w14:val="standardContextual"/>
          <w:rPrChange w:id="1651" w:author="LEMOTHEUX Julien INNOV/IT-S" w:date="2025-02-20T10:44:00Z">
            <w:rPr>
              <w:del w:id="1652" w:author="LEMOTHEUX Julien INNOV/IT-S" w:date="2025-02-20T10:44:00Z"/>
              <w:rFonts w:asciiTheme="minorHAnsi" w:eastAsiaTheme="minorEastAsia" w:hAnsiTheme="minorHAnsi" w:cstheme="minorBidi"/>
              <w:noProof/>
              <w:kern w:val="2"/>
              <w:sz w:val="22"/>
              <w:szCs w:val="22"/>
              <w:lang w:val="fr-FR" w:eastAsia="fr-FR"/>
              <w14:ligatures w14:val="standardContextual"/>
            </w:rPr>
          </w:rPrChange>
        </w:rPr>
      </w:pPr>
      <w:del w:id="1653" w:author="LEMOTHEUX Julien INNOV/IT-S" w:date="2025-02-20T10:44:00Z">
        <w:r w:rsidRPr="00D00A81" w:rsidDel="00991AF4">
          <w:rPr>
            <w:noProof/>
            <w:lang w:val="en-US"/>
            <w:rPrChange w:id="1654" w:author="LEMOTHEUX Julien INNOV/IT-S" w:date="2025-02-20T10:44:00Z">
              <w:rPr>
                <w:noProof/>
                <w:lang w:val="fr-FR"/>
              </w:rPr>
            </w:rPrChange>
          </w:rPr>
          <w:delText>4.2.3.4</w:delText>
        </w:r>
        <w:r w:rsidRPr="00D00A81" w:rsidDel="00991AF4">
          <w:rPr>
            <w:rFonts w:asciiTheme="minorHAnsi" w:eastAsiaTheme="minorEastAsia" w:hAnsiTheme="minorHAnsi" w:cstheme="minorBidi"/>
            <w:noProof/>
            <w:kern w:val="2"/>
            <w:sz w:val="22"/>
            <w:szCs w:val="22"/>
            <w:lang w:val="en-US" w:eastAsia="fr-FR"/>
            <w14:ligatures w14:val="standardContextual"/>
            <w:rPrChange w:id="1655" w:author="LEMOTHEUX Julien INNOV/IT-S" w:date="2025-02-20T10:44:00Z">
              <w:rPr>
                <w:rFonts w:asciiTheme="minorHAnsi" w:eastAsiaTheme="minorEastAsia" w:hAnsiTheme="minorHAnsi" w:cstheme="minorBidi"/>
                <w:noProof/>
                <w:kern w:val="2"/>
                <w:sz w:val="22"/>
                <w:szCs w:val="22"/>
                <w:lang w:val="fr-FR" w:eastAsia="fr-FR"/>
                <w14:ligatures w14:val="standardContextual"/>
              </w:rPr>
            </w:rPrChange>
          </w:rPr>
          <w:tab/>
        </w:r>
        <w:r w:rsidRPr="00D00A81" w:rsidDel="00991AF4">
          <w:rPr>
            <w:noProof/>
            <w:lang w:val="en-US"/>
            <w:rPrChange w:id="1656" w:author="LEMOTHEUX Julien INNOV/IT-S" w:date="2025-02-20T10:44:00Z">
              <w:rPr>
                <w:noProof/>
                <w:lang w:val="fr-FR"/>
              </w:rPr>
            </w:rPrChange>
          </w:rPr>
          <w:delText>DVB</w:delText>
        </w:r>
        <w:r w:rsidRPr="00D00A81" w:rsidDel="00991AF4">
          <w:rPr>
            <w:noProof/>
            <w:lang w:val="en-US"/>
            <w:rPrChange w:id="1657" w:author="LEMOTHEUX Julien INNOV/IT-S" w:date="2025-02-20T10:44:00Z">
              <w:rPr>
                <w:noProof/>
                <w:lang w:val="fr-FR"/>
              </w:rPr>
            </w:rPrChange>
          </w:rPr>
          <w:tab/>
          <w:delText>22</w:delText>
        </w:r>
      </w:del>
    </w:p>
    <w:p w14:paraId="668D9A55" w14:textId="5B81C575" w:rsidR="00772A3E" w:rsidRPr="004169D6" w:rsidDel="00991AF4" w:rsidRDefault="00772A3E">
      <w:pPr>
        <w:pStyle w:val="TM4"/>
        <w:rPr>
          <w:del w:id="1658"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659" w:author="LEMOTHEUX Julien INNOV/IT-S" w:date="2025-02-20T10:44:00Z">
        <w:r w:rsidDel="00991AF4">
          <w:rPr>
            <w:noProof/>
          </w:rPr>
          <w:delText>4.2.3.5</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ATSC</w:delText>
        </w:r>
        <w:r w:rsidDel="00991AF4">
          <w:rPr>
            <w:noProof/>
          </w:rPr>
          <w:tab/>
          <w:delText>22</w:delText>
        </w:r>
      </w:del>
    </w:p>
    <w:p w14:paraId="61669574" w14:textId="06A9E67B" w:rsidR="00772A3E" w:rsidRPr="004169D6" w:rsidDel="00991AF4" w:rsidRDefault="00772A3E">
      <w:pPr>
        <w:pStyle w:val="TM4"/>
        <w:rPr>
          <w:del w:id="1660"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661" w:author="LEMOTHEUX Julien INNOV/IT-S" w:date="2025-02-20T10:44:00Z">
        <w:r w:rsidDel="00991AF4">
          <w:rPr>
            <w:noProof/>
          </w:rPr>
          <w:delText>4.2.3.6</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ETSI</w:delText>
        </w:r>
        <w:r w:rsidDel="00991AF4">
          <w:rPr>
            <w:noProof/>
          </w:rPr>
          <w:tab/>
          <w:delText>22</w:delText>
        </w:r>
      </w:del>
    </w:p>
    <w:p w14:paraId="37807688" w14:textId="3AE96E9D" w:rsidR="00772A3E" w:rsidRPr="004169D6" w:rsidDel="00991AF4" w:rsidRDefault="00772A3E">
      <w:pPr>
        <w:pStyle w:val="TM5"/>
        <w:rPr>
          <w:del w:id="1662"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663" w:author="LEMOTHEUX Julien INNOV/IT-S" w:date="2025-02-20T10:44:00Z">
        <w:r w:rsidDel="00991AF4">
          <w:rPr>
            <w:noProof/>
          </w:rPr>
          <w:delText>4.2.3.6.1</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Summary of energy efficiency standards drafted by the ETSI Environmental Engineering (EE) Working Group</w:delText>
        </w:r>
        <w:r w:rsidDel="00991AF4">
          <w:rPr>
            <w:noProof/>
          </w:rPr>
          <w:tab/>
          <w:delText>22</w:delText>
        </w:r>
      </w:del>
    </w:p>
    <w:p w14:paraId="56500EC1" w14:textId="231C5F86" w:rsidR="00772A3E" w:rsidRPr="004169D6" w:rsidDel="00991AF4" w:rsidRDefault="00772A3E">
      <w:pPr>
        <w:pStyle w:val="TM5"/>
        <w:rPr>
          <w:del w:id="1664"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665" w:author="LEMOTHEUX Julien INNOV/IT-S" w:date="2025-02-20T10:44:00Z">
        <w:r w:rsidRPr="006C5749" w:rsidDel="00991AF4">
          <w:rPr>
            <w:rFonts w:eastAsiaTheme="minorEastAsia"/>
            <w:noProof/>
          </w:rPr>
          <w:delText>4.2.3.6.2</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RPr="006C5749" w:rsidDel="00991AF4">
          <w:rPr>
            <w:rFonts w:eastAsiaTheme="minorEastAsia"/>
            <w:noProof/>
          </w:rPr>
          <w:delText>Definition of Mobile Network Energy Efficiency</w:delText>
        </w:r>
        <w:r w:rsidDel="00991AF4">
          <w:rPr>
            <w:noProof/>
          </w:rPr>
          <w:tab/>
          <w:delText>24</w:delText>
        </w:r>
      </w:del>
    </w:p>
    <w:p w14:paraId="5852E9AA" w14:textId="6F9D1491" w:rsidR="00772A3E" w:rsidRPr="004169D6" w:rsidDel="00991AF4" w:rsidRDefault="00772A3E">
      <w:pPr>
        <w:pStyle w:val="TM3"/>
        <w:rPr>
          <w:del w:id="1666"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667" w:author="LEMOTHEUX Julien INNOV/IT-S" w:date="2025-02-20T10:44:00Z">
        <w:r w:rsidDel="00991AF4">
          <w:rPr>
            <w:noProof/>
          </w:rPr>
          <w:delText>4.2.4</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Industry fora</w:delText>
        </w:r>
        <w:r w:rsidDel="00991AF4">
          <w:rPr>
            <w:noProof/>
          </w:rPr>
          <w:tab/>
          <w:delText>24</w:delText>
        </w:r>
      </w:del>
    </w:p>
    <w:p w14:paraId="7FDAF9A4" w14:textId="6B74DE0D" w:rsidR="00772A3E" w:rsidRPr="004169D6" w:rsidDel="00991AF4" w:rsidRDefault="00772A3E">
      <w:pPr>
        <w:pStyle w:val="TM4"/>
        <w:rPr>
          <w:del w:id="1668"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669" w:author="LEMOTHEUX Julien INNOV/IT-S" w:date="2025-02-20T10:44:00Z">
        <w:r w:rsidDel="00991AF4">
          <w:rPr>
            <w:noProof/>
          </w:rPr>
          <w:delText>4.2.4.1</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Greening of Streaming</w:delText>
        </w:r>
        <w:r w:rsidDel="00991AF4">
          <w:rPr>
            <w:noProof/>
          </w:rPr>
          <w:tab/>
          <w:delText>24</w:delText>
        </w:r>
      </w:del>
    </w:p>
    <w:p w14:paraId="0EA81572" w14:textId="759F41FB" w:rsidR="00772A3E" w:rsidRPr="00D00A81" w:rsidDel="00991AF4" w:rsidRDefault="00772A3E">
      <w:pPr>
        <w:pStyle w:val="TM4"/>
        <w:rPr>
          <w:del w:id="1670" w:author="LEMOTHEUX Julien INNOV/IT-S" w:date="2025-02-20T10:44:00Z"/>
          <w:rFonts w:asciiTheme="minorHAnsi" w:eastAsiaTheme="minorEastAsia" w:hAnsiTheme="minorHAnsi" w:cstheme="minorBidi"/>
          <w:noProof/>
          <w:kern w:val="2"/>
          <w:sz w:val="22"/>
          <w:szCs w:val="22"/>
          <w:lang w:val="en-US" w:eastAsia="fr-FR"/>
          <w14:ligatures w14:val="standardContextual"/>
          <w:rPrChange w:id="1671" w:author="LEMOTHEUX Julien INNOV/IT-S" w:date="2025-02-20T10:44:00Z">
            <w:rPr>
              <w:del w:id="1672" w:author="LEMOTHEUX Julien INNOV/IT-S" w:date="2025-02-20T10:44:00Z"/>
              <w:rFonts w:asciiTheme="minorHAnsi" w:eastAsiaTheme="minorEastAsia" w:hAnsiTheme="minorHAnsi" w:cstheme="minorBidi"/>
              <w:noProof/>
              <w:kern w:val="2"/>
              <w:sz w:val="22"/>
              <w:szCs w:val="22"/>
              <w:lang w:val="pt-BR" w:eastAsia="fr-FR"/>
              <w14:ligatures w14:val="standardContextual"/>
            </w:rPr>
          </w:rPrChange>
        </w:rPr>
      </w:pPr>
      <w:del w:id="1673" w:author="LEMOTHEUX Julien INNOV/IT-S" w:date="2025-02-20T10:44:00Z">
        <w:r w:rsidRPr="00D00A81" w:rsidDel="00991AF4">
          <w:rPr>
            <w:noProof/>
            <w:lang w:val="en-US"/>
            <w:rPrChange w:id="1674" w:author="LEMOTHEUX Julien INNOV/IT-S" w:date="2025-02-20T10:44:00Z">
              <w:rPr>
                <w:noProof/>
                <w:lang w:val="pt-BR"/>
              </w:rPr>
            </w:rPrChange>
          </w:rPr>
          <w:delText>4.2.4.2</w:delText>
        </w:r>
        <w:r w:rsidRPr="00D00A81" w:rsidDel="00991AF4">
          <w:rPr>
            <w:rFonts w:asciiTheme="minorHAnsi" w:eastAsiaTheme="minorEastAsia" w:hAnsiTheme="minorHAnsi" w:cstheme="minorBidi"/>
            <w:noProof/>
            <w:kern w:val="2"/>
            <w:sz w:val="22"/>
            <w:szCs w:val="22"/>
            <w:lang w:val="en-US" w:eastAsia="fr-FR"/>
            <w14:ligatures w14:val="standardContextual"/>
            <w:rPrChange w:id="1675" w:author="LEMOTHEUX Julien INNOV/IT-S" w:date="2025-02-20T10:44:00Z">
              <w:rPr>
                <w:rFonts w:asciiTheme="minorHAnsi" w:eastAsiaTheme="minorEastAsia" w:hAnsiTheme="minorHAnsi" w:cstheme="minorBidi"/>
                <w:noProof/>
                <w:kern w:val="2"/>
                <w:sz w:val="22"/>
                <w:szCs w:val="22"/>
                <w:lang w:val="pt-BR" w:eastAsia="fr-FR"/>
                <w14:ligatures w14:val="standardContextual"/>
              </w:rPr>
            </w:rPrChange>
          </w:rPr>
          <w:tab/>
        </w:r>
        <w:r w:rsidRPr="00D00A81" w:rsidDel="00991AF4">
          <w:rPr>
            <w:noProof/>
            <w:lang w:val="en-US"/>
            <w:rPrChange w:id="1676" w:author="LEMOTHEUX Julien INNOV/IT-S" w:date="2025-02-20T10:44:00Z">
              <w:rPr>
                <w:noProof/>
                <w:lang w:val="pt-BR"/>
              </w:rPr>
            </w:rPrChange>
          </w:rPr>
          <w:delText>DIMPACT</w:delText>
        </w:r>
        <w:r w:rsidRPr="00D00A81" w:rsidDel="00991AF4">
          <w:rPr>
            <w:noProof/>
            <w:lang w:val="en-US"/>
            <w:rPrChange w:id="1677" w:author="LEMOTHEUX Julien INNOV/IT-S" w:date="2025-02-20T10:44:00Z">
              <w:rPr>
                <w:noProof/>
                <w:lang w:val="pt-BR"/>
              </w:rPr>
            </w:rPrChange>
          </w:rPr>
          <w:tab/>
          <w:delText>24</w:delText>
        </w:r>
      </w:del>
    </w:p>
    <w:p w14:paraId="614B7C78" w14:textId="2E0ED495" w:rsidR="00772A3E" w:rsidRPr="00D00A81" w:rsidDel="00991AF4" w:rsidRDefault="00772A3E">
      <w:pPr>
        <w:pStyle w:val="TM4"/>
        <w:rPr>
          <w:del w:id="1678" w:author="LEMOTHEUX Julien INNOV/IT-S" w:date="2025-02-20T10:44:00Z"/>
          <w:rFonts w:asciiTheme="minorHAnsi" w:eastAsiaTheme="minorEastAsia" w:hAnsiTheme="minorHAnsi" w:cstheme="minorBidi"/>
          <w:noProof/>
          <w:kern w:val="2"/>
          <w:sz w:val="22"/>
          <w:szCs w:val="22"/>
          <w:lang w:val="en-US" w:eastAsia="fr-FR"/>
          <w14:ligatures w14:val="standardContextual"/>
          <w:rPrChange w:id="1679" w:author="LEMOTHEUX Julien INNOV/IT-S" w:date="2025-02-20T10:44:00Z">
            <w:rPr>
              <w:del w:id="1680" w:author="LEMOTHEUX Julien INNOV/IT-S" w:date="2025-02-20T10:44:00Z"/>
              <w:rFonts w:asciiTheme="minorHAnsi" w:eastAsiaTheme="minorEastAsia" w:hAnsiTheme="minorHAnsi" w:cstheme="minorBidi"/>
              <w:noProof/>
              <w:kern w:val="2"/>
              <w:sz w:val="22"/>
              <w:szCs w:val="22"/>
              <w:lang w:val="pt-BR" w:eastAsia="fr-FR"/>
              <w14:ligatures w14:val="standardContextual"/>
            </w:rPr>
          </w:rPrChange>
        </w:rPr>
      </w:pPr>
      <w:del w:id="1681" w:author="LEMOTHEUX Julien INNOV/IT-S" w:date="2025-02-20T10:44:00Z">
        <w:r w:rsidRPr="00D00A81" w:rsidDel="00991AF4">
          <w:rPr>
            <w:noProof/>
            <w:lang w:val="en-US"/>
            <w:rPrChange w:id="1682" w:author="LEMOTHEUX Julien INNOV/IT-S" w:date="2025-02-20T10:44:00Z">
              <w:rPr>
                <w:noProof/>
                <w:lang w:val="pt-BR"/>
              </w:rPr>
            </w:rPrChange>
          </w:rPr>
          <w:delText>4.2.4.3</w:delText>
        </w:r>
        <w:r w:rsidRPr="00D00A81" w:rsidDel="00991AF4">
          <w:rPr>
            <w:rFonts w:asciiTheme="minorHAnsi" w:eastAsiaTheme="minorEastAsia" w:hAnsiTheme="minorHAnsi" w:cstheme="minorBidi"/>
            <w:noProof/>
            <w:kern w:val="2"/>
            <w:sz w:val="22"/>
            <w:szCs w:val="22"/>
            <w:lang w:val="en-US" w:eastAsia="fr-FR"/>
            <w14:ligatures w14:val="standardContextual"/>
            <w:rPrChange w:id="1683" w:author="LEMOTHEUX Julien INNOV/IT-S" w:date="2025-02-20T10:44:00Z">
              <w:rPr>
                <w:rFonts w:asciiTheme="minorHAnsi" w:eastAsiaTheme="minorEastAsia" w:hAnsiTheme="minorHAnsi" w:cstheme="minorBidi"/>
                <w:noProof/>
                <w:kern w:val="2"/>
                <w:sz w:val="22"/>
                <w:szCs w:val="22"/>
                <w:lang w:val="pt-BR" w:eastAsia="fr-FR"/>
                <w14:ligatures w14:val="standardContextual"/>
              </w:rPr>
            </w:rPrChange>
          </w:rPr>
          <w:tab/>
        </w:r>
        <w:r w:rsidRPr="00D00A81" w:rsidDel="00991AF4">
          <w:rPr>
            <w:noProof/>
            <w:lang w:val="en-US"/>
            <w:rPrChange w:id="1684" w:author="LEMOTHEUX Julien INNOV/IT-S" w:date="2025-02-20T10:44:00Z">
              <w:rPr>
                <w:noProof/>
                <w:lang w:val="pt-BR"/>
              </w:rPr>
            </w:rPrChange>
          </w:rPr>
          <w:delText>Ultra HD Forum</w:delText>
        </w:r>
        <w:r w:rsidRPr="00D00A81" w:rsidDel="00991AF4">
          <w:rPr>
            <w:noProof/>
            <w:lang w:val="en-US"/>
            <w:rPrChange w:id="1685" w:author="LEMOTHEUX Julien INNOV/IT-S" w:date="2025-02-20T10:44:00Z">
              <w:rPr>
                <w:noProof/>
                <w:lang w:val="pt-BR"/>
              </w:rPr>
            </w:rPrChange>
          </w:rPr>
          <w:tab/>
          <w:delText>25</w:delText>
        </w:r>
      </w:del>
    </w:p>
    <w:p w14:paraId="27F3016E" w14:textId="7650B524" w:rsidR="00772A3E" w:rsidRPr="00D00A81" w:rsidDel="00991AF4" w:rsidRDefault="00772A3E">
      <w:pPr>
        <w:pStyle w:val="TM3"/>
        <w:rPr>
          <w:del w:id="1686" w:author="LEMOTHEUX Julien INNOV/IT-S" w:date="2025-02-20T10:44:00Z"/>
          <w:rFonts w:asciiTheme="minorHAnsi" w:eastAsiaTheme="minorEastAsia" w:hAnsiTheme="minorHAnsi" w:cstheme="minorBidi"/>
          <w:noProof/>
          <w:kern w:val="2"/>
          <w:sz w:val="22"/>
          <w:szCs w:val="22"/>
          <w:lang w:val="en-US" w:eastAsia="fr-FR"/>
          <w14:ligatures w14:val="standardContextual"/>
          <w:rPrChange w:id="1687" w:author="LEMOTHEUX Julien INNOV/IT-S" w:date="2025-02-20T10:44:00Z">
            <w:rPr>
              <w:del w:id="1688" w:author="LEMOTHEUX Julien INNOV/IT-S" w:date="2025-02-20T10:44:00Z"/>
              <w:rFonts w:asciiTheme="minorHAnsi" w:eastAsiaTheme="minorEastAsia" w:hAnsiTheme="minorHAnsi" w:cstheme="minorBidi"/>
              <w:noProof/>
              <w:kern w:val="2"/>
              <w:sz w:val="22"/>
              <w:szCs w:val="22"/>
              <w:lang w:val="pt-BR" w:eastAsia="fr-FR"/>
              <w14:ligatures w14:val="standardContextual"/>
            </w:rPr>
          </w:rPrChange>
        </w:rPr>
      </w:pPr>
      <w:del w:id="1689" w:author="LEMOTHEUX Julien INNOV/IT-S" w:date="2025-02-20T10:44:00Z">
        <w:r w:rsidRPr="00D00A81" w:rsidDel="00991AF4">
          <w:rPr>
            <w:noProof/>
            <w:lang w:val="en-US" w:eastAsia="ko-KR"/>
            <w:rPrChange w:id="1690" w:author="LEMOTHEUX Julien INNOV/IT-S" w:date="2025-02-20T10:44:00Z">
              <w:rPr>
                <w:noProof/>
                <w:lang w:val="pt-BR" w:eastAsia="ko-KR"/>
              </w:rPr>
            </w:rPrChange>
          </w:rPr>
          <w:delText>4.2.5</w:delText>
        </w:r>
        <w:r w:rsidRPr="00D00A81" w:rsidDel="00991AF4">
          <w:rPr>
            <w:rFonts w:asciiTheme="minorHAnsi" w:eastAsiaTheme="minorEastAsia" w:hAnsiTheme="minorHAnsi" w:cstheme="minorBidi"/>
            <w:noProof/>
            <w:kern w:val="2"/>
            <w:sz w:val="22"/>
            <w:szCs w:val="22"/>
            <w:lang w:val="en-US" w:eastAsia="fr-FR"/>
            <w14:ligatures w14:val="standardContextual"/>
            <w:rPrChange w:id="1691" w:author="LEMOTHEUX Julien INNOV/IT-S" w:date="2025-02-20T10:44:00Z">
              <w:rPr>
                <w:rFonts w:asciiTheme="minorHAnsi" w:eastAsiaTheme="minorEastAsia" w:hAnsiTheme="minorHAnsi" w:cstheme="minorBidi"/>
                <w:noProof/>
                <w:kern w:val="2"/>
                <w:sz w:val="22"/>
                <w:szCs w:val="22"/>
                <w:lang w:val="pt-BR" w:eastAsia="fr-FR"/>
                <w14:ligatures w14:val="standardContextual"/>
              </w:rPr>
            </w:rPrChange>
          </w:rPr>
          <w:tab/>
        </w:r>
        <w:r w:rsidRPr="00D00A81" w:rsidDel="00991AF4">
          <w:rPr>
            <w:noProof/>
            <w:lang w:val="en-US" w:eastAsia="ko-KR"/>
            <w:rPrChange w:id="1692" w:author="LEMOTHEUX Julien INNOV/IT-S" w:date="2025-02-20T10:44:00Z">
              <w:rPr>
                <w:noProof/>
                <w:lang w:val="pt-BR" w:eastAsia="ko-KR"/>
              </w:rPr>
            </w:rPrChange>
          </w:rPr>
          <w:delText>Greenhouse Gas Protocol</w:delText>
        </w:r>
        <w:r w:rsidRPr="00D00A81" w:rsidDel="00991AF4">
          <w:rPr>
            <w:noProof/>
            <w:lang w:val="en-US"/>
            <w:rPrChange w:id="1693" w:author="LEMOTHEUX Julien INNOV/IT-S" w:date="2025-02-20T10:44:00Z">
              <w:rPr>
                <w:noProof/>
                <w:lang w:val="pt-BR"/>
              </w:rPr>
            </w:rPrChange>
          </w:rPr>
          <w:tab/>
          <w:delText>25</w:delText>
        </w:r>
      </w:del>
    </w:p>
    <w:p w14:paraId="308A99C6" w14:textId="455F6353" w:rsidR="00772A3E" w:rsidRPr="004169D6" w:rsidDel="00991AF4" w:rsidRDefault="00772A3E">
      <w:pPr>
        <w:pStyle w:val="TM4"/>
        <w:rPr>
          <w:del w:id="1694"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695" w:author="LEMOTHEUX Julien INNOV/IT-S" w:date="2025-02-20T10:44:00Z">
        <w:r w:rsidDel="00991AF4">
          <w:rPr>
            <w:noProof/>
            <w:lang w:eastAsia="ko-KR"/>
          </w:rPr>
          <w:delText>4.2.5.1</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lang w:eastAsia="ko-KR"/>
          </w:rPr>
          <w:delText>Scope 1</w:delText>
        </w:r>
        <w:r w:rsidDel="00991AF4">
          <w:rPr>
            <w:noProof/>
          </w:rPr>
          <w:tab/>
          <w:delText>25</w:delText>
        </w:r>
      </w:del>
    </w:p>
    <w:p w14:paraId="503A1F57" w14:textId="15C5BBAC" w:rsidR="00772A3E" w:rsidRPr="004169D6" w:rsidDel="00991AF4" w:rsidRDefault="00772A3E">
      <w:pPr>
        <w:pStyle w:val="TM4"/>
        <w:rPr>
          <w:del w:id="1696"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697" w:author="LEMOTHEUX Julien INNOV/IT-S" w:date="2025-02-20T10:44:00Z">
        <w:r w:rsidDel="00991AF4">
          <w:rPr>
            <w:noProof/>
            <w:lang w:eastAsia="ko-KR"/>
          </w:rPr>
          <w:delText>4.2.5.2</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lang w:eastAsia="ko-KR"/>
          </w:rPr>
          <w:delText>Scope 2</w:delText>
        </w:r>
        <w:r w:rsidDel="00991AF4">
          <w:rPr>
            <w:noProof/>
          </w:rPr>
          <w:tab/>
          <w:delText>25</w:delText>
        </w:r>
      </w:del>
    </w:p>
    <w:p w14:paraId="60D12159" w14:textId="551569A9" w:rsidR="00772A3E" w:rsidRPr="004169D6" w:rsidDel="00991AF4" w:rsidRDefault="00772A3E">
      <w:pPr>
        <w:pStyle w:val="TM4"/>
        <w:rPr>
          <w:del w:id="1698"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699" w:author="LEMOTHEUX Julien INNOV/IT-S" w:date="2025-02-20T10:44:00Z">
        <w:r w:rsidDel="00991AF4">
          <w:rPr>
            <w:noProof/>
            <w:lang w:eastAsia="ko-KR"/>
          </w:rPr>
          <w:delText>4.2.5.3</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lang w:eastAsia="ko-KR"/>
          </w:rPr>
          <w:delText>Scope 3</w:delText>
        </w:r>
        <w:r w:rsidDel="00991AF4">
          <w:rPr>
            <w:noProof/>
          </w:rPr>
          <w:tab/>
          <w:delText>25</w:delText>
        </w:r>
      </w:del>
    </w:p>
    <w:p w14:paraId="51F93DE1" w14:textId="4245E8BD" w:rsidR="00772A3E" w:rsidRPr="004169D6" w:rsidDel="00991AF4" w:rsidRDefault="00772A3E">
      <w:pPr>
        <w:pStyle w:val="TM3"/>
        <w:rPr>
          <w:del w:id="1700"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01" w:author="LEMOTHEUX Julien INNOV/IT-S" w:date="2025-02-20T10:44:00Z">
        <w:r w:rsidDel="00991AF4">
          <w:rPr>
            <w:noProof/>
          </w:rPr>
          <w:delText>4.2.6</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Report on carbon impact of video streaming</w:delText>
        </w:r>
        <w:r w:rsidDel="00991AF4">
          <w:rPr>
            <w:noProof/>
          </w:rPr>
          <w:tab/>
          <w:delText>26</w:delText>
        </w:r>
      </w:del>
    </w:p>
    <w:p w14:paraId="61C7C5D1" w14:textId="2DB515BA" w:rsidR="00772A3E" w:rsidRPr="004169D6" w:rsidDel="00991AF4" w:rsidRDefault="00772A3E">
      <w:pPr>
        <w:pStyle w:val="TM3"/>
        <w:rPr>
          <w:del w:id="1702"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03" w:author="LEMOTHEUX Julien INNOV/IT-S" w:date="2025-02-20T10:44:00Z">
        <w:r w:rsidDel="00991AF4">
          <w:rPr>
            <w:noProof/>
          </w:rPr>
          <w:delText>4.2.7</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Energy estimates for broadcast and streaming energy consumption in the UK</w:delText>
        </w:r>
        <w:r w:rsidDel="00991AF4">
          <w:rPr>
            <w:noProof/>
          </w:rPr>
          <w:tab/>
          <w:delText>27</w:delText>
        </w:r>
      </w:del>
    </w:p>
    <w:p w14:paraId="47FCBE0A" w14:textId="015FA119" w:rsidR="00772A3E" w:rsidRPr="004169D6" w:rsidDel="00991AF4" w:rsidRDefault="00772A3E">
      <w:pPr>
        <w:pStyle w:val="TM3"/>
        <w:rPr>
          <w:del w:id="1704"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05" w:author="LEMOTHEUX Julien INNOV/IT-S" w:date="2025-02-20T10:44:00Z">
        <w:r w:rsidDel="00991AF4">
          <w:rPr>
            <w:noProof/>
          </w:rPr>
          <w:delText>4.2.8</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Study on predicted environmental impact of audiovisual media consumption in France</w:delText>
        </w:r>
        <w:r w:rsidDel="00991AF4">
          <w:rPr>
            <w:noProof/>
          </w:rPr>
          <w:tab/>
          <w:delText>28</w:delText>
        </w:r>
      </w:del>
    </w:p>
    <w:p w14:paraId="46135AAD" w14:textId="4A6C9981" w:rsidR="00772A3E" w:rsidRPr="004169D6" w:rsidDel="00991AF4" w:rsidRDefault="00772A3E">
      <w:pPr>
        <w:pStyle w:val="TM2"/>
        <w:rPr>
          <w:del w:id="1706"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07" w:author="LEMOTHEUX Julien INNOV/IT-S" w:date="2025-02-20T10:44:00Z">
        <w:r w:rsidDel="00991AF4">
          <w:rPr>
            <w:noProof/>
          </w:rPr>
          <w:delText>4.3</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Challenges in accurately estimating energy consumption</w:delText>
        </w:r>
        <w:r w:rsidDel="00991AF4">
          <w:rPr>
            <w:noProof/>
          </w:rPr>
          <w:tab/>
          <w:delText>29</w:delText>
        </w:r>
      </w:del>
    </w:p>
    <w:p w14:paraId="6F8A7EE7" w14:textId="2CA03DA1" w:rsidR="00772A3E" w:rsidRPr="004169D6" w:rsidDel="00991AF4" w:rsidRDefault="00772A3E">
      <w:pPr>
        <w:pStyle w:val="TM1"/>
        <w:rPr>
          <w:del w:id="1708" w:author="LEMOTHEUX Julien INNOV/IT-S" w:date="2025-02-20T10:44:00Z"/>
          <w:rFonts w:asciiTheme="minorHAnsi" w:eastAsiaTheme="minorEastAsia" w:hAnsiTheme="minorHAnsi" w:cstheme="minorBidi"/>
          <w:noProof/>
          <w:kern w:val="2"/>
          <w:szCs w:val="22"/>
          <w:lang w:val="en-US" w:eastAsia="fr-FR"/>
          <w14:ligatures w14:val="standardContextual"/>
        </w:rPr>
      </w:pPr>
      <w:del w:id="1709" w:author="LEMOTHEUX Julien INNOV/IT-S" w:date="2025-02-20T10:44:00Z">
        <w:r w:rsidDel="00991AF4">
          <w:rPr>
            <w:noProof/>
          </w:rPr>
          <w:delText>5</w:delText>
        </w:r>
        <w:r w:rsidRPr="004169D6" w:rsidDel="00991AF4">
          <w:rPr>
            <w:rFonts w:asciiTheme="minorHAnsi" w:eastAsiaTheme="minorEastAsia" w:hAnsiTheme="minorHAnsi" w:cstheme="minorBidi"/>
            <w:noProof/>
            <w:kern w:val="2"/>
            <w:szCs w:val="22"/>
            <w:lang w:val="en-US" w:eastAsia="fr-FR"/>
            <w14:ligatures w14:val="standardContextual"/>
          </w:rPr>
          <w:tab/>
        </w:r>
        <w:r w:rsidDel="00991AF4">
          <w:rPr>
            <w:noProof/>
          </w:rPr>
          <w:delText>Use cases</w:delText>
        </w:r>
        <w:r w:rsidDel="00991AF4">
          <w:rPr>
            <w:noProof/>
          </w:rPr>
          <w:tab/>
          <w:delText>30</w:delText>
        </w:r>
      </w:del>
    </w:p>
    <w:p w14:paraId="2F335EE0" w14:textId="0F53149F" w:rsidR="00772A3E" w:rsidRPr="004169D6" w:rsidDel="00991AF4" w:rsidRDefault="00772A3E">
      <w:pPr>
        <w:pStyle w:val="TM2"/>
        <w:rPr>
          <w:del w:id="1710"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11" w:author="LEMOTHEUX Julien INNOV/IT-S" w:date="2025-02-20T10:44:00Z">
        <w:r w:rsidDel="00991AF4">
          <w:rPr>
            <w:noProof/>
          </w:rPr>
          <w:delText>5.1</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Baseline use cases defined by SA1</w:delText>
        </w:r>
        <w:r w:rsidDel="00991AF4">
          <w:rPr>
            <w:noProof/>
          </w:rPr>
          <w:tab/>
          <w:delText>30</w:delText>
        </w:r>
      </w:del>
    </w:p>
    <w:p w14:paraId="60CB940F" w14:textId="171263FD" w:rsidR="00772A3E" w:rsidRPr="004169D6" w:rsidDel="00991AF4" w:rsidRDefault="00772A3E">
      <w:pPr>
        <w:pStyle w:val="TM2"/>
        <w:rPr>
          <w:del w:id="1712"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13" w:author="LEMOTHEUX Julien INNOV/IT-S" w:date="2025-02-20T10:44:00Z">
        <w:r w:rsidDel="00991AF4">
          <w:rPr>
            <w:noProof/>
          </w:rPr>
          <w:delText>5.2</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Additional use cases defined by 3GPP SA WG4</w:delText>
        </w:r>
        <w:r w:rsidDel="00991AF4">
          <w:rPr>
            <w:noProof/>
          </w:rPr>
          <w:tab/>
          <w:delText>31</w:delText>
        </w:r>
      </w:del>
    </w:p>
    <w:p w14:paraId="7CFBF7BC" w14:textId="2EDF7F09" w:rsidR="00772A3E" w:rsidRPr="004169D6" w:rsidDel="00991AF4" w:rsidRDefault="00772A3E">
      <w:pPr>
        <w:pStyle w:val="TM1"/>
        <w:rPr>
          <w:del w:id="1714" w:author="LEMOTHEUX Julien INNOV/IT-S" w:date="2025-02-20T10:44:00Z"/>
          <w:rFonts w:asciiTheme="minorHAnsi" w:eastAsiaTheme="minorEastAsia" w:hAnsiTheme="minorHAnsi" w:cstheme="minorBidi"/>
          <w:noProof/>
          <w:kern w:val="2"/>
          <w:szCs w:val="22"/>
          <w:lang w:val="en-US" w:eastAsia="fr-FR"/>
          <w14:ligatures w14:val="standardContextual"/>
        </w:rPr>
      </w:pPr>
      <w:del w:id="1715" w:author="LEMOTHEUX Julien INNOV/IT-S" w:date="2025-02-20T10:44:00Z">
        <w:r w:rsidDel="00991AF4">
          <w:rPr>
            <w:noProof/>
          </w:rPr>
          <w:delText>6</w:delText>
        </w:r>
        <w:r w:rsidRPr="004169D6" w:rsidDel="00991AF4">
          <w:rPr>
            <w:rFonts w:asciiTheme="minorHAnsi" w:eastAsiaTheme="minorEastAsia" w:hAnsiTheme="minorHAnsi" w:cstheme="minorBidi"/>
            <w:noProof/>
            <w:kern w:val="2"/>
            <w:szCs w:val="22"/>
            <w:lang w:val="en-US" w:eastAsia="fr-FR"/>
            <w14:ligatures w14:val="standardContextual"/>
          </w:rPr>
          <w:tab/>
        </w:r>
        <w:r w:rsidDel="00991AF4">
          <w:rPr>
            <w:noProof/>
          </w:rPr>
          <w:delText>Key Issues</w:delText>
        </w:r>
        <w:r w:rsidDel="00991AF4">
          <w:rPr>
            <w:noProof/>
          </w:rPr>
          <w:tab/>
          <w:delText>31</w:delText>
        </w:r>
      </w:del>
    </w:p>
    <w:p w14:paraId="695BE3E7" w14:textId="02CE6140" w:rsidR="00772A3E" w:rsidRPr="004169D6" w:rsidDel="00991AF4" w:rsidRDefault="00772A3E">
      <w:pPr>
        <w:pStyle w:val="TM2"/>
        <w:rPr>
          <w:del w:id="1716"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17" w:author="LEMOTHEUX Julien INNOV/IT-S" w:date="2025-02-20T10:44:00Z">
        <w:r w:rsidDel="00991AF4">
          <w:rPr>
            <w:noProof/>
          </w:rPr>
          <w:delText>6.1</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Key Issue #1: Energy-related Information exposure</w:delText>
        </w:r>
        <w:r w:rsidDel="00991AF4">
          <w:rPr>
            <w:noProof/>
          </w:rPr>
          <w:tab/>
          <w:delText>31</w:delText>
        </w:r>
      </w:del>
    </w:p>
    <w:p w14:paraId="0542F175" w14:textId="7D040550" w:rsidR="00772A3E" w:rsidRPr="004169D6" w:rsidDel="00991AF4" w:rsidRDefault="00772A3E">
      <w:pPr>
        <w:pStyle w:val="TM3"/>
        <w:rPr>
          <w:del w:id="1718"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19" w:author="LEMOTHEUX Julien INNOV/IT-S" w:date="2025-02-20T10:44:00Z">
        <w:r w:rsidDel="00991AF4">
          <w:rPr>
            <w:noProof/>
          </w:rPr>
          <w:delText xml:space="preserve">6.1.1 </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Description</w:delText>
        </w:r>
        <w:r w:rsidDel="00991AF4">
          <w:rPr>
            <w:noProof/>
          </w:rPr>
          <w:tab/>
          <w:delText>31</w:delText>
        </w:r>
      </w:del>
    </w:p>
    <w:p w14:paraId="7435D57D" w14:textId="24C72C98" w:rsidR="00772A3E" w:rsidRPr="004169D6" w:rsidDel="00991AF4" w:rsidRDefault="00772A3E">
      <w:pPr>
        <w:pStyle w:val="TM3"/>
        <w:rPr>
          <w:del w:id="1720"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21" w:author="LEMOTHEUX Julien INNOV/IT-S" w:date="2025-02-20T10:44:00Z">
        <w:r w:rsidDel="00991AF4">
          <w:rPr>
            <w:noProof/>
          </w:rPr>
          <w:delText>6.1.2</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Potential requirements</w:delText>
        </w:r>
        <w:r w:rsidDel="00991AF4">
          <w:rPr>
            <w:noProof/>
          </w:rPr>
          <w:tab/>
          <w:delText>32</w:delText>
        </w:r>
      </w:del>
    </w:p>
    <w:p w14:paraId="504C2142" w14:textId="2EFF344C" w:rsidR="00772A3E" w:rsidRPr="004169D6" w:rsidDel="00991AF4" w:rsidRDefault="00772A3E">
      <w:pPr>
        <w:pStyle w:val="TM2"/>
        <w:rPr>
          <w:del w:id="1722"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23" w:author="LEMOTHEUX Julien INNOV/IT-S" w:date="2025-02-20T10:44:00Z">
        <w:r w:rsidDel="00991AF4">
          <w:rPr>
            <w:noProof/>
          </w:rPr>
          <w:delText>6.2</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Key Issue #2: Energy-related monitoring and measurement</w:delText>
        </w:r>
        <w:r w:rsidDel="00991AF4">
          <w:rPr>
            <w:noProof/>
          </w:rPr>
          <w:tab/>
          <w:delText>33</w:delText>
        </w:r>
      </w:del>
    </w:p>
    <w:p w14:paraId="13A4BCC4" w14:textId="0A1576B5" w:rsidR="00772A3E" w:rsidRPr="004169D6" w:rsidDel="00991AF4" w:rsidRDefault="00772A3E">
      <w:pPr>
        <w:pStyle w:val="TM3"/>
        <w:rPr>
          <w:del w:id="1724"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25" w:author="LEMOTHEUX Julien INNOV/IT-S" w:date="2025-02-20T10:44:00Z">
        <w:r w:rsidDel="00991AF4">
          <w:rPr>
            <w:noProof/>
          </w:rPr>
          <w:delText xml:space="preserve">6.2.1 </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Description</w:delText>
        </w:r>
        <w:r w:rsidDel="00991AF4">
          <w:rPr>
            <w:noProof/>
          </w:rPr>
          <w:tab/>
          <w:delText>33</w:delText>
        </w:r>
      </w:del>
    </w:p>
    <w:p w14:paraId="31EA723D" w14:textId="2F7E5842" w:rsidR="00772A3E" w:rsidRPr="004169D6" w:rsidDel="00991AF4" w:rsidRDefault="00772A3E">
      <w:pPr>
        <w:pStyle w:val="TM3"/>
        <w:rPr>
          <w:del w:id="1726"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27" w:author="LEMOTHEUX Julien INNOV/IT-S" w:date="2025-02-20T10:44:00Z">
        <w:r w:rsidDel="00991AF4">
          <w:rPr>
            <w:noProof/>
          </w:rPr>
          <w:delText>6.2.2</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Potential requirements</w:delText>
        </w:r>
        <w:r w:rsidDel="00991AF4">
          <w:rPr>
            <w:noProof/>
          </w:rPr>
          <w:tab/>
          <w:delText>34</w:delText>
        </w:r>
      </w:del>
    </w:p>
    <w:p w14:paraId="0A2D4922" w14:textId="00A5AA20" w:rsidR="00772A3E" w:rsidRPr="004169D6" w:rsidDel="00991AF4" w:rsidRDefault="00772A3E">
      <w:pPr>
        <w:pStyle w:val="TM2"/>
        <w:rPr>
          <w:del w:id="1728"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29" w:author="LEMOTHEUX Julien INNOV/IT-S" w:date="2025-02-20T10:44:00Z">
        <w:r w:rsidDel="00991AF4">
          <w:rPr>
            <w:noProof/>
          </w:rPr>
          <w:delText>6.3</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Key Issue #3: Evaluation framework</w:delText>
        </w:r>
        <w:r w:rsidDel="00991AF4">
          <w:rPr>
            <w:noProof/>
          </w:rPr>
          <w:tab/>
          <w:delText>35</w:delText>
        </w:r>
      </w:del>
    </w:p>
    <w:p w14:paraId="065B4EF5" w14:textId="2D07DE96" w:rsidR="00772A3E" w:rsidRPr="004169D6" w:rsidDel="00991AF4" w:rsidRDefault="00772A3E">
      <w:pPr>
        <w:pStyle w:val="TM3"/>
        <w:rPr>
          <w:del w:id="1730"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31" w:author="LEMOTHEUX Julien INNOV/IT-S" w:date="2025-02-20T10:44:00Z">
        <w:r w:rsidDel="00991AF4">
          <w:rPr>
            <w:noProof/>
          </w:rPr>
          <w:delText>6.3.1</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Description</w:delText>
        </w:r>
        <w:r w:rsidDel="00991AF4">
          <w:rPr>
            <w:noProof/>
          </w:rPr>
          <w:tab/>
          <w:delText>35</w:delText>
        </w:r>
      </w:del>
    </w:p>
    <w:p w14:paraId="77F0C9EB" w14:textId="04912970" w:rsidR="00772A3E" w:rsidRPr="004169D6" w:rsidDel="00991AF4" w:rsidRDefault="00772A3E">
      <w:pPr>
        <w:pStyle w:val="TM3"/>
        <w:rPr>
          <w:del w:id="1732"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33" w:author="LEMOTHEUX Julien INNOV/IT-S" w:date="2025-02-20T10:44:00Z">
        <w:r w:rsidDel="00991AF4">
          <w:rPr>
            <w:noProof/>
          </w:rPr>
          <w:delText>6.3.2</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Potential requirements</w:delText>
        </w:r>
        <w:r w:rsidDel="00991AF4">
          <w:rPr>
            <w:noProof/>
          </w:rPr>
          <w:tab/>
          <w:delText>36</w:delText>
        </w:r>
      </w:del>
    </w:p>
    <w:p w14:paraId="6B7F300F" w14:textId="5D46958D" w:rsidR="00772A3E" w:rsidRPr="004169D6" w:rsidDel="00991AF4" w:rsidRDefault="00772A3E">
      <w:pPr>
        <w:pStyle w:val="TM1"/>
        <w:rPr>
          <w:del w:id="1734" w:author="LEMOTHEUX Julien INNOV/IT-S" w:date="2025-02-20T10:44:00Z"/>
          <w:rFonts w:asciiTheme="minorHAnsi" w:eastAsiaTheme="minorEastAsia" w:hAnsiTheme="minorHAnsi" w:cstheme="minorBidi"/>
          <w:noProof/>
          <w:kern w:val="2"/>
          <w:szCs w:val="22"/>
          <w:lang w:val="en-US" w:eastAsia="fr-FR"/>
          <w14:ligatures w14:val="standardContextual"/>
        </w:rPr>
      </w:pPr>
      <w:del w:id="1735" w:author="LEMOTHEUX Julien INNOV/IT-S" w:date="2025-02-20T10:44:00Z">
        <w:r w:rsidDel="00991AF4">
          <w:rPr>
            <w:noProof/>
          </w:rPr>
          <w:delText>7</w:delText>
        </w:r>
        <w:r w:rsidRPr="004169D6" w:rsidDel="00991AF4">
          <w:rPr>
            <w:rFonts w:asciiTheme="minorHAnsi" w:eastAsiaTheme="minorEastAsia" w:hAnsiTheme="minorHAnsi" w:cstheme="minorBidi"/>
            <w:noProof/>
            <w:kern w:val="2"/>
            <w:szCs w:val="22"/>
            <w:lang w:val="en-US" w:eastAsia="fr-FR"/>
            <w14:ligatures w14:val="standardContextual"/>
          </w:rPr>
          <w:tab/>
        </w:r>
        <w:r w:rsidDel="00991AF4">
          <w:rPr>
            <w:noProof/>
          </w:rPr>
          <w:delText>Potential Solutions</w:delText>
        </w:r>
        <w:r w:rsidDel="00991AF4">
          <w:rPr>
            <w:noProof/>
          </w:rPr>
          <w:tab/>
          <w:delText>36</w:delText>
        </w:r>
      </w:del>
    </w:p>
    <w:p w14:paraId="09639AAD" w14:textId="63DAD11C" w:rsidR="00772A3E" w:rsidRPr="004169D6" w:rsidDel="00991AF4" w:rsidRDefault="00772A3E">
      <w:pPr>
        <w:pStyle w:val="TM2"/>
        <w:rPr>
          <w:del w:id="1736"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37" w:author="LEMOTHEUX Julien INNOV/IT-S" w:date="2025-02-20T10:44:00Z">
        <w:r w:rsidDel="00991AF4">
          <w:rPr>
            <w:noProof/>
          </w:rPr>
          <w:delText>7.1</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Mapping of Solutions to Key Issues</w:delText>
        </w:r>
        <w:r w:rsidDel="00991AF4">
          <w:rPr>
            <w:noProof/>
          </w:rPr>
          <w:tab/>
          <w:delText>36</w:delText>
        </w:r>
      </w:del>
    </w:p>
    <w:p w14:paraId="4D318FA0" w14:textId="52BB62CE" w:rsidR="00772A3E" w:rsidRPr="004169D6" w:rsidDel="00991AF4" w:rsidRDefault="00772A3E">
      <w:pPr>
        <w:pStyle w:val="TM2"/>
        <w:rPr>
          <w:del w:id="1738"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39" w:author="LEMOTHEUX Julien INNOV/IT-S" w:date="2025-02-20T10:44:00Z">
        <w:r w:rsidDel="00991AF4">
          <w:rPr>
            <w:noProof/>
          </w:rPr>
          <w:delText>7.2</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Solution #1: Evaluation framework based on French regulators’ work</w:delText>
        </w:r>
        <w:r w:rsidDel="00991AF4">
          <w:rPr>
            <w:noProof/>
          </w:rPr>
          <w:tab/>
          <w:delText>37</w:delText>
        </w:r>
      </w:del>
    </w:p>
    <w:p w14:paraId="015FD07C" w14:textId="71FE3FBE" w:rsidR="00772A3E" w:rsidRPr="004169D6" w:rsidDel="00991AF4" w:rsidRDefault="00772A3E">
      <w:pPr>
        <w:pStyle w:val="TM3"/>
        <w:rPr>
          <w:del w:id="1740"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41" w:author="LEMOTHEUX Julien INNOV/IT-S" w:date="2025-02-20T10:44:00Z">
        <w:r w:rsidDel="00991AF4">
          <w:rPr>
            <w:noProof/>
          </w:rPr>
          <w:delText>7.2.1</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Key Issue mapping</w:delText>
        </w:r>
        <w:r w:rsidDel="00991AF4">
          <w:rPr>
            <w:noProof/>
          </w:rPr>
          <w:tab/>
          <w:delText>37</w:delText>
        </w:r>
      </w:del>
    </w:p>
    <w:p w14:paraId="53CDD2FA" w14:textId="3C33A253" w:rsidR="00772A3E" w:rsidRPr="004169D6" w:rsidDel="00991AF4" w:rsidRDefault="00772A3E">
      <w:pPr>
        <w:pStyle w:val="TM3"/>
        <w:rPr>
          <w:del w:id="1742"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43" w:author="LEMOTHEUX Julien INNOV/IT-S" w:date="2025-02-20T10:44:00Z">
        <w:r w:rsidDel="00991AF4">
          <w:rPr>
            <w:noProof/>
          </w:rPr>
          <w:delText>7.2.2</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Functional description</w:delText>
        </w:r>
        <w:r w:rsidDel="00991AF4">
          <w:rPr>
            <w:noProof/>
          </w:rPr>
          <w:tab/>
          <w:delText>37</w:delText>
        </w:r>
      </w:del>
    </w:p>
    <w:p w14:paraId="1A23A7ED" w14:textId="4D020762" w:rsidR="00772A3E" w:rsidRPr="004169D6" w:rsidDel="00991AF4" w:rsidRDefault="00772A3E">
      <w:pPr>
        <w:pStyle w:val="TM3"/>
        <w:rPr>
          <w:del w:id="1744"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45" w:author="LEMOTHEUX Julien INNOV/IT-S" w:date="2025-02-20T10:44:00Z">
        <w:r w:rsidDel="00991AF4">
          <w:rPr>
            <w:noProof/>
          </w:rPr>
          <w:delText>7.2.3</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Procedures</w:delText>
        </w:r>
        <w:r w:rsidDel="00991AF4">
          <w:rPr>
            <w:noProof/>
          </w:rPr>
          <w:tab/>
          <w:delText>37</w:delText>
        </w:r>
      </w:del>
    </w:p>
    <w:p w14:paraId="64EDEBA3" w14:textId="5C5A62E3" w:rsidR="00772A3E" w:rsidRPr="004169D6" w:rsidDel="00991AF4" w:rsidRDefault="00772A3E">
      <w:pPr>
        <w:pStyle w:val="TM3"/>
        <w:rPr>
          <w:del w:id="1746"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47" w:author="LEMOTHEUX Julien INNOV/IT-S" w:date="2025-02-20T10:44:00Z">
        <w:r w:rsidDel="00991AF4">
          <w:rPr>
            <w:noProof/>
          </w:rPr>
          <w:delText>7.2.4</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Summary</w:delText>
        </w:r>
        <w:r w:rsidDel="00991AF4">
          <w:rPr>
            <w:noProof/>
          </w:rPr>
          <w:tab/>
          <w:delText>38</w:delText>
        </w:r>
      </w:del>
    </w:p>
    <w:p w14:paraId="1675C36E" w14:textId="04212484" w:rsidR="00772A3E" w:rsidRPr="004169D6" w:rsidDel="00991AF4" w:rsidRDefault="00772A3E">
      <w:pPr>
        <w:pStyle w:val="TM2"/>
        <w:rPr>
          <w:del w:id="1748"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49" w:author="LEMOTHEUX Julien INNOV/IT-S" w:date="2025-02-20T10:44:00Z">
        <w:r w:rsidDel="00991AF4">
          <w:rPr>
            <w:noProof/>
          </w:rPr>
          <w:delText>7.3</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Solution #2: Evaluation Framework to measure energy efficiency of a UE</w:delText>
        </w:r>
        <w:r w:rsidDel="00991AF4">
          <w:rPr>
            <w:noProof/>
          </w:rPr>
          <w:tab/>
          <w:delText>38</w:delText>
        </w:r>
      </w:del>
    </w:p>
    <w:p w14:paraId="3ED70610" w14:textId="4743AEDC" w:rsidR="00772A3E" w:rsidRPr="004169D6" w:rsidDel="00991AF4" w:rsidRDefault="00772A3E">
      <w:pPr>
        <w:pStyle w:val="TM3"/>
        <w:rPr>
          <w:del w:id="1750"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51" w:author="LEMOTHEUX Julien INNOV/IT-S" w:date="2025-02-20T10:44:00Z">
        <w:r w:rsidRPr="006C5749" w:rsidDel="00991AF4">
          <w:rPr>
            <w:rFonts w:eastAsiaTheme="minorEastAsia"/>
            <w:noProof/>
          </w:rPr>
          <w:delText>7.3.1</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RPr="006C5749" w:rsidDel="00991AF4">
          <w:rPr>
            <w:rFonts w:eastAsiaTheme="minorEastAsia"/>
            <w:noProof/>
          </w:rPr>
          <w:delText>Key Issue mapping</w:delText>
        </w:r>
        <w:r w:rsidDel="00991AF4">
          <w:rPr>
            <w:noProof/>
          </w:rPr>
          <w:tab/>
          <w:delText>38</w:delText>
        </w:r>
      </w:del>
    </w:p>
    <w:p w14:paraId="5A106901" w14:textId="1F9DED20" w:rsidR="00772A3E" w:rsidRPr="004169D6" w:rsidDel="00991AF4" w:rsidRDefault="00772A3E">
      <w:pPr>
        <w:pStyle w:val="TM3"/>
        <w:rPr>
          <w:del w:id="1752"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53" w:author="LEMOTHEUX Julien INNOV/IT-S" w:date="2025-02-20T10:44:00Z">
        <w:r w:rsidRPr="006C5749" w:rsidDel="00991AF4">
          <w:rPr>
            <w:rFonts w:eastAsiaTheme="minorEastAsia"/>
            <w:noProof/>
          </w:rPr>
          <w:delText>7.3.2</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RPr="006C5749" w:rsidDel="00991AF4">
          <w:rPr>
            <w:rFonts w:eastAsiaTheme="minorEastAsia"/>
            <w:noProof/>
          </w:rPr>
          <w:delText>Functional description</w:delText>
        </w:r>
        <w:r w:rsidDel="00991AF4">
          <w:rPr>
            <w:noProof/>
          </w:rPr>
          <w:tab/>
          <w:delText>38</w:delText>
        </w:r>
      </w:del>
    </w:p>
    <w:p w14:paraId="4299395C" w14:textId="395C534A" w:rsidR="00772A3E" w:rsidRPr="004169D6" w:rsidDel="00991AF4" w:rsidRDefault="00772A3E">
      <w:pPr>
        <w:pStyle w:val="TM4"/>
        <w:rPr>
          <w:del w:id="1754"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55" w:author="LEMOTHEUX Julien INNOV/IT-S" w:date="2025-02-20T10:44:00Z">
        <w:r w:rsidRPr="006C5749" w:rsidDel="00991AF4">
          <w:rPr>
            <w:rFonts w:eastAsiaTheme="minorEastAsia"/>
            <w:noProof/>
          </w:rPr>
          <w:delText>7.3.2.1</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RPr="006C5749" w:rsidDel="00991AF4">
          <w:rPr>
            <w:rFonts w:eastAsiaTheme="minorEastAsia"/>
            <w:noProof/>
          </w:rPr>
          <w:delText>UE Energy Efficiency metric</w:delText>
        </w:r>
        <w:r w:rsidDel="00991AF4">
          <w:rPr>
            <w:noProof/>
          </w:rPr>
          <w:tab/>
          <w:delText>38</w:delText>
        </w:r>
      </w:del>
    </w:p>
    <w:p w14:paraId="0B3A4AC7" w14:textId="315A34D3" w:rsidR="00772A3E" w:rsidRPr="004169D6" w:rsidDel="00991AF4" w:rsidRDefault="00772A3E">
      <w:pPr>
        <w:pStyle w:val="TM3"/>
        <w:rPr>
          <w:del w:id="1756"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57" w:author="LEMOTHEUX Julien INNOV/IT-S" w:date="2025-02-20T10:44:00Z">
        <w:r w:rsidRPr="006C5749" w:rsidDel="00991AF4">
          <w:rPr>
            <w:rFonts w:eastAsiaTheme="minorEastAsia"/>
            <w:noProof/>
          </w:rPr>
          <w:delText>7.3.3</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RPr="006C5749" w:rsidDel="00991AF4">
          <w:rPr>
            <w:rFonts w:eastAsiaTheme="minorEastAsia"/>
            <w:noProof/>
          </w:rPr>
          <w:delText>Procedures</w:delText>
        </w:r>
        <w:r w:rsidDel="00991AF4">
          <w:rPr>
            <w:noProof/>
          </w:rPr>
          <w:tab/>
          <w:delText>39</w:delText>
        </w:r>
      </w:del>
    </w:p>
    <w:p w14:paraId="56536B4A" w14:textId="2582FDDC" w:rsidR="00772A3E" w:rsidRPr="004169D6" w:rsidDel="00991AF4" w:rsidRDefault="00772A3E">
      <w:pPr>
        <w:pStyle w:val="TM3"/>
        <w:rPr>
          <w:del w:id="1758"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59" w:author="LEMOTHEUX Julien INNOV/IT-S" w:date="2025-02-20T10:44:00Z">
        <w:r w:rsidRPr="006C5749" w:rsidDel="00991AF4">
          <w:rPr>
            <w:rFonts w:eastAsiaTheme="minorEastAsia"/>
            <w:noProof/>
          </w:rPr>
          <w:delText>7.3.4</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RPr="006C5749" w:rsidDel="00991AF4">
          <w:rPr>
            <w:rFonts w:eastAsiaTheme="minorEastAsia"/>
            <w:noProof/>
          </w:rPr>
          <w:delText>Summary</w:delText>
        </w:r>
        <w:r w:rsidDel="00991AF4">
          <w:rPr>
            <w:noProof/>
          </w:rPr>
          <w:tab/>
          <w:delText>40</w:delText>
        </w:r>
      </w:del>
    </w:p>
    <w:p w14:paraId="5947DC29" w14:textId="325E7ADE" w:rsidR="00772A3E" w:rsidRPr="004169D6" w:rsidDel="00991AF4" w:rsidRDefault="00772A3E">
      <w:pPr>
        <w:pStyle w:val="TM2"/>
        <w:rPr>
          <w:del w:id="1760"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61" w:author="LEMOTHEUX Julien INNOV/IT-S" w:date="2025-02-20T10:44:00Z">
        <w:r w:rsidDel="00991AF4">
          <w:rPr>
            <w:noProof/>
          </w:rPr>
          <w:delText>7.4</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Solution #3: Existing UE energy-related information measurement</w:delText>
        </w:r>
        <w:r w:rsidDel="00991AF4">
          <w:rPr>
            <w:noProof/>
          </w:rPr>
          <w:tab/>
          <w:delText>40</w:delText>
        </w:r>
      </w:del>
    </w:p>
    <w:p w14:paraId="34D5E869" w14:textId="3454FADF" w:rsidR="00772A3E" w:rsidRPr="004169D6" w:rsidDel="00991AF4" w:rsidRDefault="00772A3E">
      <w:pPr>
        <w:pStyle w:val="TM3"/>
        <w:rPr>
          <w:del w:id="1762"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63" w:author="LEMOTHEUX Julien INNOV/IT-S" w:date="2025-02-20T10:44:00Z">
        <w:r w:rsidDel="00991AF4">
          <w:rPr>
            <w:noProof/>
          </w:rPr>
          <w:delText>7.4.1</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Key Issue mapping</w:delText>
        </w:r>
        <w:r w:rsidDel="00991AF4">
          <w:rPr>
            <w:noProof/>
          </w:rPr>
          <w:tab/>
          <w:delText>40</w:delText>
        </w:r>
      </w:del>
    </w:p>
    <w:p w14:paraId="0D41E3FB" w14:textId="3947B81E" w:rsidR="00772A3E" w:rsidRPr="004169D6" w:rsidDel="00991AF4" w:rsidRDefault="00772A3E">
      <w:pPr>
        <w:pStyle w:val="TM3"/>
        <w:rPr>
          <w:del w:id="1764"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65" w:author="LEMOTHEUX Julien INNOV/IT-S" w:date="2025-02-20T10:44:00Z">
        <w:r w:rsidDel="00991AF4">
          <w:rPr>
            <w:noProof/>
          </w:rPr>
          <w:delText>7.4.2</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Functional description</w:delText>
        </w:r>
        <w:r w:rsidDel="00991AF4">
          <w:rPr>
            <w:noProof/>
          </w:rPr>
          <w:tab/>
          <w:delText>40</w:delText>
        </w:r>
      </w:del>
    </w:p>
    <w:p w14:paraId="33D3D3E0" w14:textId="23FC9343" w:rsidR="00772A3E" w:rsidRPr="004169D6" w:rsidDel="00991AF4" w:rsidRDefault="00772A3E">
      <w:pPr>
        <w:pStyle w:val="TM3"/>
        <w:rPr>
          <w:del w:id="1766"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67" w:author="LEMOTHEUX Julien INNOV/IT-S" w:date="2025-02-20T10:44:00Z">
        <w:r w:rsidDel="00991AF4">
          <w:rPr>
            <w:noProof/>
          </w:rPr>
          <w:delText>7.4.3</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Summary</w:delText>
        </w:r>
        <w:r w:rsidDel="00991AF4">
          <w:rPr>
            <w:noProof/>
          </w:rPr>
          <w:tab/>
          <w:delText>41</w:delText>
        </w:r>
      </w:del>
    </w:p>
    <w:p w14:paraId="6073FAFC" w14:textId="0D79CD10" w:rsidR="00772A3E" w:rsidRPr="004169D6" w:rsidDel="00991AF4" w:rsidRDefault="00772A3E">
      <w:pPr>
        <w:pStyle w:val="TM2"/>
        <w:rPr>
          <w:del w:id="1768"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69" w:author="LEMOTHEUX Julien INNOV/IT-S" w:date="2025-02-20T10:44:00Z">
        <w:r w:rsidDel="00991AF4">
          <w:rPr>
            <w:noProof/>
          </w:rPr>
          <w:delText>7.5</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Solution #4: Energy-related information exposure from UE</w:delText>
        </w:r>
        <w:r w:rsidDel="00991AF4">
          <w:rPr>
            <w:noProof/>
          </w:rPr>
          <w:tab/>
          <w:delText>41</w:delText>
        </w:r>
      </w:del>
    </w:p>
    <w:p w14:paraId="5C7081BE" w14:textId="046F0A94" w:rsidR="00772A3E" w:rsidRPr="004169D6" w:rsidDel="00991AF4" w:rsidRDefault="00772A3E">
      <w:pPr>
        <w:pStyle w:val="TM3"/>
        <w:rPr>
          <w:del w:id="1770"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71" w:author="LEMOTHEUX Julien INNOV/IT-S" w:date="2025-02-20T10:44:00Z">
        <w:r w:rsidRPr="006C5749" w:rsidDel="00991AF4">
          <w:rPr>
            <w:rFonts w:eastAsiaTheme="minorEastAsia"/>
            <w:noProof/>
          </w:rPr>
          <w:delText>7.5.1</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RPr="006C5749" w:rsidDel="00991AF4">
          <w:rPr>
            <w:rFonts w:eastAsiaTheme="minorEastAsia"/>
            <w:noProof/>
          </w:rPr>
          <w:delText>Key Issue mapping</w:delText>
        </w:r>
        <w:r w:rsidDel="00991AF4">
          <w:rPr>
            <w:noProof/>
          </w:rPr>
          <w:tab/>
          <w:delText>41</w:delText>
        </w:r>
      </w:del>
    </w:p>
    <w:p w14:paraId="632E3AF3" w14:textId="12948FD3" w:rsidR="00772A3E" w:rsidRPr="004169D6" w:rsidDel="00991AF4" w:rsidRDefault="00772A3E">
      <w:pPr>
        <w:pStyle w:val="TM3"/>
        <w:rPr>
          <w:del w:id="1772"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73" w:author="LEMOTHEUX Julien INNOV/IT-S" w:date="2025-02-20T10:44:00Z">
        <w:r w:rsidRPr="006C5749" w:rsidDel="00991AF4">
          <w:rPr>
            <w:rFonts w:eastAsiaTheme="minorEastAsia"/>
            <w:noProof/>
          </w:rPr>
          <w:delText>7.5.2</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RPr="006C5749" w:rsidDel="00991AF4">
          <w:rPr>
            <w:rFonts w:eastAsiaTheme="minorEastAsia"/>
            <w:noProof/>
          </w:rPr>
          <w:delText>Functional description</w:delText>
        </w:r>
        <w:r w:rsidDel="00991AF4">
          <w:rPr>
            <w:noProof/>
          </w:rPr>
          <w:tab/>
          <w:delText>41</w:delText>
        </w:r>
      </w:del>
    </w:p>
    <w:p w14:paraId="7F986FD0" w14:textId="3E44AF89" w:rsidR="00772A3E" w:rsidRPr="004169D6" w:rsidDel="00991AF4" w:rsidRDefault="00772A3E">
      <w:pPr>
        <w:pStyle w:val="TM4"/>
        <w:rPr>
          <w:del w:id="1774"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75" w:author="LEMOTHEUX Julien INNOV/IT-S" w:date="2025-02-20T10:44:00Z">
        <w:r w:rsidRPr="006C5749" w:rsidDel="00991AF4">
          <w:rPr>
            <w:rFonts w:eastAsiaTheme="minorEastAsia"/>
            <w:noProof/>
          </w:rPr>
          <w:delText>7.5.2.1</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RPr="006C5749" w:rsidDel="00991AF4">
          <w:rPr>
            <w:rFonts w:eastAsiaTheme="minorEastAsia"/>
            <w:noProof/>
          </w:rPr>
          <w:delText>Introduction</w:delText>
        </w:r>
        <w:r w:rsidDel="00991AF4">
          <w:rPr>
            <w:noProof/>
          </w:rPr>
          <w:tab/>
          <w:delText>41</w:delText>
        </w:r>
      </w:del>
    </w:p>
    <w:p w14:paraId="16068237" w14:textId="7D9F078B" w:rsidR="00772A3E" w:rsidRPr="004169D6" w:rsidDel="00991AF4" w:rsidRDefault="00772A3E">
      <w:pPr>
        <w:pStyle w:val="TM4"/>
        <w:rPr>
          <w:del w:id="1776"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77" w:author="LEMOTHEUX Julien INNOV/IT-S" w:date="2025-02-20T10:44:00Z">
        <w:r w:rsidRPr="006C5749" w:rsidDel="00991AF4">
          <w:rPr>
            <w:rFonts w:eastAsiaTheme="minorEastAsia"/>
            <w:noProof/>
          </w:rPr>
          <w:delText>7.5.2.2</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RPr="006C5749" w:rsidDel="00991AF4">
          <w:rPr>
            <w:rFonts w:eastAsiaTheme="minorEastAsia"/>
            <w:noProof/>
          </w:rPr>
          <w:delText>UE energy-related information collection and reporting functionality</w:delText>
        </w:r>
        <w:r w:rsidDel="00991AF4">
          <w:rPr>
            <w:noProof/>
          </w:rPr>
          <w:tab/>
          <w:delText>42</w:delText>
        </w:r>
      </w:del>
    </w:p>
    <w:p w14:paraId="12BE3101" w14:textId="72A68BC6" w:rsidR="00772A3E" w:rsidRPr="004169D6" w:rsidDel="00991AF4" w:rsidRDefault="00772A3E">
      <w:pPr>
        <w:pStyle w:val="TM5"/>
        <w:rPr>
          <w:del w:id="1778"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79" w:author="LEMOTHEUX Julien INNOV/IT-S" w:date="2025-02-20T10:44:00Z">
        <w:r w:rsidRPr="006C5749" w:rsidDel="00991AF4">
          <w:rPr>
            <w:rFonts w:eastAsiaTheme="minorEastAsia"/>
            <w:noProof/>
          </w:rPr>
          <w:delText>7.5.2.2.1</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RPr="006C5749" w:rsidDel="00991AF4">
          <w:rPr>
            <w:rFonts w:eastAsiaTheme="minorEastAsia"/>
            <w:noProof/>
          </w:rPr>
          <w:delText>Generic UE energy-related information collection and reporting</w:delText>
        </w:r>
        <w:r w:rsidDel="00991AF4">
          <w:rPr>
            <w:noProof/>
          </w:rPr>
          <w:tab/>
          <w:delText>42</w:delText>
        </w:r>
      </w:del>
    </w:p>
    <w:p w14:paraId="256AAF9C" w14:textId="13A5B751" w:rsidR="00772A3E" w:rsidRPr="004169D6" w:rsidDel="00991AF4" w:rsidRDefault="00772A3E">
      <w:pPr>
        <w:pStyle w:val="TM5"/>
        <w:rPr>
          <w:del w:id="1780"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81" w:author="LEMOTHEUX Julien INNOV/IT-S" w:date="2025-02-20T10:44:00Z">
        <w:r w:rsidRPr="006C5749" w:rsidDel="00991AF4">
          <w:rPr>
            <w:rFonts w:eastAsiaTheme="minorEastAsia"/>
            <w:noProof/>
          </w:rPr>
          <w:delText>7.5.2.2.2</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RPr="006C5749" w:rsidDel="00991AF4">
          <w:rPr>
            <w:rFonts w:eastAsiaTheme="minorEastAsia"/>
            <w:noProof/>
          </w:rPr>
          <w:delText>Instantiation of UE energy-related information collection and reporting in the 5G Media Streaming architecture</w:delText>
        </w:r>
        <w:r w:rsidDel="00991AF4">
          <w:rPr>
            <w:noProof/>
          </w:rPr>
          <w:tab/>
          <w:delText>43</w:delText>
        </w:r>
      </w:del>
    </w:p>
    <w:p w14:paraId="08DFA8A6" w14:textId="1130CB92" w:rsidR="00772A3E" w:rsidRPr="004169D6" w:rsidDel="00991AF4" w:rsidRDefault="00772A3E">
      <w:pPr>
        <w:pStyle w:val="TM3"/>
        <w:rPr>
          <w:del w:id="1782"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83" w:author="LEMOTHEUX Julien INNOV/IT-S" w:date="2025-02-20T10:44:00Z">
        <w:r w:rsidRPr="006C5749" w:rsidDel="00991AF4">
          <w:rPr>
            <w:rFonts w:eastAsiaTheme="minorEastAsia"/>
            <w:noProof/>
          </w:rPr>
          <w:delText>7.5.3</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RPr="006C5749" w:rsidDel="00991AF4">
          <w:rPr>
            <w:rFonts w:eastAsiaTheme="minorEastAsia"/>
            <w:noProof/>
          </w:rPr>
          <w:delText>Procedures</w:delText>
        </w:r>
        <w:r w:rsidDel="00991AF4">
          <w:rPr>
            <w:noProof/>
          </w:rPr>
          <w:tab/>
          <w:delText>44</w:delText>
        </w:r>
      </w:del>
    </w:p>
    <w:p w14:paraId="0755ABE5" w14:textId="2DA53D81" w:rsidR="00772A3E" w:rsidRPr="004169D6" w:rsidDel="00991AF4" w:rsidRDefault="00772A3E">
      <w:pPr>
        <w:pStyle w:val="TM3"/>
        <w:rPr>
          <w:del w:id="1784"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85" w:author="LEMOTHEUX Julien INNOV/IT-S" w:date="2025-02-20T10:44:00Z">
        <w:r w:rsidRPr="006C5749" w:rsidDel="00991AF4">
          <w:rPr>
            <w:rFonts w:eastAsiaTheme="minorEastAsia"/>
            <w:noProof/>
          </w:rPr>
          <w:delText>7.5.4</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RPr="006C5749" w:rsidDel="00991AF4">
          <w:rPr>
            <w:rFonts w:eastAsiaTheme="minorEastAsia"/>
            <w:noProof/>
          </w:rPr>
          <w:delText>Impacts on existing services, entities and interfaces</w:delText>
        </w:r>
        <w:r w:rsidDel="00991AF4">
          <w:rPr>
            <w:noProof/>
          </w:rPr>
          <w:tab/>
          <w:delText>45</w:delText>
        </w:r>
      </w:del>
    </w:p>
    <w:p w14:paraId="7CB01D85" w14:textId="1F524EBF" w:rsidR="00772A3E" w:rsidRPr="004169D6" w:rsidDel="00991AF4" w:rsidRDefault="00772A3E">
      <w:pPr>
        <w:pStyle w:val="TM4"/>
        <w:rPr>
          <w:del w:id="1786"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87" w:author="LEMOTHEUX Julien INNOV/IT-S" w:date="2025-02-20T10:44:00Z">
        <w:r w:rsidRPr="006C5749" w:rsidDel="00991AF4">
          <w:rPr>
            <w:rFonts w:eastAsiaTheme="minorEastAsia"/>
            <w:noProof/>
          </w:rPr>
          <w:delText>7.5.4.1</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RPr="006C5749" w:rsidDel="00991AF4">
          <w:rPr>
            <w:rFonts w:eastAsiaTheme="minorEastAsia"/>
            <w:noProof/>
          </w:rPr>
          <w:delText>Direct Data Collection Client</w:delText>
        </w:r>
        <w:r w:rsidDel="00991AF4">
          <w:rPr>
            <w:noProof/>
          </w:rPr>
          <w:tab/>
          <w:delText>45</w:delText>
        </w:r>
      </w:del>
    </w:p>
    <w:p w14:paraId="0B697367" w14:textId="41C1B547" w:rsidR="00772A3E" w:rsidRPr="004169D6" w:rsidDel="00991AF4" w:rsidRDefault="00772A3E">
      <w:pPr>
        <w:pStyle w:val="TM4"/>
        <w:rPr>
          <w:del w:id="1788"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89" w:author="LEMOTHEUX Julien INNOV/IT-S" w:date="2025-02-20T10:44:00Z">
        <w:r w:rsidRPr="006C5749" w:rsidDel="00991AF4">
          <w:rPr>
            <w:rFonts w:eastAsiaTheme="minorEastAsia"/>
            <w:noProof/>
          </w:rPr>
          <w:delText>7.5.4.2</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RPr="006C5749" w:rsidDel="00991AF4">
          <w:rPr>
            <w:rFonts w:eastAsiaTheme="minorEastAsia"/>
            <w:noProof/>
          </w:rPr>
          <w:delText>Data Collection AF</w:delText>
        </w:r>
        <w:r w:rsidDel="00991AF4">
          <w:rPr>
            <w:noProof/>
          </w:rPr>
          <w:tab/>
          <w:delText>45</w:delText>
        </w:r>
      </w:del>
    </w:p>
    <w:p w14:paraId="677CE219" w14:textId="1B219029" w:rsidR="00772A3E" w:rsidRPr="004169D6" w:rsidDel="00991AF4" w:rsidRDefault="00772A3E">
      <w:pPr>
        <w:pStyle w:val="TM2"/>
        <w:rPr>
          <w:del w:id="1790"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91" w:author="LEMOTHEUX Julien INNOV/IT-S" w:date="2025-02-20T10:44:00Z">
        <w:r w:rsidRPr="006C5749" w:rsidDel="00991AF4">
          <w:rPr>
            <w:rFonts w:eastAsia="Arial" w:cs="Arial"/>
            <w:noProof/>
          </w:rPr>
          <w:delText>7.6</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RPr="006C5749" w:rsidDel="00991AF4">
          <w:rPr>
            <w:rFonts w:eastAsia="Arial" w:cs="Arial"/>
            <w:noProof/>
          </w:rPr>
          <w:delText>Solution #5: Energy related information from the network and other Service Provider entities provided to a UE application and Application Service Provider</w:delText>
        </w:r>
        <w:r w:rsidDel="00991AF4">
          <w:rPr>
            <w:noProof/>
          </w:rPr>
          <w:tab/>
          <w:delText>45</w:delText>
        </w:r>
      </w:del>
    </w:p>
    <w:p w14:paraId="3CFAD550" w14:textId="7CBC71D9" w:rsidR="00772A3E" w:rsidRPr="004169D6" w:rsidDel="00991AF4" w:rsidRDefault="00772A3E">
      <w:pPr>
        <w:pStyle w:val="TM3"/>
        <w:rPr>
          <w:del w:id="1792"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93" w:author="LEMOTHEUX Julien INNOV/IT-S" w:date="2025-02-20T10:44:00Z">
        <w:r w:rsidRPr="006C5749" w:rsidDel="00991AF4">
          <w:rPr>
            <w:rFonts w:eastAsia="Arial" w:cs="Arial"/>
            <w:noProof/>
          </w:rPr>
          <w:delText>7.6.1</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RPr="006C5749" w:rsidDel="00991AF4">
          <w:rPr>
            <w:rFonts w:eastAsia="Arial" w:cs="Arial"/>
            <w:noProof/>
          </w:rPr>
          <w:delText>Key Issue mapping</w:delText>
        </w:r>
        <w:r w:rsidDel="00991AF4">
          <w:rPr>
            <w:noProof/>
          </w:rPr>
          <w:tab/>
          <w:delText>45</w:delText>
        </w:r>
      </w:del>
    </w:p>
    <w:p w14:paraId="7DD63E0B" w14:textId="0CBFCAD8" w:rsidR="00772A3E" w:rsidRPr="004169D6" w:rsidDel="00991AF4" w:rsidRDefault="00772A3E">
      <w:pPr>
        <w:pStyle w:val="TM3"/>
        <w:rPr>
          <w:del w:id="1794"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95" w:author="LEMOTHEUX Julien INNOV/IT-S" w:date="2025-02-20T10:44:00Z">
        <w:r w:rsidDel="00991AF4">
          <w:rPr>
            <w:noProof/>
          </w:rPr>
          <w:delText>7.6.2</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Functional description</w:delText>
        </w:r>
        <w:r w:rsidDel="00991AF4">
          <w:rPr>
            <w:noProof/>
          </w:rPr>
          <w:tab/>
          <w:delText>45</w:delText>
        </w:r>
      </w:del>
    </w:p>
    <w:p w14:paraId="1F171FFD" w14:textId="004968FF" w:rsidR="00772A3E" w:rsidRPr="004169D6" w:rsidDel="00991AF4" w:rsidRDefault="00772A3E">
      <w:pPr>
        <w:pStyle w:val="TM4"/>
        <w:rPr>
          <w:del w:id="1796"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97" w:author="LEMOTHEUX Julien INNOV/IT-S" w:date="2025-02-20T10:44:00Z">
        <w:r w:rsidDel="00991AF4">
          <w:rPr>
            <w:noProof/>
          </w:rPr>
          <w:delText>7.6.2.1</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Introduction</w:delText>
        </w:r>
        <w:r w:rsidDel="00991AF4">
          <w:rPr>
            <w:noProof/>
          </w:rPr>
          <w:tab/>
          <w:delText>45</w:delText>
        </w:r>
      </w:del>
    </w:p>
    <w:p w14:paraId="5532E747" w14:textId="116CA4F2" w:rsidR="00772A3E" w:rsidRPr="004169D6" w:rsidDel="00991AF4" w:rsidRDefault="00772A3E">
      <w:pPr>
        <w:pStyle w:val="TM4"/>
        <w:rPr>
          <w:del w:id="1798"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799" w:author="LEMOTHEUX Julien INNOV/IT-S" w:date="2025-02-20T10:44:00Z">
        <w:r w:rsidRPr="006C5749" w:rsidDel="00991AF4">
          <w:rPr>
            <w:rFonts w:eastAsiaTheme="minorEastAsia"/>
            <w:noProof/>
          </w:rPr>
          <w:delText>7.6.2.2</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RPr="006C5749" w:rsidDel="00991AF4">
          <w:rPr>
            <w:rFonts w:eastAsiaTheme="minorEastAsia"/>
            <w:noProof/>
          </w:rPr>
          <w:delText>Generic reference architecture for collection and exposure of Energy Information</w:delText>
        </w:r>
        <w:r w:rsidDel="00991AF4">
          <w:rPr>
            <w:noProof/>
          </w:rPr>
          <w:tab/>
          <w:delText>46</w:delText>
        </w:r>
      </w:del>
    </w:p>
    <w:p w14:paraId="1CDF7BBE" w14:textId="4221D3F1" w:rsidR="00772A3E" w:rsidRPr="004169D6" w:rsidDel="00991AF4" w:rsidRDefault="00772A3E">
      <w:pPr>
        <w:pStyle w:val="TM4"/>
        <w:rPr>
          <w:del w:id="1800"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801" w:author="LEMOTHEUX Julien INNOV/IT-S" w:date="2025-02-20T10:44:00Z">
        <w:r w:rsidDel="00991AF4">
          <w:rPr>
            <w:noProof/>
          </w:rPr>
          <w:delText>7.6.2.3</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Instantiation in 5G Media Streaming architecture</w:delText>
        </w:r>
        <w:r w:rsidDel="00991AF4">
          <w:rPr>
            <w:noProof/>
          </w:rPr>
          <w:tab/>
          <w:delText>47</w:delText>
        </w:r>
      </w:del>
    </w:p>
    <w:p w14:paraId="449ADF8C" w14:textId="53494078" w:rsidR="00772A3E" w:rsidRPr="004169D6" w:rsidDel="00991AF4" w:rsidRDefault="00772A3E">
      <w:pPr>
        <w:pStyle w:val="TM4"/>
        <w:rPr>
          <w:del w:id="1802"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803" w:author="LEMOTHEUX Julien INNOV/IT-S" w:date="2025-02-20T10:44:00Z">
        <w:r w:rsidDel="00991AF4">
          <w:rPr>
            <w:noProof/>
          </w:rPr>
          <w:delText>7.6.2.4</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Instantiation in generalised Media Delivery architecture</w:delText>
        </w:r>
        <w:r w:rsidDel="00991AF4">
          <w:rPr>
            <w:noProof/>
          </w:rPr>
          <w:tab/>
          <w:delText>49</w:delText>
        </w:r>
      </w:del>
    </w:p>
    <w:p w14:paraId="047EC831" w14:textId="033791A8" w:rsidR="00772A3E" w:rsidRPr="004169D6" w:rsidDel="00991AF4" w:rsidRDefault="00772A3E">
      <w:pPr>
        <w:pStyle w:val="TM3"/>
        <w:rPr>
          <w:del w:id="1804"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805" w:author="LEMOTHEUX Julien INNOV/IT-S" w:date="2025-02-20T10:44:00Z">
        <w:r w:rsidRPr="006C5749" w:rsidDel="00991AF4">
          <w:rPr>
            <w:rFonts w:eastAsia="Arial" w:cs="Arial"/>
            <w:noProof/>
          </w:rPr>
          <w:delText>7.6.3</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RPr="006C5749" w:rsidDel="00991AF4">
          <w:rPr>
            <w:rFonts w:eastAsia="Arial" w:cs="Arial"/>
            <w:noProof/>
          </w:rPr>
          <w:delText>Procedures</w:delText>
        </w:r>
        <w:r w:rsidDel="00991AF4">
          <w:rPr>
            <w:noProof/>
          </w:rPr>
          <w:tab/>
          <w:delText>50</w:delText>
        </w:r>
      </w:del>
    </w:p>
    <w:p w14:paraId="0ED2BA79" w14:textId="2E06920C" w:rsidR="00772A3E" w:rsidRPr="004169D6" w:rsidDel="00991AF4" w:rsidRDefault="00772A3E">
      <w:pPr>
        <w:pStyle w:val="TM4"/>
        <w:rPr>
          <w:del w:id="1806"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807" w:author="LEMOTHEUX Julien INNOV/IT-S" w:date="2025-02-20T10:44:00Z">
        <w:r w:rsidRPr="006C5749" w:rsidDel="00991AF4">
          <w:rPr>
            <w:rFonts w:eastAsiaTheme="minorEastAsia"/>
            <w:noProof/>
          </w:rPr>
          <w:delText>7.6.3.1</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RPr="006C5749" w:rsidDel="00991AF4">
          <w:rPr>
            <w:rFonts w:eastAsiaTheme="minorEastAsia"/>
            <w:noProof/>
          </w:rPr>
          <w:delText>Generic high-level procedures for collection and exposure of Energy Information</w:delText>
        </w:r>
        <w:r w:rsidDel="00991AF4">
          <w:rPr>
            <w:noProof/>
          </w:rPr>
          <w:tab/>
          <w:delText>50</w:delText>
        </w:r>
      </w:del>
    </w:p>
    <w:p w14:paraId="4548700D" w14:textId="487DFD33" w:rsidR="00772A3E" w:rsidRPr="004169D6" w:rsidDel="00991AF4" w:rsidRDefault="00772A3E">
      <w:pPr>
        <w:pStyle w:val="TM4"/>
        <w:rPr>
          <w:del w:id="1808"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809" w:author="LEMOTHEUX Julien INNOV/IT-S" w:date="2025-02-20T10:44:00Z">
        <w:r w:rsidRPr="006C5749" w:rsidDel="00991AF4">
          <w:rPr>
            <w:rFonts w:eastAsiaTheme="minorEastAsia"/>
            <w:noProof/>
          </w:rPr>
          <w:delText>7.6.3.2</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RPr="006C5749" w:rsidDel="00991AF4">
          <w:rPr>
            <w:rFonts w:eastAsiaTheme="minorEastAsia"/>
            <w:noProof/>
          </w:rPr>
          <w:delText>5GMS high-level procedures for collection and exposure of Energy Information</w:delText>
        </w:r>
        <w:r w:rsidDel="00991AF4">
          <w:rPr>
            <w:noProof/>
          </w:rPr>
          <w:tab/>
          <w:delText>51</w:delText>
        </w:r>
      </w:del>
    </w:p>
    <w:p w14:paraId="06FF7021" w14:textId="29AC9297" w:rsidR="00772A3E" w:rsidRPr="004169D6" w:rsidDel="00991AF4" w:rsidRDefault="00772A3E">
      <w:pPr>
        <w:pStyle w:val="TM3"/>
        <w:rPr>
          <w:del w:id="1810"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811" w:author="LEMOTHEUX Julien INNOV/IT-S" w:date="2025-02-20T10:44:00Z">
        <w:r w:rsidRPr="006C5749" w:rsidDel="00991AF4">
          <w:rPr>
            <w:rFonts w:eastAsia="Arial" w:cs="Arial"/>
            <w:noProof/>
          </w:rPr>
          <w:delText>7.6.4</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RPr="006C5749" w:rsidDel="00991AF4">
          <w:rPr>
            <w:rFonts w:eastAsia="Arial" w:cs="Arial"/>
            <w:noProof/>
          </w:rPr>
          <w:delText>Summary</w:delText>
        </w:r>
        <w:r w:rsidDel="00991AF4">
          <w:rPr>
            <w:noProof/>
          </w:rPr>
          <w:tab/>
          <w:delText>51</w:delText>
        </w:r>
      </w:del>
    </w:p>
    <w:p w14:paraId="107D4775" w14:textId="5F91A349" w:rsidR="00772A3E" w:rsidRPr="004169D6" w:rsidDel="00991AF4" w:rsidRDefault="00772A3E">
      <w:pPr>
        <w:pStyle w:val="TM2"/>
        <w:rPr>
          <w:del w:id="1812"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813" w:author="LEMOTHEUX Julien INNOV/IT-S" w:date="2025-02-20T10:44:00Z">
        <w:r w:rsidDel="00991AF4">
          <w:rPr>
            <w:noProof/>
          </w:rPr>
          <w:delText>7.7</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Del="00991AF4">
          <w:rPr>
            <w:noProof/>
          </w:rPr>
          <w:delText>Solution #6: QMC-based monitoring and measurement</w:delText>
        </w:r>
        <w:r w:rsidDel="00991AF4">
          <w:rPr>
            <w:noProof/>
          </w:rPr>
          <w:tab/>
          <w:delText>52</w:delText>
        </w:r>
      </w:del>
    </w:p>
    <w:p w14:paraId="312B0016" w14:textId="35BF4A28" w:rsidR="00772A3E" w:rsidRPr="004169D6" w:rsidDel="00991AF4" w:rsidRDefault="00772A3E">
      <w:pPr>
        <w:pStyle w:val="TM3"/>
        <w:rPr>
          <w:del w:id="1814"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815" w:author="LEMOTHEUX Julien INNOV/IT-S" w:date="2025-02-20T10:44:00Z">
        <w:r w:rsidRPr="006C5749" w:rsidDel="00991AF4">
          <w:rPr>
            <w:rFonts w:eastAsiaTheme="minorEastAsia"/>
            <w:noProof/>
          </w:rPr>
          <w:delText>7.7.1</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RPr="006C5749" w:rsidDel="00991AF4">
          <w:rPr>
            <w:rFonts w:eastAsiaTheme="minorEastAsia"/>
            <w:noProof/>
          </w:rPr>
          <w:delText>Key Issue mapping</w:delText>
        </w:r>
        <w:r w:rsidDel="00991AF4">
          <w:rPr>
            <w:noProof/>
          </w:rPr>
          <w:tab/>
          <w:delText>52</w:delText>
        </w:r>
      </w:del>
    </w:p>
    <w:p w14:paraId="59AF28C1" w14:textId="37EC1F9C" w:rsidR="00772A3E" w:rsidRPr="004169D6" w:rsidDel="00991AF4" w:rsidRDefault="00772A3E">
      <w:pPr>
        <w:pStyle w:val="TM3"/>
        <w:rPr>
          <w:del w:id="1816"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817" w:author="LEMOTHEUX Julien INNOV/IT-S" w:date="2025-02-20T10:44:00Z">
        <w:r w:rsidRPr="006C5749" w:rsidDel="00991AF4">
          <w:rPr>
            <w:rFonts w:eastAsiaTheme="minorEastAsia"/>
            <w:noProof/>
          </w:rPr>
          <w:delText>7.7.2</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RPr="006C5749" w:rsidDel="00991AF4">
          <w:rPr>
            <w:rFonts w:eastAsiaTheme="minorEastAsia"/>
            <w:noProof/>
          </w:rPr>
          <w:delText>Functional description</w:delText>
        </w:r>
        <w:r w:rsidDel="00991AF4">
          <w:rPr>
            <w:noProof/>
          </w:rPr>
          <w:tab/>
          <w:delText>52</w:delText>
        </w:r>
      </w:del>
    </w:p>
    <w:p w14:paraId="2FBB4902" w14:textId="4FCEA693" w:rsidR="00772A3E" w:rsidRPr="004169D6" w:rsidDel="00991AF4" w:rsidRDefault="00772A3E">
      <w:pPr>
        <w:pStyle w:val="TM4"/>
        <w:rPr>
          <w:del w:id="1818"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819" w:author="LEMOTHEUX Julien INNOV/IT-S" w:date="2025-02-20T10:44:00Z">
        <w:r w:rsidRPr="006C5749" w:rsidDel="00991AF4">
          <w:rPr>
            <w:rFonts w:eastAsiaTheme="minorEastAsia"/>
            <w:noProof/>
          </w:rPr>
          <w:delText>7.7.2.1</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RPr="006C5749" w:rsidDel="00991AF4">
          <w:rPr>
            <w:rFonts w:eastAsiaTheme="minorEastAsia"/>
            <w:noProof/>
          </w:rPr>
          <w:delText>Introduction</w:delText>
        </w:r>
        <w:r w:rsidDel="00991AF4">
          <w:rPr>
            <w:noProof/>
          </w:rPr>
          <w:tab/>
          <w:delText>52</w:delText>
        </w:r>
      </w:del>
    </w:p>
    <w:p w14:paraId="3EECA3D9" w14:textId="26FF6114" w:rsidR="00772A3E" w:rsidRPr="004169D6" w:rsidDel="00991AF4" w:rsidRDefault="00772A3E">
      <w:pPr>
        <w:pStyle w:val="TM4"/>
        <w:rPr>
          <w:del w:id="1820"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821" w:author="LEMOTHEUX Julien INNOV/IT-S" w:date="2025-02-20T10:44:00Z">
        <w:r w:rsidRPr="006C5749" w:rsidDel="00991AF4">
          <w:rPr>
            <w:rFonts w:eastAsiaTheme="minorEastAsia"/>
            <w:noProof/>
          </w:rPr>
          <w:delText>7.7.2.2</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RPr="006C5749" w:rsidDel="00991AF4">
          <w:rPr>
            <w:rFonts w:eastAsiaTheme="minorEastAsia"/>
            <w:noProof/>
          </w:rPr>
          <w:delText>MTSI Quality of Experience (QoE) metrics</w:delText>
        </w:r>
        <w:r w:rsidDel="00991AF4">
          <w:rPr>
            <w:noProof/>
          </w:rPr>
          <w:tab/>
          <w:delText>52</w:delText>
        </w:r>
      </w:del>
    </w:p>
    <w:p w14:paraId="175698AC" w14:textId="01434C84" w:rsidR="00772A3E" w:rsidRPr="004169D6" w:rsidDel="00991AF4" w:rsidRDefault="00772A3E">
      <w:pPr>
        <w:pStyle w:val="TM4"/>
        <w:rPr>
          <w:del w:id="1822"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823" w:author="LEMOTHEUX Julien INNOV/IT-S" w:date="2025-02-20T10:44:00Z">
        <w:r w:rsidRPr="006C5749" w:rsidDel="00991AF4">
          <w:rPr>
            <w:rFonts w:eastAsiaTheme="minorEastAsia"/>
            <w:noProof/>
          </w:rPr>
          <w:delText>7.7.2.3</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RPr="006C5749" w:rsidDel="00991AF4">
          <w:rPr>
            <w:rFonts w:eastAsiaTheme="minorEastAsia"/>
            <w:noProof/>
          </w:rPr>
          <w:delText>DASH Quality of Experience (QoE) metrics</w:delText>
        </w:r>
        <w:r w:rsidDel="00991AF4">
          <w:rPr>
            <w:noProof/>
          </w:rPr>
          <w:tab/>
          <w:delText>53</w:delText>
        </w:r>
      </w:del>
    </w:p>
    <w:p w14:paraId="702BB3FB" w14:textId="6B2E1D67" w:rsidR="00772A3E" w:rsidRPr="004169D6" w:rsidDel="00991AF4" w:rsidRDefault="00772A3E">
      <w:pPr>
        <w:pStyle w:val="TM3"/>
        <w:rPr>
          <w:del w:id="1824"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825" w:author="LEMOTHEUX Julien INNOV/IT-S" w:date="2025-02-20T10:44:00Z">
        <w:r w:rsidRPr="006C5749" w:rsidDel="00991AF4">
          <w:rPr>
            <w:rFonts w:eastAsiaTheme="minorEastAsia"/>
            <w:noProof/>
          </w:rPr>
          <w:delText>7.7.3</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RPr="006C5749" w:rsidDel="00991AF4">
          <w:rPr>
            <w:rFonts w:eastAsiaTheme="minorEastAsia"/>
            <w:noProof/>
          </w:rPr>
          <w:delText>Procedures</w:delText>
        </w:r>
        <w:r w:rsidDel="00991AF4">
          <w:rPr>
            <w:noProof/>
          </w:rPr>
          <w:tab/>
          <w:delText>54</w:delText>
        </w:r>
      </w:del>
    </w:p>
    <w:p w14:paraId="57A4988C" w14:textId="458D3D4B" w:rsidR="00772A3E" w:rsidRPr="004169D6" w:rsidDel="00991AF4" w:rsidRDefault="00772A3E">
      <w:pPr>
        <w:pStyle w:val="TM4"/>
        <w:rPr>
          <w:del w:id="1826"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827" w:author="LEMOTHEUX Julien INNOV/IT-S" w:date="2025-02-20T10:44:00Z">
        <w:r w:rsidRPr="006C5749" w:rsidDel="00991AF4">
          <w:rPr>
            <w:rFonts w:eastAsiaTheme="minorEastAsia"/>
            <w:noProof/>
          </w:rPr>
          <w:delText>7.7.3.1</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RPr="006C5749" w:rsidDel="00991AF4">
          <w:rPr>
            <w:rFonts w:eastAsiaTheme="minorEastAsia"/>
            <w:noProof/>
          </w:rPr>
          <w:delText>Network-triggered QoE configuration</w:delText>
        </w:r>
        <w:r w:rsidDel="00991AF4">
          <w:rPr>
            <w:noProof/>
          </w:rPr>
          <w:tab/>
          <w:delText>54</w:delText>
        </w:r>
      </w:del>
    </w:p>
    <w:p w14:paraId="607D1025" w14:textId="1DD9C817" w:rsidR="00772A3E" w:rsidRPr="004169D6" w:rsidDel="00991AF4" w:rsidRDefault="00772A3E">
      <w:pPr>
        <w:pStyle w:val="TM5"/>
        <w:rPr>
          <w:del w:id="1828"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829" w:author="LEMOTHEUX Julien INNOV/IT-S" w:date="2025-02-20T10:44:00Z">
        <w:r w:rsidRPr="006C5749" w:rsidDel="00991AF4">
          <w:rPr>
            <w:rFonts w:eastAsiaTheme="minorEastAsia"/>
            <w:noProof/>
          </w:rPr>
          <w:delText>7.7.3.1.1</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RPr="006C5749" w:rsidDel="00991AF4">
          <w:rPr>
            <w:rFonts w:eastAsiaTheme="minorEastAsia"/>
            <w:noProof/>
          </w:rPr>
          <w:delText>Introduction</w:delText>
        </w:r>
        <w:r w:rsidDel="00991AF4">
          <w:rPr>
            <w:noProof/>
          </w:rPr>
          <w:tab/>
          <w:delText>54</w:delText>
        </w:r>
      </w:del>
    </w:p>
    <w:p w14:paraId="38E13AC0" w14:textId="490A793F" w:rsidR="00772A3E" w:rsidRPr="004169D6" w:rsidDel="00991AF4" w:rsidRDefault="00772A3E">
      <w:pPr>
        <w:pStyle w:val="TM5"/>
        <w:rPr>
          <w:del w:id="1830"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831" w:author="LEMOTHEUX Julien INNOV/IT-S" w:date="2025-02-20T10:44:00Z">
        <w:r w:rsidRPr="006C5749" w:rsidDel="00991AF4">
          <w:rPr>
            <w:rFonts w:eastAsiaTheme="minorEastAsia"/>
            <w:noProof/>
          </w:rPr>
          <w:delText>7.7.3.1.2</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RPr="006C5749" w:rsidDel="00991AF4">
          <w:rPr>
            <w:rFonts w:eastAsiaTheme="minorEastAsia"/>
            <w:noProof/>
          </w:rPr>
          <w:delText>Option 1: Adding Energy Consumption as a new flag in MTSI QoE reporting, relating to a specific media delivery session</w:delText>
        </w:r>
        <w:r w:rsidDel="00991AF4">
          <w:rPr>
            <w:noProof/>
          </w:rPr>
          <w:tab/>
          <w:delText>54</w:delText>
        </w:r>
      </w:del>
    </w:p>
    <w:p w14:paraId="3397B363" w14:textId="3DDEE4E8" w:rsidR="00772A3E" w:rsidRPr="004169D6" w:rsidDel="00991AF4" w:rsidRDefault="00772A3E">
      <w:pPr>
        <w:pStyle w:val="TM5"/>
        <w:rPr>
          <w:del w:id="1832"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833" w:author="LEMOTHEUX Julien INNOV/IT-S" w:date="2025-02-20T10:44:00Z">
        <w:r w:rsidRPr="006C5749" w:rsidDel="00991AF4">
          <w:rPr>
            <w:rFonts w:eastAsiaTheme="minorEastAsia"/>
            <w:noProof/>
          </w:rPr>
          <w:delText>7.7.3.1.3</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RPr="006C5749" w:rsidDel="00991AF4">
          <w:rPr>
            <w:rFonts w:eastAsiaTheme="minorEastAsia"/>
            <w:noProof/>
          </w:rPr>
          <w:delText>Option 2: Dedicated QoE configuration for energy reporting only</w:delText>
        </w:r>
        <w:r w:rsidDel="00991AF4">
          <w:rPr>
            <w:noProof/>
          </w:rPr>
          <w:tab/>
          <w:delText>55</w:delText>
        </w:r>
      </w:del>
    </w:p>
    <w:p w14:paraId="5DC9BC6C" w14:textId="3A05BF8A" w:rsidR="00772A3E" w:rsidRPr="004169D6" w:rsidDel="00991AF4" w:rsidRDefault="00772A3E">
      <w:pPr>
        <w:pStyle w:val="TM3"/>
        <w:rPr>
          <w:del w:id="1834" w:author="LEMOTHEUX Julien INNOV/IT-S" w:date="2025-02-20T10:44:00Z"/>
          <w:rFonts w:asciiTheme="minorHAnsi" w:eastAsiaTheme="minorEastAsia" w:hAnsiTheme="minorHAnsi" w:cstheme="minorBidi"/>
          <w:noProof/>
          <w:kern w:val="2"/>
          <w:sz w:val="22"/>
          <w:szCs w:val="22"/>
          <w:lang w:val="en-US" w:eastAsia="fr-FR"/>
          <w14:ligatures w14:val="standardContextual"/>
        </w:rPr>
      </w:pPr>
      <w:del w:id="1835" w:author="LEMOTHEUX Julien INNOV/IT-S" w:date="2025-02-20T10:44:00Z">
        <w:r w:rsidRPr="006C5749" w:rsidDel="00991AF4">
          <w:rPr>
            <w:rFonts w:eastAsiaTheme="minorEastAsia"/>
            <w:noProof/>
          </w:rPr>
          <w:delText>7.7.4</w:delText>
        </w:r>
        <w:r w:rsidRPr="004169D6" w:rsidDel="00991AF4">
          <w:rPr>
            <w:rFonts w:asciiTheme="minorHAnsi" w:eastAsiaTheme="minorEastAsia" w:hAnsiTheme="minorHAnsi" w:cstheme="minorBidi"/>
            <w:noProof/>
            <w:kern w:val="2"/>
            <w:sz w:val="22"/>
            <w:szCs w:val="22"/>
            <w:lang w:val="en-US" w:eastAsia="fr-FR"/>
            <w14:ligatures w14:val="standardContextual"/>
          </w:rPr>
          <w:tab/>
        </w:r>
        <w:r w:rsidRPr="006C5749" w:rsidDel="00991AF4">
          <w:rPr>
            <w:rFonts w:eastAsiaTheme="minorEastAsia"/>
            <w:noProof/>
          </w:rPr>
          <w:delText>Summary</w:delText>
        </w:r>
        <w:r w:rsidDel="00991AF4">
          <w:rPr>
            <w:noProof/>
          </w:rPr>
          <w:tab/>
          <w:delText>55</w:delText>
        </w:r>
      </w:del>
    </w:p>
    <w:p w14:paraId="1F4E64D0" w14:textId="779D81C5" w:rsidR="00772A3E" w:rsidRPr="004169D6" w:rsidDel="00991AF4" w:rsidRDefault="00772A3E">
      <w:pPr>
        <w:pStyle w:val="TM1"/>
        <w:rPr>
          <w:del w:id="1836" w:author="LEMOTHEUX Julien INNOV/IT-S" w:date="2025-02-20T10:44:00Z"/>
          <w:rFonts w:asciiTheme="minorHAnsi" w:eastAsiaTheme="minorEastAsia" w:hAnsiTheme="minorHAnsi" w:cstheme="minorBidi"/>
          <w:noProof/>
          <w:kern w:val="2"/>
          <w:szCs w:val="22"/>
          <w:lang w:val="en-US" w:eastAsia="fr-FR"/>
          <w14:ligatures w14:val="standardContextual"/>
        </w:rPr>
      </w:pPr>
      <w:del w:id="1837" w:author="LEMOTHEUX Julien INNOV/IT-S" w:date="2025-02-20T10:44:00Z">
        <w:r w:rsidDel="00991AF4">
          <w:rPr>
            <w:noProof/>
          </w:rPr>
          <w:delText>8</w:delText>
        </w:r>
        <w:r w:rsidRPr="004169D6" w:rsidDel="00991AF4">
          <w:rPr>
            <w:rFonts w:asciiTheme="minorHAnsi" w:eastAsiaTheme="minorEastAsia" w:hAnsiTheme="minorHAnsi" w:cstheme="minorBidi"/>
            <w:noProof/>
            <w:kern w:val="2"/>
            <w:szCs w:val="22"/>
            <w:lang w:val="en-US" w:eastAsia="fr-FR"/>
            <w14:ligatures w14:val="standardContextual"/>
          </w:rPr>
          <w:tab/>
        </w:r>
        <w:r w:rsidDel="00991AF4">
          <w:rPr>
            <w:noProof/>
          </w:rPr>
          <w:delText>Conclusions and proposed next steps</w:delText>
        </w:r>
        <w:r w:rsidDel="00991AF4">
          <w:rPr>
            <w:noProof/>
          </w:rPr>
          <w:tab/>
          <w:delText>56</w:delText>
        </w:r>
      </w:del>
    </w:p>
    <w:p w14:paraId="1D7E306B" w14:textId="2C9BA67F" w:rsidR="00772A3E" w:rsidRPr="004169D6" w:rsidDel="00991AF4" w:rsidRDefault="00772A3E">
      <w:pPr>
        <w:pStyle w:val="TM8"/>
        <w:rPr>
          <w:del w:id="1838" w:author="LEMOTHEUX Julien INNOV/IT-S" w:date="2025-02-20T10:44:00Z"/>
          <w:rFonts w:asciiTheme="minorHAnsi" w:eastAsiaTheme="minorEastAsia" w:hAnsiTheme="minorHAnsi" w:cstheme="minorBidi"/>
          <w:b w:val="0"/>
          <w:noProof/>
          <w:kern w:val="2"/>
          <w:szCs w:val="22"/>
          <w:lang w:val="en-US" w:eastAsia="fr-FR"/>
          <w14:ligatures w14:val="standardContextual"/>
          <w:rPrChange w:id="1839" w:author="LEMOTHEUX Julien INNOV/IT-S" w:date="2025-02-17T15:01:00Z">
            <w:rPr>
              <w:del w:id="1840" w:author="LEMOTHEUX Julien INNOV/IT-S" w:date="2025-02-20T10:44:00Z"/>
              <w:rFonts w:asciiTheme="minorHAnsi" w:eastAsiaTheme="minorEastAsia" w:hAnsiTheme="minorHAnsi" w:cstheme="minorBidi"/>
              <w:b w:val="0"/>
              <w:noProof/>
              <w:kern w:val="2"/>
              <w:szCs w:val="22"/>
              <w:lang w:val="fr-FR" w:eastAsia="fr-FR"/>
              <w14:ligatures w14:val="standardContextual"/>
            </w:rPr>
          </w:rPrChange>
        </w:rPr>
      </w:pPr>
      <w:del w:id="1841" w:author="LEMOTHEUX Julien INNOV/IT-S" w:date="2025-02-20T10:44:00Z">
        <w:r w:rsidDel="00991AF4">
          <w:rPr>
            <w:noProof/>
          </w:rPr>
          <w:delText>Annex A: Change history</w:delText>
        </w:r>
        <w:r w:rsidDel="00991AF4">
          <w:rPr>
            <w:noProof/>
          </w:rPr>
          <w:tab/>
          <w:delText>57</w:delText>
        </w:r>
      </w:del>
    </w:p>
    <w:p w14:paraId="0B9E3498" w14:textId="30F9172F" w:rsidR="00080512" w:rsidRPr="00C93293" w:rsidRDefault="00D93274">
      <w:r w:rsidRPr="00C93293">
        <w:rPr>
          <w:sz w:val="22"/>
        </w:rPr>
        <w:fldChar w:fldCharType="end"/>
      </w:r>
    </w:p>
    <w:p w14:paraId="747690AD" w14:textId="7807E4A2" w:rsidR="0074026F" w:rsidRPr="00862B2A" w:rsidRDefault="00080512" w:rsidP="004169D6">
      <w:r w:rsidRPr="00C93293">
        <w:br w:type="page"/>
      </w:r>
    </w:p>
    <w:p w14:paraId="03993004" w14:textId="77777777" w:rsidR="00080512" w:rsidRPr="00C93293" w:rsidRDefault="00080512">
      <w:pPr>
        <w:pStyle w:val="Titre1"/>
      </w:pPr>
      <w:bookmarkStart w:id="1842" w:name="foreword"/>
      <w:bookmarkStart w:id="1843" w:name="_Toc129708866"/>
      <w:bookmarkStart w:id="1844" w:name="_Toc183102180"/>
      <w:bookmarkStart w:id="1845" w:name="_Toc187660781"/>
      <w:bookmarkStart w:id="1846" w:name="_Toc190942122"/>
      <w:bookmarkEnd w:id="1842"/>
      <w:r w:rsidRPr="00C93293">
        <w:lastRenderedPageBreak/>
        <w:t>Foreword</w:t>
      </w:r>
      <w:bookmarkEnd w:id="1843"/>
      <w:bookmarkEnd w:id="1844"/>
      <w:bookmarkEnd w:id="1845"/>
      <w:bookmarkEnd w:id="1846"/>
    </w:p>
    <w:p w14:paraId="2511FBFA" w14:textId="1C276043" w:rsidR="00080512" w:rsidRPr="00C93293" w:rsidRDefault="00080512">
      <w:r w:rsidRPr="00C93293">
        <w:t xml:space="preserve">This Technical </w:t>
      </w:r>
      <w:bookmarkStart w:id="1847" w:name="spectype3"/>
      <w:r w:rsidR="00602AEA" w:rsidRPr="00C93293">
        <w:t>Report</w:t>
      </w:r>
      <w:bookmarkEnd w:id="1847"/>
      <w:r w:rsidRPr="00C93293">
        <w:t xml:space="preserve"> has been produced by the 3</w:t>
      </w:r>
      <w:r w:rsidR="00F04712" w:rsidRPr="00C93293">
        <w:t>rd</w:t>
      </w:r>
      <w:r w:rsidRPr="00C93293">
        <w:t xml:space="preserve"> Generation Partnership Project (3GPP).</w:t>
      </w:r>
    </w:p>
    <w:p w14:paraId="3DFC7B77" w14:textId="77777777" w:rsidR="00080512" w:rsidRPr="00C93293" w:rsidRDefault="00080512">
      <w:r w:rsidRPr="00C9329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C93293" w:rsidRDefault="00080512">
      <w:pPr>
        <w:pStyle w:val="B1"/>
      </w:pPr>
      <w:r w:rsidRPr="00C93293">
        <w:t>Version x.y.z</w:t>
      </w:r>
    </w:p>
    <w:p w14:paraId="580463B0" w14:textId="77777777" w:rsidR="00080512" w:rsidRPr="00C93293" w:rsidRDefault="00080512">
      <w:pPr>
        <w:pStyle w:val="B1"/>
      </w:pPr>
      <w:r w:rsidRPr="00C93293">
        <w:t>where:</w:t>
      </w:r>
    </w:p>
    <w:p w14:paraId="3B71368C" w14:textId="77777777" w:rsidR="00080512" w:rsidRPr="00C93293" w:rsidRDefault="00080512">
      <w:pPr>
        <w:pStyle w:val="B2"/>
      </w:pPr>
      <w:r w:rsidRPr="00C93293">
        <w:t>x</w:t>
      </w:r>
      <w:r w:rsidRPr="00C93293">
        <w:tab/>
        <w:t>the first digit:</w:t>
      </w:r>
    </w:p>
    <w:p w14:paraId="01466A03" w14:textId="77777777" w:rsidR="00080512" w:rsidRPr="00C93293" w:rsidRDefault="00080512">
      <w:pPr>
        <w:pStyle w:val="B3"/>
      </w:pPr>
      <w:r w:rsidRPr="00C93293">
        <w:t>1</w:t>
      </w:r>
      <w:r w:rsidRPr="00C93293">
        <w:tab/>
        <w:t>presented to TSG for information;</w:t>
      </w:r>
    </w:p>
    <w:p w14:paraId="055D9DB4" w14:textId="77777777" w:rsidR="00080512" w:rsidRPr="00C93293" w:rsidRDefault="00080512">
      <w:pPr>
        <w:pStyle w:val="B3"/>
      </w:pPr>
      <w:r w:rsidRPr="00C93293">
        <w:t>2</w:t>
      </w:r>
      <w:r w:rsidRPr="00C93293">
        <w:tab/>
        <w:t>presented to TSG for approval;</w:t>
      </w:r>
    </w:p>
    <w:p w14:paraId="7377C719" w14:textId="77777777" w:rsidR="00080512" w:rsidRPr="00C93293" w:rsidRDefault="00080512">
      <w:pPr>
        <w:pStyle w:val="B3"/>
      </w:pPr>
      <w:r w:rsidRPr="00C93293">
        <w:t>3</w:t>
      </w:r>
      <w:r w:rsidRPr="00C93293">
        <w:tab/>
        <w:t>or greater indicates TSG approved document under change control.</w:t>
      </w:r>
    </w:p>
    <w:p w14:paraId="551E0512" w14:textId="77777777" w:rsidR="00080512" w:rsidRPr="00C93293" w:rsidRDefault="00080512">
      <w:pPr>
        <w:pStyle w:val="B2"/>
      </w:pPr>
      <w:r w:rsidRPr="00C93293">
        <w:t>y</w:t>
      </w:r>
      <w:r w:rsidRPr="00C93293">
        <w:tab/>
        <w:t>the second digit is incremented for all changes of substance, i.e. technical enhancements, corrections, updates, etc.</w:t>
      </w:r>
    </w:p>
    <w:p w14:paraId="7BB56F35" w14:textId="77777777" w:rsidR="00080512" w:rsidRPr="00C93293" w:rsidRDefault="00080512">
      <w:pPr>
        <w:pStyle w:val="B2"/>
      </w:pPr>
      <w:r w:rsidRPr="00C93293">
        <w:t>z</w:t>
      </w:r>
      <w:r w:rsidRPr="00C93293">
        <w:tab/>
        <w:t>the third digit is incremented when editorial only changes have been incorporated in the document.</w:t>
      </w:r>
    </w:p>
    <w:p w14:paraId="7300ED02" w14:textId="77777777" w:rsidR="008C384C" w:rsidRPr="00C93293" w:rsidRDefault="008C384C" w:rsidP="008C384C">
      <w:r w:rsidRPr="00C93293">
        <w:t xml:space="preserve">In </w:t>
      </w:r>
      <w:r w:rsidR="0074026F" w:rsidRPr="00C93293">
        <w:t>the present</w:t>
      </w:r>
      <w:r w:rsidRPr="00C93293">
        <w:t xml:space="preserve"> document, modal verbs have the following meanings:</w:t>
      </w:r>
    </w:p>
    <w:p w14:paraId="059166D5" w14:textId="50F31FCC" w:rsidR="008C384C" w:rsidRPr="00C93293" w:rsidRDefault="008C384C" w:rsidP="00774DA4">
      <w:pPr>
        <w:pStyle w:val="EX"/>
      </w:pPr>
      <w:r w:rsidRPr="00C93293">
        <w:rPr>
          <w:b/>
        </w:rPr>
        <w:t>shall</w:t>
      </w:r>
      <w:r w:rsidR="000270B9" w:rsidRPr="00C93293">
        <w:tab/>
      </w:r>
      <w:r w:rsidRPr="00C93293">
        <w:t>indicates a mandatory requirement to do something</w:t>
      </w:r>
    </w:p>
    <w:p w14:paraId="3622ABA8" w14:textId="77777777" w:rsidR="008C384C" w:rsidRPr="00C93293" w:rsidRDefault="008C384C" w:rsidP="00774DA4">
      <w:pPr>
        <w:pStyle w:val="EX"/>
      </w:pPr>
      <w:r w:rsidRPr="00C93293">
        <w:rPr>
          <w:b/>
        </w:rPr>
        <w:t>shall not</w:t>
      </w:r>
      <w:r w:rsidRPr="00C93293">
        <w:tab/>
        <w:t>indicates an interdiction (</w:t>
      </w:r>
      <w:r w:rsidR="001F1132" w:rsidRPr="00C93293">
        <w:t>prohibition</w:t>
      </w:r>
      <w:r w:rsidRPr="00C93293">
        <w:t>) to do something</w:t>
      </w:r>
    </w:p>
    <w:p w14:paraId="6B20214C" w14:textId="77777777" w:rsidR="00BA19ED" w:rsidRPr="00C93293" w:rsidRDefault="00BA19ED" w:rsidP="00A27486">
      <w:r w:rsidRPr="00C93293">
        <w:t>The constructions "shall" and "shall not" are confined to the context of normative provisions, and do not appear in Technical Reports.</w:t>
      </w:r>
    </w:p>
    <w:p w14:paraId="4AAA5592" w14:textId="77777777" w:rsidR="00C1496A" w:rsidRPr="00C93293" w:rsidRDefault="00C1496A" w:rsidP="00A27486">
      <w:r w:rsidRPr="00C93293">
        <w:t xml:space="preserve">The constructions "must" and "must not" are not used as substitutes for "shall" and "shall not". Their use is avoided insofar as possible, and </w:t>
      </w:r>
      <w:r w:rsidR="001F1132" w:rsidRPr="00C93293">
        <w:t xml:space="preserve">they </w:t>
      </w:r>
      <w:r w:rsidRPr="00C93293">
        <w:t xml:space="preserve">are </w:t>
      </w:r>
      <w:r w:rsidR="001F1132" w:rsidRPr="00C93293">
        <w:t>not</w:t>
      </w:r>
      <w:r w:rsidRPr="00C93293">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Pr="00C93293" w:rsidRDefault="008C384C" w:rsidP="00774DA4">
      <w:pPr>
        <w:pStyle w:val="EX"/>
      </w:pPr>
      <w:r w:rsidRPr="00C93293">
        <w:rPr>
          <w:b/>
        </w:rPr>
        <w:t>should</w:t>
      </w:r>
      <w:r w:rsidR="000270B9" w:rsidRPr="00C93293">
        <w:tab/>
      </w:r>
      <w:r w:rsidRPr="00C93293">
        <w:t>indicates a recommendation to do something</w:t>
      </w:r>
    </w:p>
    <w:p w14:paraId="6D04F475" w14:textId="77777777" w:rsidR="008C384C" w:rsidRPr="00C93293" w:rsidRDefault="008C384C" w:rsidP="00774DA4">
      <w:pPr>
        <w:pStyle w:val="EX"/>
      </w:pPr>
      <w:r w:rsidRPr="00C93293">
        <w:rPr>
          <w:b/>
        </w:rPr>
        <w:t>should not</w:t>
      </w:r>
      <w:r w:rsidRPr="00C93293">
        <w:tab/>
        <w:t>indicates a recommendation not to do something</w:t>
      </w:r>
    </w:p>
    <w:p w14:paraId="72230B23" w14:textId="56AABB4F" w:rsidR="008C384C" w:rsidRPr="00C93293" w:rsidRDefault="008C384C" w:rsidP="00774DA4">
      <w:pPr>
        <w:pStyle w:val="EX"/>
      </w:pPr>
      <w:r w:rsidRPr="00C93293">
        <w:rPr>
          <w:b/>
        </w:rPr>
        <w:t>may</w:t>
      </w:r>
      <w:r w:rsidR="000270B9" w:rsidRPr="00C93293">
        <w:tab/>
      </w:r>
      <w:r w:rsidRPr="00C93293">
        <w:t>indicates permission to do something</w:t>
      </w:r>
    </w:p>
    <w:p w14:paraId="456F2770" w14:textId="77777777" w:rsidR="008C384C" w:rsidRPr="00C93293" w:rsidRDefault="008C384C" w:rsidP="00774DA4">
      <w:pPr>
        <w:pStyle w:val="EX"/>
      </w:pPr>
      <w:r w:rsidRPr="00C93293">
        <w:rPr>
          <w:b/>
        </w:rPr>
        <w:t>need not</w:t>
      </w:r>
      <w:r w:rsidRPr="00C93293">
        <w:tab/>
        <w:t>indicates permission not to do something</w:t>
      </w:r>
    </w:p>
    <w:p w14:paraId="5448D8EA" w14:textId="77777777" w:rsidR="008C384C" w:rsidRPr="00C93293" w:rsidRDefault="008C384C" w:rsidP="00A27486">
      <w:r w:rsidRPr="00C93293">
        <w:t>The construction "may not" is ambiguous</w:t>
      </w:r>
      <w:r w:rsidR="001F1132" w:rsidRPr="00C93293">
        <w:t xml:space="preserve"> </w:t>
      </w:r>
      <w:r w:rsidRPr="00C93293">
        <w:t xml:space="preserve">and </w:t>
      </w:r>
      <w:r w:rsidR="00774DA4" w:rsidRPr="00C93293">
        <w:t>is not</w:t>
      </w:r>
      <w:r w:rsidR="00F9008D" w:rsidRPr="00C93293">
        <w:t xml:space="preserve"> </w:t>
      </w:r>
      <w:r w:rsidRPr="00C93293">
        <w:t>used in normative elements.</w:t>
      </w:r>
      <w:r w:rsidR="001F1132" w:rsidRPr="00C93293">
        <w:t xml:space="preserve"> The </w:t>
      </w:r>
      <w:r w:rsidR="003765B8" w:rsidRPr="00C93293">
        <w:t xml:space="preserve">unambiguous </w:t>
      </w:r>
      <w:r w:rsidR="001F1132" w:rsidRPr="00C93293">
        <w:t>construction</w:t>
      </w:r>
      <w:r w:rsidR="003765B8" w:rsidRPr="00C93293">
        <w:t>s</w:t>
      </w:r>
      <w:r w:rsidR="001F1132" w:rsidRPr="00C93293">
        <w:t xml:space="preserve"> "might not" </w:t>
      </w:r>
      <w:r w:rsidR="003765B8" w:rsidRPr="00C93293">
        <w:t>or "shall not" are</w:t>
      </w:r>
      <w:r w:rsidR="001F1132" w:rsidRPr="00C93293">
        <w:t xml:space="preserve"> used </w:t>
      </w:r>
      <w:r w:rsidR="003765B8" w:rsidRPr="00C93293">
        <w:t xml:space="preserve">instead, depending upon the </w:t>
      </w:r>
      <w:r w:rsidR="001F1132" w:rsidRPr="00C93293">
        <w:t>meaning intended.</w:t>
      </w:r>
    </w:p>
    <w:p w14:paraId="09B67210" w14:textId="3C9428F1" w:rsidR="008C384C" w:rsidRPr="00C93293" w:rsidRDefault="008C384C" w:rsidP="00774DA4">
      <w:pPr>
        <w:pStyle w:val="EX"/>
      </w:pPr>
      <w:r w:rsidRPr="00C93293">
        <w:rPr>
          <w:b/>
        </w:rPr>
        <w:t>can</w:t>
      </w:r>
      <w:r w:rsidR="000270B9" w:rsidRPr="00C93293">
        <w:tab/>
      </w:r>
      <w:r w:rsidRPr="00C93293">
        <w:t>indicates</w:t>
      </w:r>
      <w:r w:rsidR="00774DA4" w:rsidRPr="00C93293">
        <w:t xml:space="preserve"> that something is possible</w:t>
      </w:r>
    </w:p>
    <w:p w14:paraId="37427640" w14:textId="07969198" w:rsidR="00774DA4" w:rsidRPr="00C93293" w:rsidRDefault="00774DA4" w:rsidP="00774DA4">
      <w:pPr>
        <w:pStyle w:val="EX"/>
      </w:pPr>
      <w:r w:rsidRPr="00C93293">
        <w:rPr>
          <w:b/>
        </w:rPr>
        <w:t>cannot</w:t>
      </w:r>
      <w:r w:rsidR="000270B9" w:rsidRPr="00C93293">
        <w:tab/>
      </w:r>
      <w:r w:rsidRPr="00C93293">
        <w:t>indicates that something is impossible</w:t>
      </w:r>
    </w:p>
    <w:p w14:paraId="0BBF5610" w14:textId="77777777" w:rsidR="00774DA4" w:rsidRPr="00C93293" w:rsidRDefault="00774DA4" w:rsidP="00A27486">
      <w:r w:rsidRPr="00C93293">
        <w:t xml:space="preserve">The constructions "can" and "cannot" </w:t>
      </w:r>
      <w:r w:rsidR="00F9008D" w:rsidRPr="00C93293">
        <w:t xml:space="preserve">are not </w:t>
      </w:r>
      <w:r w:rsidRPr="00C93293">
        <w:t>substitute</w:t>
      </w:r>
      <w:r w:rsidR="003765B8" w:rsidRPr="00C93293">
        <w:t>s</w:t>
      </w:r>
      <w:r w:rsidRPr="00C93293">
        <w:t xml:space="preserve"> for "may" and "need not".</w:t>
      </w:r>
    </w:p>
    <w:p w14:paraId="46554B00" w14:textId="08C1E576" w:rsidR="00774DA4" w:rsidRPr="00C93293" w:rsidRDefault="00774DA4" w:rsidP="00774DA4">
      <w:pPr>
        <w:pStyle w:val="EX"/>
      </w:pPr>
      <w:r w:rsidRPr="00C93293">
        <w:rPr>
          <w:b/>
        </w:rPr>
        <w:t>will</w:t>
      </w:r>
      <w:r w:rsidR="000270B9" w:rsidRPr="00C93293">
        <w:tab/>
      </w:r>
      <w:r w:rsidRPr="00C93293">
        <w:t xml:space="preserve">indicates that something is certain </w:t>
      </w:r>
      <w:r w:rsidR="003765B8" w:rsidRPr="00C93293">
        <w:t xml:space="preserve">or </w:t>
      </w:r>
      <w:r w:rsidRPr="00C93293">
        <w:t xml:space="preserve">expected to happen </w:t>
      </w:r>
      <w:r w:rsidR="003765B8" w:rsidRPr="00C93293">
        <w:t xml:space="preserve">as a result of action taken by an </w:t>
      </w:r>
      <w:r w:rsidRPr="00C93293">
        <w:t>agency the behaviour of which is outside the scope of the present document</w:t>
      </w:r>
    </w:p>
    <w:p w14:paraId="512B18C3" w14:textId="57A47829" w:rsidR="00774DA4" w:rsidRPr="00C93293" w:rsidRDefault="00774DA4" w:rsidP="00774DA4">
      <w:pPr>
        <w:pStyle w:val="EX"/>
      </w:pPr>
      <w:r w:rsidRPr="00C93293">
        <w:rPr>
          <w:b/>
        </w:rPr>
        <w:t>will not</w:t>
      </w:r>
      <w:r w:rsidR="000270B9" w:rsidRPr="00C93293">
        <w:tab/>
      </w:r>
      <w:r w:rsidRPr="00C93293">
        <w:t xml:space="preserve">indicates that something is certain </w:t>
      </w:r>
      <w:r w:rsidR="003765B8" w:rsidRPr="00C93293">
        <w:t xml:space="preserve">or expected not </w:t>
      </w:r>
      <w:r w:rsidRPr="00C93293">
        <w:t xml:space="preserve">to happen </w:t>
      </w:r>
      <w:r w:rsidR="003765B8" w:rsidRPr="00C93293">
        <w:t xml:space="preserve">as a result of action taken </w:t>
      </w:r>
      <w:r w:rsidRPr="00C93293">
        <w:t xml:space="preserve">by </w:t>
      </w:r>
      <w:r w:rsidR="003765B8" w:rsidRPr="00C93293">
        <w:t xml:space="preserve">an </w:t>
      </w:r>
      <w:r w:rsidRPr="00C93293">
        <w:t>agency the behaviour of which is outside the scope of the present document</w:t>
      </w:r>
    </w:p>
    <w:p w14:paraId="7D61E1E7" w14:textId="77777777" w:rsidR="001F1132" w:rsidRPr="00C93293" w:rsidRDefault="001F1132" w:rsidP="00774DA4">
      <w:pPr>
        <w:pStyle w:val="EX"/>
      </w:pPr>
      <w:r w:rsidRPr="00C93293">
        <w:rPr>
          <w:b/>
        </w:rPr>
        <w:t>might</w:t>
      </w:r>
      <w:r w:rsidRPr="00C93293">
        <w:tab/>
        <w:t xml:space="preserve">indicates a likelihood that something will happen as a result of </w:t>
      </w:r>
      <w:r w:rsidR="003765B8" w:rsidRPr="00C93293">
        <w:t xml:space="preserve">action taken by </w:t>
      </w:r>
      <w:r w:rsidRPr="00C93293">
        <w:t>some agency the behaviour of which is outside the scope of the present document</w:t>
      </w:r>
    </w:p>
    <w:p w14:paraId="2F245ECB" w14:textId="77777777" w:rsidR="003765B8" w:rsidRPr="00C93293" w:rsidRDefault="003765B8" w:rsidP="003765B8">
      <w:pPr>
        <w:pStyle w:val="EX"/>
      </w:pPr>
      <w:r w:rsidRPr="00C93293">
        <w:rPr>
          <w:b/>
        </w:rPr>
        <w:lastRenderedPageBreak/>
        <w:t>might not</w:t>
      </w:r>
      <w:r w:rsidRPr="00C93293">
        <w:tab/>
        <w:t>indicates a likelihood that something will not happen as a result of action taken by some agency the behaviour of which is outside the scope of the present document</w:t>
      </w:r>
    </w:p>
    <w:p w14:paraId="21555F99" w14:textId="77777777" w:rsidR="001F1132" w:rsidRPr="00C93293" w:rsidRDefault="001F1132" w:rsidP="001F1132">
      <w:r w:rsidRPr="00C93293">
        <w:t>In addition:</w:t>
      </w:r>
    </w:p>
    <w:p w14:paraId="63413FDB" w14:textId="77777777" w:rsidR="00774DA4" w:rsidRPr="00C93293" w:rsidRDefault="00774DA4" w:rsidP="00774DA4">
      <w:pPr>
        <w:pStyle w:val="EX"/>
      </w:pPr>
      <w:r w:rsidRPr="00C93293">
        <w:rPr>
          <w:b/>
        </w:rPr>
        <w:t>is</w:t>
      </w:r>
      <w:r w:rsidRPr="00C93293">
        <w:tab/>
        <w:t>(or any other verb in the indicative</w:t>
      </w:r>
      <w:r w:rsidR="001F1132" w:rsidRPr="00C93293">
        <w:t xml:space="preserve"> mood</w:t>
      </w:r>
      <w:r w:rsidRPr="00C93293">
        <w:t>) indicates a statement of fact</w:t>
      </w:r>
    </w:p>
    <w:p w14:paraId="593B9524" w14:textId="77777777" w:rsidR="00647114" w:rsidRPr="00C93293" w:rsidRDefault="00647114" w:rsidP="00774DA4">
      <w:pPr>
        <w:pStyle w:val="EX"/>
      </w:pPr>
      <w:r w:rsidRPr="00C93293">
        <w:rPr>
          <w:b/>
        </w:rPr>
        <w:t>is not</w:t>
      </w:r>
      <w:r w:rsidRPr="00C93293">
        <w:tab/>
        <w:t>(or any other negative verb in the indicative</w:t>
      </w:r>
      <w:r w:rsidR="001F1132" w:rsidRPr="00C93293">
        <w:t xml:space="preserve"> mood</w:t>
      </w:r>
      <w:r w:rsidRPr="00C93293">
        <w:t>) indicates a statement of fact</w:t>
      </w:r>
    </w:p>
    <w:p w14:paraId="5DD56516" w14:textId="77777777" w:rsidR="00774DA4" w:rsidRPr="00C93293" w:rsidRDefault="00647114" w:rsidP="00A27486">
      <w:r w:rsidRPr="00C93293">
        <w:t>The constructions "is" and "is not" do not indicate requirements.</w:t>
      </w:r>
    </w:p>
    <w:p w14:paraId="548A512E" w14:textId="77777777" w:rsidR="00080512" w:rsidRPr="00C93293" w:rsidRDefault="00080512">
      <w:pPr>
        <w:pStyle w:val="Titre1"/>
      </w:pPr>
      <w:bookmarkStart w:id="1848" w:name="introduction"/>
      <w:bookmarkEnd w:id="1848"/>
      <w:r w:rsidRPr="00C93293">
        <w:br w:type="page"/>
      </w:r>
      <w:bookmarkStart w:id="1849" w:name="scope"/>
      <w:bookmarkStart w:id="1850" w:name="_Toc129708868"/>
      <w:bookmarkStart w:id="1851" w:name="_Toc183102182"/>
      <w:bookmarkStart w:id="1852" w:name="_Toc187660783"/>
      <w:bookmarkStart w:id="1853" w:name="_Toc190942123"/>
      <w:bookmarkEnd w:id="1849"/>
      <w:r w:rsidRPr="00C93293">
        <w:lastRenderedPageBreak/>
        <w:t>1</w:t>
      </w:r>
      <w:r w:rsidRPr="00C93293">
        <w:tab/>
        <w:t>Scope</w:t>
      </w:r>
      <w:bookmarkEnd w:id="1850"/>
      <w:bookmarkEnd w:id="1851"/>
      <w:bookmarkEnd w:id="1852"/>
      <w:bookmarkEnd w:id="1853"/>
    </w:p>
    <w:p w14:paraId="5A592970" w14:textId="47F6A4CE" w:rsidR="00826B6B" w:rsidRDefault="00080512" w:rsidP="00173CCB">
      <w:r w:rsidRPr="00C93293">
        <w:t xml:space="preserve">The present document </w:t>
      </w:r>
      <w:r w:rsidR="00173CCB" w:rsidRPr="00173CCB">
        <w:t xml:space="preserve">identifies potential sustainable media metrics, architectural impacts (APIs), functional extensions required for </w:t>
      </w:r>
      <w:r w:rsidR="00CA54F5">
        <w:t xml:space="preserve">media </w:t>
      </w:r>
      <w:r w:rsidR="00173CCB" w:rsidRPr="00173CCB">
        <w:t xml:space="preserve">service enablers </w:t>
      </w:r>
      <w:r w:rsidR="00CA54F5">
        <w:t xml:space="preserve">in the 5G system </w:t>
      </w:r>
      <w:r w:rsidR="00173CCB" w:rsidRPr="00173CCB">
        <w:t xml:space="preserve">and evaluate the feasibility of an evaluation framework to facilitate efficient energy use and energy saving for media services. </w:t>
      </w:r>
    </w:p>
    <w:p w14:paraId="6FC937F4" w14:textId="77777777" w:rsidR="00826B6B" w:rsidRPr="00C93293" w:rsidRDefault="00826B6B"/>
    <w:p w14:paraId="794720D9" w14:textId="77777777" w:rsidR="00080512" w:rsidRPr="00C93293" w:rsidRDefault="00080512">
      <w:pPr>
        <w:pStyle w:val="Titre1"/>
      </w:pPr>
      <w:bookmarkStart w:id="1854" w:name="references"/>
      <w:bookmarkStart w:id="1855" w:name="_Toc129708869"/>
      <w:bookmarkStart w:id="1856" w:name="_Toc183102183"/>
      <w:bookmarkStart w:id="1857" w:name="_Toc187660784"/>
      <w:bookmarkStart w:id="1858" w:name="_Toc190942124"/>
      <w:bookmarkEnd w:id="1854"/>
      <w:r w:rsidRPr="00C93293">
        <w:t>2</w:t>
      </w:r>
      <w:r w:rsidRPr="00C93293">
        <w:tab/>
        <w:t>References</w:t>
      </w:r>
      <w:bookmarkEnd w:id="1855"/>
      <w:bookmarkEnd w:id="1856"/>
      <w:bookmarkEnd w:id="1857"/>
      <w:bookmarkEnd w:id="1858"/>
    </w:p>
    <w:p w14:paraId="38C42C61" w14:textId="77777777" w:rsidR="00080512" w:rsidRPr="00C93293" w:rsidRDefault="00080512">
      <w:r w:rsidRPr="00C93293">
        <w:t>The following documents contain provisions which, through reference in this text, constitute provisions of the present document.</w:t>
      </w:r>
    </w:p>
    <w:p w14:paraId="58E74F57" w14:textId="77777777" w:rsidR="00080512" w:rsidRPr="00C93293" w:rsidRDefault="00051834" w:rsidP="00051834">
      <w:pPr>
        <w:pStyle w:val="B1"/>
      </w:pPr>
      <w:r w:rsidRPr="00C93293">
        <w:t>-</w:t>
      </w:r>
      <w:r w:rsidRPr="00C93293">
        <w:tab/>
      </w:r>
      <w:r w:rsidR="00080512" w:rsidRPr="00C93293">
        <w:t>References are either specific (identified by date of publication, edition numbe</w:t>
      </w:r>
      <w:r w:rsidR="00DC4DA2" w:rsidRPr="00C93293">
        <w:t>r, version number, etc.) or non</w:t>
      </w:r>
      <w:r w:rsidR="00DC4DA2" w:rsidRPr="00C93293">
        <w:noBreakHyphen/>
      </w:r>
      <w:r w:rsidR="00080512" w:rsidRPr="00C93293">
        <w:t>specific.</w:t>
      </w:r>
    </w:p>
    <w:p w14:paraId="3CDBAF19" w14:textId="77777777" w:rsidR="00080512" w:rsidRPr="00C93293" w:rsidRDefault="00051834" w:rsidP="00051834">
      <w:pPr>
        <w:pStyle w:val="B1"/>
      </w:pPr>
      <w:r w:rsidRPr="00C93293">
        <w:t>-</w:t>
      </w:r>
      <w:r w:rsidRPr="00C93293">
        <w:tab/>
      </w:r>
      <w:r w:rsidR="00080512" w:rsidRPr="00C93293">
        <w:t>For a specific reference, subsequent revisions do not apply.</w:t>
      </w:r>
    </w:p>
    <w:p w14:paraId="52D91A89" w14:textId="77777777" w:rsidR="00080512" w:rsidRPr="00C93293" w:rsidRDefault="00051834" w:rsidP="00051834">
      <w:pPr>
        <w:pStyle w:val="B1"/>
      </w:pPr>
      <w:r w:rsidRPr="00C93293">
        <w:t>-</w:t>
      </w:r>
      <w:r w:rsidRPr="00C93293">
        <w:tab/>
      </w:r>
      <w:r w:rsidR="00080512" w:rsidRPr="00C93293">
        <w:t>For a non-specific reference, the latest version applies. In the case of a reference to a 3GPP document (including a GSM document), a non-specific reference implicitly refers to the latest version of that document</w:t>
      </w:r>
      <w:r w:rsidR="00080512" w:rsidRPr="00C93293">
        <w:rPr>
          <w:i/>
        </w:rPr>
        <w:t xml:space="preserve"> in the same Release as the present document</w:t>
      </w:r>
      <w:r w:rsidR="00080512" w:rsidRPr="00C93293">
        <w:t>.</w:t>
      </w:r>
    </w:p>
    <w:p w14:paraId="6DDBEC68" w14:textId="77777777" w:rsidR="00EC4A25" w:rsidRPr="00C93293" w:rsidRDefault="00EC4A25" w:rsidP="00EC4A25">
      <w:pPr>
        <w:pStyle w:val="EX"/>
      </w:pPr>
      <w:r w:rsidRPr="00C93293">
        <w:t>[1]</w:t>
      </w:r>
      <w:r w:rsidRPr="00C93293">
        <w:tab/>
        <w:t>3GPP TR 21.905: "Vocabulary for 3GPP Specifications".</w:t>
      </w:r>
    </w:p>
    <w:p w14:paraId="34C2EFD2" w14:textId="4989927E" w:rsidR="00F70325" w:rsidRPr="00C93293" w:rsidRDefault="00F70325" w:rsidP="00F70325">
      <w:pPr>
        <w:pStyle w:val="EX"/>
      </w:pPr>
      <w:r w:rsidRPr="00C93293">
        <w:t>[</w:t>
      </w:r>
      <w:r w:rsidR="00B93510" w:rsidRPr="00C93293">
        <w:t>2</w:t>
      </w:r>
      <w:r w:rsidRPr="00C93293">
        <w:t>]</w:t>
      </w:r>
      <w:r w:rsidRPr="00C93293">
        <w:tab/>
        <w:t>ETSI TS 28.310: "Management and orchestration; Energy efficiency of 5G".</w:t>
      </w:r>
    </w:p>
    <w:p w14:paraId="18EF282C" w14:textId="3CCCA152" w:rsidR="00A026F5" w:rsidRPr="00C93293" w:rsidRDefault="00A026F5" w:rsidP="00A026F5">
      <w:pPr>
        <w:pStyle w:val="EX"/>
      </w:pPr>
      <w:r w:rsidRPr="00C93293">
        <w:t>[</w:t>
      </w:r>
      <w:r w:rsidR="002571E3" w:rsidRPr="00C93293">
        <w:t>3</w:t>
      </w:r>
      <w:r w:rsidRPr="00C93293">
        <w:t>]</w:t>
      </w:r>
      <w:r w:rsidRPr="00C93293">
        <w:tab/>
        <w:t>ETSI EN 303</w:t>
      </w:r>
      <w:r w:rsidR="001204C9">
        <w:t> </w:t>
      </w:r>
      <w:r w:rsidRPr="00C93293">
        <w:t>472: "Environmental Engineering (EE); Energy Efficiency measurement methodology and metrics for RAN equipment".</w:t>
      </w:r>
    </w:p>
    <w:p w14:paraId="6CD1EB66" w14:textId="5C1D3DD6" w:rsidR="00A026F5" w:rsidRPr="00C93293" w:rsidRDefault="00A026F5" w:rsidP="00A026F5">
      <w:pPr>
        <w:pStyle w:val="EX"/>
      </w:pPr>
      <w:r w:rsidRPr="00C93293">
        <w:t>[</w:t>
      </w:r>
      <w:r w:rsidR="00B57329" w:rsidRPr="00C93293">
        <w:t>4</w:t>
      </w:r>
      <w:r w:rsidRPr="00C93293">
        <w:t>]</w:t>
      </w:r>
      <w:r w:rsidRPr="00C93293">
        <w:tab/>
        <w:t>ETSI ES 202</w:t>
      </w:r>
      <w:r w:rsidR="001204C9">
        <w:t> </w:t>
      </w:r>
      <w:r w:rsidRPr="00C93293">
        <w:t>706-1: "Environmental Engineering (EE); Metrics and measurement method for energy efficiency of wireless access network equipment; Part 1: Power consumption - static measurement method".</w:t>
      </w:r>
    </w:p>
    <w:p w14:paraId="779173D6" w14:textId="0BD56769" w:rsidR="00537F5C" w:rsidRPr="00C93293" w:rsidRDefault="00537F5C" w:rsidP="00537F5C">
      <w:pPr>
        <w:pStyle w:val="EX"/>
      </w:pPr>
      <w:r w:rsidRPr="00C93293">
        <w:t>[</w:t>
      </w:r>
      <w:r w:rsidR="00DC705E" w:rsidRPr="00C93293">
        <w:t>5</w:t>
      </w:r>
      <w:r w:rsidRPr="00C93293">
        <w:t>]</w:t>
      </w:r>
      <w:r w:rsidRPr="00C93293">
        <w:tab/>
        <w:t>ETSI TS 22.261: "Service requirements for the 5G system".</w:t>
      </w:r>
    </w:p>
    <w:p w14:paraId="20B2A4BC" w14:textId="168C279F" w:rsidR="00EC0225" w:rsidRPr="00C93293" w:rsidRDefault="00EC0225" w:rsidP="00EC0225">
      <w:pPr>
        <w:pStyle w:val="EX"/>
      </w:pPr>
      <w:bookmarkStart w:id="1859" w:name="MCCTEMPBM_00000023"/>
      <w:r w:rsidRPr="00C93293">
        <w:t>[</w:t>
      </w:r>
      <w:r w:rsidR="009D12CB" w:rsidRPr="00C93293">
        <w:t>6</w:t>
      </w:r>
      <w:r w:rsidRPr="00C93293">
        <w:t>]</w:t>
      </w:r>
      <w:r w:rsidRPr="00C93293">
        <w:tab/>
      </w:r>
      <w:r w:rsidRPr="00C93293">
        <w:tab/>
        <w:t>D Lundén, J Malmodin, P Bergmark and N Lövehagen, "Electricity Consumption and Operational Carbon Emissions of European Telecom Network Operators", Sustainability 14(5):2637, 2022.</w:t>
      </w:r>
    </w:p>
    <w:p w14:paraId="006675E0" w14:textId="19D8B0BE" w:rsidR="00EC0225" w:rsidRPr="00C93293" w:rsidRDefault="00EC0225" w:rsidP="00EC0225">
      <w:pPr>
        <w:pStyle w:val="EX"/>
      </w:pPr>
      <w:r w:rsidRPr="00C93293">
        <w:t>[</w:t>
      </w:r>
      <w:r w:rsidR="009D12CB" w:rsidRPr="00C93293">
        <w:t>7</w:t>
      </w:r>
      <w:r w:rsidRPr="00C93293">
        <w:t>]</w:t>
      </w:r>
      <w:r w:rsidRPr="00C93293">
        <w:tab/>
      </w:r>
      <w:r w:rsidRPr="00C93293">
        <w:tab/>
        <w:t>J Malmodin, "The power consumption of mobile and fixed network data services-The case of streaming video and downloading large files." Electronics Goes Green, 2020.</w:t>
      </w:r>
    </w:p>
    <w:p w14:paraId="75C4C0FA" w14:textId="2901226C" w:rsidR="00EC0225" w:rsidRPr="00C93293" w:rsidRDefault="00EC0225" w:rsidP="00EC0225">
      <w:pPr>
        <w:pStyle w:val="EX"/>
      </w:pPr>
      <w:r w:rsidRPr="00C93293">
        <w:t>[</w:t>
      </w:r>
      <w:r w:rsidR="009D12CB" w:rsidRPr="00C93293">
        <w:t>8</w:t>
      </w:r>
      <w:r w:rsidRPr="00C93293">
        <w:t>]</w:t>
      </w:r>
      <w:r w:rsidRPr="00C93293">
        <w:tab/>
      </w:r>
      <w:r w:rsidRPr="00C93293">
        <w:tab/>
        <w:t>J Malmodin, N Lövehagen, P Bergmark and D Lundén, "ICT sector electricity consumption and greenhouse gas emissions – 2020 outcome", Telecommunications Policy (2024): 102701.</w:t>
      </w:r>
    </w:p>
    <w:p w14:paraId="4CEFCAF1" w14:textId="24F91ABD" w:rsidR="003E68D1" w:rsidRPr="00C93293" w:rsidRDefault="003E68D1" w:rsidP="003E68D1">
      <w:pPr>
        <w:pStyle w:val="EX"/>
      </w:pPr>
      <w:r w:rsidRPr="00C93293">
        <w:t>[</w:t>
      </w:r>
      <w:r w:rsidR="00104452" w:rsidRPr="00C93293">
        <w:t>9</w:t>
      </w:r>
      <w:r w:rsidRPr="00C93293">
        <w:t>]</w:t>
      </w:r>
      <w:r w:rsidRPr="00C93293">
        <w:tab/>
        <w:t xml:space="preserve">The Greenhouse Gas Protocol, </w:t>
      </w:r>
      <w:hyperlink r:id="rId16" w:history="1">
        <w:r w:rsidRPr="00C93293">
          <w:rPr>
            <w:rStyle w:val="Lienhypertexte"/>
          </w:rPr>
          <w:t>https://ghgprotocol.org</w:t>
        </w:r>
      </w:hyperlink>
    </w:p>
    <w:p w14:paraId="26495AF7" w14:textId="03838A1F" w:rsidR="003E68D1" w:rsidRPr="00C93293" w:rsidRDefault="003E68D1" w:rsidP="003E68D1">
      <w:pPr>
        <w:pStyle w:val="EX"/>
      </w:pPr>
      <w:r w:rsidRPr="00C93293">
        <w:t>[</w:t>
      </w:r>
      <w:r w:rsidR="00104452" w:rsidRPr="00C93293">
        <w:t>10</w:t>
      </w:r>
      <w:r w:rsidRPr="00C93293">
        <w:t>]</w:t>
      </w:r>
      <w:r w:rsidRPr="00C93293">
        <w:tab/>
        <w:t>The Greenhouse Gas Protocol, “A Corporate Accounting and Reporting Standard, Revised Edition”</w:t>
      </w:r>
    </w:p>
    <w:p w14:paraId="67338048" w14:textId="68568959" w:rsidR="003E68D1" w:rsidRPr="00C93293" w:rsidRDefault="003E68D1" w:rsidP="003E68D1">
      <w:pPr>
        <w:pStyle w:val="EX"/>
      </w:pPr>
      <w:r w:rsidRPr="00C93293">
        <w:t>[</w:t>
      </w:r>
      <w:r w:rsidR="00104452" w:rsidRPr="00C93293">
        <w:t>11</w:t>
      </w:r>
      <w:r w:rsidRPr="00C93293">
        <w:t>]</w:t>
      </w:r>
      <w:r w:rsidRPr="00C93293">
        <w:tab/>
        <w:t>The Greenhouse Gas Protocol: "Corporate Value Chain (Scope 3) Accounting and Reporting Standard: Supplement to the GHG Protocol Corporate Accounting and Reporting Standard".</w:t>
      </w:r>
    </w:p>
    <w:p w14:paraId="3DCD4018" w14:textId="160E935C" w:rsidR="003E68D1" w:rsidRPr="00C93293" w:rsidRDefault="003E68D1" w:rsidP="003E68D1">
      <w:pPr>
        <w:pStyle w:val="EX"/>
      </w:pPr>
      <w:r w:rsidRPr="00C93293">
        <w:t>[</w:t>
      </w:r>
      <w:r w:rsidR="00104452" w:rsidRPr="00C93293">
        <w:t>12</w:t>
      </w:r>
      <w:r w:rsidRPr="00C93293">
        <w:t>]</w:t>
      </w:r>
      <w:r w:rsidRPr="00C93293">
        <w:tab/>
        <w:t>The European Commission: "Commission Delegated Regulation (EU) 2023/2772", The Official Journal of the European Union, 23</w:t>
      </w:r>
      <w:r w:rsidR="001204C9">
        <w:t xml:space="preserve">rd July </w:t>
      </w:r>
      <w:r w:rsidRPr="00C93293">
        <w:t>2023</w:t>
      </w:r>
      <w:r w:rsidR="001204C9">
        <w:t>.</w:t>
      </w:r>
    </w:p>
    <w:p w14:paraId="0620AED1" w14:textId="5DFE1CF2" w:rsidR="003E68D1" w:rsidRPr="00C93293" w:rsidRDefault="003E68D1" w:rsidP="003E68D1">
      <w:pPr>
        <w:pStyle w:val="EX"/>
      </w:pPr>
      <w:r w:rsidRPr="00C93293">
        <w:t>[</w:t>
      </w:r>
      <w:r w:rsidR="00104452" w:rsidRPr="00C93293">
        <w:t>13</w:t>
      </w:r>
      <w:r w:rsidRPr="00C93293">
        <w:t>]</w:t>
      </w:r>
      <w:r w:rsidRPr="00C93293">
        <w:tab/>
        <w:t>Ember Climate: "Global Electricity Review 2023",</w:t>
      </w:r>
      <w:r w:rsidRPr="00C93293">
        <w:br/>
      </w:r>
      <w:hyperlink r:id="rId17" w:history="1">
        <w:r w:rsidRPr="00C93293">
          <w:rPr>
            <w:rStyle w:val="Lienhypertexte"/>
          </w:rPr>
          <w:t>https://ember-climate.org/insights/research/global-electricity-review-2023/</w:t>
        </w:r>
      </w:hyperlink>
    </w:p>
    <w:p w14:paraId="2EDF3017" w14:textId="343B4CA4" w:rsidR="003E68D1" w:rsidRPr="00C93293" w:rsidRDefault="003E68D1" w:rsidP="003E68D1">
      <w:pPr>
        <w:pStyle w:val="EX"/>
      </w:pPr>
      <w:r w:rsidRPr="00C93293">
        <w:rPr>
          <w:lang w:eastAsia="ko-KR"/>
        </w:rPr>
        <w:t>[</w:t>
      </w:r>
      <w:r w:rsidR="002A0749" w:rsidRPr="00C93293">
        <w:rPr>
          <w:lang w:eastAsia="ko-KR"/>
        </w:rPr>
        <w:t>14</w:t>
      </w:r>
      <w:r w:rsidRPr="00C93293">
        <w:rPr>
          <w:lang w:eastAsia="ko-KR"/>
        </w:rPr>
        <w:t>]</w:t>
      </w:r>
      <w:r w:rsidRPr="00C93293">
        <w:rPr>
          <w:lang w:eastAsia="ko-KR"/>
        </w:rPr>
        <w:tab/>
        <w:t xml:space="preserve">3GPP TR 28.913: </w:t>
      </w:r>
      <w:r w:rsidRPr="00C93293">
        <w:t>"Study on new aspects of Energy Efficiency (EE) for 5G phase 2"</w:t>
      </w:r>
      <w:r w:rsidR="001204C9">
        <w:t>.</w:t>
      </w:r>
    </w:p>
    <w:p w14:paraId="1282A9CC" w14:textId="14F49AF5" w:rsidR="00EC727B" w:rsidRPr="00C93293" w:rsidRDefault="00EC727B" w:rsidP="00EC727B">
      <w:pPr>
        <w:pStyle w:val="EX"/>
      </w:pPr>
      <w:r w:rsidRPr="00C93293">
        <w:t>[</w:t>
      </w:r>
      <w:r w:rsidR="002A0749" w:rsidRPr="00C93293">
        <w:t>15</w:t>
      </w:r>
      <w:r w:rsidRPr="00C93293">
        <w:t>]</w:t>
      </w:r>
      <w:r w:rsidRPr="00C93293">
        <w:tab/>
        <w:t>3GPP TS 28.554: "5G end to end Key Performance Indicators (KPI)".</w:t>
      </w:r>
    </w:p>
    <w:bookmarkEnd w:id="1859"/>
    <w:p w14:paraId="39B8BA79" w14:textId="280E1845" w:rsidR="00EC727B" w:rsidRPr="00C93293" w:rsidRDefault="00EC727B" w:rsidP="00EC727B">
      <w:pPr>
        <w:pStyle w:val="EX"/>
        <w:rPr>
          <w:lang w:eastAsia="zh-CN"/>
        </w:rPr>
      </w:pPr>
      <w:r w:rsidRPr="00C93293">
        <w:rPr>
          <w:lang w:eastAsia="zh-CN"/>
        </w:rPr>
        <w:t>[</w:t>
      </w:r>
      <w:r w:rsidR="00943A6C" w:rsidRPr="00C93293">
        <w:t>16</w:t>
      </w:r>
      <w:r w:rsidRPr="00C93293">
        <w:rPr>
          <w:lang w:eastAsia="zh-CN"/>
        </w:rPr>
        <w:t>]</w:t>
      </w:r>
      <w:r w:rsidRPr="00C93293">
        <w:tab/>
        <w:t>3GPP TS 28.552: "Management and orchestration; 5G performance measurements".</w:t>
      </w:r>
    </w:p>
    <w:p w14:paraId="7ED67E3F" w14:textId="3FC5EA68" w:rsidR="00EC727B" w:rsidRPr="00C93293" w:rsidRDefault="00EC727B" w:rsidP="00EC727B">
      <w:pPr>
        <w:pStyle w:val="EX"/>
        <w:rPr>
          <w:lang w:eastAsia="zh-CN"/>
        </w:rPr>
      </w:pPr>
      <w:r w:rsidRPr="00C93293">
        <w:rPr>
          <w:lang w:eastAsia="zh-CN"/>
        </w:rPr>
        <w:lastRenderedPageBreak/>
        <w:t>[</w:t>
      </w:r>
      <w:r w:rsidR="00943A6C" w:rsidRPr="00C93293">
        <w:rPr>
          <w:lang w:eastAsia="zh-CN"/>
        </w:rPr>
        <w:t>17</w:t>
      </w:r>
      <w:r w:rsidRPr="00C93293">
        <w:rPr>
          <w:lang w:eastAsia="zh-CN"/>
        </w:rPr>
        <w:t>]</w:t>
      </w:r>
      <w:r w:rsidRPr="00C93293">
        <w:rPr>
          <w:lang w:eastAsia="zh-CN"/>
        </w:rPr>
        <w:tab/>
        <w:t>3GPP TS 28.533: "Management and orchestration; Architecture framework".</w:t>
      </w:r>
    </w:p>
    <w:p w14:paraId="05B62795" w14:textId="26BE5B5E" w:rsidR="00EC727B" w:rsidRPr="00C93293" w:rsidRDefault="00EC727B" w:rsidP="00EC727B">
      <w:pPr>
        <w:pStyle w:val="EX"/>
        <w:rPr>
          <w:lang w:eastAsia="zh-CN"/>
        </w:rPr>
      </w:pPr>
      <w:r w:rsidRPr="00C93293">
        <w:rPr>
          <w:lang w:eastAsia="zh-CN"/>
        </w:rPr>
        <w:t>[</w:t>
      </w:r>
      <w:r w:rsidR="00943A6C" w:rsidRPr="00C93293">
        <w:rPr>
          <w:lang w:eastAsia="zh-CN"/>
        </w:rPr>
        <w:t>18</w:t>
      </w:r>
      <w:r w:rsidRPr="00C93293">
        <w:rPr>
          <w:lang w:eastAsia="zh-CN"/>
        </w:rPr>
        <w:t>]</w:t>
      </w:r>
      <w:r w:rsidRPr="00C93293">
        <w:rPr>
          <w:lang w:eastAsia="zh-CN"/>
        </w:rPr>
        <w:tab/>
        <w:t>3GPP TS 28.622: "Telecommunication management; Generic Network Resource Model (NRM) Integration Reference Point (IRP); Information Service (IS)".</w:t>
      </w:r>
    </w:p>
    <w:p w14:paraId="381939CC" w14:textId="6FC3F8D7" w:rsidR="00EC727B" w:rsidRPr="00C93293" w:rsidRDefault="00EC727B" w:rsidP="00EC727B">
      <w:pPr>
        <w:pStyle w:val="EX"/>
      </w:pPr>
      <w:r w:rsidRPr="00C93293">
        <w:rPr>
          <w:lang w:eastAsia="zh-CN"/>
        </w:rPr>
        <w:t>[</w:t>
      </w:r>
      <w:r w:rsidR="00360030" w:rsidRPr="00C93293">
        <w:rPr>
          <w:lang w:eastAsia="zh-CN"/>
        </w:rPr>
        <w:t>19</w:t>
      </w:r>
      <w:r w:rsidRPr="00C93293">
        <w:rPr>
          <w:lang w:eastAsia="zh-CN"/>
        </w:rPr>
        <w:t>]</w:t>
      </w:r>
      <w:r w:rsidRPr="00C93293">
        <w:rPr>
          <w:lang w:eastAsia="zh-CN"/>
        </w:rPr>
        <w:tab/>
      </w:r>
      <w:r w:rsidRPr="00C93293">
        <w:t>3GPP TS 28.532: "Management and orchestration; Generic management services".</w:t>
      </w:r>
    </w:p>
    <w:p w14:paraId="192D065C" w14:textId="3A53B29A" w:rsidR="00646D42" w:rsidRPr="00C93293" w:rsidRDefault="00646D42" w:rsidP="00646D42">
      <w:pPr>
        <w:pStyle w:val="EX"/>
      </w:pPr>
      <w:r w:rsidRPr="00C93293">
        <w:t>[</w:t>
      </w:r>
      <w:r w:rsidR="00864380" w:rsidRPr="00C93293">
        <w:t>20</w:t>
      </w:r>
      <w:r w:rsidRPr="00C93293">
        <w:t>]</w:t>
      </w:r>
      <w:r w:rsidRPr="00C93293">
        <w:tab/>
        <w:t>3GPP TR 23.700-66: "Study on Energy Efficiency and Energy Saving".</w:t>
      </w:r>
    </w:p>
    <w:p w14:paraId="5FD118F3" w14:textId="6BA99CFC" w:rsidR="00A46845" w:rsidRPr="00C93293" w:rsidRDefault="00A46845" w:rsidP="00A46845">
      <w:pPr>
        <w:pStyle w:val="EX"/>
      </w:pPr>
      <w:r w:rsidRPr="00C93293">
        <w:t>[</w:t>
      </w:r>
      <w:r w:rsidR="006D7418" w:rsidRPr="00C93293">
        <w:t>21</w:t>
      </w:r>
      <w:r w:rsidRPr="00C93293">
        <w:t>]</w:t>
      </w:r>
      <w:r w:rsidRPr="00C93293">
        <w:tab/>
        <w:t>3GPP TS 26.531: "Data collection and reporting; General description and architecture".</w:t>
      </w:r>
    </w:p>
    <w:p w14:paraId="73B71AAF" w14:textId="64F858E5" w:rsidR="00A46845" w:rsidRPr="00C93293" w:rsidRDefault="00A46845" w:rsidP="00A46845">
      <w:pPr>
        <w:pStyle w:val="EX"/>
      </w:pPr>
      <w:r w:rsidRPr="00C93293">
        <w:t>[</w:t>
      </w:r>
      <w:r w:rsidR="006D7418" w:rsidRPr="00C93293">
        <w:t>22</w:t>
      </w:r>
      <w:r w:rsidRPr="00C93293">
        <w:t>]</w:t>
      </w:r>
      <w:r w:rsidRPr="00C93293">
        <w:tab/>
        <w:t>3GPP TS 26.532: "Data Collection and Reporting; Protocols and Formats".</w:t>
      </w:r>
    </w:p>
    <w:p w14:paraId="5287A7CE" w14:textId="26773205" w:rsidR="00A46845" w:rsidRPr="00C93293" w:rsidRDefault="00A46845" w:rsidP="00A46845">
      <w:pPr>
        <w:pStyle w:val="EX"/>
      </w:pPr>
      <w:r w:rsidRPr="00C93293">
        <w:t>[</w:t>
      </w:r>
      <w:r w:rsidR="006D7418" w:rsidRPr="00C93293">
        <w:t>23</w:t>
      </w:r>
      <w:r w:rsidRPr="00C93293">
        <w:t>]</w:t>
      </w:r>
      <w:r w:rsidRPr="00C93293">
        <w:tab/>
        <w:t>3GPP TS 26.501: "5G Media Streaming (5GMS); General description and architecture".</w:t>
      </w:r>
    </w:p>
    <w:p w14:paraId="04172AA9" w14:textId="4CCAA5E7" w:rsidR="00A46845" w:rsidRPr="00C93293" w:rsidRDefault="00A46845" w:rsidP="00A46845">
      <w:pPr>
        <w:pStyle w:val="EX"/>
      </w:pPr>
      <w:r w:rsidRPr="00C93293">
        <w:t>[</w:t>
      </w:r>
      <w:r w:rsidR="00326F3E" w:rsidRPr="00C93293">
        <w:t>24</w:t>
      </w:r>
      <w:r w:rsidRPr="00C93293">
        <w:t>]</w:t>
      </w:r>
      <w:r w:rsidRPr="00C93293">
        <w:tab/>
        <w:t>3GPP TS 26.247: "Transparent end-to-end Packet-switched Streaming Service (PSS); Progressive Download and Dynamic Adaptive Streaming over HTTP (3GP-DASH)".</w:t>
      </w:r>
    </w:p>
    <w:p w14:paraId="1A4216EF" w14:textId="78D0768E" w:rsidR="00587B96" w:rsidRPr="00C93293" w:rsidRDefault="00587B96" w:rsidP="00A46845">
      <w:pPr>
        <w:pStyle w:val="EX"/>
        <w:rPr>
          <w:lang w:eastAsia="zh-CN"/>
        </w:rPr>
      </w:pPr>
      <w:r w:rsidRPr="00C93293">
        <w:rPr>
          <w:lang w:eastAsia="zh-CN"/>
        </w:rPr>
        <w:t>[</w:t>
      </w:r>
      <w:r w:rsidR="00326F3E" w:rsidRPr="00C93293">
        <w:rPr>
          <w:lang w:eastAsia="zh-CN"/>
        </w:rPr>
        <w:t>25</w:t>
      </w:r>
      <w:r w:rsidRPr="00C93293">
        <w:rPr>
          <w:lang w:eastAsia="zh-CN"/>
        </w:rPr>
        <w:t>]</w:t>
      </w:r>
      <w:r w:rsidR="00CD1EB2" w:rsidRPr="00C93293">
        <w:rPr>
          <w:lang w:eastAsia="zh-CN"/>
        </w:rPr>
        <w:tab/>
      </w:r>
      <w:r w:rsidR="008B4AA0" w:rsidRPr="00C93293">
        <w:t xml:space="preserve">3GPP TS </w:t>
      </w:r>
      <w:r w:rsidR="00E32293" w:rsidRPr="00C93293">
        <w:t>38</w:t>
      </w:r>
      <w:r w:rsidR="008B4AA0" w:rsidRPr="00C93293">
        <w:t>.</w:t>
      </w:r>
      <w:r w:rsidR="00E32293" w:rsidRPr="00C93293">
        <w:t>300</w:t>
      </w:r>
      <w:r w:rsidR="008B4AA0" w:rsidRPr="00C93293">
        <w:t>: "</w:t>
      </w:r>
      <w:r w:rsidR="00E32293" w:rsidRPr="00C93293">
        <w:t>NR; NR and NG-RAN Overall description; Stage-2</w:t>
      </w:r>
      <w:r w:rsidR="001204C9">
        <w:t>"</w:t>
      </w:r>
      <w:r w:rsidR="00E84B6F" w:rsidRPr="00C93293">
        <w:t>.</w:t>
      </w:r>
    </w:p>
    <w:p w14:paraId="7E9EE945" w14:textId="0B269352" w:rsidR="00D12116" w:rsidRPr="00C93293" w:rsidRDefault="00676E2B" w:rsidP="00A46845">
      <w:pPr>
        <w:pStyle w:val="EX"/>
        <w:rPr>
          <w:lang w:eastAsia="zh-CN"/>
        </w:rPr>
      </w:pPr>
      <w:r w:rsidRPr="00C93293">
        <w:rPr>
          <w:lang w:eastAsia="zh-CN"/>
        </w:rPr>
        <w:t>[</w:t>
      </w:r>
      <w:r w:rsidR="00622149" w:rsidRPr="00C93293">
        <w:rPr>
          <w:lang w:eastAsia="zh-CN"/>
        </w:rPr>
        <w:t>26</w:t>
      </w:r>
      <w:r w:rsidRPr="00C93293">
        <w:rPr>
          <w:lang w:eastAsia="zh-CN"/>
        </w:rPr>
        <w:t>]</w:t>
      </w:r>
      <w:r w:rsidR="008B4AA0" w:rsidRPr="00C93293">
        <w:rPr>
          <w:lang w:eastAsia="zh-CN"/>
        </w:rPr>
        <w:tab/>
      </w:r>
      <w:r w:rsidR="008B4AA0" w:rsidRPr="00C93293">
        <w:t>3GPP TS 26.</w:t>
      </w:r>
      <w:r w:rsidR="008A4A0B" w:rsidRPr="00C93293">
        <w:t>114</w:t>
      </w:r>
      <w:r w:rsidR="008B4AA0" w:rsidRPr="00C93293">
        <w:t xml:space="preserve">: </w:t>
      </w:r>
      <w:r w:rsidR="00312CD0" w:rsidRPr="00C93293">
        <w:t>“</w:t>
      </w:r>
      <w:r w:rsidR="00781533" w:rsidRPr="00C93293">
        <w:t>IP Multimedia Subsystem (IMS); Multimedia telephony; Media handling and interaction</w:t>
      </w:r>
      <w:r w:rsidR="00312CD0" w:rsidRPr="00C93293">
        <w:t>”</w:t>
      </w:r>
    </w:p>
    <w:p w14:paraId="24C2E127" w14:textId="70611BD2" w:rsidR="00676E2B" w:rsidRPr="00C93293" w:rsidRDefault="001503A2" w:rsidP="00A46845">
      <w:pPr>
        <w:pStyle w:val="EX"/>
        <w:rPr>
          <w:lang w:eastAsia="zh-CN"/>
        </w:rPr>
      </w:pPr>
      <w:r w:rsidRPr="00C93293">
        <w:rPr>
          <w:lang w:eastAsia="zh-CN"/>
        </w:rPr>
        <w:t>[</w:t>
      </w:r>
      <w:r w:rsidR="00622149" w:rsidRPr="00C93293">
        <w:rPr>
          <w:lang w:eastAsia="zh-CN"/>
        </w:rPr>
        <w:t>27</w:t>
      </w:r>
      <w:r w:rsidRPr="00C93293">
        <w:rPr>
          <w:lang w:eastAsia="zh-CN"/>
        </w:rPr>
        <w:t>]</w:t>
      </w:r>
      <w:r w:rsidR="008B4AA0" w:rsidRPr="00C93293">
        <w:rPr>
          <w:lang w:eastAsia="zh-CN"/>
        </w:rPr>
        <w:tab/>
      </w:r>
      <w:r w:rsidR="008B4AA0" w:rsidRPr="00C93293">
        <w:t>3GPP TS 26.</w:t>
      </w:r>
      <w:r w:rsidR="00312CD0" w:rsidRPr="00C93293">
        <w:t>118</w:t>
      </w:r>
      <w:r w:rsidR="008B4AA0" w:rsidRPr="00C93293">
        <w:t xml:space="preserve">: </w:t>
      </w:r>
      <w:r w:rsidR="00312CD0" w:rsidRPr="00C93293">
        <w:t>“Virtual Reality (VR) profiles for streaming applications</w:t>
      </w:r>
      <w:r w:rsidR="001204C9">
        <w:t>".</w:t>
      </w:r>
    </w:p>
    <w:p w14:paraId="330D8B32" w14:textId="58753967" w:rsidR="00991524" w:rsidRPr="00C93293" w:rsidRDefault="00BB76B5" w:rsidP="00991524">
      <w:pPr>
        <w:pStyle w:val="EX"/>
      </w:pPr>
      <w:r w:rsidRPr="00C93293">
        <w:rPr>
          <w:lang w:eastAsia="zh-CN"/>
        </w:rPr>
        <w:t>[</w:t>
      </w:r>
      <w:r w:rsidR="00622149" w:rsidRPr="00C93293">
        <w:rPr>
          <w:lang w:eastAsia="zh-CN"/>
        </w:rPr>
        <w:t>28</w:t>
      </w:r>
      <w:r w:rsidR="00CD1EB2" w:rsidRPr="00C93293">
        <w:rPr>
          <w:lang w:eastAsia="zh-CN"/>
        </w:rPr>
        <w:t>]</w:t>
      </w:r>
      <w:r w:rsidR="008B4AA0" w:rsidRPr="00C93293">
        <w:rPr>
          <w:lang w:eastAsia="zh-CN"/>
        </w:rPr>
        <w:tab/>
      </w:r>
      <w:r w:rsidR="008B4AA0" w:rsidRPr="00C93293">
        <w:t>3GPP TS 2</w:t>
      </w:r>
      <w:r w:rsidR="00504796" w:rsidRPr="00C93293">
        <w:t>8.405</w:t>
      </w:r>
      <w:r w:rsidR="008B4AA0" w:rsidRPr="00C93293">
        <w:t>: "</w:t>
      </w:r>
      <w:r w:rsidR="00EF28D4" w:rsidRPr="00C93293">
        <w:t>Telecommunication management; Quality of Experience (QoE) measurement collection; Control and configuration</w:t>
      </w:r>
      <w:r w:rsidR="001204C9">
        <w:t>".</w:t>
      </w:r>
    </w:p>
    <w:p w14:paraId="3F0F9434" w14:textId="266121B5" w:rsidR="008A58ED" w:rsidRPr="00C93293" w:rsidRDefault="008A58ED" w:rsidP="008A58ED">
      <w:pPr>
        <w:pStyle w:val="EX"/>
      </w:pPr>
      <w:r w:rsidRPr="00C93293">
        <w:t>[</w:t>
      </w:r>
      <w:r w:rsidR="00624B17" w:rsidRPr="00C93293">
        <w:t>29</w:t>
      </w:r>
      <w:r w:rsidRPr="00C93293">
        <w:t>]</w:t>
      </w:r>
      <w:r w:rsidRPr="00C93293">
        <w:tab/>
        <w:t>International Telecommunication Union, Recommendation ITU-T L.1310: "Energy efficiency metrics and measurement methods for telecommunication equipment".</w:t>
      </w:r>
    </w:p>
    <w:p w14:paraId="3DDBB1C6" w14:textId="242816D6" w:rsidR="00991524" w:rsidRPr="00C93293" w:rsidRDefault="00991524" w:rsidP="00991524">
      <w:pPr>
        <w:pStyle w:val="EX"/>
      </w:pPr>
      <w:r w:rsidRPr="00C93293">
        <w:t>[</w:t>
      </w:r>
      <w:r w:rsidR="00624B17" w:rsidRPr="00C93293">
        <w:t>30</w:t>
      </w:r>
      <w:r w:rsidRPr="00C93293">
        <w:t>]</w:t>
      </w:r>
      <w:r w:rsidRPr="00C93293">
        <w:tab/>
        <w:t xml:space="preserve">International Telecommunication Union, Series L Supplement 36, </w:t>
      </w:r>
      <w:r w:rsidRPr="00C93293">
        <w:rPr>
          <w:rFonts w:ascii="Aptos" w:hAnsi="Aptos"/>
          <w:color w:val="000000"/>
        </w:rPr>
        <w:t>"</w:t>
      </w:r>
      <w:r w:rsidRPr="00C93293">
        <w:t>ITU-T L.1310 – Study on methods and metrics to evaluate energy efficiency for future 5G systems</w:t>
      </w:r>
      <w:r w:rsidRPr="00C93293">
        <w:rPr>
          <w:rFonts w:ascii="Aptos" w:hAnsi="Aptos"/>
          <w:color w:val="000000"/>
        </w:rPr>
        <w:t>"</w:t>
      </w:r>
      <w:r w:rsidRPr="00C93293">
        <w:t xml:space="preserve">, </w:t>
      </w:r>
      <w:r w:rsidR="001204C9">
        <w:t>November </w:t>
      </w:r>
      <w:r w:rsidRPr="00C93293">
        <w:t>2017</w:t>
      </w:r>
      <w:r w:rsidR="001204C9">
        <w:t>.</w:t>
      </w:r>
    </w:p>
    <w:p w14:paraId="180A8955" w14:textId="61DC2FB5" w:rsidR="00991524" w:rsidRPr="00C93293" w:rsidRDefault="00991524" w:rsidP="00991524">
      <w:pPr>
        <w:pStyle w:val="EX"/>
      </w:pPr>
      <w:r w:rsidRPr="00C93293">
        <w:t>[</w:t>
      </w:r>
      <w:r w:rsidR="002A4B60" w:rsidRPr="00C93293">
        <w:t>31</w:t>
      </w:r>
      <w:r w:rsidRPr="00C93293">
        <w:t>]</w:t>
      </w:r>
      <w:r w:rsidRPr="00C93293">
        <w:tab/>
        <w:t xml:space="preserve">International Telecommunication Union, Recommendation ITU-T L.1450, </w:t>
      </w:r>
      <w:r w:rsidRPr="00C93293">
        <w:rPr>
          <w:rFonts w:ascii="Aptos" w:hAnsi="Aptos"/>
          <w:color w:val="000000"/>
        </w:rPr>
        <w:t>"</w:t>
      </w:r>
      <w:r w:rsidRPr="00C93293">
        <w:t>Methodologies for the assessment of the environmental impact of the information and communication technology sector</w:t>
      </w:r>
      <w:r w:rsidRPr="00C93293">
        <w:rPr>
          <w:rFonts w:ascii="Aptos" w:hAnsi="Aptos"/>
          <w:color w:val="000000"/>
        </w:rPr>
        <w:t>"</w:t>
      </w:r>
      <w:r w:rsidRPr="00C93293">
        <w:t>, 9/2018</w:t>
      </w:r>
    </w:p>
    <w:p w14:paraId="67434071" w14:textId="67711ACB" w:rsidR="00991524" w:rsidRPr="00C93293" w:rsidRDefault="00991524" w:rsidP="00991524">
      <w:pPr>
        <w:pStyle w:val="EX"/>
      </w:pPr>
      <w:r w:rsidRPr="00C93293">
        <w:t>[</w:t>
      </w:r>
      <w:r w:rsidR="002A4B60" w:rsidRPr="00C93293">
        <w:t>32</w:t>
      </w:r>
      <w:r w:rsidRPr="00C93293">
        <w:t>]</w:t>
      </w:r>
      <w:r w:rsidRPr="00C93293">
        <w:tab/>
        <w:t>Jens Malmodin, Nina Lövehagen, Pernilla Bergmark, and Dag Lundén. "</w:t>
      </w:r>
      <w:hyperlink r:id="rId18" w:history="1">
        <w:r w:rsidRPr="00C93293">
          <w:rPr>
            <w:rStyle w:val="Lienhypertexte"/>
          </w:rPr>
          <w:t>ICT sector electricity consumption and greenhouse gas emissions–2020 outcome.</w:t>
        </w:r>
      </w:hyperlink>
      <w:r w:rsidRPr="00C93293">
        <w:rPr>
          <w:rFonts w:ascii="Aptos" w:hAnsi="Aptos"/>
          <w:color w:val="000000"/>
        </w:rPr>
        <w:t>"</w:t>
      </w:r>
      <w:r w:rsidRPr="00C93293">
        <w:t xml:space="preserve"> Telecommunications Policy (2024): 102701</w:t>
      </w:r>
      <w:r w:rsidR="001204C9">
        <w:t>.</w:t>
      </w:r>
    </w:p>
    <w:p w14:paraId="1A0C2298" w14:textId="076794D6" w:rsidR="00991524" w:rsidRPr="00C93293" w:rsidRDefault="00991524" w:rsidP="00991524">
      <w:pPr>
        <w:pStyle w:val="EX"/>
      </w:pPr>
      <w:r w:rsidRPr="00C93293">
        <w:t>[</w:t>
      </w:r>
      <w:r w:rsidR="003D7930" w:rsidRPr="00C93293">
        <w:t>33</w:t>
      </w:r>
      <w:r w:rsidRPr="00C93293">
        <w:t>]</w:t>
      </w:r>
      <w:r w:rsidRPr="00C93293">
        <w:tab/>
        <w:t>International Telecommunication Union, Report ITU-R BT.2385-1</w:t>
      </w:r>
      <w:r w:rsidR="001204C9">
        <w:t>:</w:t>
      </w:r>
      <w:r w:rsidRPr="00C93293">
        <w:t xml:space="preserve"> </w:t>
      </w:r>
      <w:r w:rsidRPr="00C93293">
        <w:rPr>
          <w:rFonts w:ascii="Aptos" w:hAnsi="Aptos"/>
          <w:color w:val="000000"/>
        </w:rPr>
        <w:t>"</w:t>
      </w:r>
      <w:r w:rsidRPr="00C93293">
        <w:t>Reducing the environmental impact of terrestrial broadcasting systems</w:t>
      </w:r>
      <w:r w:rsidRPr="00C93293">
        <w:rPr>
          <w:rFonts w:ascii="Aptos" w:hAnsi="Aptos"/>
          <w:color w:val="000000"/>
        </w:rPr>
        <w:t>"</w:t>
      </w:r>
      <w:r w:rsidRPr="00C93293">
        <w:t xml:space="preserve">, </w:t>
      </w:r>
      <w:r w:rsidR="001204C9">
        <w:t>March </w:t>
      </w:r>
      <w:r w:rsidRPr="00C93293">
        <w:t>2022</w:t>
      </w:r>
      <w:r w:rsidR="001204C9">
        <w:t>.</w:t>
      </w:r>
    </w:p>
    <w:p w14:paraId="5E97D824" w14:textId="2BC58566" w:rsidR="00991524" w:rsidRPr="00C93293" w:rsidRDefault="00991524" w:rsidP="00991524">
      <w:pPr>
        <w:pStyle w:val="EX"/>
      </w:pPr>
      <w:r w:rsidRPr="00C93293">
        <w:t>[</w:t>
      </w:r>
      <w:r w:rsidR="003D7930" w:rsidRPr="00C93293">
        <w:t>34</w:t>
      </w:r>
      <w:r w:rsidRPr="00C93293">
        <w:t>]</w:t>
      </w:r>
      <w:r w:rsidRPr="00C93293">
        <w:tab/>
        <w:t>International Telecommunication Union, Opinion ITU-R OP.104</w:t>
      </w:r>
      <w:r w:rsidR="001204C9">
        <w:t>:</w:t>
      </w:r>
      <w:r w:rsidRPr="00C93293">
        <w:t xml:space="preserve"> </w:t>
      </w:r>
      <w:r w:rsidRPr="00C93293">
        <w:rPr>
          <w:rFonts w:ascii="Aptos" w:hAnsi="Aptos"/>
          <w:color w:val="000000"/>
        </w:rPr>
        <w:t>"</w:t>
      </w:r>
      <w:r w:rsidRPr="00C93293">
        <w:t>Advice for sustainability strategies incorporating carbon offsetting policies</w:t>
      </w:r>
      <w:r w:rsidRPr="00C93293">
        <w:rPr>
          <w:rFonts w:ascii="Aptos" w:hAnsi="Aptos"/>
          <w:color w:val="000000"/>
        </w:rPr>
        <w:t>"</w:t>
      </w:r>
      <w:r w:rsidRPr="00C93293">
        <w:t>, 2022</w:t>
      </w:r>
      <w:r w:rsidR="001204C9">
        <w:t>.</w:t>
      </w:r>
    </w:p>
    <w:p w14:paraId="024BBC64" w14:textId="539B619C" w:rsidR="00991524" w:rsidRPr="00C93293" w:rsidRDefault="00991524" w:rsidP="00991524">
      <w:pPr>
        <w:pStyle w:val="EX"/>
      </w:pPr>
      <w:r w:rsidRPr="00C93293">
        <w:t>[</w:t>
      </w:r>
      <w:r w:rsidR="003D7930" w:rsidRPr="00C93293">
        <w:t>35</w:t>
      </w:r>
      <w:r w:rsidRPr="00C93293">
        <w:t>]</w:t>
      </w:r>
      <w:r w:rsidRPr="00C93293">
        <w:tab/>
        <w:t xml:space="preserve">International Telecommunication Union, Report ITU-R BT.2521-0, </w:t>
      </w:r>
      <w:r w:rsidRPr="00C93293">
        <w:rPr>
          <w:rFonts w:ascii="Aptos" w:hAnsi="Aptos"/>
          <w:color w:val="000000"/>
        </w:rPr>
        <w:t>"</w:t>
      </w:r>
      <w:r w:rsidRPr="00C93293">
        <w:t>Practical examples of actions to realize energy aware broadcasting</w:t>
      </w:r>
      <w:r w:rsidRPr="00C93293">
        <w:rPr>
          <w:rFonts w:ascii="Aptos" w:hAnsi="Aptos"/>
          <w:color w:val="000000"/>
        </w:rPr>
        <w:t>"</w:t>
      </w:r>
      <w:r w:rsidRPr="00C93293">
        <w:t xml:space="preserve">, </w:t>
      </w:r>
      <w:r w:rsidR="001204C9">
        <w:t>March </w:t>
      </w:r>
      <w:r w:rsidRPr="00C93293">
        <w:t>2023</w:t>
      </w:r>
      <w:r w:rsidR="001204C9">
        <w:t>.</w:t>
      </w:r>
    </w:p>
    <w:p w14:paraId="4632A1C6" w14:textId="0AFC896C" w:rsidR="003850DF" w:rsidRPr="00C93293" w:rsidRDefault="00492B29" w:rsidP="00492B29">
      <w:pPr>
        <w:pStyle w:val="EX"/>
      </w:pPr>
      <w:r w:rsidRPr="00C93293">
        <w:t>[</w:t>
      </w:r>
      <w:r w:rsidR="003D7930" w:rsidRPr="00C93293">
        <w:t>36</w:t>
      </w:r>
      <w:r w:rsidRPr="00C93293">
        <w:t>]</w:t>
      </w:r>
      <w:r w:rsidRPr="00C93293">
        <w:tab/>
      </w:r>
      <w:r w:rsidRPr="00C93293">
        <w:tab/>
        <w:t xml:space="preserve">International Telecommunication Union, Report ITU-R BT.2540-0, </w:t>
      </w:r>
      <w:r w:rsidRPr="00C93293">
        <w:rPr>
          <w:rFonts w:ascii="Aptos" w:hAnsi="Aptos"/>
          <w:color w:val="000000"/>
        </w:rPr>
        <w:t>"</w:t>
      </w:r>
      <w:r w:rsidRPr="00C93293">
        <w:t>Display energy reduction through image signal processing</w:t>
      </w:r>
      <w:r w:rsidRPr="00C93293">
        <w:rPr>
          <w:rFonts w:ascii="Aptos" w:hAnsi="Aptos"/>
          <w:color w:val="000000"/>
        </w:rPr>
        <w:t>"</w:t>
      </w:r>
      <w:r w:rsidRPr="00C93293">
        <w:t xml:space="preserve">, </w:t>
      </w:r>
      <w:r w:rsidR="001204C9">
        <w:t>March </w:t>
      </w:r>
      <w:r w:rsidRPr="00C93293">
        <w:t>2024</w:t>
      </w:r>
      <w:r w:rsidR="001204C9">
        <w:t>.</w:t>
      </w:r>
    </w:p>
    <w:p w14:paraId="2E86FD9B" w14:textId="1530AF5B" w:rsidR="00991524" w:rsidRPr="00C93293" w:rsidRDefault="00991524" w:rsidP="00991524">
      <w:pPr>
        <w:pStyle w:val="EX"/>
      </w:pPr>
      <w:r w:rsidRPr="00C93293">
        <w:t>[</w:t>
      </w:r>
      <w:r w:rsidR="003D7930" w:rsidRPr="00C93293">
        <w:t>37</w:t>
      </w:r>
      <w:r w:rsidRPr="00C93293">
        <w:t>]</w:t>
      </w:r>
      <w:r w:rsidRPr="00C93293">
        <w:tab/>
        <w:t>ISO/IEC 23001-11:2023</w:t>
      </w:r>
      <w:r w:rsidR="001204C9">
        <w:t>:</w:t>
      </w:r>
      <w:r w:rsidRPr="00C93293">
        <w:t xml:space="preserve"> </w:t>
      </w:r>
      <w:r w:rsidR="001204C9">
        <w:t>"</w:t>
      </w:r>
      <w:r w:rsidRPr="00C93293">
        <w:t>Information technology, MPEG systems technologies, Part</w:t>
      </w:r>
      <w:r w:rsidR="001204C9">
        <w:t> </w:t>
      </w:r>
      <w:r w:rsidRPr="00C93293">
        <w:t>11: Energy-efficient media consumption (green metadata)</w:t>
      </w:r>
      <w:r w:rsidR="001204C9">
        <w:t>".</w:t>
      </w:r>
    </w:p>
    <w:p w14:paraId="0BBBDC69" w14:textId="07C3F59A" w:rsidR="00991524" w:rsidRPr="00C93293" w:rsidRDefault="00991524" w:rsidP="00991524">
      <w:pPr>
        <w:pStyle w:val="EX"/>
      </w:pPr>
      <w:r w:rsidRPr="00C93293">
        <w:t>[</w:t>
      </w:r>
      <w:r w:rsidR="003D7930" w:rsidRPr="00C93293">
        <w:t>38</w:t>
      </w:r>
      <w:r w:rsidRPr="00C93293">
        <w:t>]</w:t>
      </w:r>
      <w:r w:rsidRPr="00C93293">
        <w:tab/>
        <w:t xml:space="preserve">DVB, </w:t>
      </w:r>
      <w:r w:rsidRPr="00C93293">
        <w:rPr>
          <w:rFonts w:ascii="Aptos" w:hAnsi="Aptos"/>
          <w:color w:val="000000"/>
        </w:rPr>
        <w:t>"</w:t>
      </w:r>
      <w:r w:rsidRPr="00C93293">
        <w:t>Study Mission report on Energy Aware service Delivery and Consumption</w:t>
      </w:r>
      <w:r w:rsidRPr="00C93293">
        <w:rPr>
          <w:rFonts w:ascii="Aptos" w:hAnsi="Aptos"/>
          <w:color w:val="000000"/>
        </w:rPr>
        <w:t>"</w:t>
      </w:r>
      <w:r w:rsidRPr="00C93293">
        <w:t xml:space="preserve">, DVB Document S100, </w:t>
      </w:r>
      <w:r w:rsidR="001204C9">
        <w:t>November </w:t>
      </w:r>
      <w:r w:rsidRPr="00C93293">
        <w:t>2023</w:t>
      </w:r>
      <w:r w:rsidR="001204C9">
        <w:t>.</w:t>
      </w:r>
    </w:p>
    <w:p w14:paraId="41035BFF" w14:textId="261D2356" w:rsidR="00991524" w:rsidRPr="00C93293" w:rsidRDefault="00991524" w:rsidP="00991524">
      <w:pPr>
        <w:pStyle w:val="EX"/>
      </w:pPr>
      <w:r w:rsidRPr="00C93293">
        <w:t>[</w:t>
      </w:r>
      <w:r w:rsidR="00D11A36" w:rsidRPr="00C93293">
        <w:t>39</w:t>
      </w:r>
      <w:r w:rsidRPr="00C93293">
        <w:t>]</w:t>
      </w:r>
      <w:r w:rsidRPr="00C93293">
        <w:tab/>
        <w:t xml:space="preserve">ATSC Planning Team 9, </w:t>
      </w:r>
      <w:hyperlink r:id="rId19" w:history="1">
        <w:r w:rsidR="00735304" w:rsidRPr="00C93293">
          <w:rPr>
            <w:rStyle w:val="Lienhypertexte"/>
          </w:rPr>
          <w:t>https://www.atsc.org/subcommittees/planning-team-9-sustainability/</w:t>
        </w:r>
      </w:hyperlink>
    </w:p>
    <w:p w14:paraId="4B9CBADF" w14:textId="5690A6D6" w:rsidR="00735304" w:rsidRPr="00C93293" w:rsidRDefault="00735304" w:rsidP="00774FCD">
      <w:pPr>
        <w:keepLines/>
        <w:ind w:left="1701" w:hanging="1417"/>
      </w:pPr>
      <w:r w:rsidRPr="00C93293">
        <w:t>[</w:t>
      </w:r>
      <w:r w:rsidR="00D11A36" w:rsidRPr="00C93293">
        <w:t>40</w:t>
      </w:r>
      <w:r w:rsidRPr="00C93293">
        <w:t>]</w:t>
      </w:r>
      <w:r w:rsidRPr="00C93293">
        <w:tab/>
      </w:r>
      <w:r w:rsidR="00D61986">
        <w:t>TS 23.502: "Procedures for the 5G System (5GS)"</w:t>
      </w:r>
      <w:r w:rsidRPr="00C93293">
        <w:t>.</w:t>
      </w:r>
    </w:p>
    <w:p w14:paraId="56B9ED1A" w14:textId="2CDF484B" w:rsidR="00735304" w:rsidRPr="00C93293" w:rsidRDefault="00735304" w:rsidP="00774FCD">
      <w:pPr>
        <w:keepLines/>
        <w:ind w:left="1701" w:hanging="1417"/>
      </w:pPr>
      <w:r w:rsidRPr="00C93293">
        <w:t>[</w:t>
      </w:r>
      <w:r w:rsidR="00D11A36" w:rsidRPr="00C93293">
        <w:t>41</w:t>
      </w:r>
      <w:r w:rsidRPr="00C93293">
        <w:t>]</w:t>
      </w:r>
      <w:r w:rsidRPr="00C93293">
        <w:tab/>
        <w:t>ETSI ES 203 700: "Environmental Engineering (EE); Sustainable power feeding solutions for 5G network".</w:t>
      </w:r>
    </w:p>
    <w:p w14:paraId="35C9F475" w14:textId="218C6CFA" w:rsidR="00735304" w:rsidRPr="00C93293" w:rsidRDefault="00735304" w:rsidP="00774FCD">
      <w:pPr>
        <w:keepLines/>
        <w:ind w:left="1701" w:hanging="1417"/>
      </w:pPr>
      <w:r w:rsidRPr="00C93293">
        <w:lastRenderedPageBreak/>
        <w:t>[</w:t>
      </w:r>
      <w:r w:rsidR="00D11A36" w:rsidRPr="00C93293">
        <w:t>42</w:t>
      </w:r>
      <w:r w:rsidRPr="00C93293">
        <w:t>]</w:t>
      </w:r>
      <w:r w:rsidRPr="00C93293">
        <w:tab/>
        <w:t>ETSI ES 203 539: "Environmental Engineering (EE); Measurement method for energy efficiency of Network Functions Virtualisation (NFV) in laboratory environment".</w:t>
      </w:r>
    </w:p>
    <w:p w14:paraId="1FB40991" w14:textId="7DC5960D" w:rsidR="00735304" w:rsidRPr="00C93293" w:rsidRDefault="00735304" w:rsidP="00774FCD">
      <w:pPr>
        <w:keepLines/>
        <w:ind w:left="1701" w:hanging="1417"/>
      </w:pPr>
      <w:r w:rsidRPr="00C93293">
        <w:t>[</w:t>
      </w:r>
      <w:r w:rsidR="00D11A36" w:rsidRPr="00C93293">
        <w:t>43</w:t>
      </w:r>
      <w:r w:rsidRPr="00C93293">
        <w:t>]</w:t>
      </w:r>
      <w:r w:rsidRPr="00C93293">
        <w:tab/>
        <w:t>ETSI EN 303 470: "Environmental Engineering (EE); Energy Efficiency measurement methodology and metrics for servers".</w:t>
      </w:r>
    </w:p>
    <w:p w14:paraId="58DFCA14" w14:textId="43B92F1D" w:rsidR="00735304" w:rsidRPr="00C93293" w:rsidRDefault="00735304" w:rsidP="00774FCD">
      <w:pPr>
        <w:keepLines/>
        <w:ind w:left="1701" w:hanging="1417"/>
      </w:pPr>
      <w:r w:rsidRPr="00C93293">
        <w:t>[</w:t>
      </w:r>
      <w:r w:rsidR="005A31E5" w:rsidRPr="00C93293">
        <w:t>44</w:t>
      </w:r>
      <w:r w:rsidRPr="00C93293">
        <w:t>]</w:t>
      </w:r>
      <w:r w:rsidRPr="00C93293">
        <w:tab/>
        <w:t>ETSI EN 303 471: "Environmental Engineering (EE); Energy Efficiency measurement methodology and metrics for Network Function Virtualisation (NFV)".</w:t>
      </w:r>
    </w:p>
    <w:p w14:paraId="1C584945" w14:textId="04BE26EF" w:rsidR="00735304" w:rsidRPr="00C93293" w:rsidRDefault="00735304" w:rsidP="00774FCD">
      <w:pPr>
        <w:keepLines/>
        <w:ind w:left="1701" w:hanging="1417"/>
      </w:pPr>
      <w:r w:rsidRPr="00C93293">
        <w:t>[</w:t>
      </w:r>
      <w:r w:rsidR="005A31E5" w:rsidRPr="00C93293">
        <w:t>45</w:t>
      </w:r>
      <w:r w:rsidRPr="00C93293">
        <w:t>]</w:t>
      </w:r>
      <w:r w:rsidRPr="00C93293">
        <w:tab/>
        <w:t>ETSI ES 203 475: "Environmental Engineering (EE); Standardization terms and trends in energy efficiency".</w:t>
      </w:r>
    </w:p>
    <w:p w14:paraId="01FF940B" w14:textId="7FE91C96" w:rsidR="00735304" w:rsidRPr="00C93293" w:rsidRDefault="00735304" w:rsidP="00774FCD">
      <w:pPr>
        <w:keepLines/>
        <w:ind w:left="1701" w:hanging="1417"/>
      </w:pPr>
      <w:r w:rsidRPr="00C93293">
        <w:t>[</w:t>
      </w:r>
      <w:r w:rsidR="004616E5" w:rsidRPr="00C93293">
        <w:t>46</w:t>
      </w:r>
      <w:r w:rsidRPr="00C93293">
        <w:t>]</w:t>
      </w:r>
      <w:r w:rsidRPr="00C93293">
        <w:tab/>
        <w:t>ETSI ES 203 136: "Environmental Engineering (EE); Measurement methods for energy efficiency of router and switch equipment Update standard for Energy efficiency for router and switch equipment".</w:t>
      </w:r>
    </w:p>
    <w:p w14:paraId="44DF1169" w14:textId="2D6ECB73" w:rsidR="00735304" w:rsidRPr="00C93293" w:rsidRDefault="00735304" w:rsidP="00774FCD">
      <w:pPr>
        <w:keepLines/>
        <w:ind w:left="1701" w:hanging="1417"/>
      </w:pPr>
      <w:r w:rsidRPr="00C93293">
        <w:t>[</w:t>
      </w:r>
      <w:r w:rsidR="00BF25A6" w:rsidRPr="00C93293">
        <w:t>47</w:t>
      </w:r>
      <w:r w:rsidRPr="00C93293">
        <w:t>]</w:t>
      </w:r>
      <w:r w:rsidRPr="00C93293">
        <w:tab/>
        <w:t>ETSI EN 303 215: "Environmental Engineering (EE); Measurement methods and limits for power consumption in broadband telecommunication networks equipment".</w:t>
      </w:r>
    </w:p>
    <w:p w14:paraId="21C3847C" w14:textId="65D7F30F" w:rsidR="00735304" w:rsidRPr="00C93293" w:rsidRDefault="00735304" w:rsidP="00774FCD">
      <w:pPr>
        <w:keepLines/>
        <w:ind w:left="1701" w:hanging="1417"/>
      </w:pPr>
      <w:r w:rsidRPr="00C93293">
        <w:t>[</w:t>
      </w:r>
      <w:r w:rsidR="00BF25A6" w:rsidRPr="00C93293">
        <w:t>48</w:t>
      </w:r>
      <w:r w:rsidRPr="00C93293">
        <w:t>]</w:t>
      </w:r>
      <w:r w:rsidRPr="00C93293">
        <w:tab/>
        <w:t>ETSI ES 203 184: "Environmental Engineering (EE); Measurement Methods for Power Consumption in Transport Telecommunication Networks Equipment".</w:t>
      </w:r>
    </w:p>
    <w:p w14:paraId="64BE5E9D" w14:textId="40B51155" w:rsidR="00735304" w:rsidRPr="00C93293" w:rsidRDefault="00735304" w:rsidP="00774FCD">
      <w:pPr>
        <w:keepLines/>
        <w:ind w:left="1701" w:hanging="1417"/>
      </w:pPr>
      <w:r w:rsidRPr="00C93293">
        <w:t>[</w:t>
      </w:r>
      <w:r w:rsidR="008809B2" w:rsidRPr="00C93293">
        <w:t>49</w:t>
      </w:r>
      <w:r w:rsidRPr="00C93293">
        <w:t>]</w:t>
      </w:r>
      <w:r w:rsidRPr="00C93293">
        <w:tab/>
        <w:t>ETSI EN 301 575: "Environmental Engineering (EE); Measurement method for energy consumption of Customer Premises Equipment (CPE)".</w:t>
      </w:r>
    </w:p>
    <w:p w14:paraId="571FBD2B" w14:textId="75ADC6D9" w:rsidR="00735304" w:rsidRPr="00C93293" w:rsidRDefault="00735304" w:rsidP="009D669D">
      <w:pPr>
        <w:keepLines/>
        <w:ind w:left="1701" w:hanging="1417"/>
      </w:pPr>
      <w:r w:rsidRPr="00C93293">
        <w:t>[</w:t>
      </w:r>
      <w:r w:rsidR="00745A3E" w:rsidRPr="00C93293">
        <w:t>50</w:t>
      </w:r>
      <w:r w:rsidRPr="00C93293">
        <w:t>]</w:t>
      </w:r>
      <w:r w:rsidRPr="00C93293">
        <w:tab/>
        <w:t>ETSI ES 203 215: "Environmental Engineering (EE); Measurement Methods and Limits for Power Consumption in Broadband Telecommunication Networks Equipment".</w:t>
      </w:r>
    </w:p>
    <w:p w14:paraId="38ED13CA" w14:textId="46E156B6" w:rsidR="00991524" w:rsidRPr="00C93293" w:rsidRDefault="00991524" w:rsidP="00991524">
      <w:pPr>
        <w:pStyle w:val="EX"/>
      </w:pPr>
      <w:r w:rsidRPr="00C93293">
        <w:t>[</w:t>
      </w:r>
      <w:r w:rsidR="00745A3E" w:rsidRPr="00C93293">
        <w:t>51</w:t>
      </w:r>
      <w:r w:rsidRPr="00C93293">
        <w:t>]</w:t>
      </w:r>
      <w:r w:rsidRPr="00C93293">
        <w:tab/>
        <w:t xml:space="preserve">Greening of Streaming, </w:t>
      </w:r>
      <w:hyperlink r:id="rId20" w:history="1">
        <w:r w:rsidRPr="00C93293">
          <w:rPr>
            <w:rStyle w:val="Lienhypertexte"/>
          </w:rPr>
          <w:t>https://www.greeningofstreaming.org/</w:t>
        </w:r>
      </w:hyperlink>
    </w:p>
    <w:p w14:paraId="7A1CF12A" w14:textId="4DC84DFF" w:rsidR="00991524" w:rsidRPr="00C93293" w:rsidRDefault="00991524" w:rsidP="00991524">
      <w:pPr>
        <w:pStyle w:val="EX"/>
      </w:pPr>
      <w:r w:rsidRPr="00C93293">
        <w:t>[</w:t>
      </w:r>
      <w:r w:rsidR="00D1478E" w:rsidRPr="00C93293">
        <w:t>52</w:t>
      </w:r>
      <w:r w:rsidRPr="00C93293">
        <w:t>]</w:t>
      </w:r>
      <w:r w:rsidRPr="00C93293">
        <w:tab/>
        <w:t xml:space="preserve">DIMPACT, </w:t>
      </w:r>
      <w:hyperlink r:id="rId21" w:history="1">
        <w:r w:rsidRPr="00C93293">
          <w:rPr>
            <w:rStyle w:val="Lienhypertexte"/>
          </w:rPr>
          <w:t>https://dimpact.org/</w:t>
        </w:r>
      </w:hyperlink>
    </w:p>
    <w:p w14:paraId="435CCEB8" w14:textId="6DA49439" w:rsidR="00991524" w:rsidRPr="00C93293" w:rsidRDefault="00991524" w:rsidP="00991524">
      <w:pPr>
        <w:pStyle w:val="EX"/>
      </w:pPr>
      <w:r w:rsidRPr="00C93293">
        <w:t>[</w:t>
      </w:r>
      <w:r w:rsidR="00B41793" w:rsidRPr="00C93293">
        <w:t>53</w:t>
      </w:r>
      <w:r w:rsidRPr="00C93293">
        <w:t>]</w:t>
      </w:r>
      <w:r w:rsidRPr="00C93293">
        <w:tab/>
        <w:t xml:space="preserve">DIMPACT, </w:t>
      </w:r>
      <w:r w:rsidRPr="00C93293">
        <w:rPr>
          <w:rFonts w:ascii="Aptos" w:hAnsi="Aptos"/>
          <w:color w:val="000000"/>
        </w:rPr>
        <w:t>"</w:t>
      </w:r>
      <w:r w:rsidRPr="00C93293">
        <w:t>Methodology: Estimating the carbon impacts of serving digital media and entertainment products</w:t>
      </w:r>
      <w:r w:rsidRPr="00C93293">
        <w:rPr>
          <w:rFonts w:ascii="Aptos" w:hAnsi="Aptos"/>
          <w:color w:val="000000"/>
        </w:rPr>
        <w:t>"</w:t>
      </w:r>
      <w:r w:rsidRPr="00C93293">
        <w:t>, version 1.0, October</w:t>
      </w:r>
      <w:r w:rsidR="001204C9">
        <w:t> </w:t>
      </w:r>
      <w:r w:rsidRPr="00C93293">
        <w:t>2022</w:t>
      </w:r>
      <w:r w:rsidR="001204C9">
        <w:t>.</w:t>
      </w:r>
    </w:p>
    <w:p w14:paraId="5A73496D" w14:textId="1CE177A6" w:rsidR="00991524" w:rsidRPr="00C93293" w:rsidRDefault="00991524" w:rsidP="00991524">
      <w:pPr>
        <w:pStyle w:val="EX"/>
      </w:pPr>
      <w:r w:rsidRPr="00C93293">
        <w:t>[</w:t>
      </w:r>
      <w:r w:rsidR="00B41793" w:rsidRPr="00C93293">
        <w:t>54</w:t>
      </w:r>
      <w:r w:rsidRPr="00C93293">
        <w:t>]</w:t>
      </w:r>
      <w:r w:rsidRPr="00C93293">
        <w:tab/>
        <w:t xml:space="preserve">DIMPACT, Draft paper </w:t>
      </w:r>
      <w:r w:rsidRPr="00C93293">
        <w:rPr>
          <w:rFonts w:ascii="Aptos" w:hAnsi="Aptos"/>
          <w:color w:val="000000"/>
        </w:rPr>
        <w:t>"</w:t>
      </w:r>
      <w:r w:rsidRPr="00C93293">
        <w:t>Literature review and policy principles for streaming and digital media carbon footprinting</w:t>
      </w:r>
      <w:r w:rsidRPr="00C93293">
        <w:rPr>
          <w:rFonts w:ascii="Aptos" w:hAnsi="Aptos"/>
          <w:color w:val="000000"/>
        </w:rPr>
        <w:t>"</w:t>
      </w:r>
      <w:r w:rsidRPr="00C93293">
        <w:t>, March</w:t>
      </w:r>
      <w:r w:rsidR="001204C9">
        <w:t> </w:t>
      </w:r>
      <w:r w:rsidRPr="00C93293">
        <w:t>2023</w:t>
      </w:r>
      <w:r w:rsidR="001204C9">
        <w:t>.</w:t>
      </w:r>
    </w:p>
    <w:p w14:paraId="490D1DCE" w14:textId="12EEBE33" w:rsidR="00991524" w:rsidRPr="004169D6" w:rsidRDefault="00991524" w:rsidP="00991524">
      <w:pPr>
        <w:pStyle w:val="EX"/>
        <w:rPr>
          <w:rStyle w:val="Lienhypertexte"/>
          <w:lang w:val="pt-BR"/>
        </w:rPr>
      </w:pPr>
      <w:r w:rsidRPr="004169D6">
        <w:rPr>
          <w:lang w:val="pt-BR"/>
        </w:rPr>
        <w:t>[</w:t>
      </w:r>
      <w:r w:rsidR="00B41793" w:rsidRPr="004169D6">
        <w:rPr>
          <w:lang w:val="pt-BR"/>
        </w:rPr>
        <w:t>55</w:t>
      </w:r>
      <w:r w:rsidRPr="004169D6">
        <w:rPr>
          <w:lang w:val="pt-BR"/>
        </w:rPr>
        <w:t>]</w:t>
      </w:r>
      <w:r w:rsidRPr="004169D6">
        <w:rPr>
          <w:lang w:val="pt-BR"/>
        </w:rPr>
        <w:tab/>
        <w:t xml:space="preserve">Ultra HD Forum, </w:t>
      </w:r>
      <w:r>
        <w:fldChar w:fldCharType="begin"/>
      </w:r>
      <w:r w:rsidRPr="002D6594">
        <w:rPr>
          <w:lang w:val="pt-BR"/>
          <w:rPrChange w:id="1860" w:author="LEMOTHEUX Julien INNOV/IT-S" w:date="2025-02-19T18:09:00Z">
            <w:rPr/>
          </w:rPrChange>
        </w:rPr>
        <w:instrText>HYPERLINK "https://ultrahdforum.org/ibc2023-press-release-ultra-hd-forum-to-showcase-efficient-hdr-sdr-sustainability-demos/"</w:instrText>
      </w:r>
      <w:r>
        <w:fldChar w:fldCharType="separate"/>
      </w:r>
      <w:r w:rsidRPr="004169D6">
        <w:rPr>
          <w:rStyle w:val="Lienhypertexte"/>
          <w:lang w:val="pt-BR"/>
        </w:rPr>
        <w:t>https://ultrahdforum.org/ibc2023-press-release-ultra-hd-forum-to-showcase-efficient-hdr-sdr-sustainability-demos/</w:t>
      </w:r>
      <w:r>
        <w:rPr>
          <w:rStyle w:val="Lienhypertexte"/>
          <w:lang w:val="pt-BR"/>
        </w:rPr>
        <w:fldChar w:fldCharType="end"/>
      </w:r>
    </w:p>
    <w:p w14:paraId="1ABEBFF8" w14:textId="6C036532" w:rsidR="00687DE4" w:rsidRPr="00C93293" w:rsidRDefault="00687DE4" w:rsidP="00687DE4">
      <w:pPr>
        <w:pStyle w:val="EX"/>
      </w:pPr>
      <w:r w:rsidRPr="00C93293">
        <w:t>[</w:t>
      </w:r>
      <w:r w:rsidR="00B41793" w:rsidRPr="00C93293">
        <w:t>56</w:t>
      </w:r>
      <w:r w:rsidRPr="00C93293">
        <w:t>]</w:t>
      </w:r>
      <w:r w:rsidRPr="00C93293">
        <w:tab/>
        <w:t>3GPP TR 22.882: "Study on Energy Efficiency as a service criteria".</w:t>
      </w:r>
    </w:p>
    <w:p w14:paraId="78FABDA6" w14:textId="594E119E" w:rsidR="00C67A55" w:rsidRPr="00C93293" w:rsidRDefault="00A629EB" w:rsidP="00687DE4">
      <w:pPr>
        <w:pStyle w:val="EX"/>
      </w:pPr>
      <w:r w:rsidRPr="00C93293">
        <w:t>[</w:t>
      </w:r>
      <w:r w:rsidR="008524EC" w:rsidRPr="00C93293">
        <w:t>57</w:t>
      </w:r>
      <w:r w:rsidRPr="00C93293">
        <w:t>]</w:t>
      </w:r>
      <w:r w:rsidRPr="00C93293">
        <w:tab/>
        <w:t>ARCEP, "Arcep publishes a draft decision for public consultation, with a view to enhancing its annual “Achieving digital sustainability” survey",</w:t>
      </w:r>
      <w:r w:rsidRPr="00C93293">
        <w:br/>
      </w:r>
      <w:hyperlink r:id="rId22" w:history="1">
        <w:r w:rsidRPr="00C93293">
          <w:rPr>
            <w:rStyle w:val="Lienhypertexte"/>
          </w:rPr>
          <w:t>https://en.arcep.fr/fileadmin/cru-1714402758/user_upload/41-24-english-version.pdf</w:t>
        </w:r>
      </w:hyperlink>
    </w:p>
    <w:p w14:paraId="3B4FDF1C" w14:textId="28226F5B" w:rsidR="00687DE4" w:rsidRPr="00C93293" w:rsidRDefault="00687DE4" w:rsidP="00687DE4">
      <w:pPr>
        <w:pStyle w:val="EX"/>
      </w:pPr>
      <w:r w:rsidRPr="00C93293">
        <w:t>[</w:t>
      </w:r>
      <w:r w:rsidR="00CC4E01" w:rsidRPr="00C93293">
        <w:t>58</w:t>
      </w:r>
      <w:r w:rsidRPr="00C93293">
        <w:t>]</w:t>
      </w:r>
      <w:r w:rsidRPr="00C93293">
        <w:tab/>
        <w:t>3GPP TS 26.502: "5G multicast-broadcast services; User service architecture".</w:t>
      </w:r>
    </w:p>
    <w:p w14:paraId="2C969F0A" w14:textId="4C16C3E9" w:rsidR="00687DE4" w:rsidRPr="00C93293" w:rsidRDefault="00687DE4" w:rsidP="00687DE4">
      <w:pPr>
        <w:pStyle w:val="EX"/>
      </w:pPr>
      <w:r w:rsidRPr="00C93293">
        <w:t>[</w:t>
      </w:r>
      <w:r w:rsidR="00CC4E01" w:rsidRPr="00C93293">
        <w:t>59</w:t>
      </w:r>
      <w:r w:rsidRPr="00C93293">
        <w:t>]</w:t>
      </w:r>
      <w:r w:rsidRPr="00C93293">
        <w:tab/>
        <w:t>3GPP TS 26.506: "5G Real-time Media Communication Architecture".</w:t>
      </w:r>
    </w:p>
    <w:p w14:paraId="6D3FCDBC" w14:textId="206690EC" w:rsidR="006D1FEE" w:rsidRPr="00C93293" w:rsidRDefault="007D209F" w:rsidP="00687DE4">
      <w:pPr>
        <w:pStyle w:val="EX"/>
      </w:pPr>
      <w:r w:rsidRPr="00C93293">
        <w:t>[</w:t>
      </w:r>
      <w:r w:rsidR="00CC4E01" w:rsidRPr="00C93293">
        <w:t>60</w:t>
      </w:r>
      <w:r w:rsidR="006D1FEE" w:rsidRPr="00C93293">
        <w:t>]</w:t>
      </w:r>
      <w:r w:rsidR="006D1FEE" w:rsidRPr="00C93293">
        <w:tab/>
        <w:t>Directive (EU) 2024/825: "amending Directives 2005/29/EC and 2011/83/EU as regards empowering consumers for the green transition through better protection against unfair practices and better information", 28</w:t>
      </w:r>
      <w:r w:rsidR="006D1FEE" w:rsidRPr="00C93293">
        <w:rPr>
          <w:vertAlign w:val="superscript"/>
        </w:rPr>
        <w:t>th</w:t>
      </w:r>
      <w:r w:rsidR="006D1FEE" w:rsidRPr="00C93293">
        <w:t xml:space="preserve"> February 2024.</w:t>
      </w:r>
      <w:r w:rsidR="006D1FEE" w:rsidRPr="00C93293">
        <w:br/>
      </w:r>
      <w:hyperlink r:id="rId23" w:history="1">
        <w:r w:rsidR="003A04A1" w:rsidRPr="00C93293">
          <w:rPr>
            <w:rStyle w:val="Lienhypertexte"/>
          </w:rPr>
          <w:t>https://eur-lex.europa.eu/legal-content/EN/TXT/?uri=CELEX:32024L0825</w:t>
        </w:r>
      </w:hyperlink>
    </w:p>
    <w:p w14:paraId="44841974" w14:textId="7FAD5373" w:rsidR="003A04A1" w:rsidRPr="00C93293" w:rsidRDefault="003A04A1" w:rsidP="003A04A1">
      <w:pPr>
        <w:pStyle w:val="EX"/>
      </w:pPr>
      <w:r w:rsidRPr="00C93293">
        <w:t>[</w:t>
      </w:r>
      <w:r w:rsidR="00CC4E01" w:rsidRPr="00C93293">
        <w:t>61</w:t>
      </w:r>
      <w:r w:rsidRPr="00C93293">
        <w:t>]</w:t>
      </w:r>
      <w:r w:rsidRPr="00C93293">
        <w:tab/>
        <w:t xml:space="preserve">ARCEP, "Arcom and Arcep, in tandem with ADEME, publish an unprecedented study on the environmental impact of audiovisual media consumption in France in 2022, and up to 2030", </w:t>
      </w:r>
      <w:hyperlink r:id="rId24" w:history="1">
        <w:r w:rsidRPr="00C93293">
          <w:rPr>
            <w:rStyle w:val="Lienhypertexte"/>
          </w:rPr>
          <w:t>https://en.arcep.fr/fileadmin/user_upload/57-24-english-version.pdf</w:t>
        </w:r>
      </w:hyperlink>
    </w:p>
    <w:p w14:paraId="1AD1528E" w14:textId="5C251520" w:rsidR="003A04A1" w:rsidRPr="00C93293" w:rsidRDefault="003A04A1" w:rsidP="003A04A1">
      <w:pPr>
        <w:pStyle w:val="EX"/>
      </w:pPr>
      <w:r w:rsidRPr="00C93293">
        <w:t>[</w:t>
      </w:r>
      <w:r w:rsidR="00260952" w:rsidRPr="00C93293">
        <w:t>62</w:t>
      </w:r>
      <w:r w:rsidRPr="00C93293">
        <w:t>]</w:t>
      </w:r>
      <w:r w:rsidRPr="00C93293">
        <w:tab/>
      </w:r>
      <w:r w:rsidRPr="00C93293">
        <w:rPr>
          <w:lang w:eastAsia="ko-KR"/>
        </w:rPr>
        <w:t>3GPP TR</w:t>
      </w:r>
      <w:r w:rsidR="001204C9">
        <w:rPr>
          <w:lang w:eastAsia="ko-KR"/>
        </w:rPr>
        <w:t> </w:t>
      </w:r>
      <w:r w:rsidRPr="00C93293">
        <w:rPr>
          <w:lang w:eastAsia="ko-KR"/>
        </w:rPr>
        <w:t xml:space="preserve">26.955: </w:t>
      </w:r>
      <w:r w:rsidRPr="00C93293">
        <w:t>"5G Video Codec Characteristics"</w:t>
      </w:r>
      <w:r w:rsidR="001204C9">
        <w:t>.</w:t>
      </w:r>
    </w:p>
    <w:p w14:paraId="7BEC8850" w14:textId="1F2AC54E" w:rsidR="003A04A1" w:rsidRPr="00C93293" w:rsidRDefault="003A04A1" w:rsidP="0069140F">
      <w:pPr>
        <w:pStyle w:val="EX"/>
      </w:pPr>
      <w:r w:rsidRPr="00C93293">
        <w:t>[</w:t>
      </w:r>
      <w:r w:rsidR="009C441B" w:rsidRPr="00C93293">
        <w:t>63</w:t>
      </w:r>
      <w:r w:rsidRPr="00C93293">
        <w:t>]</w:t>
      </w:r>
      <w:r w:rsidRPr="00C93293">
        <w:tab/>
        <w:t xml:space="preserve">Android BatteryManager API, </w:t>
      </w:r>
      <w:hyperlink r:id="rId25" w:history="1">
        <w:r w:rsidRPr="00C93293">
          <w:rPr>
            <w:rStyle w:val="Lienhypertexte"/>
          </w:rPr>
          <w:t>https://developer.android.com/reference/kotlin/android/os/BatteryManager</w:t>
        </w:r>
      </w:hyperlink>
    </w:p>
    <w:p w14:paraId="00D41300" w14:textId="4C9100EB" w:rsidR="00DB3FD9" w:rsidRPr="00C93293" w:rsidRDefault="002C0F61" w:rsidP="00DB3FD9">
      <w:pPr>
        <w:pStyle w:val="EX"/>
      </w:pPr>
      <w:r w:rsidRPr="00C93293">
        <w:t>[64]</w:t>
      </w:r>
      <w:r w:rsidRPr="00C93293">
        <w:tab/>
      </w:r>
      <w:r w:rsidR="007139A2" w:rsidRPr="00C93293">
        <w:t>3GPP TS</w:t>
      </w:r>
      <w:r w:rsidR="001204C9">
        <w:t> </w:t>
      </w:r>
      <w:r w:rsidR="007139A2" w:rsidRPr="00C93293">
        <w:t xml:space="preserve">23.247: </w:t>
      </w:r>
      <w:r w:rsidR="00DB3FD9" w:rsidRPr="00C93293">
        <w:t>"Architectural enhancements for 5G multicast-broadcast services"</w:t>
      </w:r>
      <w:r w:rsidR="001204C9">
        <w:t>.</w:t>
      </w:r>
    </w:p>
    <w:p w14:paraId="068B1543" w14:textId="065D43ED" w:rsidR="00383B6B" w:rsidRPr="00C93293" w:rsidRDefault="008C1AAF" w:rsidP="00DB3FD9">
      <w:pPr>
        <w:pStyle w:val="EX"/>
      </w:pPr>
      <w:r w:rsidRPr="00C93293">
        <w:lastRenderedPageBreak/>
        <w:t>[65]</w:t>
      </w:r>
      <w:r w:rsidRPr="00C93293">
        <w:tab/>
        <w:t>3GPP TS</w:t>
      </w:r>
      <w:r w:rsidR="001204C9">
        <w:t> </w:t>
      </w:r>
      <w:r w:rsidRPr="00C93293">
        <w:t>26.565: "</w:t>
      </w:r>
      <w:r w:rsidR="00424591" w:rsidRPr="00C93293">
        <w:t>Split Rendering Media Service Enabler</w:t>
      </w:r>
      <w:r w:rsidR="001204C9">
        <w:t>".</w:t>
      </w:r>
    </w:p>
    <w:p w14:paraId="25E7023F" w14:textId="007E1CFF" w:rsidR="008C1AAF" w:rsidRPr="00C93293" w:rsidRDefault="00383B6B" w:rsidP="00991524">
      <w:pPr>
        <w:pStyle w:val="EX"/>
      </w:pPr>
      <w:r w:rsidRPr="00C93293">
        <w:t>[66]</w:t>
      </w:r>
      <w:r w:rsidRPr="00C93293">
        <w:tab/>
      </w:r>
      <w:r w:rsidR="000A1B8A" w:rsidRPr="00C93293">
        <w:t>ETSI ES 203 228: "Environmental Engineering (EE); Assessment of mobile network energy efficiency".</w:t>
      </w:r>
    </w:p>
    <w:p w14:paraId="644365D3" w14:textId="430388F4" w:rsidR="00441758" w:rsidRPr="00C93293" w:rsidRDefault="00441758" w:rsidP="00441758">
      <w:pPr>
        <w:pStyle w:val="EX"/>
      </w:pPr>
      <w:r w:rsidRPr="00C93293">
        <w:t>[67]</w:t>
      </w:r>
      <w:r w:rsidRPr="00C93293">
        <w:tab/>
        <w:t xml:space="preserve">International Telecommunication Union, Recommendation ITU-T L.1331, </w:t>
      </w:r>
      <w:r w:rsidRPr="00C93293">
        <w:rPr>
          <w:rFonts w:ascii="Aptos" w:hAnsi="Aptos"/>
          <w:color w:val="000000"/>
        </w:rPr>
        <w:t>"</w:t>
      </w:r>
      <w:r w:rsidRPr="00C93293">
        <w:t>Assessment of mobile network energy efficiency</w:t>
      </w:r>
      <w:r w:rsidRPr="00C93293">
        <w:rPr>
          <w:rFonts w:ascii="Aptos" w:hAnsi="Aptos"/>
          <w:color w:val="000000"/>
        </w:rPr>
        <w:t>"</w:t>
      </w:r>
      <w:r w:rsidRPr="00C93293">
        <w:t xml:space="preserve">, </w:t>
      </w:r>
      <w:r w:rsidR="001204C9">
        <w:t>January </w:t>
      </w:r>
      <w:r w:rsidRPr="00C93293">
        <w:t>2022</w:t>
      </w:r>
      <w:r w:rsidR="001204C9">
        <w:t>.</w:t>
      </w:r>
    </w:p>
    <w:p w14:paraId="23C2A68F" w14:textId="2F4C6F3E" w:rsidR="00441758" w:rsidRPr="00C93293" w:rsidRDefault="00561DD4" w:rsidP="00843854">
      <w:pPr>
        <w:pStyle w:val="EX"/>
        <w:ind w:left="1701" w:hanging="1417"/>
      </w:pPr>
      <w:r w:rsidRPr="00C93293">
        <w:t>[68]</w:t>
      </w:r>
      <w:r w:rsidR="00843854" w:rsidRPr="00C93293">
        <w:tab/>
      </w:r>
      <w:r w:rsidRPr="00C93293">
        <w:t>ETSI ES 202 336-12: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29094E8A" w14:textId="012B2195" w:rsidR="00EC4A25" w:rsidRPr="00C93293" w:rsidRDefault="00843854" w:rsidP="00E27D5A">
      <w:pPr>
        <w:pStyle w:val="EX"/>
        <w:rPr>
          <w:rStyle w:val="Lienhypertexte"/>
        </w:rPr>
      </w:pPr>
      <w:r w:rsidRPr="00C93293">
        <w:t>[69]</w:t>
      </w:r>
      <w:r w:rsidRPr="00C93293">
        <w:tab/>
        <w:t xml:space="preserve">Harmony OS Battery information API, </w:t>
      </w:r>
      <w:hyperlink r:id="rId26" w:history="1">
        <w:r w:rsidRPr="00C93293">
          <w:rPr>
            <w:rStyle w:val="Lienhypertexte"/>
          </w:rPr>
          <w:t>https://developer.huawei.com/consumer/en/doc/harmonyos-references/js-apis-battery-info-V5</w:t>
        </w:r>
      </w:hyperlink>
    </w:p>
    <w:p w14:paraId="11CA58CD" w14:textId="5D4D9273" w:rsidR="00A01A38" w:rsidRPr="0057591D" w:rsidRDefault="00A01A38" w:rsidP="00E27D5A">
      <w:pPr>
        <w:pStyle w:val="EX"/>
      </w:pPr>
      <w:r w:rsidRPr="004169D6">
        <w:t>[70]</w:t>
      </w:r>
      <w:r w:rsidRPr="004169D6">
        <w:tab/>
      </w:r>
      <w:r w:rsidR="002E0F66" w:rsidRPr="0057591D">
        <w:t>3GPP TS 23.288: "Architecture enhancements for 5G System (5GS) to support network data analytics services".</w:t>
      </w:r>
    </w:p>
    <w:p w14:paraId="78E34CDC" w14:textId="77777777" w:rsidR="009A446A" w:rsidRPr="0057591D" w:rsidRDefault="009A446A" w:rsidP="009A446A">
      <w:pPr>
        <w:pStyle w:val="EX"/>
      </w:pPr>
      <w:r w:rsidRPr="0057591D">
        <w:t>[71]</w:t>
      </w:r>
      <w:r w:rsidRPr="0057591D">
        <w:tab/>
        <w:t>3GPP TS 26.947: "Multimedia Broadcast/Multicast Service (MBMS); Selection and characterisation of application layer Forward Error Correction (FEC)".</w:t>
      </w:r>
    </w:p>
    <w:p w14:paraId="14FA6B1C" w14:textId="79A9D8C5" w:rsidR="00B77BF7" w:rsidRPr="004169D6" w:rsidRDefault="00B77BF7" w:rsidP="00B77BF7">
      <w:pPr>
        <w:ind w:left="1702" w:hanging="1418"/>
        <w:rPr>
          <w:rFonts w:eastAsia="Aptos"/>
        </w:rPr>
      </w:pPr>
      <w:r w:rsidRPr="004169D6">
        <w:t>[</w:t>
      </w:r>
      <w:r w:rsidR="0057591D" w:rsidRPr="004169D6">
        <w:t>72</w:t>
      </w:r>
      <w:r w:rsidRPr="004169D6">
        <w:t>]</w:t>
      </w:r>
      <w:r w:rsidRPr="0057591D">
        <w:tab/>
      </w:r>
      <w:r w:rsidRPr="004169D6">
        <w:t xml:space="preserve">3GPP TS 23.501: </w:t>
      </w:r>
      <w:r w:rsidRPr="004169D6">
        <w:rPr>
          <w:rFonts w:eastAsia="Aptos"/>
        </w:rPr>
        <w:t>"</w:t>
      </w:r>
      <w:r w:rsidRPr="004169D6">
        <w:t>System architecture for the 5G System (5GS) (Release 19)</w:t>
      </w:r>
      <w:r w:rsidRPr="004169D6">
        <w:rPr>
          <w:rFonts w:eastAsia="Aptos"/>
        </w:rPr>
        <w:t>".</w:t>
      </w:r>
    </w:p>
    <w:p w14:paraId="7DD264B8" w14:textId="03EDFF7F" w:rsidR="004C09F5" w:rsidRPr="00C93293" w:rsidRDefault="004C09F5" w:rsidP="004C09F5">
      <w:pPr>
        <w:pStyle w:val="EX"/>
        <w:rPr>
          <w:lang w:eastAsia="zh-CN"/>
        </w:rPr>
      </w:pPr>
      <w:r w:rsidRPr="00C93293">
        <w:rPr>
          <w:lang w:eastAsia="zh-CN"/>
        </w:rPr>
        <w:t>[</w:t>
      </w:r>
      <w:r w:rsidR="0057591D">
        <w:rPr>
          <w:lang w:eastAsia="zh-CN"/>
        </w:rPr>
        <w:t>73</w:t>
      </w:r>
      <w:r w:rsidRPr="00C93293">
        <w:rPr>
          <w:lang w:eastAsia="zh-CN"/>
        </w:rPr>
        <w:t>]</w:t>
      </w:r>
      <w:r w:rsidRPr="00C93293">
        <w:rPr>
          <w:lang w:eastAsia="zh-CN"/>
        </w:rPr>
        <w:tab/>
        <w:t xml:space="preserve">Mohit Arora and Ian McClenaghan, "Decarbonizing the media, broadcast, and streaming industry", </w:t>
      </w:r>
      <w:r w:rsidRPr="00C93293">
        <w:rPr>
          <w:i/>
          <w:iCs/>
          <w:lang w:eastAsia="zh-CN"/>
        </w:rPr>
        <w:t>Joule</w:t>
      </w:r>
      <w:r w:rsidRPr="00C93293">
        <w:rPr>
          <w:lang w:eastAsia="zh-CN"/>
        </w:rPr>
        <w:t>, volume 8, issue 4, April 2024, pp873–878.</w:t>
      </w:r>
    </w:p>
    <w:p w14:paraId="290C318E" w14:textId="5C6F5D6A" w:rsidR="00371A9D" w:rsidRPr="00C93293" w:rsidRDefault="00371A9D" w:rsidP="00371A9D">
      <w:pPr>
        <w:pStyle w:val="EX"/>
        <w:rPr>
          <w:lang w:eastAsia="zh-CN"/>
        </w:rPr>
      </w:pPr>
      <w:r w:rsidRPr="00C93293">
        <w:rPr>
          <w:lang w:eastAsia="zh-CN"/>
        </w:rPr>
        <w:t>[</w:t>
      </w:r>
      <w:r w:rsidR="0057591D">
        <w:rPr>
          <w:lang w:eastAsia="zh-CN"/>
        </w:rPr>
        <w:t>74</w:t>
      </w:r>
      <w:r w:rsidRPr="00C93293">
        <w:rPr>
          <w:lang w:eastAsia="zh-CN"/>
        </w:rPr>
        <w:t>]</w:t>
      </w:r>
      <w:r w:rsidRPr="00C93293">
        <w:rPr>
          <w:lang w:eastAsia="zh-CN"/>
        </w:rPr>
        <w:tab/>
        <w:t xml:space="preserve">Jigna Chandaria, "The Carbon Footprint of Watching Television", October 2011, available at </w:t>
      </w:r>
      <w:hyperlink r:id="rId27" w:history="1">
        <w:r w:rsidRPr="00C93293">
          <w:rPr>
            <w:rStyle w:val="Lienhypertexte"/>
            <w:lang w:eastAsia="zh-CN"/>
          </w:rPr>
          <w:t>https://www.bbc.co.uk/rd/blog/2011-10-tv-carbon-footprint</w:t>
        </w:r>
      </w:hyperlink>
    </w:p>
    <w:p w14:paraId="25BADAC5" w14:textId="375F80C7" w:rsidR="003E1498" w:rsidRPr="00C93293" w:rsidRDefault="003E1498" w:rsidP="003E1498">
      <w:pPr>
        <w:pStyle w:val="EX"/>
        <w:rPr>
          <w:lang w:eastAsia="zh-CN"/>
        </w:rPr>
      </w:pPr>
      <w:r w:rsidRPr="00C93293">
        <w:rPr>
          <w:lang w:eastAsia="zh-CN"/>
        </w:rPr>
        <w:t>[</w:t>
      </w:r>
      <w:r w:rsidR="0057591D">
        <w:rPr>
          <w:lang w:eastAsia="zh-CN"/>
        </w:rPr>
        <w:t>75</w:t>
      </w:r>
      <w:r w:rsidRPr="00C93293">
        <w:rPr>
          <w:lang w:eastAsia="zh-CN"/>
        </w:rPr>
        <w:t>]</w:t>
      </w:r>
      <w:r w:rsidRPr="00C93293">
        <w:rPr>
          <w:lang w:eastAsia="zh-CN"/>
        </w:rPr>
        <w:tab/>
        <w:t xml:space="preserve">Jinga Chandaria, BBC R&amp;D White Paper WHP 189, "A comparison of a Carbon Footprint of Digital Terrestrial Television with Video-On-Demand", January 2011 available at </w:t>
      </w:r>
      <w:hyperlink r:id="rId28" w:history="1">
        <w:r w:rsidRPr="00C93293">
          <w:rPr>
            <w:rStyle w:val="Lienhypertexte"/>
            <w:lang w:eastAsia="zh-CN"/>
          </w:rPr>
          <w:t>https://www.bbc.co.uk/rd/publications/whitepaper189</w:t>
        </w:r>
      </w:hyperlink>
    </w:p>
    <w:p w14:paraId="71CADD2E" w14:textId="65DC20E4" w:rsidR="00D03597" w:rsidRPr="00C93293" w:rsidRDefault="00D03597" w:rsidP="00D03597">
      <w:pPr>
        <w:pStyle w:val="EX"/>
        <w:rPr>
          <w:lang w:eastAsia="zh-CN"/>
        </w:rPr>
      </w:pPr>
      <w:r w:rsidRPr="00C93293">
        <w:rPr>
          <w:lang w:eastAsia="zh-CN"/>
        </w:rPr>
        <w:t>[</w:t>
      </w:r>
      <w:r w:rsidR="0057591D">
        <w:rPr>
          <w:lang w:eastAsia="zh-CN"/>
        </w:rPr>
        <w:t>76</w:t>
      </w:r>
      <w:r w:rsidRPr="00C93293">
        <w:rPr>
          <w:lang w:eastAsia="zh-CN"/>
        </w:rPr>
        <w:t>]</w:t>
      </w:r>
      <w:r w:rsidRPr="00C93293">
        <w:rPr>
          <w:lang w:eastAsia="zh-CN"/>
        </w:rPr>
        <w:tab/>
        <w:t xml:space="preserve">Arman Shehabi, Ben Walker and Eric Masanet, "The energy and greenhouse-gas implications of Internet video streaming in the United States", </w:t>
      </w:r>
      <w:r w:rsidRPr="00C93293">
        <w:rPr>
          <w:i/>
          <w:iCs/>
          <w:lang w:eastAsia="zh-CN"/>
        </w:rPr>
        <w:t>Environmental Research Letters</w:t>
      </w:r>
      <w:r w:rsidRPr="00C93293">
        <w:rPr>
          <w:lang w:eastAsia="zh-CN"/>
        </w:rPr>
        <w:t xml:space="preserve">, volume 9, number 5, May 2014 available at </w:t>
      </w:r>
      <w:hyperlink r:id="rId29" w:history="1">
        <w:r w:rsidRPr="00C93293">
          <w:rPr>
            <w:rStyle w:val="Lienhypertexte"/>
            <w:lang w:eastAsia="zh-CN"/>
          </w:rPr>
          <w:t>https://iopscience.iop.org/article/10.1088/1748-9326/9/5/054007</w:t>
        </w:r>
      </w:hyperlink>
    </w:p>
    <w:p w14:paraId="3AD661D5" w14:textId="48E6B96C" w:rsidR="005E3EEB" w:rsidRPr="00C93293" w:rsidRDefault="005E3EEB" w:rsidP="005E3EEB">
      <w:pPr>
        <w:pStyle w:val="EX"/>
        <w:rPr>
          <w:lang w:eastAsia="zh-CN"/>
        </w:rPr>
      </w:pPr>
      <w:r w:rsidRPr="00C93293">
        <w:rPr>
          <w:lang w:eastAsia="zh-CN"/>
        </w:rPr>
        <w:t>[</w:t>
      </w:r>
      <w:r w:rsidR="0057591D">
        <w:rPr>
          <w:lang w:eastAsia="zh-CN"/>
        </w:rPr>
        <w:t>77</w:t>
      </w:r>
      <w:r w:rsidRPr="00C93293">
        <w:rPr>
          <w:lang w:eastAsia="zh-CN"/>
        </w:rPr>
        <w:t>]</w:t>
      </w:r>
      <w:r w:rsidRPr="00C93293">
        <w:rPr>
          <w:lang w:eastAsia="zh-CN"/>
        </w:rPr>
        <w:tab/>
        <w:t xml:space="preserve">George Kamiya, "The carbon footprint of streaming video: fact-checking the headlines", December 2020, available at </w:t>
      </w:r>
      <w:hyperlink r:id="rId30" w:history="1">
        <w:r w:rsidRPr="00C93293">
          <w:rPr>
            <w:rStyle w:val="Lienhypertexte"/>
            <w:lang w:eastAsia="zh-CN"/>
          </w:rPr>
          <w:t>https://www.iea.org/commentaries/the-carbon-footprint-of-streaming-video-fact-checking-the-headlines</w:t>
        </w:r>
      </w:hyperlink>
    </w:p>
    <w:p w14:paraId="4D73F70E" w14:textId="566441F8" w:rsidR="005E3EEB" w:rsidRPr="00C93293" w:rsidRDefault="005E3EEB" w:rsidP="005E3EEB">
      <w:pPr>
        <w:pStyle w:val="EX"/>
        <w:rPr>
          <w:lang w:eastAsia="zh-CN"/>
        </w:rPr>
      </w:pPr>
      <w:r w:rsidRPr="00C93293">
        <w:rPr>
          <w:lang w:eastAsia="zh-CN"/>
        </w:rPr>
        <w:t>[</w:t>
      </w:r>
      <w:r w:rsidR="0057591D">
        <w:rPr>
          <w:lang w:eastAsia="zh-CN"/>
        </w:rPr>
        <w:t>78</w:t>
      </w:r>
      <w:r w:rsidRPr="00C93293">
        <w:rPr>
          <w:lang w:eastAsia="zh-CN"/>
        </w:rPr>
        <w:t>]</w:t>
      </w:r>
      <w:r w:rsidRPr="00C93293">
        <w:rPr>
          <w:lang w:eastAsia="zh-CN"/>
        </w:rPr>
        <w:tab/>
        <w:t xml:space="preserve">Jigna Chandaria, Natasha Westland and Chloe Fletcher, "How much energy is used to deliver and watch TV programmes?", September 2020, available at </w:t>
      </w:r>
      <w:hyperlink r:id="rId31" w:history="1">
        <w:r w:rsidRPr="00C93293">
          <w:rPr>
            <w:rStyle w:val="Lienhypertexte"/>
            <w:lang w:eastAsia="zh-CN"/>
          </w:rPr>
          <w:t>https://www.bbc.co.uk/rd/blog/2020-09-sustainability-video-energy-streaming-broadcast</w:t>
        </w:r>
      </w:hyperlink>
    </w:p>
    <w:p w14:paraId="40373088" w14:textId="5F43A9D9" w:rsidR="0057591D" w:rsidRPr="00C93293" w:rsidRDefault="0057591D" w:rsidP="0057591D">
      <w:pPr>
        <w:pStyle w:val="EX"/>
      </w:pPr>
      <w:r w:rsidRPr="00C93293">
        <w:rPr>
          <w:lang w:eastAsia="zh-CN"/>
        </w:rPr>
        <w:t>[</w:t>
      </w:r>
      <w:r>
        <w:rPr>
          <w:lang w:eastAsia="zh-CN"/>
        </w:rPr>
        <w:t>79</w:t>
      </w:r>
      <w:r w:rsidRPr="00C93293">
        <w:rPr>
          <w:lang w:eastAsia="zh-CN"/>
        </w:rPr>
        <w:t>]</w:t>
      </w:r>
      <w:r w:rsidRPr="00C93293">
        <w:rPr>
          <w:lang w:eastAsia="zh-CN"/>
        </w:rPr>
        <w:tab/>
        <w:t xml:space="preserve">Mohit </w:t>
      </w:r>
      <w:r w:rsidRPr="00C93293">
        <w:rPr>
          <w:highlight w:val="white"/>
        </w:rPr>
        <w:t xml:space="preserve">Arora and Ian McClenaghan and Lydia Wozniak "Priorities for net-zero web services", </w:t>
      </w:r>
      <w:r w:rsidRPr="00C93293">
        <w:rPr>
          <w:i/>
          <w:iCs/>
          <w:highlight w:val="white"/>
        </w:rPr>
        <w:t>Nature Electronics</w:t>
      </w:r>
      <w:r w:rsidRPr="00C93293">
        <w:rPr>
          <w:highlight w:val="white"/>
        </w:rPr>
        <w:t>, issue </w:t>
      </w:r>
      <w:r w:rsidRPr="00C93293">
        <w:rPr>
          <w:b/>
          <w:bCs/>
          <w:highlight w:val="white"/>
        </w:rPr>
        <w:t>7</w:t>
      </w:r>
      <w:r w:rsidRPr="00C93293">
        <w:rPr>
          <w:highlight w:val="white"/>
        </w:rPr>
        <w:t xml:space="preserve">, August 2024, pp.622–625, available at </w:t>
      </w:r>
      <w:hyperlink r:id="rId32" w:history="1">
        <w:r w:rsidRPr="00C93293">
          <w:rPr>
            <w:rStyle w:val="Lienhypertexte"/>
            <w:highlight w:val="white"/>
          </w:rPr>
          <w:t>https://doi.org/10.1038/s41928-024-01227-8</w:t>
        </w:r>
      </w:hyperlink>
    </w:p>
    <w:p w14:paraId="74D9A348" w14:textId="41D7D31B" w:rsidR="005E3EEB" w:rsidRPr="00C93293" w:rsidRDefault="005E3EEB" w:rsidP="005E3EEB">
      <w:pPr>
        <w:pStyle w:val="EX"/>
        <w:rPr>
          <w:lang w:eastAsia="zh-CN"/>
        </w:rPr>
      </w:pPr>
      <w:r w:rsidRPr="00C93293">
        <w:rPr>
          <w:lang w:eastAsia="zh-CN"/>
        </w:rPr>
        <w:t>[</w:t>
      </w:r>
      <w:r w:rsidR="0057591D">
        <w:rPr>
          <w:lang w:eastAsia="zh-CN"/>
        </w:rPr>
        <w:t>80</w:t>
      </w:r>
      <w:r w:rsidRPr="00C93293">
        <w:rPr>
          <w:lang w:eastAsia="zh-CN"/>
        </w:rPr>
        <w:t>]</w:t>
      </w:r>
      <w:r w:rsidRPr="00C93293">
        <w:rPr>
          <w:lang w:eastAsia="zh-CN"/>
        </w:rPr>
        <w:tab/>
        <w:t xml:space="preserve">Carbon Trust, "Carbon impact of video streaming", June 2021, available at </w:t>
      </w:r>
      <w:hyperlink r:id="rId33" w:history="1">
        <w:r w:rsidRPr="00C93293">
          <w:rPr>
            <w:rStyle w:val="Lienhypertexte"/>
            <w:lang w:eastAsia="zh-CN"/>
          </w:rPr>
          <w:t>https://www.carbontrust.com/our-work-and-impact/guides-reports-and-tools/carbon-impact-of-video-streaming</w:t>
        </w:r>
      </w:hyperlink>
    </w:p>
    <w:p w14:paraId="39364118" w14:textId="0FCA9485" w:rsidR="0057591D" w:rsidRPr="00C93293" w:rsidRDefault="0057591D" w:rsidP="0057591D">
      <w:pPr>
        <w:pStyle w:val="EX"/>
        <w:rPr>
          <w:lang w:eastAsia="zh-CN"/>
        </w:rPr>
      </w:pPr>
      <w:r w:rsidRPr="00C93293">
        <w:t>[</w:t>
      </w:r>
      <w:r>
        <w:t>81</w:t>
      </w:r>
      <w:r w:rsidRPr="00C93293">
        <w:t>]</w:t>
      </w:r>
      <w:r w:rsidRPr="00C93293">
        <w:tab/>
        <w:t xml:space="preserve">David Mytton, Dag Lundén, and Jens Malmodin, "Network energy use not directly proportional to data volume: The power model approach for more reliable network energy consumption calculations", </w:t>
      </w:r>
      <w:r w:rsidRPr="00C93293">
        <w:rPr>
          <w:i/>
          <w:iCs/>
        </w:rPr>
        <w:t>Journal of Industrial Ecology</w:t>
      </w:r>
      <w:r w:rsidRPr="00C93293">
        <w:t xml:space="preserve">, volume 28, June 2024, pp.966–980, available at </w:t>
      </w:r>
      <w:hyperlink r:id="rId34" w:history="1">
        <w:r w:rsidRPr="00C93293">
          <w:rPr>
            <w:rStyle w:val="Lienhypertexte"/>
          </w:rPr>
          <w:t>https://doi.org/10.1111/jiec.13512</w:t>
        </w:r>
      </w:hyperlink>
    </w:p>
    <w:p w14:paraId="5C5A0122" w14:textId="69B06065" w:rsidR="005E3EEB" w:rsidRDefault="005E3EEB" w:rsidP="005E3EEB">
      <w:pPr>
        <w:pStyle w:val="EX"/>
        <w:rPr>
          <w:ins w:id="1861" w:author="LEMOTHEUX Julien INNOV/IT-S" w:date="2025-02-19T18:09:00Z"/>
          <w:rStyle w:val="Lienhypertexte"/>
          <w:lang w:eastAsia="zh-CN"/>
        </w:rPr>
      </w:pPr>
      <w:r w:rsidRPr="00C93293">
        <w:rPr>
          <w:lang w:eastAsia="zh-CN"/>
        </w:rPr>
        <w:t>[</w:t>
      </w:r>
      <w:r w:rsidR="0057591D">
        <w:rPr>
          <w:lang w:eastAsia="zh-CN"/>
        </w:rPr>
        <w:t>82</w:t>
      </w:r>
      <w:r w:rsidRPr="00C93293">
        <w:rPr>
          <w:lang w:eastAsia="zh-CN"/>
        </w:rPr>
        <w:t>]</w:t>
      </w:r>
      <w:r w:rsidRPr="00C93293">
        <w:rPr>
          <w:lang w:eastAsia="zh-CN"/>
        </w:rPr>
        <w:tab/>
        <w:t xml:space="preserve">Ofcom, "Carbon emissions of streaming and digital terrestrial television", October 2022, available at </w:t>
      </w:r>
      <w:hyperlink r:id="rId35" w:history="1">
        <w:r w:rsidRPr="00C93293">
          <w:rPr>
            <w:rStyle w:val="Lienhypertexte"/>
            <w:lang w:eastAsia="zh-CN"/>
          </w:rPr>
          <w:t>https://www.ofcom.org.uk/internet-based-services/technology/carbon-emissions-of-streaming-and-digital-terrestrial-television/</w:t>
        </w:r>
      </w:hyperlink>
    </w:p>
    <w:p w14:paraId="292F063E" w14:textId="142925B4" w:rsidR="00BC260D" w:rsidRDefault="002D6594" w:rsidP="00BC260D">
      <w:pPr>
        <w:pStyle w:val="EX"/>
        <w:rPr>
          <w:ins w:id="1862" w:author="LEMOTHEUX Julien INNOV/IT-S" w:date="2025-02-19T18:11:00Z"/>
          <w:lang w:val="en-US"/>
        </w:rPr>
      </w:pPr>
      <w:ins w:id="1863" w:author="LEMOTHEUX Julien INNOV/IT-S" w:date="2025-02-19T18:09:00Z">
        <w:r>
          <w:t>[83]</w:t>
        </w:r>
        <w:r>
          <w:tab/>
        </w:r>
      </w:ins>
      <w:ins w:id="1864" w:author="LEMOTHEUX Julien INNOV/IT-S" w:date="2025-02-20T08:56:00Z">
        <w:r w:rsidR="000028C4">
          <w:t>"ADEME: The French ecological transition agency", https://</w:t>
        </w:r>
      </w:ins>
      <w:ins w:id="1865" w:author="LEMOTHEUX Julien INNOV/IT-S" w:date="2025-02-19T18:11:00Z">
        <w:r w:rsidR="00BC260D">
          <w:t>www.ademe.fr/en/ademe-the-french-ecological-transition-agency/</w:t>
        </w:r>
      </w:ins>
    </w:p>
    <w:p w14:paraId="5C49DC49" w14:textId="5976E0E1" w:rsidR="002D6594" w:rsidRDefault="00BC260D">
      <w:pPr>
        <w:pStyle w:val="EX"/>
        <w:rPr>
          <w:ins w:id="1866" w:author="LEMOTHEUX Julien INNOV/IT-S" w:date="2025-02-20T10:24:00Z"/>
        </w:rPr>
      </w:pPr>
      <w:ins w:id="1867" w:author="LEMOTHEUX Julien INNOV/IT-S" w:date="2025-02-19T18:11:00Z">
        <w:r>
          <w:lastRenderedPageBreak/>
          <w:t>[84]</w:t>
        </w:r>
      </w:ins>
      <w:ins w:id="1868" w:author="LEMOTHEUX Julien INNOV/IT-S" w:date="2025-02-19T18:09:00Z">
        <w:r w:rsidR="002D6594">
          <w:tab/>
          <w:t xml:space="preserve">Ben-Gan, Itzik. "Datetime calculations, Part 4: calculate first/last occurrences of a weekday in a month." </w:t>
        </w:r>
        <w:r w:rsidR="002D6594">
          <w:rPr>
            <w:i/>
            <w:iCs/>
          </w:rPr>
          <w:t>SQL Server Magazine</w:t>
        </w:r>
        <w:r w:rsidR="002D6594">
          <w:t xml:space="preserve"> 9.5 (2007): </w:t>
        </w:r>
      </w:ins>
      <w:ins w:id="1869" w:author="LEMOTHEUX Julien INNOV/IT-S" w:date="2025-02-20T09:02:00Z">
        <w:r w:rsidR="008F4550">
          <w:t>pp</w:t>
        </w:r>
      </w:ins>
      <w:ins w:id="1870" w:author="LEMOTHEUX Julien INNOV/IT-S" w:date="2025-02-19T18:09:00Z">
        <w:r w:rsidR="002D6594">
          <w:t>19-22.</w:t>
        </w:r>
        <w:r w:rsidR="002D6594">
          <w:tab/>
        </w:r>
      </w:ins>
    </w:p>
    <w:p w14:paraId="5201A252" w14:textId="6980C4F6" w:rsidR="00622091" w:rsidRDefault="00622091">
      <w:pPr>
        <w:pStyle w:val="EX"/>
        <w:rPr>
          <w:ins w:id="1871" w:author="LEMOTHEUX Julien INNOV/IT-S" w:date="2025-02-20T10:59:00Z"/>
          <w:lang w:eastAsia="ko-KR"/>
        </w:rPr>
      </w:pPr>
      <w:ins w:id="1872" w:author="LEMOTHEUX Julien INNOV/IT-S" w:date="2025-02-20T10:24:00Z">
        <w:r>
          <w:t>[85]</w:t>
        </w:r>
        <w:r>
          <w:tab/>
        </w:r>
        <w:r w:rsidRPr="00C93293">
          <w:rPr>
            <w:lang w:eastAsia="ko-KR"/>
          </w:rPr>
          <w:t>3GPP TR 2</w:t>
        </w:r>
        <w:r>
          <w:rPr>
            <w:lang w:eastAsia="ko-KR"/>
          </w:rPr>
          <w:t>2.883</w:t>
        </w:r>
        <w:r w:rsidRPr="00C93293">
          <w:rPr>
            <w:lang w:eastAsia="ko-KR"/>
          </w:rPr>
          <w:t>:</w:t>
        </w:r>
        <w:r>
          <w:rPr>
            <w:lang w:eastAsia="ko-KR"/>
          </w:rPr>
          <w:t xml:space="preserve"> </w:t>
        </w:r>
        <w:r w:rsidRPr="00C93293">
          <w:t>"</w:t>
        </w:r>
        <w:r w:rsidRPr="00AF6843">
          <w:rPr>
            <w:lang w:eastAsia="ko-KR"/>
          </w:rPr>
          <w:t>Feasibility Study on Energy Efficiency as service criteria Phase 2</w:t>
        </w:r>
        <w:r w:rsidRPr="00C93293">
          <w:t>"</w:t>
        </w:r>
        <w:r>
          <w:rPr>
            <w:lang w:eastAsia="ko-KR"/>
          </w:rPr>
          <w:t>.</w:t>
        </w:r>
      </w:ins>
    </w:p>
    <w:p w14:paraId="66BB5D67" w14:textId="7621FE50" w:rsidR="00F00F86" w:rsidRDefault="00F00F86" w:rsidP="00F00F86">
      <w:pPr>
        <w:pStyle w:val="EX"/>
        <w:rPr>
          <w:ins w:id="1873" w:author="LEMOTHEUX Julien INNOV/IT-S" w:date="2025-02-20T10:59:00Z"/>
        </w:rPr>
      </w:pPr>
      <w:bookmarkStart w:id="1874" w:name="_Hlk181801392"/>
      <w:ins w:id="1875" w:author="LEMOTHEUX Julien INNOV/IT-S" w:date="2025-02-20T10:59:00Z">
        <w:r>
          <w:t>[</w:t>
        </w:r>
      </w:ins>
      <w:ins w:id="1876" w:author="LEMOTHEUX Julien INNOV/IT-S" w:date="2025-02-20T11:00:00Z">
        <w:r w:rsidR="00E35B15">
          <w:t>86</w:t>
        </w:r>
      </w:ins>
      <w:ins w:id="1877" w:author="LEMOTHEUX Julien INNOV/IT-S" w:date="2025-02-20T10:59:00Z">
        <w:r>
          <w:t>]</w:t>
        </w:r>
        <w:r>
          <w:tab/>
          <w:t>"</w:t>
        </w:r>
        <w:r>
          <w:fldChar w:fldCharType="begin"/>
        </w:r>
        <w:r>
          <w:instrText>HYPERLINK "https://www.sciencedirect.com/science/article/pii/B9780444626165000206"</w:instrText>
        </w:r>
        <w:r>
          <w:fldChar w:fldCharType="separate"/>
        </w:r>
        <w:r>
          <w:rPr>
            <w:rStyle w:val="Lienhypertexte"/>
          </w:rPr>
          <w:t>Electrochemical Energy Storage for Renewable Sources and Grid Balancing", 2015, pp. 411–435</w:t>
        </w:r>
        <w:r>
          <w:fldChar w:fldCharType="end"/>
        </w:r>
        <w:r>
          <w:t>.</w:t>
        </w:r>
      </w:ins>
    </w:p>
    <w:bookmarkEnd w:id="1874"/>
    <w:p w14:paraId="26DEA706" w14:textId="2E99D7AC" w:rsidR="002D6594" w:rsidRPr="00C93293" w:rsidRDefault="00F00F86" w:rsidP="00E35B15">
      <w:pPr>
        <w:pStyle w:val="EX"/>
      </w:pPr>
      <w:ins w:id="1878" w:author="LEMOTHEUX Julien INNOV/IT-S" w:date="2025-02-20T10:59:00Z">
        <w:r>
          <w:t>[</w:t>
        </w:r>
      </w:ins>
      <w:ins w:id="1879" w:author="LEMOTHEUX Julien INNOV/IT-S" w:date="2025-02-20T11:00:00Z">
        <w:r w:rsidR="00E35B15">
          <w:t>87</w:t>
        </w:r>
      </w:ins>
      <w:ins w:id="1880" w:author="LEMOTHEUX Julien INNOV/IT-S" w:date="2025-02-20T10:59:00Z">
        <w:r>
          <w:t>]</w:t>
        </w:r>
        <w:r>
          <w:tab/>
          <w:t xml:space="preserve">Accubattery: </w:t>
        </w:r>
        <w:r>
          <w:fldChar w:fldCharType="begin"/>
        </w:r>
        <w:r>
          <w:instrText>HYPERLINK "https://play.google.com/store/apps/details?id=com.digibites.accubattery"</w:instrText>
        </w:r>
        <w:r>
          <w:fldChar w:fldCharType="separate"/>
        </w:r>
        <w:r>
          <w:rPr>
            <w:rStyle w:val="Lienhypertexte"/>
          </w:rPr>
          <w:t>https://play.google.com/store/apps/details?id=com.digibites.accubattery</w:t>
        </w:r>
        <w:r>
          <w:fldChar w:fldCharType="end"/>
        </w:r>
      </w:ins>
    </w:p>
    <w:p w14:paraId="24ACB616" w14:textId="77777777" w:rsidR="00080512" w:rsidRPr="00C93293" w:rsidRDefault="00080512">
      <w:pPr>
        <w:pStyle w:val="Titre1"/>
      </w:pPr>
      <w:bookmarkStart w:id="1881" w:name="definitions"/>
      <w:bookmarkStart w:id="1882" w:name="_Toc129708870"/>
      <w:bookmarkStart w:id="1883" w:name="_Toc183102184"/>
      <w:bookmarkStart w:id="1884" w:name="_Toc187660785"/>
      <w:bookmarkStart w:id="1885" w:name="_Toc190942125"/>
      <w:bookmarkEnd w:id="1881"/>
      <w:r w:rsidRPr="00C93293">
        <w:t>3</w:t>
      </w:r>
      <w:r w:rsidRPr="00C93293">
        <w:tab/>
        <w:t>Definitions</w:t>
      </w:r>
      <w:r w:rsidR="00602AEA" w:rsidRPr="00C93293">
        <w:t xml:space="preserve"> of terms, symbols and abbreviations</w:t>
      </w:r>
      <w:bookmarkEnd w:id="1882"/>
      <w:bookmarkEnd w:id="1883"/>
      <w:bookmarkEnd w:id="1884"/>
      <w:bookmarkEnd w:id="1885"/>
    </w:p>
    <w:p w14:paraId="6CBABCF9" w14:textId="77777777" w:rsidR="00080512" w:rsidRPr="00C93293" w:rsidRDefault="00080512">
      <w:pPr>
        <w:pStyle w:val="Titre2"/>
      </w:pPr>
      <w:bookmarkStart w:id="1886" w:name="_Toc129708871"/>
      <w:bookmarkStart w:id="1887" w:name="_Toc183102185"/>
      <w:bookmarkStart w:id="1888" w:name="_Toc187660786"/>
      <w:bookmarkStart w:id="1889" w:name="_Toc190942126"/>
      <w:r w:rsidRPr="00C93293">
        <w:t>3.1</w:t>
      </w:r>
      <w:r w:rsidRPr="00C93293">
        <w:tab/>
      </w:r>
      <w:r w:rsidR="002B6339" w:rsidRPr="00C93293">
        <w:t>Terms</w:t>
      </w:r>
      <w:bookmarkEnd w:id="1886"/>
      <w:bookmarkEnd w:id="1887"/>
      <w:bookmarkEnd w:id="1888"/>
      <w:bookmarkEnd w:id="1889"/>
    </w:p>
    <w:p w14:paraId="52F085A8" w14:textId="2B5A7161" w:rsidR="00080512" w:rsidRPr="00C93293" w:rsidRDefault="00080512">
      <w:r w:rsidRPr="00C93293">
        <w:t>For the purposes of the present document, the terms given in TR 21.905 [</w:t>
      </w:r>
      <w:r w:rsidR="004D3578" w:rsidRPr="00C93293">
        <w:t>1</w:t>
      </w:r>
      <w:r w:rsidRPr="00C93293">
        <w:t>] and the following apply. A term defined in the present document takes precedence over the definition of the same term, if any, in TR 21.905 [</w:t>
      </w:r>
      <w:r w:rsidR="004D3578" w:rsidRPr="00C93293">
        <w:t>1</w:t>
      </w:r>
      <w:r w:rsidRPr="00C93293">
        <w:t>].</w:t>
      </w:r>
    </w:p>
    <w:p w14:paraId="7C889927" w14:textId="77777777" w:rsidR="00775B87" w:rsidRDefault="00775B87" w:rsidP="00D21AC4">
      <w:pPr>
        <w:rPr>
          <w:ins w:id="1890" w:author="LEMOTHEUX Julien INNOV/IT-S" w:date="2025-02-20T09:06:00Z"/>
        </w:rPr>
      </w:pPr>
      <w:ins w:id="1891" w:author="LEMOTHEUX Julien INNOV/IT-S" w:date="2025-02-20T09:06:00Z">
        <w:r w:rsidRPr="004F2D6C">
          <w:rPr>
            <w:b/>
          </w:rPr>
          <w:t>AS Energy Information:</w:t>
        </w:r>
        <w:r>
          <w:t xml:space="preserve"> energy-related information collected and exposed by Application Servers.</w:t>
        </w:r>
      </w:ins>
    </w:p>
    <w:p w14:paraId="7D088526" w14:textId="4ED5D63C" w:rsidR="00D21AC4" w:rsidRPr="00C93293" w:rsidRDefault="00D21AC4" w:rsidP="00D21AC4">
      <w:pPr>
        <w:rPr>
          <w:moveTo w:id="1892" w:author="LEMOTHEUX Julien INNOV/IT-S" w:date="2025-02-20T09:05:00Z"/>
        </w:rPr>
      </w:pPr>
      <w:moveToRangeStart w:id="1893" w:author="LEMOTHEUX Julien INNOV/IT-S" w:date="2025-02-20T09:05:00Z" w:name="move190934727"/>
      <w:moveTo w:id="1894" w:author="LEMOTHEUX Julien INNOV/IT-S" w:date="2025-02-20T09:05:00Z">
        <w:r w:rsidRPr="00C93293">
          <w:rPr>
            <w:b/>
            <w:lang w:eastAsia="zh-CN"/>
          </w:rPr>
          <w:t>carbon intensity:</w:t>
        </w:r>
        <w:r w:rsidRPr="00C93293">
          <w:rPr>
            <w:bCs/>
            <w:lang w:eastAsia="zh-CN"/>
          </w:rPr>
          <w:t xml:space="preserve"> Global greenhouse gases emitted per unit of generated electricity, measured in grams of CO₂ equivalent per watt–hour intended for conversion to carbon emissions as defined in TS 22.261 [5] and TS 23.700</w:t>
        </w:r>
        <w:r>
          <w:rPr>
            <w:bCs/>
            <w:lang w:eastAsia="zh-CN"/>
          </w:rPr>
          <w:noBreakHyphen/>
        </w:r>
        <w:r w:rsidRPr="00C93293">
          <w:rPr>
            <w:bCs/>
            <w:lang w:eastAsia="zh-CN"/>
          </w:rPr>
          <w:t>66 [20].</w:t>
        </w:r>
      </w:moveTo>
    </w:p>
    <w:p w14:paraId="05C327AA" w14:textId="77777777" w:rsidR="00C341CF" w:rsidRPr="00C93293" w:rsidRDefault="00C341CF" w:rsidP="00C341CF">
      <w:pPr>
        <w:rPr>
          <w:moveTo w:id="1895" w:author="LEMOTHEUX Julien INNOV/IT-S" w:date="2025-02-20T09:05:00Z"/>
          <w:bCs/>
          <w:lang w:eastAsia="zh-CN"/>
        </w:rPr>
      </w:pPr>
      <w:moveToRangeStart w:id="1896" w:author="LEMOTHEUX Julien INNOV/IT-S" w:date="2025-02-20T09:05:00Z" w:name="move190934737"/>
      <w:moveToRangeEnd w:id="1893"/>
      <w:moveTo w:id="1897" w:author="LEMOTHEUX Julien INNOV/IT-S" w:date="2025-02-20T09:05:00Z">
        <w:r w:rsidRPr="00C93293">
          <w:rPr>
            <w:b/>
            <w:lang w:eastAsia="zh-CN"/>
          </w:rPr>
          <w:t xml:space="preserve">energy consumption: </w:t>
        </w:r>
        <w:r w:rsidRPr="00C93293">
          <w:rPr>
            <w:bCs/>
            <w:lang w:eastAsia="zh-CN"/>
          </w:rPr>
          <w:t>integral of power consumption over time, as defined in TS 28.310 [2].</w:t>
        </w:r>
      </w:moveTo>
    </w:p>
    <w:p w14:paraId="430ED150" w14:textId="77777777" w:rsidR="00C341CF" w:rsidRPr="00C93293" w:rsidRDefault="00C341CF" w:rsidP="00C341CF">
      <w:pPr>
        <w:rPr>
          <w:moveTo w:id="1898" w:author="LEMOTHEUX Julien INNOV/IT-S" w:date="2025-02-20T09:05:00Z"/>
          <w:bCs/>
          <w:lang w:eastAsia="zh-CN"/>
        </w:rPr>
      </w:pPr>
      <w:moveToRangeStart w:id="1899" w:author="LEMOTHEUX Julien INNOV/IT-S" w:date="2025-02-20T09:05:00Z" w:name="move190934747"/>
      <w:moveToRangeEnd w:id="1896"/>
      <w:moveTo w:id="1900" w:author="LEMOTHEUX Julien INNOV/IT-S" w:date="2025-02-20T09:05:00Z">
        <w:r w:rsidRPr="00C93293">
          <w:rPr>
            <w:b/>
            <w:lang w:eastAsia="zh-CN"/>
          </w:rPr>
          <w:t xml:space="preserve">energy credit: </w:t>
        </w:r>
        <w:r w:rsidRPr="00C93293">
          <w:rPr>
            <w:bCs/>
            <w:lang w:eastAsia="zh-CN"/>
          </w:rPr>
          <w:t>a quantity associated with the subscriber that can be used for credit control by the 5G System per TS 22.261 [</w:t>
        </w:r>
        <w:r w:rsidRPr="00C93293">
          <w:t>5</w:t>
        </w:r>
        <w:r w:rsidRPr="00C93293">
          <w:rPr>
            <w:bCs/>
            <w:lang w:eastAsia="zh-CN"/>
          </w:rPr>
          <w:t>].</w:t>
        </w:r>
      </w:moveTo>
    </w:p>
    <w:moveToRangeEnd w:id="1899"/>
    <w:p w14:paraId="7E354368" w14:textId="77777777" w:rsidR="00FB62B1" w:rsidRPr="00C93293" w:rsidRDefault="00FB62B1" w:rsidP="00FB62B1">
      <w:pPr>
        <w:rPr>
          <w:bCs/>
          <w:lang w:eastAsia="zh-CN"/>
        </w:rPr>
      </w:pPr>
      <w:r w:rsidRPr="00C93293">
        <w:rPr>
          <w:b/>
          <w:lang w:eastAsia="zh-CN"/>
        </w:rPr>
        <w:t>energy efficiency (EE):</w:t>
      </w:r>
      <w:r w:rsidRPr="00C93293">
        <w:rPr>
          <w:bCs/>
          <w:lang w:eastAsia="zh-CN"/>
        </w:rPr>
        <w:t xml:space="preserve"> ratio between performance and energy consumption.</w:t>
      </w:r>
    </w:p>
    <w:p w14:paraId="5C67EB7C" w14:textId="2E6EF7BB" w:rsidR="00FB62B1" w:rsidRPr="00C93293" w:rsidRDefault="00FB62B1" w:rsidP="004169D6">
      <w:pPr>
        <w:pStyle w:val="NO"/>
        <w:rPr>
          <w:lang w:eastAsia="zh-CN"/>
        </w:rPr>
      </w:pPr>
      <w:r w:rsidRPr="00C93293">
        <w:rPr>
          <w:lang w:eastAsia="zh-CN"/>
        </w:rPr>
        <w:t>NOTE:</w:t>
      </w:r>
      <w:r w:rsidR="001204C9">
        <w:rPr>
          <w:lang w:eastAsia="zh-CN"/>
        </w:rPr>
        <w:tab/>
      </w:r>
      <w:r w:rsidRPr="00C93293">
        <w:rPr>
          <w:lang w:eastAsia="zh-CN"/>
        </w:rPr>
        <w:t>The performance may be measured based on, e.g., data volume, latency, number of active users, etc. as defined in TS 28.310 [</w:t>
      </w:r>
      <w:r w:rsidR="00B93510" w:rsidRPr="00C93293">
        <w:rPr>
          <w:lang w:eastAsia="zh-CN"/>
        </w:rPr>
        <w:t>2</w:t>
      </w:r>
      <w:r w:rsidRPr="00C93293">
        <w:rPr>
          <w:lang w:eastAsia="zh-CN"/>
        </w:rPr>
        <w:t>].</w:t>
      </w:r>
    </w:p>
    <w:p w14:paraId="19C1D3E2" w14:textId="53A74F5D" w:rsidR="00FB62B1" w:rsidRPr="00C93293" w:rsidDel="00C341CF" w:rsidRDefault="00FB62B1" w:rsidP="00FB62B1">
      <w:pPr>
        <w:rPr>
          <w:moveFrom w:id="1901" w:author="LEMOTHEUX Julien INNOV/IT-S" w:date="2025-02-20T09:05:00Z"/>
          <w:bCs/>
          <w:lang w:eastAsia="zh-CN"/>
        </w:rPr>
      </w:pPr>
      <w:moveFromRangeStart w:id="1902" w:author="LEMOTHEUX Julien INNOV/IT-S" w:date="2025-02-20T09:05:00Z" w:name="move190934737"/>
      <w:moveFrom w:id="1903" w:author="LEMOTHEUX Julien INNOV/IT-S" w:date="2025-02-20T09:05:00Z">
        <w:r w:rsidRPr="00C93293" w:rsidDel="00C341CF">
          <w:rPr>
            <w:b/>
            <w:lang w:eastAsia="zh-CN"/>
          </w:rPr>
          <w:t xml:space="preserve">energy consumption: </w:t>
        </w:r>
        <w:r w:rsidRPr="00C93293" w:rsidDel="00C341CF">
          <w:rPr>
            <w:bCs/>
            <w:lang w:eastAsia="zh-CN"/>
          </w:rPr>
          <w:t>integral of power consumption over time, as defined in TS 28.310 </w:t>
        </w:r>
        <w:r w:rsidR="00502CB9" w:rsidRPr="00C93293" w:rsidDel="00C341CF">
          <w:rPr>
            <w:bCs/>
            <w:lang w:eastAsia="zh-CN"/>
          </w:rPr>
          <w:t>[2</w:t>
        </w:r>
        <w:r w:rsidRPr="00C93293" w:rsidDel="00C341CF">
          <w:rPr>
            <w:bCs/>
            <w:lang w:eastAsia="zh-CN"/>
          </w:rPr>
          <w:t>].</w:t>
        </w:r>
      </w:moveFrom>
    </w:p>
    <w:moveFromRangeEnd w:id="1902"/>
    <w:p w14:paraId="3BEA44CB" w14:textId="23744020" w:rsidR="00FB62B1" w:rsidRPr="00C93293" w:rsidRDefault="00FB62B1" w:rsidP="00FB62B1">
      <w:pPr>
        <w:rPr>
          <w:bCs/>
          <w:lang w:eastAsia="zh-CN"/>
        </w:rPr>
      </w:pPr>
      <w:r w:rsidRPr="00C93293">
        <w:rPr>
          <w:b/>
          <w:lang w:eastAsia="zh-CN"/>
        </w:rPr>
        <w:t xml:space="preserve">maximum energy consumption: </w:t>
      </w:r>
      <w:r w:rsidRPr="00C93293">
        <w:rPr>
          <w:bCs/>
          <w:lang w:eastAsia="zh-CN"/>
        </w:rPr>
        <w:t>a policy establishing an upper bound on the quantity of energy consumption </w:t>
      </w:r>
      <w:r w:rsidR="00502CB9" w:rsidRPr="00C93293">
        <w:rPr>
          <w:bCs/>
          <w:lang w:eastAsia="zh-CN"/>
        </w:rPr>
        <w:t>[2</w:t>
      </w:r>
      <w:r w:rsidRPr="00C93293">
        <w:rPr>
          <w:bCs/>
          <w:lang w:eastAsia="zh-CN"/>
        </w:rPr>
        <w:t>] by the 5G system in a specific period of time, or space, e.g. energy consumption inside a given service area as defined in ETSI ES 202 706-1 [</w:t>
      </w:r>
      <w:r w:rsidR="00A540E4" w:rsidRPr="00C93293">
        <w:t>4</w:t>
      </w:r>
      <w:r w:rsidRPr="00C93293">
        <w:t>]</w:t>
      </w:r>
      <w:r w:rsidRPr="00C93293">
        <w:rPr>
          <w:bCs/>
          <w:lang w:eastAsia="zh-CN"/>
        </w:rPr>
        <w:t>.</w:t>
      </w:r>
    </w:p>
    <w:p w14:paraId="255DE25C" w14:textId="1F9B1B58" w:rsidR="00FB62B1" w:rsidRPr="00C93293" w:rsidDel="00C341CF" w:rsidRDefault="00FB62B1" w:rsidP="00FB62B1">
      <w:pPr>
        <w:rPr>
          <w:moveFrom w:id="1904" w:author="LEMOTHEUX Julien INNOV/IT-S" w:date="2025-02-20T09:05:00Z"/>
          <w:bCs/>
          <w:lang w:eastAsia="zh-CN"/>
        </w:rPr>
      </w:pPr>
      <w:moveFromRangeStart w:id="1905" w:author="LEMOTHEUX Julien INNOV/IT-S" w:date="2025-02-20T09:05:00Z" w:name="move190934747"/>
      <w:moveFrom w:id="1906" w:author="LEMOTHEUX Julien INNOV/IT-S" w:date="2025-02-20T09:05:00Z">
        <w:r w:rsidRPr="00C93293" w:rsidDel="00C341CF">
          <w:rPr>
            <w:b/>
            <w:lang w:eastAsia="zh-CN"/>
          </w:rPr>
          <w:t xml:space="preserve">energy credit: </w:t>
        </w:r>
        <w:r w:rsidRPr="00C93293" w:rsidDel="00C341CF">
          <w:rPr>
            <w:bCs/>
            <w:lang w:eastAsia="zh-CN"/>
          </w:rPr>
          <w:t>a quantity associated with the subscriber that can be used for credit control by the 5G System per TS 22.261 [</w:t>
        </w:r>
        <w:r w:rsidR="00DC705E" w:rsidRPr="00C93293" w:rsidDel="00C341CF">
          <w:t>5</w:t>
        </w:r>
        <w:r w:rsidRPr="00C93293" w:rsidDel="00C341CF">
          <w:rPr>
            <w:bCs/>
            <w:lang w:eastAsia="zh-CN"/>
          </w:rPr>
          <w:t>].</w:t>
        </w:r>
      </w:moveFrom>
    </w:p>
    <w:moveFromRangeEnd w:id="1905"/>
    <w:p w14:paraId="1DC1A942" w14:textId="274FC714" w:rsidR="00FB62B1" w:rsidRDefault="00FB62B1" w:rsidP="00FB62B1">
      <w:pPr>
        <w:rPr>
          <w:ins w:id="1907" w:author="LEMOTHEUX Julien INNOV/IT-S" w:date="2025-02-20T09:06:00Z"/>
          <w:bCs/>
          <w:lang w:eastAsia="zh-CN"/>
        </w:rPr>
      </w:pPr>
      <w:r w:rsidRPr="00C93293">
        <w:rPr>
          <w:b/>
          <w:lang w:eastAsia="zh-CN"/>
        </w:rPr>
        <w:t xml:space="preserve">maximum energy credit limit: </w:t>
      </w:r>
      <w:r w:rsidRPr="00C93293">
        <w:rPr>
          <w:bCs/>
          <w:lang w:eastAsia="zh-CN"/>
        </w:rPr>
        <w:t>a policy establishing an upper bound on the aggregate quantity of energy consumption by the 5G System to provide services to a specific subscriber, e.g. in kilowatt hours [</w:t>
      </w:r>
      <w:r w:rsidR="008524EC" w:rsidRPr="00C93293">
        <w:t>56</w:t>
      </w:r>
      <w:r w:rsidRPr="00C93293">
        <w:rPr>
          <w:bCs/>
          <w:lang w:eastAsia="zh-CN"/>
        </w:rPr>
        <w:t>].</w:t>
      </w:r>
    </w:p>
    <w:p w14:paraId="10AE5D2D" w14:textId="4BDF424C" w:rsidR="00297879" w:rsidRDefault="00297879" w:rsidP="00FB62B1">
      <w:pPr>
        <w:rPr>
          <w:ins w:id="1908" w:author="LEMOTHEUX Julien INNOV/IT-S" w:date="2025-02-20T09:06:00Z"/>
          <w:bCs/>
          <w:lang w:eastAsia="zh-CN"/>
        </w:rPr>
      </w:pPr>
      <w:ins w:id="1909" w:author="LEMOTHEUX Julien INNOV/IT-S" w:date="2025-02-20T09:06:00Z">
        <w:r w:rsidRPr="004F2D6C">
          <w:rPr>
            <w:b/>
          </w:rPr>
          <w:t>Network Energy Information:</w:t>
        </w:r>
        <w:r>
          <w:t xml:space="preserve"> NF Energy Information and/or AS Energy Information.</w:t>
        </w:r>
      </w:ins>
    </w:p>
    <w:p w14:paraId="096DF9D6" w14:textId="77777777" w:rsidR="008F6930" w:rsidRDefault="008F6930" w:rsidP="008F6930">
      <w:pPr>
        <w:rPr>
          <w:ins w:id="1910" w:author="LEMOTHEUX Julien INNOV/IT-S" w:date="2025-02-20T09:06:00Z"/>
        </w:rPr>
      </w:pPr>
      <w:ins w:id="1911" w:author="LEMOTHEUX Julien INNOV/IT-S" w:date="2025-02-20T09:06:00Z">
        <w:r w:rsidRPr="004F2D6C">
          <w:rPr>
            <w:b/>
          </w:rPr>
          <w:t>NF Energy Information:</w:t>
        </w:r>
        <w:r>
          <w:t xml:space="preserve"> energy-related information collected from Network Functions and exposed by the EIF.</w:t>
        </w:r>
      </w:ins>
    </w:p>
    <w:p w14:paraId="633B74E4" w14:textId="2A83E832" w:rsidR="008F6930" w:rsidRPr="00C93293" w:rsidDel="008F6930" w:rsidRDefault="008F6930" w:rsidP="00FB62B1">
      <w:pPr>
        <w:rPr>
          <w:del w:id="1912" w:author="LEMOTHEUX Julien INNOV/IT-S" w:date="2025-02-20T09:06:00Z"/>
          <w:b/>
          <w:lang w:eastAsia="zh-CN"/>
        </w:rPr>
      </w:pPr>
    </w:p>
    <w:p w14:paraId="2987078B" w14:textId="5BFFFBEF" w:rsidR="00FB62B1" w:rsidRDefault="00FB62B1" w:rsidP="00FB62B1">
      <w:pPr>
        <w:rPr>
          <w:ins w:id="1913" w:author="LEMOTHEUX Julien INNOV/IT-S" w:date="2025-02-20T09:06:00Z"/>
          <w:bCs/>
          <w:lang w:eastAsia="zh-CN"/>
        </w:rPr>
      </w:pPr>
      <w:r w:rsidRPr="00C93293">
        <w:rPr>
          <w:b/>
          <w:lang w:eastAsia="zh-CN"/>
        </w:rPr>
        <w:t xml:space="preserve">renewable energy: </w:t>
      </w:r>
      <w:r w:rsidRPr="00C93293">
        <w:rPr>
          <w:bCs/>
          <w:lang w:eastAsia="zh-CN"/>
        </w:rPr>
        <w:t>energy from renewable sources, defined as energy from renewable non-fossil sources, namely wind, solar, aerothermal, geothermal, hydrothermal and ocean energy, hydropower, biomass, landfill gas, sewage treatment plant gas and biogases [</w:t>
      </w:r>
      <w:r w:rsidR="00F659FD" w:rsidRPr="00C93293">
        <w:t>3</w:t>
      </w:r>
      <w:r w:rsidRPr="00C93293">
        <w:rPr>
          <w:bCs/>
          <w:lang w:eastAsia="zh-CN"/>
        </w:rPr>
        <w:t>].</w:t>
      </w:r>
    </w:p>
    <w:p w14:paraId="6CAAA53D" w14:textId="0E38C317" w:rsidR="00237F0F" w:rsidRPr="00C93293" w:rsidRDefault="00237F0F" w:rsidP="00FB62B1">
      <w:pPr>
        <w:rPr>
          <w:bCs/>
          <w:lang w:eastAsia="zh-CN"/>
        </w:rPr>
      </w:pPr>
      <w:ins w:id="1914" w:author="LEMOTHEUX Julien INNOV/IT-S" w:date="2025-02-20T09:06:00Z">
        <w:r>
          <w:rPr>
            <w:b/>
          </w:rPr>
          <w:t>UE</w:t>
        </w:r>
        <w:r w:rsidRPr="004F2D6C">
          <w:rPr>
            <w:b/>
          </w:rPr>
          <w:t xml:space="preserve"> Energy Information:</w:t>
        </w:r>
        <w:r>
          <w:t xml:space="preserve"> energy-related information collected by the UE.</w:t>
        </w:r>
      </w:ins>
    </w:p>
    <w:p w14:paraId="060B24CE" w14:textId="71FE14C6" w:rsidR="00080512" w:rsidRPr="00C93293" w:rsidDel="00D21AC4" w:rsidRDefault="00FB62B1">
      <w:pPr>
        <w:rPr>
          <w:moveFrom w:id="1915" w:author="LEMOTHEUX Julien INNOV/IT-S" w:date="2025-02-20T09:05:00Z"/>
        </w:rPr>
      </w:pPr>
      <w:moveFromRangeStart w:id="1916" w:author="LEMOTHEUX Julien INNOV/IT-S" w:date="2025-02-20T09:05:00Z" w:name="move190934727"/>
      <w:moveFrom w:id="1917" w:author="LEMOTHEUX Julien INNOV/IT-S" w:date="2025-02-20T09:05:00Z">
        <w:r w:rsidRPr="00C93293" w:rsidDel="00D21AC4">
          <w:rPr>
            <w:b/>
            <w:lang w:eastAsia="zh-CN"/>
          </w:rPr>
          <w:t>carbon intensity:</w:t>
        </w:r>
        <w:r w:rsidRPr="00C93293" w:rsidDel="00D21AC4">
          <w:rPr>
            <w:bCs/>
            <w:lang w:eastAsia="zh-CN"/>
          </w:rPr>
          <w:t xml:space="preserve"> Global greenhouse gases emitted per unit of generated electricity, measured in grams of CO₂ equivalent per watt–hour intended for conversion to carbon emissions as defined in TS 22.261 [</w:t>
        </w:r>
        <w:r w:rsidR="00DC705E" w:rsidRPr="00C93293" w:rsidDel="00D21AC4">
          <w:rPr>
            <w:bCs/>
            <w:lang w:eastAsia="zh-CN"/>
          </w:rPr>
          <w:t>5</w:t>
        </w:r>
        <w:r w:rsidRPr="00C93293" w:rsidDel="00D21AC4">
          <w:rPr>
            <w:bCs/>
            <w:lang w:eastAsia="zh-CN"/>
          </w:rPr>
          <w:t>] and TS 23.700</w:t>
        </w:r>
        <w:r w:rsidR="001204C9" w:rsidDel="00D21AC4">
          <w:rPr>
            <w:bCs/>
            <w:lang w:eastAsia="zh-CN"/>
          </w:rPr>
          <w:noBreakHyphen/>
        </w:r>
        <w:r w:rsidRPr="00C93293" w:rsidDel="00D21AC4">
          <w:rPr>
            <w:bCs/>
            <w:lang w:eastAsia="zh-CN"/>
          </w:rPr>
          <w:t>66 [</w:t>
        </w:r>
        <w:r w:rsidR="00D27FE0" w:rsidRPr="00C93293" w:rsidDel="00D21AC4">
          <w:rPr>
            <w:bCs/>
            <w:lang w:eastAsia="zh-CN"/>
          </w:rPr>
          <w:t>20</w:t>
        </w:r>
        <w:r w:rsidRPr="00C93293" w:rsidDel="00D21AC4">
          <w:rPr>
            <w:bCs/>
            <w:lang w:eastAsia="zh-CN"/>
          </w:rPr>
          <w:t>].</w:t>
        </w:r>
      </w:moveFrom>
    </w:p>
    <w:p w14:paraId="748FAD21" w14:textId="77777777" w:rsidR="00080512" w:rsidRPr="00C93293" w:rsidRDefault="00080512">
      <w:pPr>
        <w:pStyle w:val="Titre2"/>
      </w:pPr>
      <w:bookmarkStart w:id="1918" w:name="_Toc129708872"/>
      <w:bookmarkStart w:id="1919" w:name="_Toc183102186"/>
      <w:bookmarkStart w:id="1920" w:name="_Toc187660787"/>
      <w:bookmarkStart w:id="1921" w:name="_Toc190942127"/>
      <w:moveFromRangeEnd w:id="1916"/>
      <w:r w:rsidRPr="00C93293">
        <w:t>3.2</w:t>
      </w:r>
      <w:r w:rsidRPr="00C93293">
        <w:tab/>
        <w:t>Symbols</w:t>
      </w:r>
      <w:bookmarkEnd w:id="1918"/>
      <w:bookmarkEnd w:id="1919"/>
      <w:bookmarkEnd w:id="1920"/>
      <w:bookmarkEnd w:id="1921"/>
    </w:p>
    <w:p w14:paraId="4392163C" w14:textId="77777777" w:rsidR="00F753B8" w:rsidRDefault="001204C9">
      <w:pPr>
        <w:keepNext/>
      </w:pPr>
      <w:r>
        <w:t>Void.</w:t>
      </w:r>
    </w:p>
    <w:p w14:paraId="5E81C5C1" w14:textId="77777777" w:rsidR="00080512" w:rsidRPr="00C93293" w:rsidRDefault="00080512">
      <w:pPr>
        <w:pStyle w:val="Titre2"/>
      </w:pPr>
      <w:bookmarkStart w:id="1922" w:name="_Toc129708873"/>
      <w:bookmarkStart w:id="1923" w:name="_Toc183102187"/>
      <w:bookmarkStart w:id="1924" w:name="_Toc187660788"/>
      <w:bookmarkStart w:id="1925" w:name="_Toc190942128"/>
      <w:r w:rsidRPr="00C93293">
        <w:t>3.3</w:t>
      </w:r>
      <w:r w:rsidRPr="00C93293">
        <w:tab/>
        <w:t>Abbreviations</w:t>
      </w:r>
      <w:bookmarkEnd w:id="1922"/>
      <w:bookmarkEnd w:id="1923"/>
      <w:bookmarkEnd w:id="1924"/>
      <w:bookmarkEnd w:id="1925"/>
    </w:p>
    <w:p w14:paraId="338C6B7C" w14:textId="60FA5FC9" w:rsidR="00080512" w:rsidRPr="00C93293" w:rsidRDefault="00080512">
      <w:pPr>
        <w:keepNext/>
      </w:pPr>
      <w:r w:rsidRPr="00C93293">
        <w:t>For the purposes of the present document, the abb</w:t>
      </w:r>
      <w:r w:rsidR="004D3578" w:rsidRPr="00C93293">
        <w:t>reviations given in TR 21.905</w:t>
      </w:r>
      <w:r w:rsidR="00315B85" w:rsidRPr="00C93293">
        <w:t> </w:t>
      </w:r>
      <w:r w:rsidR="004D3578" w:rsidRPr="00C93293">
        <w:t>[1</w:t>
      </w:r>
      <w:r w:rsidRPr="00C93293">
        <w:t>] and the following apply. An abbreviation defined in the present document takes precedence over the definition of the same abbre</w:t>
      </w:r>
      <w:r w:rsidR="004D3578" w:rsidRPr="00C93293">
        <w:t>viation, if any, in TR 21.905 [1</w:t>
      </w:r>
      <w:r w:rsidRPr="00C93293">
        <w:t>].</w:t>
      </w:r>
    </w:p>
    <w:p w14:paraId="0EF0DCE0" w14:textId="77777777" w:rsidR="001A7461" w:rsidRPr="00C93293" w:rsidRDefault="001A7461" w:rsidP="001A7461">
      <w:pPr>
        <w:pStyle w:val="EW"/>
      </w:pPr>
      <w:r w:rsidRPr="00C93293">
        <w:t>5GC</w:t>
      </w:r>
      <w:r w:rsidRPr="00C93293">
        <w:tab/>
        <w:t>5G Core</w:t>
      </w:r>
    </w:p>
    <w:p w14:paraId="5E0D3296" w14:textId="77777777" w:rsidR="00240E08" w:rsidRPr="00C93293" w:rsidRDefault="00240E08" w:rsidP="00240E08">
      <w:pPr>
        <w:pStyle w:val="EW"/>
        <w:keepNext/>
      </w:pPr>
      <w:r w:rsidRPr="00C93293">
        <w:lastRenderedPageBreak/>
        <w:t>5GMS</w:t>
      </w:r>
      <w:r w:rsidRPr="00C93293">
        <w:tab/>
        <w:t>5G Media Streaming</w:t>
      </w:r>
    </w:p>
    <w:p w14:paraId="5F5E0BAD" w14:textId="47924C89" w:rsidR="0074505B" w:rsidRPr="009F664F" w:rsidRDefault="0074505B" w:rsidP="00240E08">
      <w:pPr>
        <w:pStyle w:val="EW"/>
        <w:keepNext/>
        <w:rPr>
          <w:ins w:id="1926" w:author="LEMOTHEUX Julien INNOV/IT-S" w:date="2025-02-19T18:12:00Z"/>
          <w:lang w:val="fr-FR"/>
          <w:rPrChange w:id="1927" w:author="LEMOTHEUX Julien INNOV/IT-S" w:date="2025-02-20T08:05:00Z">
            <w:rPr>
              <w:ins w:id="1928" w:author="LEMOTHEUX Julien INNOV/IT-S" w:date="2025-02-19T18:12:00Z"/>
            </w:rPr>
          </w:rPrChange>
        </w:rPr>
      </w:pPr>
      <w:r w:rsidRPr="009F664F">
        <w:rPr>
          <w:lang w:val="fr-FR"/>
          <w:rPrChange w:id="1929" w:author="LEMOTHEUX Julien INNOV/IT-S" w:date="2025-02-20T08:05:00Z">
            <w:rPr/>
          </w:rPrChange>
        </w:rPr>
        <w:t>AC</w:t>
      </w:r>
      <w:r w:rsidRPr="009F664F">
        <w:rPr>
          <w:lang w:val="fr-FR"/>
          <w:rPrChange w:id="1930" w:author="LEMOTHEUX Julien INNOV/IT-S" w:date="2025-02-20T08:05:00Z">
            <w:rPr/>
          </w:rPrChange>
        </w:rPr>
        <w:tab/>
        <w:t>Alternating Current</w:t>
      </w:r>
    </w:p>
    <w:p w14:paraId="42798369" w14:textId="5E0DAB44" w:rsidR="00004049" w:rsidRDefault="00004049" w:rsidP="00004049">
      <w:pPr>
        <w:pStyle w:val="EW"/>
        <w:keepNext/>
        <w:rPr>
          <w:ins w:id="1931" w:author="LEMOTHEUX Julien INNOV/IT-S" w:date="2025-02-19T18:12:00Z"/>
          <w:lang w:val="fr-FR"/>
        </w:rPr>
      </w:pPr>
      <w:ins w:id="1932" w:author="LEMOTHEUX Julien INNOV/IT-S" w:date="2025-02-19T18:12:00Z">
        <w:r>
          <w:rPr>
            <w:lang w:val="fr-FR"/>
          </w:rPr>
          <w:t>ADEME</w:t>
        </w:r>
        <w:r>
          <w:rPr>
            <w:lang w:val="fr-FR"/>
          </w:rPr>
          <w:tab/>
          <w:t xml:space="preserve">Agence de l'Environnement et de la Maîtrise de l'Energie (the </w:t>
        </w:r>
      </w:ins>
      <w:ins w:id="1933" w:author="LEMOTHEUX Julien INNOV/IT-S" w:date="2025-02-20T08:57:00Z">
        <w:r w:rsidR="00435F53">
          <w:rPr>
            <w:lang w:val="fr-FR"/>
          </w:rPr>
          <w:t>F</w:t>
        </w:r>
      </w:ins>
      <w:ins w:id="1934" w:author="LEMOTHEUX Julien INNOV/IT-S" w:date="2025-02-19T18:12:00Z">
        <w:r>
          <w:rPr>
            <w:lang w:val="fr-FR"/>
          </w:rPr>
          <w:t>rench ecological transition agency)</w:t>
        </w:r>
      </w:ins>
    </w:p>
    <w:p w14:paraId="75352060" w14:textId="34FC8B27" w:rsidR="00AC1DE6" w:rsidRPr="00C93293" w:rsidDel="00004049" w:rsidRDefault="00AC1DE6" w:rsidP="00240E08">
      <w:pPr>
        <w:pStyle w:val="EW"/>
        <w:keepNext/>
        <w:rPr>
          <w:del w:id="1935" w:author="LEMOTHEUX Julien INNOV/IT-S" w:date="2025-02-19T18:12:00Z"/>
        </w:rPr>
      </w:pPr>
    </w:p>
    <w:p w14:paraId="3B5A7ACF" w14:textId="77777777" w:rsidR="00240E08" w:rsidRPr="00C93293" w:rsidRDefault="00240E08" w:rsidP="00240E08">
      <w:pPr>
        <w:pStyle w:val="EW"/>
        <w:keepNext/>
      </w:pPr>
      <w:r w:rsidRPr="00C93293">
        <w:t>AF</w:t>
      </w:r>
      <w:r w:rsidRPr="00C93293">
        <w:tab/>
        <w:t>Application Function</w:t>
      </w:r>
    </w:p>
    <w:p w14:paraId="19263AA2" w14:textId="77777777" w:rsidR="00240E08" w:rsidRPr="00C93293" w:rsidRDefault="00240E08" w:rsidP="00240E08">
      <w:pPr>
        <w:pStyle w:val="EW"/>
        <w:keepNext/>
      </w:pPr>
      <w:r w:rsidRPr="00C93293">
        <w:t>AMF</w:t>
      </w:r>
      <w:r w:rsidRPr="00C93293">
        <w:tab/>
        <w:t>Access and Mobility Management Function</w:t>
      </w:r>
    </w:p>
    <w:p w14:paraId="6AA40DC0" w14:textId="77777777" w:rsidR="00240E08" w:rsidRDefault="00240E08" w:rsidP="00240E08">
      <w:pPr>
        <w:pStyle w:val="EW"/>
        <w:keepNext/>
      </w:pPr>
      <w:r w:rsidRPr="00C93293">
        <w:t>ANBR</w:t>
      </w:r>
      <w:r w:rsidRPr="00C93293">
        <w:tab/>
        <w:t>Access Network Bitrate Recommendation</w:t>
      </w:r>
    </w:p>
    <w:p w14:paraId="646905E1" w14:textId="77777777" w:rsidR="004A6669" w:rsidRPr="00C93293" w:rsidRDefault="004A6669" w:rsidP="004A6669">
      <w:pPr>
        <w:pStyle w:val="EW"/>
        <w:keepNext/>
      </w:pPr>
      <w:r w:rsidRPr="00C93293">
        <w:t>API</w:t>
      </w:r>
      <w:r w:rsidRPr="00C93293">
        <w:tab/>
        <w:t>Application Programming Interface</w:t>
      </w:r>
    </w:p>
    <w:p w14:paraId="68988E5D" w14:textId="0B6181FC" w:rsidR="00217E5A" w:rsidRDefault="004A6669" w:rsidP="00223726">
      <w:pPr>
        <w:pStyle w:val="EW"/>
        <w:keepNext/>
      </w:pPr>
      <w:r w:rsidRPr="00C93293">
        <w:t>A</w:t>
      </w:r>
      <w:r w:rsidR="00F753B8">
        <w:t>rcom</w:t>
      </w:r>
      <w:r w:rsidRPr="00C93293">
        <w:tab/>
      </w:r>
      <w:r w:rsidR="00523C88" w:rsidRPr="006E34A1">
        <w:t xml:space="preserve">Autorité de </w:t>
      </w:r>
      <w:r w:rsidR="00217E5A" w:rsidRPr="006E34A1">
        <w:t>r</w:t>
      </w:r>
      <w:r w:rsidR="00523C88" w:rsidRPr="006E34A1">
        <w:t xml:space="preserve">égulation de la </w:t>
      </w:r>
      <w:r w:rsidR="00217E5A" w:rsidRPr="006E34A1">
        <w:t>c</w:t>
      </w:r>
      <w:r w:rsidR="00523C88" w:rsidRPr="006E34A1">
        <w:t>ommunication audiovisuelle et numérique</w:t>
      </w:r>
      <w:r w:rsidR="00523C88" w:rsidRPr="00C93293">
        <w:t xml:space="preserve"> (</w:t>
      </w:r>
      <w:r w:rsidRPr="00C93293">
        <w:t>French Regulatory Authority for Audiovisual and Digital Communication</w:t>
      </w:r>
      <w:r w:rsidR="00523C88" w:rsidRPr="00C93293">
        <w:t>)</w:t>
      </w:r>
    </w:p>
    <w:p w14:paraId="797C91FB" w14:textId="2F36E915" w:rsidR="00240E08" w:rsidRDefault="00240E08" w:rsidP="00223726">
      <w:pPr>
        <w:pStyle w:val="EW"/>
        <w:keepNext/>
      </w:pPr>
      <w:r w:rsidRPr="00C93293">
        <w:t>AS</w:t>
      </w:r>
      <w:r w:rsidRPr="00C93293">
        <w:tab/>
        <w:t>Application Server</w:t>
      </w:r>
    </w:p>
    <w:p w14:paraId="53630637" w14:textId="77777777" w:rsidR="001204C9" w:rsidRPr="00C93293" w:rsidRDefault="009C78D2" w:rsidP="001204C9">
      <w:pPr>
        <w:pStyle w:val="EW"/>
        <w:keepNext/>
      </w:pPr>
      <w:r w:rsidRPr="00C93293">
        <w:t>ASP</w:t>
      </w:r>
      <w:r w:rsidRPr="00C93293">
        <w:tab/>
        <w:t>Application Service Provider</w:t>
      </w:r>
    </w:p>
    <w:p w14:paraId="4EC8A2AD" w14:textId="75501495" w:rsidR="00CB0D14" w:rsidRPr="00C93293" w:rsidRDefault="00CB0D14" w:rsidP="00CB0D14">
      <w:pPr>
        <w:pStyle w:val="EW"/>
      </w:pPr>
      <w:r w:rsidRPr="00C93293">
        <w:t>ATSC</w:t>
      </w:r>
      <w:r w:rsidRPr="00C93293">
        <w:tab/>
        <w:t>Advanced Television Systems Committee</w:t>
      </w:r>
    </w:p>
    <w:p w14:paraId="5004B31C" w14:textId="77777777" w:rsidR="00120FF7" w:rsidRPr="00C93293" w:rsidRDefault="00120FF7" w:rsidP="00120FF7">
      <w:pPr>
        <w:pStyle w:val="EW"/>
      </w:pPr>
      <w:r w:rsidRPr="00C93293">
        <w:t>CPE</w:t>
      </w:r>
      <w:r w:rsidRPr="00C93293">
        <w:tab/>
        <w:t>Customer Premises Equipment</w:t>
      </w:r>
    </w:p>
    <w:p w14:paraId="156EB432" w14:textId="77777777" w:rsidR="00ED72FD" w:rsidRPr="00C93293" w:rsidRDefault="00ED72FD" w:rsidP="00ED72FD">
      <w:pPr>
        <w:pStyle w:val="EW"/>
      </w:pPr>
      <w:r w:rsidRPr="00C93293">
        <w:t>DSLAM</w:t>
      </w:r>
      <w:r w:rsidRPr="00C93293">
        <w:tab/>
        <w:t>DSL Access Multiplexer</w:t>
      </w:r>
    </w:p>
    <w:p w14:paraId="03E726ED" w14:textId="53039710" w:rsidR="00120FF7" w:rsidRPr="00C93293" w:rsidRDefault="00ED72FD" w:rsidP="00ED72FD">
      <w:pPr>
        <w:pStyle w:val="EW"/>
      </w:pPr>
      <w:r w:rsidRPr="00C93293">
        <w:t>DSL</w:t>
      </w:r>
      <w:r w:rsidRPr="00C93293">
        <w:tab/>
        <w:t>Digital Subscriber Line</w:t>
      </w:r>
    </w:p>
    <w:p w14:paraId="2372A132" w14:textId="3F4AA0D4" w:rsidR="00F163DE" w:rsidRPr="00C93293" w:rsidRDefault="00F163DE" w:rsidP="009D669D">
      <w:pPr>
        <w:pStyle w:val="EW"/>
        <w:keepLines w:val="0"/>
      </w:pPr>
      <w:r w:rsidRPr="00C93293">
        <w:t>DTT</w:t>
      </w:r>
      <w:r w:rsidRPr="00C93293">
        <w:tab/>
        <w:t>Digital Terrestrial Television</w:t>
      </w:r>
    </w:p>
    <w:p w14:paraId="02159B72" w14:textId="77777777" w:rsidR="00CB0D14" w:rsidRPr="00C93293" w:rsidRDefault="00CB0D14" w:rsidP="00CB0D14">
      <w:pPr>
        <w:pStyle w:val="EW"/>
      </w:pPr>
      <w:r w:rsidRPr="00C93293">
        <w:t>DVB</w:t>
      </w:r>
      <w:r w:rsidRPr="00C93293">
        <w:tab/>
        <w:t>Digital Video Broadcasting</w:t>
      </w:r>
    </w:p>
    <w:p w14:paraId="2A84307E" w14:textId="7ACBF967" w:rsidR="00AA293B" w:rsidRPr="00C93293" w:rsidRDefault="00AA293B" w:rsidP="00CB0D14">
      <w:pPr>
        <w:pStyle w:val="EW"/>
      </w:pPr>
      <w:r w:rsidRPr="00C93293">
        <w:t>DWDM</w:t>
      </w:r>
      <w:r w:rsidRPr="00C93293">
        <w:tab/>
        <w:t>Dense Wavelength-Division Multiplexing</w:t>
      </w:r>
    </w:p>
    <w:p w14:paraId="0F685A9C" w14:textId="3AAED477" w:rsidR="00767DB6" w:rsidRDefault="00767DB6" w:rsidP="00767DB6">
      <w:pPr>
        <w:pStyle w:val="EW"/>
      </w:pPr>
      <w:r w:rsidRPr="00C93293">
        <w:t>EEER</w:t>
      </w:r>
      <w:r w:rsidRPr="00C93293">
        <w:tab/>
        <w:t>Equipment Energy Efficiency Ratio</w:t>
      </w:r>
    </w:p>
    <w:p w14:paraId="67A25628" w14:textId="77777777" w:rsidR="00B10EDF" w:rsidRPr="00C93293" w:rsidRDefault="00B10EDF" w:rsidP="00B10EDF">
      <w:pPr>
        <w:pStyle w:val="EW"/>
      </w:pPr>
      <w:r w:rsidRPr="00C93293">
        <w:t>EIF</w:t>
      </w:r>
      <w:r w:rsidRPr="00C93293">
        <w:tab/>
      </w:r>
      <w:r w:rsidRPr="00C93293">
        <w:rPr>
          <w:rFonts w:eastAsiaTheme="minorEastAsia"/>
          <w:lang w:eastAsia="zh-CN"/>
        </w:rPr>
        <w:t>Energy Information Function</w:t>
      </w:r>
    </w:p>
    <w:p w14:paraId="59D02428" w14:textId="77777777" w:rsidR="00B10EDF" w:rsidRPr="00C93293" w:rsidRDefault="00B10EDF" w:rsidP="00B10EDF">
      <w:pPr>
        <w:pStyle w:val="EW"/>
      </w:pPr>
      <w:r w:rsidRPr="00C93293">
        <w:t>ETSI</w:t>
      </w:r>
      <w:r w:rsidRPr="00C93293">
        <w:tab/>
        <w:t>European telecommunications standards institute</w:t>
      </w:r>
    </w:p>
    <w:p w14:paraId="3B10B4D0" w14:textId="7C637872" w:rsidR="00396667" w:rsidRPr="00C93293" w:rsidRDefault="00396667" w:rsidP="00396667">
      <w:pPr>
        <w:pStyle w:val="EW"/>
      </w:pPr>
      <w:r w:rsidRPr="00C93293">
        <w:t>GPON</w:t>
      </w:r>
      <w:r w:rsidRPr="00C93293">
        <w:tab/>
        <w:t>Gigabit-capable Passive Optical Network</w:t>
      </w:r>
    </w:p>
    <w:p w14:paraId="1D5CCF7A" w14:textId="68FF7800" w:rsidR="002562EA" w:rsidRPr="00C93293" w:rsidRDefault="002562EA" w:rsidP="009D669D">
      <w:pPr>
        <w:pStyle w:val="EW"/>
        <w:keepLines w:val="0"/>
      </w:pPr>
      <w:r w:rsidRPr="00C93293">
        <w:t>HD</w:t>
      </w:r>
      <w:r w:rsidRPr="00C93293">
        <w:tab/>
        <w:t>High Definition</w:t>
      </w:r>
    </w:p>
    <w:p w14:paraId="11F91AAA" w14:textId="77777777" w:rsidR="00CB0D14" w:rsidRPr="00C93293" w:rsidRDefault="00CB0D14" w:rsidP="00CB0D14">
      <w:pPr>
        <w:pStyle w:val="EW"/>
      </w:pPr>
      <w:r w:rsidRPr="00C93293">
        <w:t>IBC</w:t>
      </w:r>
      <w:r w:rsidRPr="00C93293">
        <w:tab/>
        <w:t>International Broadcasting Convention</w:t>
      </w:r>
    </w:p>
    <w:p w14:paraId="1C80B2B8" w14:textId="77777777" w:rsidR="00CB0D14" w:rsidRPr="00C93293" w:rsidRDefault="00CB0D14" w:rsidP="00CB0D14">
      <w:pPr>
        <w:pStyle w:val="EW"/>
      </w:pPr>
      <w:r w:rsidRPr="00C93293">
        <w:t>ICT</w:t>
      </w:r>
      <w:r w:rsidRPr="00C93293">
        <w:tab/>
        <w:t>Information and Communications Technology</w:t>
      </w:r>
    </w:p>
    <w:p w14:paraId="0F76CB1F" w14:textId="7FE814BA" w:rsidR="009B17A7" w:rsidRPr="00C93293" w:rsidRDefault="009B17A7" w:rsidP="009D669D">
      <w:pPr>
        <w:pStyle w:val="EW"/>
        <w:keepLines w:val="0"/>
      </w:pPr>
      <w:r w:rsidRPr="00C93293">
        <w:t>ISP</w:t>
      </w:r>
      <w:r w:rsidRPr="00C93293">
        <w:tab/>
        <w:t>Internet Service Provider</w:t>
      </w:r>
    </w:p>
    <w:p w14:paraId="105507DA" w14:textId="4677B1E6" w:rsidR="00CB0D14" w:rsidRDefault="00CB0D14" w:rsidP="00CB0D14">
      <w:pPr>
        <w:pStyle w:val="EW"/>
      </w:pPr>
      <w:r w:rsidRPr="00C93293">
        <w:t>ITU-T</w:t>
      </w:r>
      <w:r w:rsidRPr="00C93293">
        <w:tab/>
        <w:t xml:space="preserve">The Telecommunication Sector of the </w:t>
      </w:r>
      <w:r w:rsidR="009C32FF" w:rsidRPr="00C93293">
        <w:t>International Telecommunication Union</w:t>
      </w:r>
    </w:p>
    <w:p w14:paraId="65154581" w14:textId="77777777" w:rsidR="00321B32" w:rsidRPr="00C93293" w:rsidRDefault="00321B32" w:rsidP="00321B32">
      <w:pPr>
        <w:pStyle w:val="EW"/>
      </w:pPr>
      <w:r w:rsidRPr="00C93293">
        <w:t>ITU-R</w:t>
      </w:r>
      <w:r w:rsidRPr="00C93293">
        <w:tab/>
        <w:t>The Radiocommunication Sector of the International Telecommunication Union</w:t>
      </w:r>
    </w:p>
    <w:p w14:paraId="7C1847B7" w14:textId="77777777" w:rsidR="00321B32" w:rsidRPr="00C93293" w:rsidRDefault="00321B32" w:rsidP="00321B32">
      <w:pPr>
        <w:pStyle w:val="EW"/>
      </w:pPr>
      <w:r w:rsidRPr="00C93293">
        <w:t>KI</w:t>
      </w:r>
      <w:r w:rsidRPr="00C93293">
        <w:tab/>
        <w:t>Key Issue</w:t>
      </w:r>
    </w:p>
    <w:p w14:paraId="4A844039" w14:textId="77777777" w:rsidR="00321B32" w:rsidRPr="00C93293" w:rsidRDefault="00321B32" w:rsidP="00321B32">
      <w:pPr>
        <w:pStyle w:val="EW"/>
      </w:pPr>
      <w:r w:rsidRPr="00C93293">
        <w:t>KPI</w:t>
      </w:r>
      <w:r w:rsidRPr="00C93293">
        <w:tab/>
        <w:t>Key Performance Indicator</w:t>
      </w:r>
    </w:p>
    <w:p w14:paraId="4EA0B794" w14:textId="77777777" w:rsidR="00321B32" w:rsidRPr="00C93293" w:rsidRDefault="00321B32" w:rsidP="00321B32">
      <w:pPr>
        <w:pStyle w:val="EW"/>
      </w:pPr>
      <w:r w:rsidRPr="00C93293">
        <w:t>kWh</w:t>
      </w:r>
      <w:r w:rsidRPr="00C93293">
        <w:tab/>
        <w:t>Kilowatt-hours</w:t>
      </w:r>
    </w:p>
    <w:p w14:paraId="06AF7FB0" w14:textId="77777777" w:rsidR="00321B32" w:rsidRPr="00C93293" w:rsidRDefault="00321B32" w:rsidP="00321B32">
      <w:pPr>
        <w:pStyle w:val="EW"/>
      </w:pPr>
      <w:r w:rsidRPr="00C93293">
        <w:t>mAh</w:t>
      </w:r>
      <w:r w:rsidRPr="00C93293">
        <w:tab/>
        <w:t>milliamp-hours</w:t>
      </w:r>
    </w:p>
    <w:p w14:paraId="15C22B07" w14:textId="77777777" w:rsidR="00321B32" w:rsidRPr="00C93293" w:rsidRDefault="00321B32" w:rsidP="00321B32">
      <w:pPr>
        <w:pStyle w:val="EW"/>
      </w:pPr>
      <w:r w:rsidRPr="00C93293">
        <w:t>MBS</w:t>
      </w:r>
      <w:r w:rsidRPr="00C93293">
        <w:tab/>
        <w:t>Multicast Broadcast System</w:t>
      </w:r>
    </w:p>
    <w:p w14:paraId="1EBA28B5" w14:textId="77777777" w:rsidR="001204C9" w:rsidRPr="00C93293" w:rsidRDefault="00321B32" w:rsidP="001204C9">
      <w:pPr>
        <w:pStyle w:val="EW"/>
      </w:pPr>
      <w:r w:rsidRPr="00C93293">
        <w:t>MNO</w:t>
      </w:r>
      <w:r w:rsidRPr="00C93293">
        <w:tab/>
        <w:t>Mobile Network Operator</w:t>
      </w:r>
    </w:p>
    <w:p w14:paraId="1AF12092" w14:textId="77777777" w:rsidR="00C0756A" w:rsidRDefault="00C0756A" w:rsidP="00C0756A">
      <w:pPr>
        <w:pStyle w:val="EW"/>
      </w:pPr>
      <w:r w:rsidRPr="00C93293">
        <w:t>MnS</w:t>
      </w:r>
      <w:r w:rsidRPr="00C93293">
        <w:tab/>
        <w:t>Management Service</w:t>
      </w:r>
    </w:p>
    <w:p w14:paraId="76321AA7" w14:textId="77777777" w:rsidR="001204C9" w:rsidRPr="00C93293" w:rsidRDefault="00BD3A88" w:rsidP="001204C9">
      <w:pPr>
        <w:pStyle w:val="EW"/>
      </w:pPr>
      <w:r w:rsidRPr="00C93293">
        <w:t>MPEG</w:t>
      </w:r>
      <w:r w:rsidRPr="00C93293">
        <w:tab/>
        <w:t>Motion Picture Expert Group</w:t>
      </w:r>
    </w:p>
    <w:p w14:paraId="248A340B" w14:textId="32941CEB" w:rsidR="001D6311" w:rsidRPr="00C93293" w:rsidRDefault="001D6311" w:rsidP="00C0756A">
      <w:pPr>
        <w:pStyle w:val="EW"/>
      </w:pPr>
      <w:r w:rsidRPr="00C93293">
        <w:t>MPLS</w:t>
      </w:r>
      <w:r w:rsidRPr="00C93293">
        <w:tab/>
        <w:t>Multi-Protocol Label Switching</w:t>
      </w:r>
    </w:p>
    <w:p w14:paraId="303E8D1C" w14:textId="49E8745F" w:rsidR="00B216E8" w:rsidRPr="00C93293" w:rsidRDefault="00B216E8" w:rsidP="00B216E8">
      <w:pPr>
        <w:pStyle w:val="EW"/>
      </w:pPr>
      <w:r w:rsidRPr="00C93293">
        <w:t>MSAN</w:t>
      </w:r>
      <w:r w:rsidRPr="00C93293">
        <w:tab/>
        <w:t>Multi-Service Access Node</w:t>
      </w:r>
    </w:p>
    <w:p w14:paraId="3DB46891" w14:textId="77777777" w:rsidR="001204C9" w:rsidRPr="00C93293" w:rsidRDefault="00205DAF" w:rsidP="001204C9">
      <w:pPr>
        <w:pStyle w:val="EW"/>
      </w:pPr>
      <w:r w:rsidRPr="00C93293">
        <w:t>mWh/s</w:t>
      </w:r>
      <w:r w:rsidRPr="00C93293">
        <w:tab/>
        <w:t>milliwatt-hours per second</w:t>
      </w:r>
    </w:p>
    <w:p w14:paraId="77CE01EF" w14:textId="291AE2DB" w:rsidR="00CB0D14" w:rsidRPr="00C93293" w:rsidRDefault="00CB0D14" w:rsidP="00CB0D14">
      <w:pPr>
        <w:pStyle w:val="EW"/>
      </w:pPr>
      <w:r w:rsidRPr="00C93293">
        <w:t>NAB</w:t>
      </w:r>
      <w:r w:rsidRPr="00C93293">
        <w:tab/>
        <w:t>National Association of Broadcasters</w:t>
      </w:r>
    </w:p>
    <w:p w14:paraId="135736DE" w14:textId="38984713" w:rsidR="00D82839" w:rsidRDefault="00D82839" w:rsidP="00CB0D14">
      <w:pPr>
        <w:pStyle w:val="EW"/>
      </w:pPr>
      <w:r w:rsidRPr="00C93293">
        <w:t>NEF</w:t>
      </w:r>
      <w:r w:rsidRPr="00C93293">
        <w:tab/>
        <w:t>Network Exposure Function</w:t>
      </w:r>
    </w:p>
    <w:p w14:paraId="1A81D445" w14:textId="77777777" w:rsidR="001204C9" w:rsidRPr="00C93293" w:rsidRDefault="009D45F9" w:rsidP="001204C9">
      <w:pPr>
        <w:pStyle w:val="EW"/>
      </w:pPr>
      <w:r w:rsidRPr="00C93293">
        <w:t>NF</w:t>
      </w:r>
      <w:r w:rsidRPr="00C93293">
        <w:tab/>
        <w:t>Network Function</w:t>
      </w:r>
    </w:p>
    <w:p w14:paraId="3601C82E" w14:textId="77777777" w:rsidR="005155A3" w:rsidRPr="00C93293" w:rsidRDefault="005155A3" w:rsidP="005155A3">
      <w:pPr>
        <w:pStyle w:val="EW"/>
      </w:pPr>
      <w:r w:rsidRPr="00C93293">
        <w:t>NFV</w:t>
      </w:r>
      <w:r w:rsidRPr="00C93293">
        <w:tab/>
        <w:t>Network Functions Virtualisation</w:t>
      </w:r>
    </w:p>
    <w:p w14:paraId="48035A0C" w14:textId="7D6964C0" w:rsidR="005155A3" w:rsidRPr="00C93293" w:rsidRDefault="005155A3" w:rsidP="005155A3">
      <w:pPr>
        <w:pStyle w:val="EW"/>
      </w:pPr>
      <w:r w:rsidRPr="00C93293">
        <w:t>NFVI</w:t>
      </w:r>
      <w:r w:rsidRPr="00C93293">
        <w:tab/>
        <w:t>Network Functions Virtualisation Infrastructure</w:t>
      </w:r>
    </w:p>
    <w:p w14:paraId="16744F46" w14:textId="77777777" w:rsidR="001204C9" w:rsidRPr="00C93293" w:rsidRDefault="00314973" w:rsidP="001204C9">
      <w:pPr>
        <w:pStyle w:val="EW"/>
      </w:pPr>
      <w:r w:rsidRPr="00C93293">
        <w:t>NG-RAN</w:t>
      </w:r>
      <w:r w:rsidRPr="00C93293">
        <w:tab/>
        <w:t>Next Generation RAN</w:t>
      </w:r>
    </w:p>
    <w:p w14:paraId="5A2D5842" w14:textId="77777777" w:rsidR="001204C9" w:rsidRPr="00C93293" w:rsidRDefault="00F7209D" w:rsidP="001204C9">
      <w:pPr>
        <w:pStyle w:val="EW"/>
      </w:pPr>
      <w:r w:rsidRPr="00C93293">
        <w:t>NPN</w:t>
      </w:r>
      <w:r w:rsidRPr="00C93293">
        <w:tab/>
        <w:t>Non-Public Network</w:t>
      </w:r>
    </w:p>
    <w:p w14:paraId="05F6EC1B" w14:textId="77777777" w:rsidR="003F022A" w:rsidRPr="00C93293" w:rsidRDefault="003F022A" w:rsidP="003F022A">
      <w:pPr>
        <w:pStyle w:val="EW"/>
      </w:pPr>
      <w:r w:rsidRPr="00C93293">
        <w:t>NSACF</w:t>
      </w:r>
      <w:r w:rsidRPr="00C93293">
        <w:tab/>
        <w:t>Network Slice Admission Control Function</w:t>
      </w:r>
    </w:p>
    <w:p w14:paraId="6CCC8A0B" w14:textId="77777777" w:rsidR="003F022A" w:rsidRPr="00C93293" w:rsidRDefault="003F022A" w:rsidP="003F022A">
      <w:pPr>
        <w:pStyle w:val="EW"/>
      </w:pPr>
      <w:r w:rsidRPr="00C93293">
        <w:t>NWDAF</w:t>
      </w:r>
      <w:r w:rsidRPr="00C93293">
        <w:tab/>
        <w:t>Network Data Analytics Function</w:t>
      </w:r>
    </w:p>
    <w:p w14:paraId="2598AD41" w14:textId="77777777" w:rsidR="00314973" w:rsidRPr="00C93293" w:rsidRDefault="00314973" w:rsidP="00314973">
      <w:pPr>
        <w:pStyle w:val="EW"/>
      </w:pPr>
      <w:r w:rsidRPr="00C93293">
        <w:t>OAM</w:t>
      </w:r>
      <w:r w:rsidRPr="00C93293">
        <w:tab/>
        <w:t>Operations, Administration and Maintenance</w:t>
      </w:r>
    </w:p>
    <w:p w14:paraId="31B46230" w14:textId="77777777" w:rsidR="002C3C97" w:rsidRPr="00C93293" w:rsidRDefault="002C3C97" w:rsidP="002C3C97">
      <w:pPr>
        <w:pStyle w:val="EW"/>
      </w:pPr>
      <w:r w:rsidRPr="00C93293">
        <w:t>OLT</w:t>
      </w:r>
      <w:r w:rsidRPr="00C93293">
        <w:tab/>
        <w:t>Optical Line Termination</w:t>
      </w:r>
    </w:p>
    <w:p w14:paraId="64632FB0" w14:textId="114B1703" w:rsidR="002C3C97" w:rsidRPr="00C93293" w:rsidRDefault="002C3C97" w:rsidP="002C3C97">
      <w:pPr>
        <w:pStyle w:val="EW"/>
      </w:pPr>
      <w:r w:rsidRPr="00C93293">
        <w:t>OTN</w:t>
      </w:r>
      <w:r w:rsidRPr="00C93293">
        <w:tab/>
        <w:t>Optical Transport Network</w:t>
      </w:r>
    </w:p>
    <w:p w14:paraId="435D3D43" w14:textId="77777777" w:rsidR="00134DCD" w:rsidRDefault="00134DCD" w:rsidP="00134DCD">
      <w:pPr>
        <w:pStyle w:val="EW"/>
      </w:pPr>
      <w:r w:rsidRPr="00C93293">
        <w:t>PCF</w:t>
      </w:r>
      <w:r w:rsidRPr="00C93293">
        <w:tab/>
        <w:t>Policy Control Function</w:t>
      </w:r>
    </w:p>
    <w:p w14:paraId="40B3B19C" w14:textId="77777777" w:rsidR="001204C9" w:rsidRPr="00C93293" w:rsidRDefault="00902122" w:rsidP="001204C9">
      <w:pPr>
        <w:pStyle w:val="EW"/>
      </w:pPr>
      <w:r w:rsidRPr="00C93293">
        <w:t>PDU</w:t>
      </w:r>
      <w:r w:rsidRPr="00C93293">
        <w:tab/>
      </w:r>
      <w:r w:rsidR="00CC1B81" w:rsidRPr="00C93293">
        <w:t>Protocol Data Unit</w:t>
      </w:r>
    </w:p>
    <w:p w14:paraId="6D3B6CB4" w14:textId="77777777" w:rsidR="00314973" w:rsidRPr="00C93293" w:rsidRDefault="00314973" w:rsidP="00314973">
      <w:pPr>
        <w:pStyle w:val="EW"/>
      </w:pPr>
      <w:r w:rsidRPr="00C93293">
        <w:t>PEE</w:t>
      </w:r>
      <w:r w:rsidRPr="00C93293">
        <w:tab/>
        <w:t>Power, Energy, Environmental</w:t>
      </w:r>
    </w:p>
    <w:p w14:paraId="1BC62A48" w14:textId="77777777" w:rsidR="00314973" w:rsidRPr="00C93293" w:rsidRDefault="00314973" w:rsidP="00314973">
      <w:pPr>
        <w:pStyle w:val="EW"/>
      </w:pPr>
      <w:r w:rsidRPr="00C93293">
        <w:t>PNF</w:t>
      </w:r>
      <w:r w:rsidRPr="00C93293">
        <w:tab/>
        <w:t>Physical Network Function</w:t>
      </w:r>
    </w:p>
    <w:p w14:paraId="7B4C8E88" w14:textId="13ED0F47" w:rsidR="00504796" w:rsidRPr="00C93293" w:rsidRDefault="00504796" w:rsidP="00314973">
      <w:pPr>
        <w:pStyle w:val="EW"/>
      </w:pPr>
      <w:r w:rsidRPr="00C93293">
        <w:t>QMC</w:t>
      </w:r>
      <w:r w:rsidRPr="00C93293">
        <w:tab/>
      </w:r>
      <w:r w:rsidR="00D23929" w:rsidRPr="00C93293">
        <w:t>QoE Measurement Collection</w:t>
      </w:r>
    </w:p>
    <w:p w14:paraId="0AFC10C9" w14:textId="44E8435C" w:rsidR="00F817DE" w:rsidRDefault="0095124D" w:rsidP="00314973">
      <w:pPr>
        <w:pStyle w:val="EW"/>
      </w:pPr>
      <w:r w:rsidRPr="00C93293">
        <w:t>QoE</w:t>
      </w:r>
      <w:r w:rsidRPr="00C93293">
        <w:tab/>
      </w:r>
      <w:r w:rsidR="008303EA" w:rsidRPr="00C93293">
        <w:t>Quality of Experience</w:t>
      </w:r>
    </w:p>
    <w:p w14:paraId="1D2862C2" w14:textId="77777777" w:rsidR="001204C9" w:rsidRPr="00C93293" w:rsidRDefault="00E26A2B" w:rsidP="001204C9">
      <w:pPr>
        <w:pStyle w:val="EW"/>
      </w:pPr>
      <w:r w:rsidRPr="00C93293">
        <w:t>QoS</w:t>
      </w:r>
      <w:r w:rsidRPr="00C93293">
        <w:tab/>
        <w:t>Quality of Service</w:t>
      </w:r>
    </w:p>
    <w:p w14:paraId="1C50CD6C" w14:textId="77777777" w:rsidR="00314973" w:rsidRPr="00C93293" w:rsidRDefault="00314973" w:rsidP="00314973">
      <w:pPr>
        <w:pStyle w:val="EW"/>
      </w:pPr>
      <w:r w:rsidRPr="00C93293">
        <w:t>RAN</w:t>
      </w:r>
      <w:r w:rsidRPr="00C93293">
        <w:tab/>
        <w:t>Radio Access Network</w:t>
      </w:r>
    </w:p>
    <w:p w14:paraId="62E563BA" w14:textId="77777777" w:rsidR="00314973" w:rsidRDefault="00314973" w:rsidP="00314973">
      <w:pPr>
        <w:pStyle w:val="EW"/>
      </w:pPr>
      <w:r w:rsidRPr="00C93293">
        <w:t>SBMA</w:t>
      </w:r>
      <w:r w:rsidRPr="00C93293">
        <w:tab/>
        <w:t>Service-Based Management Architecture</w:t>
      </w:r>
    </w:p>
    <w:p w14:paraId="5E26EB88" w14:textId="36C44EDA" w:rsidR="001204C9" w:rsidRPr="00C93293" w:rsidRDefault="00FD3182" w:rsidP="001204C9">
      <w:pPr>
        <w:pStyle w:val="EW"/>
      </w:pPr>
      <w:r w:rsidRPr="00C93293">
        <w:t>SDF</w:t>
      </w:r>
      <w:r w:rsidRPr="00C93293">
        <w:tab/>
        <w:t>Service Data Flow</w:t>
      </w:r>
    </w:p>
    <w:p w14:paraId="091861D9" w14:textId="55DFB3D4" w:rsidR="003227C4" w:rsidRDefault="003227C4" w:rsidP="003227C4">
      <w:pPr>
        <w:pStyle w:val="EW"/>
      </w:pPr>
      <w:r w:rsidRPr="00C93293">
        <w:t>SDH</w:t>
      </w:r>
      <w:r w:rsidRPr="00C93293">
        <w:tab/>
        <w:t>Synchronous Digital Hierarchy</w:t>
      </w:r>
    </w:p>
    <w:p w14:paraId="1075CB21" w14:textId="77777777" w:rsidR="001204C9" w:rsidRPr="00C93293" w:rsidRDefault="003D2BDE" w:rsidP="001204C9">
      <w:pPr>
        <w:pStyle w:val="EW"/>
      </w:pPr>
      <w:r w:rsidRPr="00C93293">
        <w:lastRenderedPageBreak/>
        <w:t>SLA</w:t>
      </w:r>
      <w:r w:rsidRPr="00C93293">
        <w:tab/>
        <w:t>Service Level Agreement</w:t>
      </w:r>
    </w:p>
    <w:p w14:paraId="70175EDE" w14:textId="77777777" w:rsidR="008A57AE" w:rsidRPr="00C93293" w:rsidRDefault="008A57AE" w:rsidP="008A57AE">
      <w:pPr>
        <w:pStyle w:val="EW"/>
      </w:pPr>
      <w:r w:rsidRPr="00C93293">
        <w:t>SMF</w:t>
      </w:r>
      <w:r w:rsidRPr="00C93293">
        <w:tab/>
        <w:t>Session Management Function</w:t>
      </w:r>
    </w:p>
    <w:p w14:paraId="4AED7962" w14:textId="3899C241" w:rsidR="008E3975" w:rsidRPr="00C93293" w:rsidRDefault="008E3975" w:rsidP="008E3975">
      <w:pPr>
        <w:pStyle w:val="EW"/>
        <w:keepLines w:val="0"/>
      </w:pPr>
      <w:r w:rsidRPr="00C93293">
        <w:t>SoC</w:t>
      </w:r>
      <w:r w:rsidRPr="00C93293">
        <w:tab/>
        <w:t>System-on-Chip</w:t>
      </w:r>
    </w:p>
    <w:p w14:paraId="37BF8AE9" w14:textId="20FD65F6" w:rsidR="003B29D3" w:rsidRPr="00C93293" w:rsidRDefault="003B29D3" w:rsidP="003B29D3">
      <w:pPr>
        <w:pStyle w:val="EW"/>
        <w:keepLines w:val="0"/>
      </w:pPr>
      <w:r w:rsidRPr="00C93293">
        <w:t>SVoD</w:t>
      </w:r>
      <w:r w:rsidRPr="00C93293">
        <w:tab/>
        <w:t>Subscription Video-on-Demand</w:t>
      </w:r>
    </w:p>
    <w:p w14:paraId="5EDF4294" w14:textId="774A603D" w:rsidR="0034670D" w:rsidRPr="00C93293" w:rsidRDefault="0034670D" w:rsidP="009D669D">
      <w:pPr>
        <w:pStyle w:val="EW"/>
        <w:keepLines w:val="0"/>
      </w:pPr>
      <w:r w:rsidRPr="00C93293">
        <w:t>TV</w:t>
      </w:r>
      <w:r w:rsidRPr="00C93293">
        <w:tab/>
        <w:t>Television</w:t>
      </w:r>
    </w:p>
    <w:p w14:paraId="4B9F4D8E" w14:textId="77777777" w:rsidR="008A57AE" w:rsidRPr="00C93293" w:rsidRDefault="008A57AE" w:rsidP="008A57AE">
      <w:pPr>
        <w:pStyle w:val="EW"/>
      </w:pPr>
      <w:r w:rsidRPr="00C93293">
        <w:t>UDM</w:t>
      </w:r>
      <w:r w:rsidRPr="00C93293">
        <w:tab/>
        <w:t>Unified Data Management</w:t>
      </w:r>
    </w:p>
    <w:p w14:paraId="396F116F" w14:textId="78125036" w:rsidR="008A57AE" w:rsidRPr="00C93293" w:rsidRDefault="008A57AE" w:rsidP="008A57AE">
      <w:pPr>
        <w:pStyle w:val="EW"/>
      </w:pPr>
      <w:r w:rsidRPr="00C93293">
        <w:t>UE</w:t>
      </w:r>
      <w:r w:rsidRPr="00C93293">
        <w:tab/>
        <w:t xml:space="preserve">User </w:t>
      </w:r>
      <w:r w:rsidR="004948FD" w:rsidRPr="00C93293">
        <w:t>Equipment</w:t>
      </w:r>
    </w:p>
    <w:p w14:paraId="74FCA8C9" w14:textId="77777777" w:rsidR="008A57AE" w:rsidRPr="00C93293" w:rsidRDefault="008A57AE" w:rsidP="008A57AE">
      <w:pPr>
        <w:pStyle w:val="EW"/>
      </w:pPr>
      <w:r w:rsidRPr="00C93293">
        <w:t>UPF</w:t>
      </w:r>
      <w:r w:rsidRPr="00C93293">
        <w:tab/>
      </w:r>
      <w:r w:rsidRPr="00C93293">
        <w:tab/>
        <w:t>User Plane Function</w:t>
      </w:r>
    </w:p>
    <w:p w14:paraId="1EA365ED" w14:textId="73829F08" w:rsidR="00080512" w:rsidRPr="00C93293" w:rsidRDefault="00314973">
      <w:pPr>
        <w:pStyle w:val="EW"/>
      </w:pPr>
      <w:r w:rsidRPr="00C93293">
        <w:t>VNF</w:t>
      </w:r>
      <w:r w:rsidRPr="00C93293">
        <w:tab/>
        <w:t>Virtualized Network Function</w:t>
      </w:r>
    </w:p>
    <w:p w14:paraId="7D89FB01" w14:textId="6F961267" w:rsidR="00080512" w:rsidRPr="00C93293" w:rsidRDefault="00080512">
      <w:pPr>
        <w:pStyle w:val="Titre1"/>
      </w:pPr>
      <w:bookmarkStart w:id="1936" w:name="clause4"/>
      <w:bookmarkStart w:id="1937" w:name="_Toc129708874"/>
      <w:bookmarkStart w:id="1938" w:name="_Toc183102188"/>
      <w:bookmarkStart w:id="1939" w:name="_Toc187660789"/>
      <w:bookmarkStart w:id="1940" w:name="_Toc190942129"/>
      <w:bookmarkEnd w:id="1936"/>
      <w:r w:rsidRPr="00C93293">
        <w:t>4</w:t>
      </w:r>
      <w:r w:rsidRPr="00C93293">
        <w:tab/>
      </w:r>
      <w:bookmarkEnd w:id="1937"/>
      <w:r w:rsidR="007B1D88" w:rsidRPr="00C93293">
        <w:t xml:space="preserve">Introduction to </w:t>
      </w:r>
      <w:r w:rsidR="00C17437" w:rsidRPr="00C93293">
        <w:t xml:space="preserve">energy efficiency for </w:t>
      </w:r>
      <w:r w:rsidR="00E4121F" w:rsidRPr="00C93293">
        <w:t>media</w:t>
      </w:r>
      <w:bookmarkEnd w:id="1938"/>
      <w:bookmarkEnd w:id="1939"/>
      <w:bookmarkEnd w:id="1940"/>
    </w:p>
    <w:p w14:paraId="480FB05A" w14:textId="6D996289" w:rsidR="00080512" w:rsidRPr="00C93293" w:rsidRDefault="00080512">
      <w:pPr>
        <w:pStyle w:val="Titre2"/>
      </w:pPr>
      <w:bookmarkStart w:id="1941" w:name="_Toc129708875"/>
      <w:bookmarkStart w:id="1942" w:name="_Toc183102189"/>
      <w:bookmarkStart w:id="1943" w:name="_Toc187660790"/>
      <w:bookmarkStart w:id="1944" w:name="_Toc190942130"/>
      <w:r w:rsidRPr="00C93293">
        <w:t>4.1</w:t>
      </w:r>
      <w:r w:rsidRPr="00C93293">
        <w:tab/>
      </w:r>
      <w:bookmarkEnd w:id="1941"/>
      <w:r w:rsidR="006F329F" w:rsidRPr="00C93293">
        <w:t>General</w:t>
      </w:r>
      <w:bookmarkEnd w:id="1942"/>
      <w:bookmarkEnd w:id="1943"/>
      <w:bookmarkEnd w:id="1944"/>
    </w:p>
    <w:p w14:paraId="4A47173B" w14:textId="77777777" w:rsidR="00921D27" w:rsidRPr="00C93293" w:rsidRDefault="00921D27" w:rsidP="00223726">
      <w:pPr>
        <w:pStyle w:val="Titre3"/>
      </w:pPr>
      <w:bookmarkStart w:id="1945" w:name="_Toc183102190"/>
      <w:bookmarkStart w:id="1946" w:name="_Toc187660791"/>
      <w:bookmarkStart w:id="1947" w:name="_Toc190942131"/>
      <w:r w:rsidRPr="00C93293">
        <w:t>4.1.1</w:t>
      </w:r>
      <w:r w:rsidRPr="00C93293">
        <w:tab/>
        <w:t>Motivation</w:t>
      </w:r>
      <w:bookmarkEnd w:id="1945"/>
      <w:bookmarkEnd w:id="1946"/>
      <w:bookmarkEnd w:id="1947"/>
    </w:p>
    <w:p w14:paraId="6E5BE210" w14:textId="77777777" w:rsidR="00682CC3" w:rsidRPr="00C93293" w:rsidRDefault="00921D27" w:rsidP="00921D27">
      <w:r w:rsidRPr="00C93293">
        <w:t>The reason for studying energy consumption in media delivery stems from a concern for the current state of the climate, and the need to mitigate the effects of human-induced climate change. These effects are due to greenhouse gas emissions associated with human activity, including the production of energy. In this regard, mitigation strategies revolve around 1) producing cleaner energy, and 2) using less energy. The latter is relevant for any sector, system or device not directly involved in producing energy, including those defined by 3GPP. However, with 70–80% of network traffic being media, media data centres, the transmission of media data and media consumption on UEs contribute significantly to the total energy consumed by mobile networks.</w:t>
      </w:r>
    </w:p>
    <w:p w14:paraId="208950EC" w14:textId="6767F189" w:rsidR="00921D27" w:rsidRPr="00C93293" w:rsidRDefault="00921D27" w:rsidP="00921D27">
      <w:r w:rsidRPr="00C93293">
        <w:t xml:space="preserve">Considering the 5G System, energy efficiency of each of its components as well as the system as a whole is </w:t>
      </w:r>
      <w:r w:rsidR="004948FD" w:rsidRPr="00C93293">
        <w:t>required. In</w:t>
      </w:r>
      <w:r w:rsidRPr="00C93293">
        <w:t xml:space="preserve"> order to achieve increased energy efficiency – both at the component level and at the system level – the system needs first to be characterised. Such characterisation additionally enables reporting, thereby informing the various stakeholders of the system's energy performance. High-level measurements illustrated in clauses 4.1.2 and 4.1.3 are too coarse to allow system performance improvements, nor does it allow individual stakeholders, including Application Service Providers, network operators, and end users to know their own instantaneous energy use. Having access to fine-grained information on energy use, for instance on streaming an individual content asset, would allow the identification of potential energy hot spots, and it would facilitate government-mandated reporting which is increasingly prevalent in certain markets.</w:t>
      </w:r>
    </w:p>
    <w:p w14:paraId="4EF240C1" w14:textId="77777777" w:rsidR="00921D27" w:rsidRPr="00C93293" w:rsidRDefault="00921D27" w:rsidP="00921D27">
      <w:r w:rsidRPr="00C93293">
        <w:t>This feasibility study therefore focuses on the possibility of putting infrastructure in place that would enable the measurement and reporting of energy consumption across the media delivery eco-system of 5G networks.</w:t>
      </w:r>
    </w:p>
    <w:p w14:paraId="3EAB0FD8" w14:textId="77777777" w:rsidR="00921D27" w:rsidRPr="00C93293" w:rsidRDefault="00921D27" w:rsidP="00921D27">
      <w:pPr>
        <w:pStyle w:val="Titre3"/>
      </w:pPr>
      <w:bookmarkStart w:id="1948" w:name="_Toc183102191"/>
      <w:bookmarkStart w:id="1949" w:name="_Toc187660792"/>
      <w:bookmarkStart w:id="1950" w:name="_Toc190942132"/>
      <w:r w:rsidRPr="00C93293">
        <w:t>4.1.2</w:t>
      </w:r>
      <w:r w:rsidRPr="00C93293">
        <w:tab/>
        <w:t>Energy and power in mobile networks</w:t>
      </w:r>
      <w:bookmarkEnd w:id="1948"/>
      <w:bookmarkEnd w:id="1949"/>
      <w:bookmarkEnd w:id="1950"/>
    </w:p>
    <w:p w14:paraId="438BA23E" w14:textId="77777777" w:rsidR="00921D27" w:rsidRPr="00C93293" w:rsidRDefault="00921D27" w:rsidP="00921D27">
      <w:r w:rsidRPr="00C93293">
        <w:t xml:space="preserve">The terms power and energy are closely related, with power </w:t>
      </w:r>
      <m:oMath>
        <m:r>
          <w:rPr>
            <w:rFonts w:ascii="Cambria Math" w:hAnsi="Cambria Math"/>
          </w:rPr>
          <m:t>P</m:t>
        </m:r>
      </m:oMath>
      <w:r w:rsidRPr="00C93293">
        <w:t xml:space="preserve"> being the rate at which work is done. It is measured in Watts or equivalently Joules per second (symbol </w:t>
      </w:r>
      <m:oMath>
        <m:r>
          <w:rPr>
            <w:rFonts w:ascii="Cambria Math" w:hAnsi="Cambria Math"/>
          </w:rPr>
          <m:t>W</m:t>
        </m:r>
      </m:oMath>
      <w:r w:rsidRPr="00C93293">
        <w:t xml:space="preserve">), or in derived quantities such as </w:t>
      </w:r>
      <m:oMath>
        <m:r>
          <w:rPr>
            <w:rFonts w:ascii="Cambria Math" w:hAnsi="Cambria Math"/>
          </w:rPr>
          <m:t>kW</m:t>
        </m:r>
      </m:oMath>
      <w:r w:rsidRPr="00C93293">
        <w:t xml:space="preserve">, </w:t>
      </w:r>
      <m:oMath>
        <m:r>
          <w:rPr>
            <w:rFonts w:ascii="Cambria Math" w:hAnsi="Cambria Math"/>
          </w:rPr>
          <m:t>MW</m:t>
        </m:r>
      </m:oMath>
      <w:r w:rsidRPr="00C93293">
        <w:t xml:space="preserve"> or </w:t>
      </w:r>
      <m:oMath>
        <m:r>
          <w:rPr>
            <w:rFonts w:ascii="Cambria Math" w:hAnsi="Cambria Math"/>
          </w:rPr>
          <m:t>TW</m:t>
        </m:r>
      </m:oMath>
      <w:r w:rsidRPr="00C93293">
        <w:t xml:space="preserve">. Energy </w:t>
      </w:r>
      <m:oMath>
        <m:r>
          <w:rPr>
            <w:rFonts w:ascii="Cambria Math" w:hAnsi="Cambria Math"/>
          </w:rPr>
          <m:t>E</m:t>
        </m:r>
      </m:oMath>
      <w:r w:rsidRPr="00C93293">
        <w:t xml:space="preserve"> is power integrated over time, measured in Joules (</w:t>
      </w:r>
      <m:oMath>
        <m:r>
          <w:rPr>
            <w:rFonts w:ascii="Cambria Math" w:hAnsi="Cambria Math"/>
          </w:rPr>
          <m:t>J</m:t>
        </m:r>
      </m:oMath>
      <w:r w:rsidRPr="00C93293">
        <w:t>), or equivalently Watt-seconds (</w:t>
      </w:r>
      <m:oMath>
        <m:r>
          <w:rPr>
            <w:rFonts w:ascii="Cambria Math" w:hAnsi="Cambria Math"/>
          </w:rPr>
          <m:t>Ws</m:t>
        </m:r>
      </m:oMath>
      <w:r w:rsidRPr="00C93293">
        <w:t xml:space="preserve">). Larger quantities are often measured in kilo-Watt-hours </w:t>
      </w:r>
      <m:oMath>
        <m:r>
          <w:rPr>
            <w:rFonts w:ascii="Cambria Math" w:hAnsi="Cambria Math"/>
          </w:rPr>
          <m:t>kWh</m:t>
        </m:r>
      </m:oMath>
      <w:r w:rsidRPr="00C93293">
        <w:t xml:space="preserve">, mega-Watt-hours </w:t>
      </w:r>
      <m:oMath>
        <m:r>
          <w:rPr>
            <w:rFonts w:ascii="Cambria Math" w:hAnsi="Cambria Math"/>
          </w:rPr>
          <m:t>MWh</m:t>
        </m:r>
      </m:oMath>
      <w:r w:rsidRPr="00C93293">
        <w:t xml:space="preserve"> or tera-Watt-hours (TWh). One </w:t>
      </w:r>
      <m:oMath>
        <m:r>
          <w:rPr>
            <w:rFonts w:ascii="Cambria Math" w:hAnsi="Cambria Math"/>
          </w:rPr>
          <m:t>kWh</m:t>
        </m:r>
      </m:oMath>
      <w:r w:rsidRPr="00C93293">
        <w:t xml:space="preserve"> represents 3.6</w:t>
      </w:r>
      <m:oMath>
        <m:r>
          <w:rPr>
            <w:rFonts w:ascii="Cambria Math" w:hAnsi="Cambria Math"/>
          </w:rPr>
          <m:t> ×</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J</m:t>
        </m:r>
      </m:oMath>
      <w:r w:rsidRPr="00C93293">
        <w:t>.</w:t>
      </w:r>
    </w:p>
    <w:p w14:paraId="5EDBF705" w14:textId="2BBD0EB3" w:rsidR="00921D27" w:rsidRPr="00C93293" w:rsidRDefault="00921D27" w:rsidP="00921D27">
      <w:r w:rsidRPr="00C93293">
        <w:t xml:space="preserve">For the year 2020, the global annual electricity consumption (AEC) of mobile networks (including 2G up to 5G, as well as satellite communication) is estimated to have been 161 </w:t>
      </w:r>
      <m:oMath>
        <m:r>
          <w:rPr>
            <w:rFonts w:ascii="Cambria Math" w:hAnsi="Cambria Math"/>
          </w:rPr>
          <m:t>TWh</m:t>
        </m:r>
      </m:oMath>
      <w:r w:rsidRPr="00C93293">
        <w:t>, of which 146 </w:t>
      </w:r>
      <m:oMath>
        <m:r>
          <w:rPr>
            <w:rFonts w:ascii="Cambria Math" w:hAnsi="Cambria Math"/>
          </w:rPr>
          <m:t>TWh</m:t>
        </m:r>
      </m:oMath>
      <w:r w:rsidRPr="00C93293">
        <w:t xml:space="preserve"> is spent by access networks, 6 </w:t>
      </w:r>
      <m:oMath>
        <m:r>
          <w:rPr>
            <w:rFonts w:ascii="Cambria Math" w:hAnsi="Cambria Math"/>
          </w:rPr>
          <m:t>TWh</m:t>
        </m:r>
      </m:oMath>
      <w:r w:rsidRPr="00C93293">
        <w:t xml:space="preserve"> by the core network, and 9 </w:t>
      </w:r>
      <m:oMath>
        <m:r>
          <w:rPr>
            <w:rFonts w:ascii="Cambria Math" w:hAnsi="Cambria Math"/>
          </w:rPr>
          <m:t>TWh</m:t>
        </m:r>
      </m:oMath>
      <w:r w:rsidRPr="00C93293">
        <w:t xml:space="preserve"> by support activities [</w:t>
      </w:r>
      <w:r w:rsidR="009D12CB" w:rsidRPr="00C93293">
        <w:t>8</w:t>
      </w:r>
      <w:r w:rsidRPr="00C93293">
        <w:t>]. This represents 20 </w:t>
      </w:r>
      <m:oMath>
        <m:r>
          <w:rPr>
            <w:rFonts w:ascii="Cambria Math" w:hAnsi="Cambria Math"/>
          </w:rPr>
          <m:t>kWh</m:t>
        </m:r>
      </m:oMath>
      <w:r w:rsidRPr="00C93293">
        <w:t xml:space="preserve"> per subscription per year [</w:t>
      </w:r>
      <w:r w:rsidR="009D12CB" w:rsidRPr="00C93293">
        <w:t>8</w:t>
      </w:r>
      <w:r w:rsidRPr="00C93293">
        <w:t>]. In the period 2015–2018 this figure was estimated at 17 </w:t>
      </w:r>
      <m:oMath>
        <m:r>
          <w:rPr>
            <w:rFonts w:ascii="Cambria Math" w:hAnsi="Cambria Math"/>
          </w:rPr>
          <m:t>kWh</m:t>
        </m:r>
      </m:oMath>
      <w:r w:rsidRPr="00C93293">
        <w:t xml:space="preserve"> per subscription per year [</w:t>
      </w:r>
      <w:r w:rsidR="009D12CB" w:rsidRPr="00C93293">
        <w:t>6</w:t>
      </w:r>
      <w:r w:rsidRPr="00C93293">
        <w:t>].</w:t>
      </w:r>
    </w:p>
    <w:p w14:paraId="37A05422" w14:textId="2D279775" w:rsidR="00921D27" w:rsidRPr="00C93293" w:rsidRDefault="00921D27" w:rsidP="00921D27">
      <w:r w:rsidRPr="00C93293">
        <w:t xml:space="preserve">To characterize the energy used to transmit data in a more fine-grained manner, energy-per-data figures are often reported, for example in </w:t>
      </w:r>
      <m:oMath>
        <m:r>
          <w:rPr>
            <w:rFonts w:ascii="Cambria Math" w:hAnsi="Cambria Math"/>
          </w:rPr>
          <m:t>kWh</m:t>
        </m:r>
      </m:oMath>
      <w:r w:rsidRPr="00C93293">
        <w:t>/</w:t>
      </w:r>
      <m:oMath>
        <m:r>
          <w:rPr>
            <w:rFonts w:ascii="Cambria Math" w:hAnsi="Cambria Math"/>
          </w:rPr>
          <m:t>GB</m:t>
        </m:r>
      </m:oMath>
      <w:r w:rsidRPr="00C93293">
        <w:t>. This suggests that a given network expends energy directly proportional to the amount of data communicated. This, however, has been shown to be an inaccurate measure due to the presence of significant fixed overheads. As an example, the servers in a data centre need to be cooled, irrespective of whether data passes through them or not.</w:t>
      </w:r>
      <w:r w:rsidR="004542B9" w:rsidRPr="00C93293">
        <w:t xml:space="preserve"> In addition, server and network switching hardware often has a fixed static base load energy consumption just for keeping it powered up.</w:t>
      </w:r>
    </w:p>
    <w:p w14:paraId="1CC8639C" w14:textId="4EDB476C" w:rsidR="00921D27" w:rsidRPr="00C93293" w:rsidRDefault="00921D27" w:rsidP="00921D27">
      <w:r w:rsidRPr="00C93293">
        <w:t>For this, and other reasons, the transmission of data incurs a base load which is related to the presence and maintenance of the infrastructure itself, plus a mark-up that depends on the amount of data being transmitted.</w:t>
      </w:r>
    </w:p>
    <w:p w14:paraId="4EA2278B" w14:textId="7D1BE15E" w:rsidR="00921D27" w:rsidRPr="00C93293" w:rsidRDefault="00921D27" w:rsidP="002E0453">
      <w:pPr>
        <w:keepNext/>
      </w:pPr>
      <w:r w:rsidRPr="00C93293">
        <w:lastRenderedPageBreak/>
        <w:t>Examples of power usage for 4G systems and use cases, taking into account such base load, are given in table 4.1.2</w:t>
      </w:r>
      <w:r w:rsidRPr="00C93293">
        <w:noBreakHyphen/>
        <w:t xml:space="preserve">1 </w:t>
      </w:r>
      <w:r w:rsidR="00726A3C" w:rsidRPr="00C93293">
        <w:t xml:space="preserve">based on a paper published in 2020 </w:t>
      </w:r>
      <w:r w:rsidRPr="00C93293">
        <w:t>[</w:t>
      </w:r>
      <w:r w:rsidR="009D12CB" w:rsidRPr="00C93293">
        <w:t>7</w:t>
      </w:r>
      <w:r w:rsidRPr="00C93293">
        <w:t>].</w:t>
      </w:r>
      <w:r w:rsidR="00B875DA" w:rsidRPr="00C93293">
        <w:t xml:space="preserve"> The figures tabulated represent one user out of an assumed 300 connected to a single base station that is capable of accommodating a maximum of 1000 users.</w:t>
      </w:r>
    </w:p>
    <w:p w14:paraId="3DD3F176" w14:textId="02A7229A" w:rsidR="00921D27" w:rsidRPr="00C93293" w:rsidRDefault="00682CC3" w:rsidP="00921D27">
      <w:pPr>
        <w:pStyle w:val="TH"/>
      </w:pPr>
      <w:r w:rsidRPr="00C93293">
        <w:t>Table 4.1.2-1</w:t>
      </w:r>
      <w:r w:rsidR="00B875DA" w:rsidRPr="00C93293">
        <w:t>:</w:t>
      </w:r>
      <w:r w:rsidRPr="00C93293">
        <w:t xml:space="preserve"> </w:t>
      </w:r>
      <w:r w:rsidR="00B875DA" w:rsidRPr="00C93293">
        <w:t>E</w:t>
      </w:r>
      <w:r w:rsidRPr="00C93293">
        <w:t>xample of power usage in 4G mobile transmission systems (after [7])</w:t>
      </w:r>
    </w:p>
    <w:tbl>
      <w:tblPr>
        <w:tblStyle w:val="Grilledutableau"/>
        <w:tblW w:w="0" w:type="auto"/>
        <w:jc w:val="center"/>
        <w:tblLook w:val="04A0" w:firstRow="1" w:lastRow="0" w:firstColumn="1" w:lastColumn="0" w:noHBand="0" w:noVBand="1"/>
      </w:tblPr>
      <w:tblGrid>
        <w:gridCol w:w="3568"/>
        <w:gridCol w:w="1421"/>
        <w:gridCol w:w="1017"/>
        <w:gridCol w:w="1137"/>
        <w:gridCol w:w="702"/>
      </w:tblGrid>
      <w:tr w:rsidR="00921D27" w:rsidRPr="00C93293" w14:paraId="17E0D362" w14:textId="77777777" w:rsidTr="00910D60">
        <w:trPr>
          <w:jc w:val="center"/>
        </w:trPr>
        <w:tc>
          <w:tcPr>
            <w:tcW w:w="0" w:type="auto"/>
            <w:shd w:val="clear" w:color="auto" w:fill="BFBFBF" w:themeFill="background1" w:themeFillShade="BF"/>
          </w:tcPr>
          <w:p w14:paraId="06E32046" w14:textId="77777777" w:rsidR="00921D27" w:rsidRPr="00C93293" w:rsidRDefault="00921D27" w:rsidP="00910D60">
            <w:pPr>
              <w:pStyle w:val="TAH"/>
            </w:pPr>
            <w:r w:rsidRPr="00C93293">
              <w:rPr>
                <w:bCs/>
              </w:rPr>
              <w:t>System</w:t>
            </w:r>
            <w:r w:rsidRPr="00C93293">
              <w:t xml:space="preserve"> / Use case</w:t>
            </w:r>
          </w:p>
        </w:tc>
        <w:tc>
          <w:tcPr>
            <w:tcW w:w="0" w:type="auto"/>
            <w:shd w:val="clear" w:color="auto" w:fill="BFBFBF" w:themeFill="background1" w:themeFillShade="BF"/>
          </w:tcPr>
          <w:p w14:paraId="5259E031" w14:textId="77777777" w:rsidR="00921D27" w:rsidRPr="00C93293" w:rsidRDefault="00921D27" w:rsidP="00910D60">
            <w:pPr>
              <w:pStyle w:val="TAH"/>
            </w:pPr>
            <w:r w:rsidRPr="00C93293">
              <w:t>Bit rate (</w:t>
            </w:r>
            <m:oMath>
              <m:r>
                <m:rPr>
                  <m:sty m:val="bi"/>
                </m:rPr>
                <w:rPr>
                  <w:rFonts w:ascii="Cambria Math" w:hAnsi="Cambria Math"/>
                </w:rPr>
                <m:t>Mb</m:t>
              </m:r>
            </m:oMath>
            <w:r w:rsidRPr="00C93293">
              <w:t>/</w:t>
            </w:r>
            <m:oMath>
              <m:r>
                <m:rPr>
                  <m:sty m:val="bi"/>
                </m:rPr>
                <w:rPr>
                  <w:rFonts w:ascii="Cambria Math" w:hAnsi="Cambria Math"/>
                </w:rPr>
                <m:t>s</m:t>
              </m:r>
            </m:oMath>
            <w:r w:rsidRPr="00C93293">
              <w:t>)</w:t>
            </w:r>
          </w:p>
        </w:tc>
        <w:tc>
          <w:tcPr>
            <w:tcW w:w="0" w:type="auto"/>
            <w:shd w:val="clear" w:color="auto" w:fill="BFBFBF" w:themeFill="background1" w:themeFillShade="BF"/>
          </w:tcPr>
          <w:p w14:paraId="5CFA8B92" w14:textId="77777777" w:rsidR="00921D27" w:rsidRPr="00C93293" w:rsidRDefault="00921D27" w:rsidP="00910D60">
            <w:pPr>
              <w:pStyle w:val="TAH"/>
            </w:pPr>
            <m:oMath>
              <m:r>
                <m:rPr>
                  <m:sty m:val="bi"/>
                </m:rPr>
                <w:rPr>
                  <w:rFonts w:ascii="Cambria Math" w:hAnsi="Cambria Math"/>
                </w:rPr>
                <m:t>a</m:t>
              </m:r>
            </m:oMath>
            <w:r w:rsidRPr="00C93293">
              <w:t xml:space="preserve"> (</w:t>
            </w:r>
            <m:oMath>
              <m:r>
                <m:rPr>
                  <m:sty m:val="bi"/>
                </m:rPr>
                <w:rPr>
                  <w:rFonts w:ascii="Cambria Math" w:hAnsi="Cambria Math"/>
                </w:rPr>
                <m:t>W</m:t>
              </m:r>
              <m:r>
                <m:rPr>
                  <m:sty m:val="b"/>
                </m:rPr>
                <w:rPr>
                  <w:rFonts w:ascii="Cambria Math" w:hAnsi="Cambria Math"/>
                </w:rPr>
                <m:t>)</m:t>
              </m:r>
            </m:oMath>
          </w:p>
        </w:tc>
        <w:tc>
          <w:tcPr>
            <w:tcW w:w="0" w:type="auto"/>
            <w:shd w:val="clear" w:color="auto" w:fill="BFBFBF" w:themeFill="background1" w:themeFillShade="BF"/>
          </w:tcPr>
          <w:p w14:paraId="12C93CBA" w14:textId="77777777" w:rsidR="00921D27" w:rsidRPr="00C93293" w:rsidRDefault="00921D27" w:rsidP="00910D60">
            <w:pPr>
              <w:pStyle w:val="TAH"/>
            </w:pPr>
            <m:oMath>
              <m:r>
                <m:rPr>
                  <m:sty m:val="bi"/>
                </m:rPr>
                <w:rPr>
                  <w:rFonts w:ascii="Cambria Math" w:hAnsi="Cambria Math"/>
                </w:rPr>
                <m:t>b</m:t>
              </m:r>
            </m:oMath>
            <w:r w:rsidRPr="00C93293">
              <w:t xml:space="preserve"> (</w:t>
            </w:r>
            <m:oMath>
              <m:r>
                <m:rPr>
                  <m:sty m:val="bi"/>
                </m:rPr>
                <w:rPr>
                  <w:rFonts w:ascii="Cambria Math" w:hAnsi="Cambria Math"/>
                </w:rPr>
                <m:t>W</m:t>
              </m:r>
            </m:oMath>
            <w:r w:rsidRPr="00C93293">
              <w:t>/</w:t>
            </w:r>
            <m:oMath>
              <m:r>
                <m:rPr>
                  <m:sty m:val="bi"/>
                </m:rPr>
                <w:rPr>
                  <w:rFonts w:ascii="Cambria Math" w:hAnsi="Cambria Math"/>
                </w:rPr>
                <m:t>Mb</m:t>
              </m:r>
            </m:oMath>
            <w:r w:rsidRPr="00C93293">
              <w:t>/</w:t>
            </w:r>
            <m:oMath>
              <m:r>
                <m:rPr>
                  <m:sty m:val="bi"/>
                </m:rPr>
                <w:rPr>
                  <w:rFonts w:ascii="Cambria Math" w:hAnsi="Cambria Math"/>
                </w:rPr>
                <m:t>s</m:t>
              </m:r>
            </m:oMath>
            <w:r w:rsidRPr="00C93293">
              <w:t>)</w:t>
            </w:r>
          </w:p>
        </w:tc>
        <w:tc>
          <w:tcPr>
            <w:tcW w:w="0" w:type="auto"/>
            <w:shd w:val="clear" w:color="auto" w:fill="BFBFBF" w:themeFill="background1" w:themeFillShade="BF"/>
          </w:tcPr>
          <w:p w14:paraId="4D2B797F" w14:textId="77777777" w:rsidR="00921D27" w:rsidRPr="00C93293" w:rsidRDefault="00921D27" w:rsidP="00910D60">
            <w:pPr>
              <w:pStyle w:val="TAH"/>
            </w:pPr>
            <m:oMath>
              <m:r>
                <m:rPr>
                  <m:sty m:val="bi"/>
                </m:rPr>
                <w:rPr>
                  <w:rFonts w:ascii="Cambria Math" w:hAnsi="Cambria Math"/>
                </w:rPr>
                <m:t>P</m:t>
              </m:r>
            </m:oMath>
            <w:r w:rsidRPr="00C93293">
              <w:t xml:space="preserve"> (</w:t>
            </w:r>
            <m:oMath>
              <m:r>
                <m:rPr>
                  <m:sty m:val="bi"/>
                </m:rPr>
                <w:rPr>
                  <w:rFonts w:ascii="Cambria Math" w:hAnsi="Cambria Math"/>
                </w:rPr>
                <m:t>W</m:t>
              </m:r>
              <m:r>
                <m:rPr>
                  <m:sty m:val="b"/>
                </m:rPr>
                <w:rPr>
                  <w:rFonts w:ascii="Cambria Math" w:hAnsi="Cambria Math"/>
                </w:rPr>
                <m:t>)</m:t>
              </m:r>
            </m:oMath>
          </w:p>
        </w:tc>
      </w:tr>
      <w:tr w:rsidR="00921D27" w:rsidRPr="00C93293" w14:paraId="03711F40" w14:textId="77777777" w:rsidTr="00910D60">
        <w:trPr>
          <w:jc w:val="center"/>
        </w:trPr>
        <w:tc>
          <w:tcPr>
            <w:tcW w:w="0" w:type="auto"/>
          </w:tcPr>
          <w:p w14:paraId="271A0CB4" w14:textId="77777777" w:rsidR="00921D27" w:rsidRPr="00C93293" w:rsidRDefault="00921D27" w:rsidP="00910D60">
            <w:pPr>
              <w:pStyle w:val="TAL"/>
            </w:pPr>
            <w:r w:rsidRPr="00C93293">
              <w:t>4G RAN</w:t>
            </w:r>
          </w:p>
        </w:tc>
        <w:tc>
          <w:tcPr>
            <w:tcW w:w="0" w:type="auto"/>
          </w:tcPr>
          <w:p w14:paraId="2D660E6A" w14:textId="77777777" w:rsidR="00921D27" w:rsidRPr="00C93293" w:rsidRDefault="00921D27" w:rsidP="00910D60">
            <w:pPr>
              <w:pStyle w:val="TAR"/>
            </w:pPr>
          </w:p>
        </w:tc>
        <w:tc>
          <w:tcPr>
            <w:tcW w:w="0" w:type="auto"/>
          </w:tcPr>
          <w:p w14:paraId="3F43B4C0" w14:textId="77777777" w:rsidR="00921D27" w:rsidRPr="00C93293" w:rsidRDefault="00921D27" w:rsidP="00910D60">
            <w:pPr>
              <w:pStyle w:val="TAR"/>
            </w:pPr>
            <w:r w:rsidRPr="00C93293">
              <w:t>0.5 – 2</w:t>
            </w:r>
          </w:p>
        </w:tc>
        <w:tc>
          <w:tcPr>
            <w:tcW w:w="0" w:type="auto"/>
          </w:tcPr>
          <w:p w14:paraId="237A0517" w14:textId="77777777" w:rsidR="00921D27" w:rsidRPr="00C93293" w:rsidRDefault="00921D27" w:rsidP="00910D60">
            <w:pPr>
              <w:pStyle w:val="TAR"/>
            </w:pPr>
            <w:r w:rsidRPr="00C93293">
              <w:t>1 – 2</w:t>
            </w:r>
          </w:p>
        </w:tc>
        <w:tc>
          <w:tcPr>
            <w:tcW w:w="0" w:type="auto"/>
          </w:tcPr>
          <w:p w14:paraId="1B2206F2" w14:textId="77777777" w:rsidR="00921D27" w:rsidRPr="00C93293" w:rsidRDefault="00921D27" w:rsidP="00910D60">
            <w:pPr>
              <w:pStyle w:val="TAR"/>
            </w:pPr>
          </w:p>
        </w:tc>
      </w:tr>
      <w:tr w:rsidR="00921D27" w:rsidRPr="00C93293" w14:paraId="208F6259" w14:textId="77777777" w:rsidTr="00910D60">
        <w:trPr>
          <w:jc w:val="center"/>
        </w:trPr>
        <w:tc>
          <w:tcPr>
            <w:tcW w:w="0" w:type="auto"/>
          </w:tcPr>
          <w:p w14:paraId="25C8899B" w14:textId="77777777" w:rsidR="00921D27" w:rsidRPr="00C93293" w:rsidRDefault="00921D27" w:rsidP="00910D60">
            <w:pPr>
              <w:pStyle w:val="TAL"/>
            </w:pPr>
            <w:r w:rsidRPr="00C93293">
              <w:t>4G data transmission and IP core network</w:t>
            </w:r>
          </w:p>
        </w:tc>
        <w:tc>
          <w:tcPr>
            <w:tcW w:w="0" w:type="auto"/>
          </w:tcPr>
          <w:p w14:paraId="1953D15C" w14:textId="77777777" w:rsidR="00921D27" w:rsidRPr="00C93293" w:rsidRDefault="00921D27" w:rsidP="00910D60">
            <w:pPr>
              <w:pStyle w:val="TAR"/>
            </w:pPr>
          </w:p>
        </w:tc>
        <w:tc>
          <w:tcPr>
            <w:tcW w:w="0" w:type="auto"/>
          </w:tcPr>
          <w:p w14:paraId="3F9365ED" w14:textId="77777777" w:rsidR="00921D27" w:rsidRPr="00C93293" w:rsidRDefault="00921D27" w:rsidP="00910D60">
            <w:pPr>
              <w:pStyle w:val="TAR"/>
            </w:pPr>
            <w:r w:rsidRPr="00C93293">
              <w:t>0.05 – 0.5</w:t>
            </w:r>
          </w:p>
        </w:tc>
        <w:tc>
          <w:tcPr>
            <w:tcW w:w="0" w:type="auto"/>
          </w:tcPr>
          <w:p w14:paraId="14BA1515" w14:textId="77777777" w:rsidR="00921D27" w:rsidRPr="00C93293" w:rsidRDefault="00921D27" w:rsidP="00910D60">
            <w:pPr>
              <w:pStyle w:val="TAR"/>
            </w:pPr>
            <w:r w:rsidRPr="00C93293">
              <w:t>0.03</w:t>
            </w:r>
          </w:p>
        </w:tc>
        <w:tc>
          <w:tcPr>
            <w:tcW w:w="0" w:type="auto"/>
          </w:tcPr>
          <w:p w14:paraId="41C79441" w14:textId="77777777" w:rsidR="00921D27" w:rsidRPr="00C93293" w:rsidRDefault="00921D27" w:rsidP="00910D60">
            <w:pPr>
              <w:pStyle w:val="TAR"/>
            </w:pPr>
          </w:p>
        </w:tc>
      </w:tr>
      <w:tr w:rsidR="00921D27" w:rsidRPr="00C93293" w14:paraId="02DD24A9" w14:textId="77777777" w:rsidTr="00910D60">
        <w:trPr>
          <w:jc w:val="center"/>
        </w:trPr>
        <w:tc>
          <w:tcPr>
            <w:tcW w:w="0" w:type="auto"/>
          </w:tcPr>
          <w:p w14:paraId="37BCB6EA" w14:textId="77777777" w:rsidR="00921D27" w:rsidRPr="00C93293" w:rsidRDefault="00921D27" w:rsidP="00910D60">
            <w:pPr>
              <w:pStyle w:val="TAL"/>
            </w:pPr>
            <w:r w:rsidRPr="00C93293">
              <w:t>No data (inactive)</w:t>
            </w:r>
          </w:p>
        </w:tc>
        <w:tc>
          <w:tcPr>
            <w:tcW w:w="0" w:type="auto"/>
          </w:tcPr>
          <w:p w14:paraId="5DC20CE4" w14:textId="77777777" w:rsidR="00921D27" w:rsidRPr="00C93293" w:rsidRDefault="00921D27" w:rsidP="00910D60">
            <w:pPr>
              <w:pStyle w:val="TAR"/>
            </w:pPr>
            <w:r w:rsidRPr="00C93293">
              <w:t>0</w:t>
            </w:r>
          </w:p>
        </w:tc>
        <w:tc>
          <w:tcPr>
            <w:tcW w:w="0" w:type="auto"/>
          </w:tcPr>
          <w:p w14:paraId="78757784" w14:textId="77777777" w:rsidR="00921D27" w:rsidRPr="00C93293" w:rsidRDefault="00921D27" w:rsidP="00910D60">
            <w:pPr>
              <w:pStyle w:val="TAR"/>
            </w:pPr>
            <w:r w:rsidRPr="00C93293">
              <w:t>1.2</w:t>
            </w:r>
          </w:p>
        </w:tc>
        <w:tc>
          <w:tcPr>
            <w:tcW w:w="0" w:type="auto"/>
          </w:tcPr>
          <w:p w14:paraId="4D770A59" w14:textId="77777777" w:rsidR="00921D27" w:rsidRPr="00C93293" w:rsidRDefault="00921D27" w:rsidP="00910D60">
            <w:pPr>
              <w:pStyle w:val="TAR"/>
            </w:pPr>
            <w:r w:rsidRPr="00C93293">
              <w:t>1.53</w:t>
            </w:r>
          </w:p>
        </w:tc>
        <w:tc>
          <w:tcPr>
            <w:tcW w:w="0" w:type="auto"/>
          </w:tcPr>
          <w:p w14:paraId="6AD4DADC" w14:textId="77777777" w:rsidR="00921D27" w:rsidRPr="00C93293" w:rsidRDefault="00921D27" w:rsidP="00910D60">
            <w:pPr>
              <w:pStyle w:val="TAR"/>
            </w:pPr>
            <w:r w:rsidRPr="00C93293">
              <w:t>1.2</w:t>
            </w:r>
          </w:p>
        </w:tc>
      </w:tr>
      <w:tr w:rsidR="00921D27" w:rsidRPr="00C93293" w14:paraId="663EC840" w14:textId="77777777" w:rsidTr="00910D60">
        <w:trPr>
          <w:jc w:val="center"/>
        </w:trPr>
        <w:tc>
          <w:tcPr>
            <w:tcW w:w="0" w:type="auto"/>
          </w:tcPr>
          <w:p w14:paraId="78D408E2" w14:textId="77777777" w:rsidR="00921D27" w:rsidRPr="00C93293" w:rsidRDefault="00921D27" w:rsidP="00910D60">
            <w:pPr>
              <w:pStyle w:val="TAL"/>
            </w:pPr>
            <w:r w:rsidRPr="00C93293">
              <w:t>"YouTube" application service</w:t>
            </w:r>
          </w:p>
        </w:tc>
        <w:tc>
          <w:tcPr>
            <w:tcW w:w="0" w:type="auto"/>
          </w:tcPr>
          <w:p w14:paraId="7965CDB9" w14:textId="77777777" w:rsidR="00921D27" w:rsidRPr="00C93293" w:rsidRDefault="00921D27" w:rsidP="00910D60">
            <w:pPr>
              <w:pStyle w:val="TAR"/>
            </w:pPr>
            <w:r w:rsidRPr="00C93293">
              <w:t>1.5</w:t>
            </w:r>
          </w:p>
        </w:tc>
        <w:tc>
          <w:tcPr>
            <w:tcW w:w="0" w:type="auto"/>
          </w:tcPr>
          <w:p w14:paraId="51921A48" w14:textId="77777777" w:rsidR="00921D27" w:rsidRPr="00C93293" w:rsidRDefault="00921D27" w:rsidP="00910D60">
            <w:pPr>
              <w:pStyle w:val="TAR"/>
            </w:pPr>
            <w:r w:rsidRPr="00C93293">
              <w:t>1.2</w:t>
            </w:r>
          </w:p>
        </w:tc>
        <w:tc>
          <w:tcPr>
            <w:tcW w:w="0" w:type="auto"/>
          </w:tcPr>
          <w:p w14:paraId="6D072188" w14:textId="77777777" w:rsidR="00921D27" w:rsidRPr="00C93293" w:rsidRDefault="00921D27" w:rsidP="00910D60">
            <w:pPr>
              <w:pStyle w:val="TAR"/>
            </w:pPr>
            <w:r w:rsidRPr="00C93293">
              <w:t>1.53</w:t>
            </w:r>
          </w:p>
        </w:tc>
        <w:tc>
          <w:tcPr>
            <w:tcW w:w="0" w:type="auto"/>
          </w:tcPr>
          <w:p w14:paraId="459E5564" w14:textId="77777777" w:rsidR="00921D27" w:rsidRPr="00C93293" w:rsidRDefault="00921D27" w:rsidP="00910D60">
            <w:pPr>
              <w:pStyle w:val="TAR"/>
            </w:pPr>
            <w:r w:rsidRPr="00C93293">
              <w:t>3.4</w:t>
            </w:r>
          </w:p>
        </w:tc>
      </w:tr>
      <w:tr w:rsidR="00921D27" w:rsidRPr="00C93293" w14:paraId="2897FEAA" w14:textId="77777777" w:rsidTr="00910D60">
        <w:trPr>
          <w:jc w:val="center"/>
        </w:trPr>
        <w:tc>
          <w:tcPr>
            <w:tcW w:w="0" w:type="auto"/>
          </w:tcPr>
          <w:p w14:paraId="119520CF" w14:textId="77777777" w:rsidR="00921D27" w:rsidRPr="00C93293" w:rsidRDefault="00921D27" w:rsidP="00910D60">
            <w:pPr>
              <w:pStyle w:val="TAL"/>
            </w:pPr>
            <w:r w:rsidRPr="00C93293">
              <w:t>"Netflix" application service</w:t>
            </w:r>
          </w:p>
        </w:tc>
        <w:tc>
          <w:tcPr>
            <w:tcW w:w="0" w:type="auto"/>
          </w:tcPr>
          <w:p w14:paraId="21186BB5" w14:textId="77777777" w:rsidR="00921D27" w:rsidRPr="00C93293" w:rsidRDefault="00921D27" w:rsidP="00910D60">
            <w:pPr>
              <w:pStyle w:val="TAR"/>
            </w:pPr>
            <w:r w:rsidRPr="00C93293">
              <w:t>4</w:t>
            </w:r>
          </w:p>
        </w:tc>
        <w:tc>
          <w:tcPr>
            <w:tcW w:w="0" w:type="auto"/>
          </w:tcPr>
          <w:p w14:paraId="40E8D5AC" w14:textId="77777777" w:rsidR="00921D27" w:rsidRPr="00C93293" w:rsidRDefault="00921D27" w:rsidP="00910D60">
            <w:pPr>
              <w:pStyle w:val="TAR"/>
            </w:pPr>
            <w:r w:rsidRPr="00C93293">
              <w:t>1.2</w:t>
            </w:r>
          </w:p>
        </w:tc>
        <w:tc>
          <w:tcPr>
            <w:tcW w:w="0" w:type="auto"/>
          </w:tcPr>
          <w:p w14:paraId="3F59F5EF" w14:textId="77777777" w:rsidR="00921D27" w:rsidRPr="00C93293" w:rsidRDefault="00921D27" w:rsidP="00910D60">
            <w:pPr>
              <w:pStyle w:val="TAR"/>
            </w:pPr>
            <w:r w:rsidRPr="00C93293">
              <w:t>1.53</w:t>
            </w:r>
          </w:p>
        </w:tc>
        <w:tc>
          <w:tcPr>
            <w:tcW w:w="0" w:type="auto"/>
          </w:tcPr>
          <w:p w14:paraId="793CB27B" w14:textId="77777777" w:rsidR="00921D27" w:rsidRPr="00C93293" w:rsidRDefault="00921D27" w:rsidP="00910D60">
            <w:pPr>
              <w:pStyle w:val="TAR"/>
            </w:pPr>
            <w:r w:rsidRPr="00C93293">
              <w:t>7.3</w:t>
            </w:r>
          </w:p>
        </w:tc>
      </w:tr>
      <w:tr w:rsidR="00921D27" w:rsidRPr="00C93293" w14:paraId="0ADC7343" w14:textId="77777777" w:rsidTr="00910D60">
        <w:trPr>
          <w:jc w:val="center"/>
        </w:trPr>
        <w:tc>
          <w:tcPr>
            <w:tcW w:w="0" w:type="auto"/>
          </w:tcPr>
          <w:p w14:paraId="6A117B79" w14:textId="77777777" w:rsidR="00921D27" w:rsidRPr="00C93293" w:rsidRDefault="00921D27" w:rsidP="00910D60">
            <w:pPr>
              <w:pStyle w:val="TAL"/>
            </w:pPr>
            <w:r w:rsidRPr="00C93293">
              <w:t>File download</w:t>
            </w:r>
          </w:p>
        </w:tc>
        <w:tc>
          <w:tcPr>
            <w:tcW w:w="0" w:type="auto"/>
          </w:tcPr>
          <w:p w14:paraId="3BBAC83E" w14:textId="77777777" w:rsidR="00921D27" w:rsidRPr="00C93293" w:rsidRDefault="00921D27" w:rsidP="00910D60">
            <w:pPr>
              <w:pStyle w:val="TAR"/>
            </w:pPr>
            <w:r w:rsidRPr="00C93293">
              <w:t>40</w:t>
            </w:r>
          </w:p>
        </w:tc>
        <w:tc>
          <w:tcPr>
            <w:tcW w:w="0" w:type="auto"/>
          </w:tcPr>
          <w:p w14:paraId="07A0D2F6" w14:textId="77777777" w:rsidR="00921D27" w:rsidRPr="00C93293" w:rsidRDefault="00921D27" w:rsidP="00910D60">
            <w:pPr>
              <w:pStyle w:val="TAR"/>
            </w:pPr>
            <w:r w:rsidRPr="00C93293">
              <w:t>1.2</w:t>
            </w:r>
          </w:p>
        </w:tc>
        <w:tc>
          <w:tcPr>
            <w:tcW w:w="0" w:type="auto"/>
          </w:tcPr>
          <w:p w14:paraId="3FC9D214" w14:textId="77777777" w:rsidR="00921D27" w:rsidRPr="00C93293" w:rsidRDefault="00921D27" w:rsidP="00910D60">
            <w:pPr>
              <w:pStyle w:val="TAR"/>
            </w:pPr>
            <w:r w:rsidRPr="00C93293">
              <w:t>1.53</w:t>
            </w:r>
          </w:p>
        </w:tc>
        <w:tc>
          <w:tcPr>
            <w:tcW w:w="0" w:type="auto"/>
          </w:tcPr>
          <w:p w14:paraId="3C8D1146" w14:textId="77777777" w:rsidR="00921D27" w:rsidRPr="00C93293" w:rsidRDefault="00921D27" w:rsidP="00910D60">
            <w:pPr>
              <w:pStyle w:val="TAR"/>
            </w:pPr>
            <w:r w:rsidRPr="00C93293">
              <w:t>62</w:t>
            </w:r>
          </w:p>
        </w:tc>
      </w:tr>
    </w:tbl>
    <w:p w14:paraId="5B43607A" w14:textId="77777777" w:rsidR="00682CC3" w:rsidRPr="00C93293" w:rsidRDefault="00682CC3" w:rsidP="00921D27"/>
    <w:p w14:paraId="6AAA72DE" w14:textId="19AA1486" w:rsidR="00921D27" w:rsidRPr="00C93293" w:rsidRDefault="00921D27" w:rsidP="00921D27">
      <w:r w:rsidRPr="00C93293">
        <w:t xml:space="preserve">Where for a </w:t>
      </w:r>
      <w:r w:rsidR="00682CC3" w:rsidRPr="00C93293">
        <w:t>b</w:t>
      </w:r>
      <w:r w:rsidRPr="00C93293">
        <w:t xml:space="preserve">it rate (in megabits per second, </w:t>
      </w:r>
      <m:oMath>
        <m:r>
          <w:rPr>
            <w:rFonts w:ascii="Cambria Math" w:hAnsi="Cambria Math"/>
          </w:rPr>
          <m:t>Mb/s</m:t>
        </m:r>
      </m:oMath>
      <w:r w:rsidRPr="00C93293">
        <w:t xml:space="preserve">), </w:t>
      </w:r>
      <m:oMath>
        <m:r>
          <w:rPr>
            <w:rFonts w:ascii="Cambria Math" w:hAnsi="Cambria Math"/>
          </w:rPr>
          <m:t>a</m:t>
        </m:r>
      </m:oMath>
      <w:r w:rsidRPr="00C93293">
        <w:t xml:space="preserve"> is the base load (in </w:t>
      </w:r>
      <m:oMath>
        <m:r>
          <w:rPr>
            <w:rFonts w:ascii="Cambria Math" w:hAnsi="Cambria Math"/>
          </w:rPr>
          <m:t>W</m:t>
        </m:r>
      </m:oMath>
      <w:r w:rsidRPr="00C93293">
        <w:t xml:space="preserve">), b is the data-dependent term (in </w:t>
      </w:r>
      <m:oMath>
        <m:r>
          <w:rPr>
            <w:rFonts w:ascii="Cambria Math" w:hAnsi="Cambria Math"/>
          </w:rPr>
          <m:t>W</m:t>
        </m:r>
      </m:oMath>
      <w:r w:rsidRPr="00C93293">
        <w:t>/</w:t>
      </w:r>
      <m:oMath>
        <m:r>
          <w:rPr>
            <w:rFonts w:ascii="Cambria Math" w:hAnsi="Cambria Math"/>
          </w:rPr>
          <m:t>Mb</m:t>
        </m:r>
      </m:oMath>
      <w:r w:rsidRPr="00C93293">
        <w:t>/</w:t>
      </w:r>
      <m:oMath>
        <m:r>
          <w:rPr>
            <w:rFonts w:ascii="Cambria Math" w:hAnsi="Cambria Math"/>
          </w:rPr>
          <m:t>s</m:t>
        </m:r>
      </m:oMath>
      <w:r w:rsidRPr="00C93293">
        <w:t>), and</w:t>
      </w:r>
      <w:r w:rsidRPr="00C93293">
        <w:rPr>
          <w:rFonts w:ascii="Cambria Math" w:hAnsi="Cambria Math"/>
          <w:i/>
        </w:rPr>
        <w:t xml:space="preserve"> </w:t>
      </w:r>
      <m:oMath>
        <m:r>
          <w:rPr>
            <w:rFonts w:ascii="Cambria Math" w:hAnsi="Cambria Math"/>
          </w:rPr>
          <m:t>P</m:t>
        </m:r>
      </m:oMath>
      <w:r w:rsidRPr="00C93293">
        <w:t xml:space="preserve"> is the power consumped (in </w:t>
      </w:r>
      <m:oMath>
        <m:r>
          <w:rPr>
            <w:rFonts w:ascii="Cambria Math" w:hAnsi="Cambria Math"/>
          </w:rPr>
          <m:t>W</m:t>
        </m:r>
      </m:oMath>
      <w:r w:rsidRPr="00C93293">
        <w:t>).</w:t>
      </w:r>
    </w:p>
    <w:p w14:paraId="28059AEC" w14:textId="60E72577" w:rsidR="00921D27" w:rsidRPr="00C93293" w:rsidRDefault="00CE6659" w:rsidP="00921D27">
      <w:r w:rsidRPr="00C93293">
        <w:rPr>
          <w:lang w:eastAsia="zh-CN"/>
        </w:rPr>
        <w:t>Based on the methodology of</w:t>
      </w:r>
      <w:r w:rsidRPr="00C93293">
        <w:t> [7], a</w:t>
      </w:r>
      <w:r w:rsidR="00921D27" w:rsidRPr="00C93293">
        <w:t>s can be seen in table</w:t>
      </w:r>
      <w:r w:rsidR="00682CC3" w:rsidRPr="00C93293">
        <w:t> </w:t>
      </w:r>
      <w:r w:rsidR="00921D27" w:rsidRPr="00C93293">
        <w:t xml:space="preserve">4.1.2-1, the fixed overhead </w:t>
      </w:r>
      <m:oMath>
        <m:r>
          <w:rPr>
            <w:rFonts w:ascii="Cambria Math" w:hAnsi="Cambria Math"/>
          </w:rPr>
          <m:t>a</m:t>
        </m:r>
      </m:oMath>
      <w:r w:rsidR="00921D27" w:rsidRPr="00C93293">
        <w:t xml:space="preserve"> is relatively important at low bit rates. For larger bit rates (e.g. the file download example) the transmission rate dominates the power consumption.</w:t>
      </w:r>
    </w:p>
    <w:p w14:paraId="6F722203" w14:textId="77777777" w:rsidR="006576E1" w:rsidRPr="00C93293" w:rsidRDefault="006576E1" w:rsidP="006576E1">
      <w:pPr>
        <w:pStyle w:val="NO"/>
        <w:rPr>
          <w:lang w:eastAsia="zh-CN"/>
        </w:rPr>
      </w:pPr>
      <w:r w:rsidRPr="00C93293">
        <w:rPr>
          <w:lang w:eastAsia="zh-CN"/>
        </w:rPr>
        <w:t>NOTE</w:t>
      </w:r>
      <w:r w:rsidRPr="00C93293">
        <w:t> 1</w:t>
      </w:r>
      <w:r w:rsidRPr="00C93293">
        <w:rPr>
          <w:lang w:eastAsia="zh-CN"/>
        </w:rPr>
        <w:t>:</w:t>
      </w:r>
      <w:r w:rsidRPr="00C93293">
        <w:rPr>
          <w:lang w:eastAsia="zh-CN"/>
        </w:rPr>
        <w:tab/>
        <w:t>In</w:t>
      </w:r>
      <w:r w:rsidRPr="00C93293">
        <w:t> </w:t>
      </w:r>
      <w:r w:rsidRPr="00C93293">
        <w:rPr>
          <w:lang w:eastAsia="zh-CN"/>
        </w:rPr>
        <w:t>[7], base load is distributed evenly between the users so would, for example, be attributed to one user in the case where only one user is being served from a base station. This is not a widely accepted approach to energy consumption attribution.</w:t>
      </w:r>
    </w:p>
    <w:p w14:paraId="6E85C174" w14:textId="2411E4C7" w:rsidR="006576E1" w:rsidRPr="00C93293" w:rsidRDefault="006576E1" w:rsidP="00C93293">
      <w:pPr>
        <w:pStyle w:val="NO"/>
      </w:pPr>
      <w:r w:rsidRPr="00C93293">
        <w:t>NOTE 2:</w:t>
      </w:r>
      <w:r w:rsidRPr="00C93293">
        <w:tab/>
        <w:t>Although this marginal power relationship method is closer to reality than simplified linear energy attribution for data throughput, table 4.1.2</w:t>
      </w:r>
      <w:r w:rsidRPr="00C93293">
        <w:noBreakHyphen/>
        <w:t>1 is purely a demonstration of one methodology based on limited data and evidence. More work needs to be done to confirm these relationships and to improve the accuracy of these power measurements due to inherent uncertainties involved in the cited example and diversity of infrastructure across the world [</w:t>
      </w:r>
      <w:r w:rsidR="0057591D" w:rsidRPr="001204C9">
        <w:t>73</w:t>
      </w:r>
      <w:r w:rsidRPr="00C93293">
        <w:t>].</w:t>
      </w:r>
    </w:p>
    <w:p w14:paraId="7A151544" w14:textId="79510945" w:rsidR="00921D27" w:rsidRPr="00C93293" w:rsidRDefault="00921D27" w:rsidP="00921D27">
      <w:pPr>
        <w:pStyle w:val="Titre3"/>
      </w:pPr>
      <w:bookmarkStart w:id="1951" w:name="_Toc183102192"/>
      <w:bookmarkStart w:id="1952" w:name="_Toc187660793"/>
      <w:bookmarkStart w:id="1953" w:name="_Toc190942133"/>
      <w:r w:rsidRPr="00C93293">
        <w:t>4.1.3</w:t>
      </w:r>
      <w:r w:rsidRPr="00C93293">
        <w:tab/>
        <w:t xml:space="preserve">Energy and power </w:t>
      </w:r>
      <w:ins w:id="1954" w:author="LEMOTHEUX Julien INNOV/IT-S" w:date="2025-02-19T18:12:00Z">
        <w:r w:rsidR="009A176D" w:rsidRPr="009A176D">
          <w:t>consumption for media services</w:t>
        </w:r>
      </w:ins>
      <w:del w:id="1955" w:author="LEMOTHEUX Julien INNOV/IT-S" w:date="2025-02-19T18:12:00Z">
        <w:r w:rsidRPr="00C93293" w:rsidDel="009A176D">
          <w:delText>in mobile device</w:delText>
        </w:r>
      </w:del>
      <w:bookmarkEnd w:id="1951"/>
      <w:bookmarkEnd w:id="1952"/>
      <w:bookmarkEnd w:id="1953"/>
    </w:p>
    <w:p w14:paraId="15DDC120" w14:textId="579C3F48" w:rsidR="00921D27" w:rsidRDefault="00921D27" w:rsidP="00921D27">
      <w:pPr>
        <w:rPr>
          <w:ins w:id="1956" w:author="LEMOTHEUX Julien INNOV/IT-S" w:date="2025-02-19T18:12:00Z"/>
        </w:rPr>
      </w:pPr>
      <w:r w:rsidRPr="00C93293">
        <w:t>According to [</w:t>
      </w:r>
      <w:r w:rsidR="00F8262E" w:rsidRPr="00C93293">
        <w:t>8</w:t>
      </w:r>
      <w:r w:rsidRPr="00C93293">
        <w:t xml:space="preserve">] the global annual electricity consumption of smartphones and feature phones in 2020 is estimated to have been around 17 and 2 </w:t>
      </w:r>
      <m:oMath>
        <m:r>
          <w:rPr>
            <w:rFonts w:ascii="Cambria Math" w:hAnsi="Cambria Math"/>
          </w:rPr>
          <m:t>TWh</m:t>
        </m:r>
      </m:oMath>
      <w:r w:rsidRPr="00C93293">
        <w:t xml:space="preserve"> respectively.</w:t>
      </w:r>
    </w:p>
    <w:p w14:paraId="6E9B0CC7" w14:textId="1671B46F" w:rsidR="00152DA4" w:rsidRPr="00C93293" w:rsidRDefault="001A5083" w:rsidP="00921D27">
      <w:ins w:id="1957" w:author="LEMOTHEUX Julien INNOV/IT-S" w:date="2025-02-19T18:13:00Z">
        <w:r>
          <w:t>According to the French ecological transition agency</w:t>
        </w:r>
      </w:ins>
      <w:ins w:id="1958" w:author="LEMOTHEUX Julien INNOV/IT-S" w:date="2025-02-20T09:00:00Z">
        <w:r w:rsidR="00EB6981">
          <w:t>, ADEME [83]</w:t>
        </w:r>
      </w:ins>
      <w:ins w:id="1959" w:author="LEMOTHEUX Julien INNOV/IT-S" w:date="2025-02-19T18:13:00Z">
        <w:r>
          <w:t xml:space="preserve">, </w:t>
        </w:r>
      </w:ins>
      <w:ins w:id="1960" w:author="LEMOTHEUX Julien INNOV/IT-S" w:date="2025-02-20T08:59:00Z">
        <w:r w:rsidR="00763001">
          <w:t>"</w:t>
        </w:r>
      </w:ins>
      <w:ins w:id="1961" w:author="LEMOTHEUX Julien INNOV/IT-S" w:date="2025-02-19T18:13:00Z">
        <w:r>
          <w:rPr>
            <w:lang w:val="en"/>
          </w:rPr>
          <w:t xml:space="preserve">5.6 </w:t>
        </w:r>
      </w:ins>
      <w:ins w:id="1962" w:author="LEMOTHEUX Julien INNOV/IT-S" w:date="2025-02-20T08:58:00Z">
        <w:r w:rsidR="005B5C1A">
          <w:t>m</w:t>
        </w:r>
      </w:ins>
      <w:ins w:id="1963" w:author="LEMOTHEUX Julien INNOV/IT-S" w:date="2025-02-19T18:13:00Z">
        <w:r>
          <w:t>etric tons of carbon dioxide (</w:t>
        </w:r>
        <w:r>
          <w:rPr>
            <w:lang w:val="en"/>
          </w:rPr>
          <w:t>MtCO</w:t>
        </w:r>
        <w:r>
          <w:rPr>
            <w:sz w:val="14"/>
            <w:szCs w:val="14"/>
            <w:lang w:val="en"/>
          </w:rPr>
          <w:t>2</w:t>
        </w:r>
        <w:r>
          <w:rPr>
            <w:lang w:val="en"/>
          </w:rPr>
          <w:t>e) emitted by the consumption of audiovisual content in France in 2022 which corresponds to linear TV, audio and video streaming on demand</w:t>
        </w:r>
        <w:r>
          <w:t>.</w:t>
        </w:r>
      </w:ins>
      <w:ins w:id="1964" w:author="LEMOTHEUX Julien INNOV/IT-S" w:date="2025-02-20T09:01:00Z">
        <w:r w:rsidR="00AE35A8">
          <w:t>"</w:t>
        </w:r>
      </w:ins>
      <w:ins w:id="1965" w:author="LEMOTHEUX Julien INNOV/IT-S" w:date="2025-02-19T18:13:00Z">
        <w:r>
          <w:t xml:space="preserve"> ADEME adds that digital technology generates 3.5% of global greenhouse gas emissions […] and predicts that, given the rapid growth of uses in this field, this "carbon footprint" will have increased by 29 % </w:t>
        </w:r>
      </w:ins>
      <w:ins w:id="1966" w:author="LEMOTHEUX Julien INNOV/IT-S" w:date="2025-02-20T08:59:00Z">
        <w:r w:rsidR="003940A0">
          <w:t>by</w:t>
        </w:r>
      </w:ins>
      <w:ins w:id="1967" w:author="LEMOTHEUX Julien INNOV/IT-S" w:date="2025-02-19T18:13:00Z">
        <w:r>
          <w:t xml:space="preserve"> 2030 </w:t>
        </w:r>
        <w:r>
          <w:rPr>
            <w:lang w:val="en"/>
          </w:rPr>
          <w:t>if we follow the current trend (less live TV, but more video on demand and video streaming)</w:t>
        </w:r>
        <w:r>
          <w:t>.</w:t>
        </w:r>
      </w:ins>
    </w:p>
    <w:p w14:paraId="526BC35D" w14:textId="0C6E4834" w:rsidR="00291385" w:rsidRPr="00C93293" w:rsidRDefault="00291385" w:rsidP="00291385">
      <w:pPr>
        <w:pStyle w:val="Titre3"/>
        <w:rPr>
          <w:lang w:eastAsia="ko-KR"/>
        </w:rPr>
      </w:pPr>
      <w:bookmarkStart w:id="1968" w:name="_Toc183102193"/>
      <w:bookmarkStart w:id="1969" w:name="_Toc187660794"/>
      <w:bookmarkStart w:id="1970" w:name="_Toc190942134"/>
      <w:r w:rsidRPr="00C93293">
        <w:rPr>
          <w:lang w:eastAsia="ko-KR"/>
        </w:rPr>
        <w:t>4.1.</w:t>
      </w:r>
      <w:r w:rsidR="00DA629A" w:rsidRPr="00C93293">
        <w:rPr>
          <w:lang w:eastAsia="ko-KR"/>
        </w:rPr>
        <w:t>4</w:t>
      </w:r>
      <w:r w:rsidRPr="00C93293">
        <w:rPr>
          <w:lang w:eastAsia="ko-KR"/>
        </w:rPr>
        <w:tab/>
        <w:t>Greenhouse gas emissions reporting and energy measurement</w:t>
      </w:r>
      <w:bookmarkEnd w:id="1968"/>
      <w:bookmarkEnd w:id="1969"/>
      <w:bookmarkEnd w:id="1970"/>
    </w:p>
    <w:p w14:paraId="0B329730" w14:textId="1E5CA5F5" w:rsidR="00291385" w:rsidRPr="00C93293" w:rsidRDefault="00291385" w:rsidP="00291385">
      <w:pPr>
        <w:rPr>
          <w:lang w:eastAsia="ko-KR"/>
        </w:rPr>
      </w:pPr>
      <w:r w:rsidRPr="00C93293">
        <w:rPr>
          <w:lang w:eastAsia="ko-KR"/>
        </w:rPr>
        <w:t xml:space="preserve">A study from </w:t>
      </w:r>
      <w:r w:rsidRPr="00C93293">
        <w:t>Ember Climate [</w:t>
      </w:r>
      <w:r w:rsidR="009B0620" w:rsidRPr="00C93293">
        <w:t>13</w:t>
      </w:r>
      <w:r w:rsidRPr="00C93293">
        <w:t>]</w:t>
      </w:r>
      <w:r w:rsidRPr="00C93293">
        <w:rPr>
          <w:lang w:eastAsia="ko-KR"/>
        </w:rPr>
        <w:t xml:space="preserve"> emphasises that electricity use may be mapped onto greenhouse gas via a conversion factor known as the </w:t>
      </w:r>
      <w:r w:rsidRPr="00C93293">
        <w:rPr>
          <w:i/>
          <w:iCs/>
          <w:lang w:eastAsia="ko-KR"/>
        </w:rPr>
        <w:t>carbon intensity</w:t>
      </w:r>
      <w:r w:rsidRPr="00C93293">
        <w:rPr>
          <w:lang w:eastAsia="ko-KR"/>
        </w:rPr>
        <w:t xml:space="preserve"> measured in grams of </w:t>
      </w:r>
      <w:r w:rsidR="00272F5E" w:rsidRPr="00C93293">
        <w:rPr>
          <w:lang w:eastAsia="ko-KR"/>
        </w:rPr>
        <w:t>CO</w:t>
      </w:r>
      <w:r w:rsidR="00272F5E" w:rsidRPr="00C93293">
        <w:rPr>
          <w:vertAlign w:val="subscript"/>
          <w:lang w:eastAsia="ko-KR"/>
        </w:rPr>
        <w:t>2</w:t>
      </w:r>
      <w:r w:rsidRPr="00C93293">
        <w:rPr>
          <w:lang w:eastAsia="ko-KR"/>
        </w:rPr>
        <w:t xml:space="preserve"> equivalent per kilowatt hour (</w:t>
      </w:r>
      <m:oMath>
        <m:r>
          <w:rPr>
            <w:rFonts w:ascii="Cambria Math" w:hAnsi="Cambria Math"/>
            <w:lang w:eastAsia="ko-KR"/>
          </w:rPr>
          <m:t>g C</m:t>
        </m:r>
        <m:sSub>
          <m:sSubPr>
            <m:ctrlPr>
              <w:rPr>
                <w:rFonts w:ascii="Cambria Math" w:hAnsi="Cambria Math"/>
                <w:i/>
                <w:lang w:eastAsia="ko-KR"/>
              </w:rPr>
            </m:ctrlPr>
          </m:sSubPr>
          <m:e>
            <m:r>
              <w:rPr>
                <w:rFonts w:ascii="Cambria Math" w:hAnsi="Cambria Math"/>
                <w:lang w:eastAsia="ko-KR"/>
              </w:rPr>
              <m:t>O</m:t>
            </m:r>
          </m:e>
          <m:sub>
            <m:r>
              <w:rPr>
                <w:rFonts w:ascii="Cambria Math" w:hAnsi="Cambria Math"/>
                <w:lang w:eastAsia="ko-KR"/>
              </w:rPr>
              <m:t>2</m:t>
            </m:r>
          </m:sub>
        </m:sSub>
      </m:oMath>
      <w:r w:rsidRPr="00C93293">
        <w:rPr>
          <w:lang w:eastAsia="ko-KR"/>
        </w:rPr>
        <w:t>-e/</w:t>
      </w:r>
      <m:oMath>
        <m:r>
          <w:rPr>
            <w:rFonts w:ascii="Cambria Math" w:hAnsi="Cambria Math"/>
            <w:lang w:eastAsia="ko-KR"/>
          </w:rPr>
          <m:t>kWh</m:t>
        </m:r>
      </m:oMath>
      <w:r w:rsidRPr="00C93293">
        <w:rPr>
          <w:lang w:eastAsia="ko-KR"/>
        </w:rPr>
        <w:t>). The carbon intensity depends strongly on the method used to produce electricity</w:t>
      </w:r>
      <w:r w:rsidR="00A927F4" w:rsidRPr="00C93293">
        <w:rPr>
          <w:lang w:eastAsia="ko-KR"/>
        </w:rPr>
        <w:t xml:space="preserve"> and the energy source (e.g., coal, wind, solar, etc.)</w:t>
      </w:r>
      <w:r w:rsidRPr="00C93293">
        <w:rPr>
          <w:lang w:eastAsia="ko-KR"/>
        </w:rPr>
        <w:t xml:space="preserve">, and therefore </w:t>
      </w:r>
      <w:r w:rsidR="008C4C0E" w:rsidRPr="00C93293">
        <w:rPr>
          <w:lang w:eastAsia="ko-KR"/>
        </w:rPr>
        <w:t xml:space="preserve">varies extensively across </w:t>
      </w:r>
      <w:r w:rsidRPr="00C93293">
        <w:rPr>
          <w:lang w:eastAsia="ko-KR"/>
        </w:rPr>
        <w:t>geographic location</w:t>
      </w:r>
      <w:r w:rsidR="008C4C0E" w:rsidRPr="00C93293">
        <w:rPr>
          <w:lang w:eastAsia="ko-KR"/>
        </w:rPr>
        <w:t>s</w:t>
      </w:r>
      <w:r w:rsidRPr="00C93293">
        <w:rPr>
          <w:lang w:eastAsia="ko-KR"/>
        </w:rPr>
        <w:t>. Currently, the carbon intensity ranges from under 100 </w:t>
      </w:r>
      <m:oMath>
        <m:r>
          <w:rPr>
            <w:rFonts w:ascii="Cambria Math" w:hAnsi="Cambria Math"/>
            <w:lang w:eastAsia="ko-KR"/>
          </w:rPr>
          <m:t>C</m:t>
        </m:r>
        <m:sSub>
          <m:sSubPr>
            <m:ctrlPr>
              <w:rPr>
                <w:rFonts w:ascii="Cambria Math" w:hAnsi="Cambria Math"/>
                <w:i/>
                <w:lang w:eastAsia="ko-KR"/>
              </w:rPr>
            </m:ctrlPr>
          </m:sSubPr>
          <m:e>
            <m:r>
              <w:rPr>
                <w:rFonts w:ascii="Cambria Math" w:hAnsi="Cambria Math"/>
                <w:lang w:eastAsia="ko-KR"/>
              </w:rPr>
              <m:t>O</m:t>
            </m:r>
          </m:e>
          <m:sub>
            <m:r>
              <w:rPr>
                <w:rFonts w:ascii="Cambria Math" w:hAnsi="Cambria Math"/>
                <w:lang w:eastAsia="ko-KR"/>
              </w:rPr>
              <m:t>2</m:t>
            </m:r>
          </m:sub>
        </m:sSub>
      </m:oMath>
      <w:r w:rsidRPr="00C93293">
        <w:rPr>
          <w:lang w:eastAsia="ko-KR"/>
        </w:rPr>
        <w:t>-e/</w:t>
      </w:r>
      <m:oMath>
        <m:r>
          <w:rPr>
            <w:rFonts w:ascii="Cambria Math" w:hAnsi="Cambria Math"/>
            <w:lang w:eastAsia="ko-KR"/>
          </w:rPr>
          <m:t>kWh</m:t>
        </m:r>
      </m:oMath>
      <w:r w:rsidRPr="00C93293">
        <w:rPr>
          <w:lang w:eastAsia="ko-KR"/>
        </w:rPr>
        <w:t xml:space="preserve"> to over 700 </w:t>
      </w:r>
      <m:oMath>
        <m:r>
          <w:rPr>
            <w:rFonts w:ascii="Cambria Math" w:hAnsi="Cambria Math"/>
            <w:lang w:eastAsia="ko-KR"/>
          </w:rPr>
          <m:t>C</m:t>
        </m:r>
        <m:sSub>
          <m:sSubPr>
            <m:ctrlPr>
              <w:rPr>
                <w:rFonts w:ascii="Cambria Math" w:hAnsi="Cambria Math"/>
                <w:i/>
                <w:lang w:eastAsia="ko-KR"/>
              </w:rPr>
            </m:ctrlPr>
          </m:sSubPr>
          <m:e>
            <m:r>
              <w:rPr>
                <w:rFonts w:ascii="Cambria Math" w:hAnsi="Cambria Math"/>
                <w:lang w:eastAsia="ko-KR"/>
              </w:rPr>
              <m:t>O</m:t>
            </m:r>
          </m:e>
          <m:sub>
            <m:r>
              <w:rPr>
                <w:rFonts w:ascii="Cambria Math" w:hAnsi="Cambria Math"/>
                <w:lang w:eastAsia="ko-KR"/>
              </w:rPr>
              <m:t>2</m:t>
            </m:r>
          </m:sub>
        </m:sSub>
      </m:oMath>
      <w:r w:rsidRPr="00C93293">
        <w:rPr>
          <w:lang w:eastAsia="ko-KR"/>
        </w:rPr>
        <w:t>-e/</w:t>
      </w:r>
      <m:oMath>
        <m:r>
          <w:rPr>
            <w:rFonts w:ascii="Cambria Math" w:hAnsi="Cambria Math"/>
            <w:lang w:eastAsia="ko-KR"/>
          </w:rPr>
          <m:t>kWh</m:t>
        </m:r>
      </m:oMath>
      <w:r w:rsidRPr="00C93293">
        <w:rPr>
          <w:lang w:eastAsia="ko-KR"/>
        </w:rPr>
        <w:t>, with a global average of 436 </w:t>
      </w:r>
      <m:oMath>
        <m:r>
          <w:rPr>
            <w:rFonts w:ascii="Cambria Math" w:hAnsi="Cambria Math"/>
            <w:lang w:eastAsia="ko-KR"/>
          </w:rPr>
          <m:t>C</m:t>
        </m:r>
        <m:sSub>
          <m:sSubPr>
            <m:ctrlPr>
              <w:rPr>
                <w:rFonts w:ascii="Cambria Math" w:hAnsi="Cambria Math"/>
                <w:i/>
                <w:lang w:eastAsia="ko-KR"/>
              </w:rPr>
            </m:ctrlPr>
          </m:sSubPr>
          <m:e>
            <m:r>
              <w:rPr>
                <w:rFonts w:ascii="Cambria Math" w:hAnsi="Cambria Math"/>
                <w:lang w:eastAsia="ko-KR"/>
              </w:rPr>
              <m:t>O</m:t>
            </m:r>
          </m:e>
          <m:sub>
            <m:r>
              <w:rPr>
                <w:rFonts w:ascii="Cambria Math" w:hAnsi="Cambria Math"/>
                <w:lang w:eastAsia="ko-KR"/>
              </w:rPr>
              <m:t>2</m:t>
            </m:r>
          </m:sub>
        </m:sSub>
      </m:oMath>
      <w:r w:rsidRPr="00C93293">
        <w:rPr>
          <w:lang w:eastAsia="ko-KR"/>
        </w:rPr>
        <w:t>-e/</w:t>
      </w:r>
      <m:oMath>
        <m:r>
          <w:rPr>
            <w:rFonts w:ascii="Cambria Math" w:hAnsi="Cambria Math"/>
            <w:lang w:eastAsia="ko-KR"/>
          </w:rPr>
          <m:t>kWh</m:t>
        </m:r>
      </m:oMath>
      <w:r w:rsidRPr="00C93293">
        <w:rPr>
          <w:lang w:eastAsia="ko-KR"/>
        </w:rPr>
        <w:t xml:space="preserve"> (data from [</w:t>
      </w:r>
      <w:r w:rsidR="009B0620" w:rsidRPr="00C93293">
        <w:rPr>
          <w:lang w:eastAsia="ko-KR"/>
        </w:rPr>
        <w:t>13</w:t>
      </w:r>
      <w:r w:rsidRPr="00C93293">
        <w:rPr>
          <w:lang w:eastAsia="ko-KR"/>
        </w:rPr>
        <w:t>]).</w:t>
      </w:r>
    </w:p>
    <w:p w14:paraId="2EDEBC18" w14:textId="6357763A" w:rsidR="00291385" w:rsidRPr="00C93293" w:rsidRDefault="00291385" w:rsidP="00291385">
      <w:pPr>
        <w:rPr>
          <w:lang w:eastAsia="ko-KR"/>
        </w:rPr>
      </w:pPr>
      <w:r w:rsidRPr="00C93293">
        <w:rPr>
          <w:lang w:eastAsia="ko-KR"/>
        </w:rPr>
        <w:t>The measurement of greenhouse gas emissions is difficult if not impossible to perform directly</w:t>
      </w:r>
      <w:r w:rsidR="00B94FA0" w:rsidRPr="00C93293">
        <w:rPr>
          <w:lang w:eastAsia="ko-KR"/>
        </w:rPr>
        <w:t xml:space="preserve"> based on energy sources alone</w:t>
      </w:r>
      <w:r w:rsidRPr="00C93293">
        <w:rPr>
          <w:lang w:eastAsia="ko-KR"/>
        </w:rPr>
        <w:t xml:space="preserve">, but through the locally and globally known carbon intensities, energy consumption measurements may be converted to estimates of greenhouse gas emissions. The energy consumption of a 5G network and its components could therefore be used </w:t>
      </w:r>
      <w:r w:rsidR="007E6F04" w:rsidRPr="00C93293">
        <w:rPr>
          <w:lang w:eastAsia="ko-KR"/>
        </w:rPr>
        <w:t xml:space="preserve">in combination with the carbon intensity of its location-specific energy grid to estimate </w:t>
      </w:r>
      <w:r w:rsidRPr="00C93293">
        <w:rPr>
          <w:lang w:eastAsia="ko-KR"/>
        </w:rPr>
        <w:t>greenhouse gas emissions.</w:t>
      </w:r>
      <w:r w:rsidR="00E63254" w:rsidRPr="00C93293">
        <w:rPr>
          <w:lang w:eastAsia="ko-KR"/>
        </w:rPr>
        <w:t xml:space="preserve"> In the case where components of mobile networks are operated via on-site electricity generators (e.g., due to grid blackouts and/or lack of electricity infrastructure) granular information about energy sources becomes critical for accurate emission accounting.</w:t>
      </w:r>
    </w:p>
    <w:p w14:paraId="31E2AC47" w14:textId="11C5B09D" w:rsidR="00291385" w:rsidRPr="00C93293" w:rsidRDefault="00291385" w:rsidP="00291385">
      <w:pPr>
        <w:pStyle w:val="Titre3"/>
        <w:rPr>
          <w:lang w:eastAsia="ko-KR"/>
        </w:rPr>
      </w:pPr>
      <w:bookmarkStart w:id="1971" w:name="_Toc183102194"/>
      <w:bookmarkStart w:id="1972" w:name="_Toc187660795"/>
      <w:bookmarkStart w:id="1973" w:name="_Toc190942135"/>
      <w:r w:rsidRPr="00C93293">
        <w:rPr>
          <w:lang w:eastAsia="ko-KR"/>
        </w:rPr>
        <w:t>4.1.</w:t>
      </w:r>
      <w:r w:rsidR="006E2640" w:rsidRPr="00C93293">
        <w:rPr>
          <w:lang w:eastAsia="ko-KR"/>
        </w:rPr>
        <w:t>5</w:t>
      </w:r>
      <w:r w:rsidRPr="00C93293">
        <w:rPr>
          <w:lang w:eastAsia="ko-KR"/>
        </w:rPr>
        <w:tab/>
        <w:t>Legislative frameworks for greenhouse gas reporting</w:t>
      </w:r>
      <w:bookmarkEnd w:id="1971"/>
      <w:bookmarkEnd w:id="1972"/>
      <w:bookmarkEnd w:id="1973"/>
    </w:p>
    <w:p w14:paraId="5FF7E52D" w14:textId="0A11EE2A" w:rsidR="00291385" w:rsidRPr="00C93293" w:rsidRDefault="00291385" w:rsidP="00291385">
      <w:pPr>
        <w:rPr>
          <w:lang w:eastAsia="ko-KR"/>
        </w:rPr>
      </w:pPr>
      <w:r w:rsidRPr="00C93293">
        <w:rPr>
          <w:lang w:eastAsia="ko-KR"/>
        </w:rPr>
        <w:t xml:space="preserve">Larger companies in European member states are subject to corporate sustainability reporting under the Corporate Sustainability Reporting Directive (CSRD), and following European Sustainability Reporting Standards which are </w:t>
      </w:r>
      <w:r w:rsidRPr="00C93293">
        <w:rPr>
          <w:lang w:eastAsia="ko-KR"/>
        </w:rPr>
        <w:lastRenderedPageBreak/>
        <w:t>available under [</w:t>
      </w:r>
      <w:r w:rsidR="00104452" w:rsidRPr="00C93293">
        <w:rPr>
          <w:lang w:eastAsia="ko-KR"/>
        </w:rPr>
        <w:t>12</w:t>
      </w:r>
      <w:r w:rsidRPr="00C93293">
        <w:rPr>
          <w:lang w:eastAsia="ko-KR"/>
        </w:rPr>
        <w:t>] supplementing Directive 2013/34/EU of the European Parliament and of the Council as regards sustainability reporting standards. This reporting law follows the Scopes defined by the Greenhouse Gas Protocol [</w:t>
      </w:r>
      <w:r w:rsidR="00104452" w:rsidRPr="00C93293">
        <w:t>10</w:t>
      </w:r>
      <w:r w:rsidRPr="00C93293">
        <w:rPr>
          <w:lang w:eastAsia="ko-KR"/>
        </w:rPr>
        <w:t>]</w:t>
      </w:r>
      <w:r w:rsidR="000E045A" w:rsidRPr="00C93293">
        <w:rPr>
          <w:lang w:eastAsia="ko-KR"/>
        </w:rPr>
        <w:t xml:space="preserve"> (see clause 4.2.5)</w:t>
      </w:r>
      <w:r w:rsidRPr="00C93293">
        <w:rPr>
          <w:lang w:eastAsia="ko-KR"/>
        </w:rPr>
        <w:t>.</w:t>
      </w:r>
    </w:p>
    <w:p w14:paraId="441FD0D4" w14:textId="43EBDA6A" w:rsidR="00291385" w:rsidRPr="00C93293" w:rsidRDefault="004C047B" w:rsidP="00291385">
      <w:pPr>
        <w:rPr>
          <w:lang w:eastAsia="ko-KR"/>
        </w:rPr>
      </w:pPr>
      <w:r w:rsidRPr="00C93293">
        <w:rPr>
          <w:lang w:eastAsia="ko-KR"/>
        </w:rPr>
        <w:t>Even though the Greenhouse Gas Protocol has been widely adopted by many countries, o</w:t>
      </w:r>
      <w:r w:rsidR="00291385" w:rsidRPr="00C93293">
        <w:rPr>
          <w:lang w:eastAsia="ko-KR"/>
        </w:rPr>
        <w:t xml:space="preserve">ther regions in the world may be subject to </w:t>
      </w:r>
      <w:r w:rsidRPr="00C93293">
        <w:rPr>
          <w:lang w:eastAsia="ko-KR"/>
        </w:rPr>
        <w:t xml:space="preserve">local </w:t>
      </w:r>
      <w:r w:rsidR="00291385" w:rsidRPr="00C93293">
        <w:rPr>
          <w:lang w:eastAsia="ko-KR"/>
        </w:rPr>
        <w:t>and/or additional reporting requirements.</w:t>
      </w:r>
    </w:p>
    <w:p w14:paraId="29EE9D9A" w14:textId="77777777" w:rsidR="0035595E" w:rsidRPr="00C93293" w:rsidRDefault="00080512" w:rsidP="0035595E">
      <w:pPr>
        <w:pStyle w:val="Titre2"/>
      </w:pPr>
      <w:bookmarkStart w:id="1974" w:name="_Toc129708876"/>
      <w:bookmarkStart w:id="1975" w:name="_Toc183102195"/>
      <w:bookmarkStart w:id="1976" w:name="_Toc187660796"/>
      <w:bookmarkStart w:id="1977" w:name="_Toc190942136"/>
      <w:r w:rsidRPr="00C93293">
        <w:t>4.2</w:t>
      </w:r>
      <w:r w:rsidRPr="00C93293">
        <w:tab/>
      </w:r>
      <w:bookmarkEnd w:id="1974"/>
      <w:r w:rsidR="0035595E" w:rsidRPr="00C93293">
        <w:t>Related work</w:t>
      </w:r>
      <w:bookmarkEnd w:id="1975"/>
      <w:bookmarkEnd w:id="1976"/>
      <w:bookmarkEnd w:id="1977"/>
    </w:p>
    <w:p w14:paraId="704BDA9C" w14:textId="10DBC327" w:rsidR="00773FC9" w:rsidRPr="00C93293" w:rsidRDefault="005F2977" w:rsidP="00773FC9">
      <w:pPr>
        <w:pStyle w:val="Titre3"/>
      </w:pPr>
      <w:bookmarkStart w:id="1978" w:name="_Toc183102196"/>
      <w:bookmarkStart w:id="1979" w:name="_Toc187660797"/>
      <w:bookmarkStart w:id="1980" w:name="_Toc190942137"/>
      <w:r w:rsidRPr="00C93293">
        <w:t>4.2.1</w:t>
      </w:r>
      <w:r w:rsidRPr="00C93293">
        <w:tab/>
      </w:r>
      <w:r w:rsidR="00773FC9" w:rsidRPr="00C93293">
        <w:t>Introduction</w:t>
      </w:r>
      <w:bookmarkEnd w:id="1978"/>
      <w:bookmarkEnd w:id="1979"/>
      <w:bookmarkEnd w:id="1980"/>
    </w:p>
    <w:p w14:paraId="581943A9" w14:textId="4BD011EA" w:rsidR="00D60C3C" w:rsidRPr="00C93293" w:rsidRDefault="00D60C3C" w:rsidP="00D60C3C">
      <w:r w:rsidRPr="00C93293">
        <w:t>There have been significant efforts to better understand and estimate the environmental impacts of media consumption. There is evidence of early attempts to measure energy for media consumption in the UK, USA, EU and globally over the past decade [</w:t>
      </w:r>
      <w:r w:rsidR="0057591D" w:rsidRPr="001204C9">
        <w:t>74</w:t>
      </w:r>
      <w:r w:rsidRPr="00C93293">
        <w:t xml:space="preserve">, </w:t>
      </w:r>
      <w:r w:rsidR="0057591D" w:rsidRPr="001204C9">
        <w:t>75</w:t>
      </w:r>
      <w:r w:rsidRPr="00C93293">
        <w:t xml:space="preserve">, </w:t>
      </w:r>
      <w:r w:rsidR="0057591D" w:rsidRPr="001204C9">
        <w:t>76</w:t>
      </w:r>
      <w:r w:rsidRPr="00C93293">
        <w:t xml:space="preserve">, </w:t>
      </w:r>
      <w:r w:rsidR="0057591D" w:rsidRPr="001204C9">
        <w:t>77</w:t>
      </w:r>
      <w:r w:rsidRPr="00C93293">
        <w:t xml:space="preserve">, </w:t>
      </w:r>
      <w:r w:rsidR="0057591D" w:rsidRPr="001204C9">
        <w:t>78</w:t>
      </w:r>
      <w:r w:rsidRPr="00C93293">
        <w:t>].</w:t>
      </w:r>
    </w:p>
    <w:p w14:paraId="290E86E3" w14:textId="4A26F564" w:rsidR="00773FC9" w:rsidRPr="00C93293" w:rsidRDefault="00773FC9" w:rsidP="00EE508C">
      <w:r w:rsidRPr="00C93293">
        <w:t xml:space="preserve">Several standards setting organisations broadly active in the areas of broadcasting and telecommunications are </w:t>
      </w:r>
      <w:r w:rsidR="00D60C3C" w:rsidRPr="00C93293">
        <w:t xml:space="preserve">currently </w:t>
      </w:r>
      <w:r w:rsidRPr="00C93293">
        <w:t xml:space="preserve">considering energy efficiency and the reduction of climate impact. Likewise, several industry fora are active in this area. This </w:t>
      </w:r>
      <w:r w:rsidR="00CE2313" w:rsidRPr="00C93293">
        <w:t xml:space="preserve">clause </w:t>
      </w:r>
      <w:r w:rsidRPr="00C93293">
        <w:t>documents some of the efforts underway, and references standards and reports currently available.</w:t>
      </w:r>
    </w:p>
    <w:p w14:paraId="2D5981D1" w14:textId="77777777" w:rsidR="00773FC9" w:rsidRPr="00C93293" w:rsidRDefault="00773FC9" w:rsidP="00773FC9">
      <w:pPr>
        <w:pStyle w:val="Titre3"/>
      </w:pPr>
      <w:bookmarkStart w:id="1981" w:name="_Toc183102197"/>
      <w:bookmarkStart w:id="1982" w:name="_Toc187660798"/>
      <w:bookmarkStart w:id="1983" w:name="_Toc190942138"/>
      <w:r w:rsidRPr="00C93293">
        <w:t>4.2.2</w:t>
      </w:r>
      <w:r w:rsidRPr="00C93293">
        <w:tab/>
        <w:t>3GPP</w:t>
      </w:r>
      <w:bookmarkEnd w:id="1981"/>
      <w:bookmarkEnd w:id="1982"/>
      <w:bookmarkEnd w:id="1983"/>
    </w:p>
    <w:p w14:paraId="75E541B1" w14:textId="77777777" w:rsidR="009A5620" w:rsidRPr="00C93293" w:rsidRDefault="009A5620" w:rsidP="009A5620">
      <w:pPr>
        <w:pStyle w:val="Titre4"/>
      </w:pPr>
      <w:bookmarkStart w:id="1984" w:name="_Toc183102198"/>
      <w:bookmarkStart w:id="1985" w:name="_Toc187660799"/>
      <w:bookmarkStart w:id="1986" w:name="_Toc190942139"/>
      <w:r w:rsidRPr="00C93293">
        <w:t>4.2.2.1</w:t>
      </w:r>
      <w:r w:rsidRPr="00C93293">
        <w:tab/>
        <w:t>Introduction</w:t>
      </w:r>
      <w:bookmarkEnd w:id="1984"/>
      <w:bookmarkEnd w:id="1985"/>
      <w:bookmarkEnd w:id="1986"/>
    </w:p>
    <w:p w14:paraId="658E5F73" w14:textId="77777777" w:rsidR="00C93293" w:rsidRPr="00C93293" w:rsidRDefault="0052305F" w:rsidP="00C93293">
      <w:r w:rsidRPr="00C93293">
        <w:t>3GPP has undertaken significant efforts to address energy efficiency within mobile networks. Technical reports and specifications that outline methodologies for measuring and reporting energy consumption and efficiency have been developed. This includes the establishment of collection, reporting and exposure procedures at various components of mobile networks, which helps in assessing and optimizing the performance of network elements and services in terms of their energy usage.</w:t>
      </w:r>
    </w:p>
    <w:p w14:paraId="771623CD" w14:textId="77777777" w:rsidR="009A5620" w:rsidRPr="00C93293" w:rsidRDefault="009A5620" w:rsidP="009A5620">
      <w:pPr>
        <w:pStyle w:val="Titre4"/>
      </w:pPr>
      <w:bookmarkStart w:id="1987" w:name="_Toc183102199"/>
      <w:bookmarkStart w:id="1988" w:name="_Toc187660800"/>
      <w:bookmarkStart w:id="1989" w:name="_Toc190942140"/>
      <w:r w:rsidRPr="00C93293">
        <w:t>4.2.2.2</w:t>
      </w:r>
      <w:r w:rsidRPr="00C93293">
        <w:tab/>
        <w:t>Collection and exposure of energy consumption information at OAM</w:t>
      </w:r>
      <w:bookmarkEnd w:id="1987"/>
      <w:bookmarkEnd w:id="1988"/>
      <w:bookmarkEnd w:id="1989"/>
    </w:p>
    <w:p w14:paraId="40AA624E" w14:textId="77777777" w:rsidR="0077215C" w:rsidRPr="00C93293" w:rsidRDefault="0077215C" w:rsidP="00DC30CC">
      <w:pPr>
        <w:pStyle w:val="Titre5"/>
        <w:rPr>
          <w:rFonts w:eastAsiaTheme="minorEastAsia"/>
        </w:rPr>
      </w:pPr>
      <w:bookmarkStart w:id="1990" w:name="_Toc183102200"/>
      <w:bookmarkStart w:id="1991" w:name="_Toc187660801"/>
      <w:bookmarkStart w:id="1992" w:name="_Toc190942141"/>
      <w:r w:rsidRPr="00C93293">
        <w:rPr>
          <w:rFonts w:eastAsiaTheme="minorEastAsia"/>
        </w:rPr>
        <w:t>4.2.2.1.1</w:t>
      </w:r>
      <w:r w:rsidRPr="00C93293">
        <w:rPr>
          <w:rFonts w:eastAsiaTheme="minorEastAsia"/>
        </w:rPr>
        <w:tab/>
        <w:t>Introduction</w:t>
      </w:r>
      <w:bookmarkEnd w:id="1990"/>
      <w:bookmarkEnd w:id="1991"/>
      <w:bookmarkEnd w:id="1992"/>
    </w:p>
    <w:p w14:paraId="638A3123" w14:textId="1028F912" w:rsidR="0077215C" w:rsidRPr="00C93293" w:rsidRDefault="0077215C" w:rsidP="0077215C">
      <w:pPr>
        <w:rPr>
          <w:rFonts w:eastAsia="Malgun Gothic"/>
        </w:rPr>
      </w:pPr>
      <w:r w:rsidRPr="00C93293">
        <w:t>This clause summarizes TS 28.554 [</w:t>
      </w:r>
      <w:r w:rsidR="002A0749" w:rsidRPr="00C93293">
        <w:t>15</w:t>
      </w:r>
      <w:r w:rsidRPr="00C93293">
        <w:t>] as it relates to the evaluation and collection of energy consumption information by the Operations, Administration and Maintenance (OAM) capability of the 5G System, as specified in 3GPP Release 18 by SA WG5.</w:t>
      </w:r>
    </w:p>
    <w:p w14:paraId="478BEDA5" w14:textId="77777777" w:rsidR="0077215C" w:rsidRPr="00C93293" w:rsidRDefault="0077215C" w:rsidP="00DC30CC">
      <w:pPr>
        <w:pStyle w:val="Titre5"/>
        <w:rPr>
          <w:rFonts w:eastAsiaTheme="minorEastAsia"/>
          <w:lang w:eastAsia="ja-JP"/>
        </w:rPr>
      </w:pPr>
      <w:bookmarkStart w:id="1993" w:name="_Toc157674394"/>
      <w:bookmarkStart w:id="1994" w:name="_Toc161043348"/>
      <w:bookmarkStart w:id="1995" w:name="_Toc183102201"/>
      <w:bookmarkStart w:id="1996" w:name="_Toc187660802"/>
      <w:bookmarkStart w:id="1997" w:name="_Toc190942142"/>
      <w:r w:rsidRPr="00C93293">
        <w:rPr>
          <w:rFonts w:eastAsiaTheme="minorEastAsia"/>
        </w:rPr>
        <w:t>4.2.2.1.2</w:t>
      </w:r>
      <w:r w:rsidRPr="00C93293">
        <w:rPr>
          <w:rFonts w:eastAsiaTheme="minorEastAsia"/>
        </w:rPr>
        <w:tab/>
        <w:t>Collection of network energy information</w:t>
      </w:r>
      <w:bookmarkEnd w:id="1993"/>
      <w:bookmarkEnd w:id="1994"/>
      <w:r w:rsidRPr="00C93293">
        <w:rPr>
          <w:rFonts w:eastAsiaTheme="minorEastAsia"/>
        </w:rPr>
        <w:t xml:space="preserve"> by OAM</w:t>
      </w:r>
      <w:bookmarkEnd w:id="1995"/>
      <w:bookmarkEnd w:id="1996"/>
      <w:bookmarkEnd w:id="1997"/>
    </w:p>
    <w:p w14:paraId="5E28BC4A" w14:textId="0EE7E668" w:rsidR="0077215C" w:rsidRPr="00C93293" w:rsidRDefault="0077215C" w:rsidP="0077215C">
      <w:pPr>
        <w:keepNext/>
        <w:rPr>
          <w:rFonts w:eastAsiaTheme="minorEastAsia"/>
        </w:rPr>
      </w:pPr>
      <w:r w:rsidRPr="00C93293">
        <w:rPr>
          <w:rFonts w:eastAsia="Malgun Gothic"/>
        </w:rPr>
        <w:t>Clause 6.7.3 of TS 28.554 [</w:t>
      </w:r>
      <w:r w:rsidR="002A0749" w:rsidRPr="00C93293">
        <w:t>15</w:t>
      </w:r>
      <w:r w:rsidRPr="00C93293">
        <w:rPr>
          <w:rFonts w:eastAsia="Malgun Gothic"/>
        </w:rPr>
        <w:t xml:space="preserve">] defines the Energy Consumption KPI of a Physical Node. </w:t>
      </w:r>
      <w:r w:rsidRPr="00C93293">
        <w:t>The network energy information that can be collected by the OAM capability includes that listed in table 4.2.2.1.2-1.</w:t>
      </w:r>
    </w:p>
    <w:p w14:paraId="5BCC4B8E" w14:textId="77777777" w:rsidR="0077215C" w:rsidRPr="00C93293" w:rsidRDefault="0077215C" w:rsidP="0077215C">
      <w:pPr>
        <w:pStyle w:val="TH"/>
      </w:pPr>
      <w:bookmarkStart w:id="1998" w:name="_CRTable5_2_2_11"/>
      <w:r w:rsidRPr="00C93293">
        <w:t xml:space="preserve">Table </w:t>
      </w:r>
      <w:bookmarkEnd w:id="1998"/>
      <w:r w:rsidRPr="00C93293">
        <w:t xml:space="preserve">4.2.2.1.2-1: </w:t>
      </w:r>
      <w:r w:rsidRPr="00C93293">
        <w:rPr>
          <w:rFonts w:eastAsia="DengXian"/>
        </w:rPr>
        <w:t>Network energy information collected by OAM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7"/>
        <w:gridCol w:w="5286"/>
        <w:gridCol w:w="1417"/>
        <w:gridCol w:w="1129"/>
      </w:tblGrid>
      <w:tr w:rsidR="0077215C" w:rsidRPr="00C93293" w14:paraId="13DDC7D4" w14:textId="77777777" w:rsidTr="0077215C">
        <w:tc>
          <w:tcPr>
            <w:tcW w:w="17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77B7D46" w14:textId="77777777" w:rsidR="0077215C" w:rsidRPr="00C93293" w:rsidRDefault="0077215C">
            <w:pPr>
              <w:pStyle w:val="TAH"/>
              <w:rPr>
                <w:rFonts w:eastAsia="SimSun"/>
                <w:lang w:eastAsia="zh-CN"/>
              </w:rPr>
            </w:pPr>
            <w:r w:rsidRPr="00C93293">
              <w:rPr>
                <w:rFonts w:eastAsia="SimSun"/>
                <w:lang w:eastAsia="zh-CN"/>
              </w:rPr>
              <w:t>KPI category</w:t>
            </w:r>
          </w:p>
        </w:tc>
        <w:tc>
          <w:tcPr>
            <w:tcW w:w="528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781B57A" w14:textId="77777777" w:rsidR="0077215C" w:rsidRPr="00C93293" w:rsidRDefault="0077215C">
            <w:pPr>
              <w:pStyle w:val="TAH"/>
              <w:rPr>
                <w:rFonts w:eastAsia="SimSun"/>
                <w:lang w:eastAsia="zh-CN"/>
              </w:rPr>
            </w:pPr>
            <w:r w:rsidRPr="00C93293">
              <w:rPr>
                <w:rFonts w:eastAsia="SimSun"/>
                <w:lang w:eastAsia="zh-CN"/>
              </w:rPr>
              <w:t>Description</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61BFB5C" w14:textId="77777777" w:rsidR="0077215C" w:rsidRPr="00C93293" w:rsidRDefault="0077215C">
            <w:pPr>
              <w:pStyle w:val="TAH"/>
              <w:rPr>
                <w:rFonts w:eastAsia="SimSun"/>
                <w:lang w:eastAsia="zh-CN"/>
              </w:rPr>
            </w:pPr>
            <w:r w:rsidRPr="00C93293">
              <w:rPr>
                <w:rFonts w:eastAsia="SimSun"/>
                <w:lang w:eastAsia="zh-CN"/>
              </w:rPr>
              <w:t>Reference</w:t>
            </w:r>
          </w:p>
        </w:tc>
        <w:tc>
          <w:tcPr>
            <w:tcW w:w="1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A86E3CC" w14:textId="77777777" w:rsidR="0077215C" w:rsidRPr="00C93293" w:rsidRDefault="0077215C">
            <w:pPr>
              <w:pStyle w:val="TAH"/>
              <w:rPr>
                <w:rFonts w:eastAsia="SimSun"/>
                <w:lang w:eastAsia="zh-CN"/>
              </w:rPr>
            </w:pPr>
            <w:r w:rsidRPr="00C93293">
              <w:rPr>
                <w:rFonts w:eastAsia="SimSun"/>
                <w:lang w:eastAsia="zh-CN"/>
              </w:rPr>
              <w:t>Clause</w:t>
            </w:r>
          </w:p>
        </w:tc>
      </w:tr>
      <w:tr w:rsidR="0077215C" w:rsidRPr="00C93293" w14:paraId="4800E7D6" w14:textId="77777777" w:rsidTr="0077215C">
        <w:tc>
          <w:tcPr>
            <w:tcW w:w="1797" w:type="dxa"/>
            <w:vMerge w:val="restart"/>
            <w:tcBorders>
              <w:top w:val="single" w:sz="4" w:space="0" w:color="auto"/>
              <w:left w:val="single" w:sz="4" w:space="0" w:color="auto"/>
              <w:bottom w:val="single" w:sz="4" w:space="0" w:color="auto"/>
              <w:right w:val="single" w:sz="4" w:space="0" w:color="auto"/>
            </w:tcBorders>
            <w:hideMark/>
          </w:tcPr>
          <w:p w14:paraId="3E47C4C4" w14:textId="77777777" w:rsidR="0077215C" w:rsidRPr="00C93293" w:rsidRDefault="0077215C">
            <w:pPr>
              <w:pStyle w:val="TAL"/>
              <w:rPr>
                <w:rFonts w:eastAsia="SimSun"/>
              </w:rPr>
            </w:pPr>
            <w:r w:rsidRPr="00C93293">
              <w:t>Energy Consumption (EC) information</w:t>
            </w:r>
          </w:p>
        </w:tc>
        <w:tc>
          <w:tcPr>
            <w:tcW w:w="5286" w:type="dxa"/>
            <w:tcBorders>
              <w:top w:val="single" w:sz="4" w:space="0" w:color="auto"/>
              <w:left w:val="single" w:sz="4" w:space="0" w:color="auto"/>
              <w:bottom w:val="single" w:sz="4" w:space="0" w:color="auto"/>
              <w:right w:val="single" w:sz="4" w:space="0" w:color="auto"/>
            </w:tcBorders>
            <w:hideMark/>
          </w:tcPr>
          <w:p w14:paraId="6254683F" w14:textId="77777777" w:rsidR="0077215C" w:rsidRPr="00C93293" w:rsidRDefault="0077215C">
            <w:pPr>
              <w:pStyle w:val="TAL"/>
              <w:rPr>
                <w:rFonts w:eastAsia="SimSun"/>
              </w:rPr>
            </w:pPr>
            <w:r w:rsidRPr="00C93293">
              <w:t>Energy Consumption of a gNodeB</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5B3018F2" w14:textId="717EE677" w:rsidR="0077215C" w:rsidRPr="00C93293" w:rsidRDefault="0077215C">
            <w:pPr>
              <w:pStyle w:val="TAC"/>
              <w:rPr>
                <w:rFonts w:eastAsiaTheme="minorEastAsia"/>
              </w:rPr>
            </w:pPr>
            <w:r w:rsidRPr="00C93293">
              <w:rPr>
                <w:rFonts w:eastAsia="SimSun"/>
                <w:lang w:eastAsia="zh-CN"/>
              </w:rPr>
              <w:t>TS 28.554 [</w:t>
            </w:r>
            <w:r w:rsidR="002A0749" w:rsidRPr="00C93293">
              <w:t>15</w:t>
            </w:r>
            <w:r w:rsidRPr="00C93293">
              <w:rPr>
                <w:rFonts w:eastAsia="SimSun"/>
                <w:lang w:eastAsia="zh-CN"/>
              </w:rPr>
              <w:t>]</w:t>
            </w:r>
          </w:p>
        </w:tc>
        <w:tc>
          <w:tcPr>
            <w:tcW w:w="1129" w:type="dxa"/>
            <w:tcBorders>
              <w:top w:val="single" w:sz="4" w:space="0" w:color="auto"/>
              <w:left w:val="single" w:sz="4" w:space="0" w:color="auto"/>
              <w:bottom w:val="single" w:sz="4" w:space="0" w:color="auto"/>
              <w:right w:val="single" w:sz="4" w:space="0" w:color="auto"/>
            </w:tcBorders>
            <w:hideMark/>
          </w:tcPr>
          <w:p w14:paraId="5F39D082" w14:textId="77777777" w:rsidR="0077215C" w:rsidRPr="00C93293" w:rsidRDefault="0077215C">
            <w:pPr>
              <w:pStyle w:val="TAC"/>
              <w:rPr>
                <w:rFonts w:eastAsia="SimSun"/>
              </w:rPr>
            </w:pPr>
            <w:r w:rsidRPr="00C93293">
              <w:t>6.7.3.4.2</w:t>
            </w:r>
          </w:p>
        </w:tc>
      </w:tr>
      <w:tr w:rsidR="0077215C" w:rsidRPr="00C93293" w14:paraId="27BE2D48" w14:textId="77777777" w:rsidTr="0077215C">
        <w:tc>
          <w:tcPr>
            <w:tcW w:w="1797" w:type="dxa"/>
            <w:vMerge/>
            <w:tcBorders>
              <w:top w:val="single" w:sz="4" w:space="0" w:color="auto"/>
              <w:left w:val="single" w:sz="4" w:space="0" w:color="auto"/>
              <w:bottom w:val="single" w:sz="4" w:space="0" w:color="auto"/>
              <w:right w:val="single" w:sz="4" w:space="0" w:color="auto"/>
            </w:tcBorders>
            <w:vAlign w:val="center"/>
            <w:hideMark/>
          </w:tcPr>
          <w:p w14:paraId="65CAEA10" w14:textId="77777777" w:rsidR="0077215C" w:rsidRPr="00C93293" w:rsidRDefault="0077215C">
            <w:pPr>
              <w:spacing w:after="0"/>
              <w:rPr>
                <w:rFonts w:ascii="Arial" w:eastAsia="SimSun" w:hAnsi="Arial"/>
                <w:sz w:val="18"/>
              </w:rPr>
            </w:pPr>
          </w:p>
        </w:tc>
        <w:tc>
          <w:tcPr>
            <w:tcW w:w="5286" w:type="dxa"/>
            <w:tcBorders>
              <w:top w:val="single" w:sz="4" w:space="0" w:color="auto"/>
              <w:left w:val="single" w:sz="4" w:space="0" w:color="auto"/>
              <w:bottom w:val="single" w:sz="4" w:space="0" w:color="auto"/>
              <w:right w:val="single" w:sz="4" w:space="0" w:color="auto"/>
            </w:tcBorders>
            <w:hideMark/>
          </w:tcPr>
          <w:p w14:paraId="3482422D" w14:textId="77777777" w:rsidR="0077215C" w:rsidRPr="00C93293" w:rsidRDefault="0077215C">
            <w:pPr>
              <w:pStyle w:val="TAL"/>
              <w:rPr>
                <w:rFonts w:eastAsia="SimSun"/>
              </w:rPr>
            </w:pPr>
            <w:r w:rsidRPr="00C93293">
              <w:t>Energy Consumption of the NG-RAN</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4319470" w14:textId="77777777" w:rsidR="0077215C" w:rsidRPr="00C93293" w:rsidRDefault="0077215C">
            <w:pPr>
              <w:spacing w:after="0"/>
              <w:rPr>
                <w:rFonts w:ascii="Arial" w:hAnsi="Arial"/>
                <w:sz w:val="18"/>
              </w:rPr>
            </w:pPr>
          </w:p>
        </w:tc>
        <w:tc>
          <w:tcPr>
            <w:tcW w:w="1129" w:type="dxa"/>
            <w:tcBorders>
              <w:top w:val="single" w:sz="4" w:space="0" w:color="auto"/>
              <w:left w:val="single" w:sz="4" w:space="0" w:color="auto"/>
              <w:bottom w:val="single" w:sz="4" w:space="0" w:color="auto"/>
              <w:right w:val="single" w:sz="4" w:space="0" w:color="auto"/>
            </w:tcBorders>
            <w:hideMark/>
          </w:tcPr>
          <w:p w14:paraId="7D18493A" w14:textId="77777777" w:rsidR="0077215C" w:rsidRPr="00C93293" w:rsidRDefault="0077215C">
            <w:pPr>
              <w:pStyle w:val="TAC"/>
              <w:rPr>
                <w:rFonts w:eastAsia="SimSun"/>
              </w:rPr>
            </w:pPr>
            <w:r w:rsidRPr="00C93293">
              <w:t>6.7.3.4.1</w:t>
            </w:r>
          </w:p>
        </w:tc>
      </w:tr>
      <w:tr w:rsidR="0077215C" w:rsidRPr="00C93293" w14:paraId="18951668" w14:textId="77777777" w:rsidTr="0077215C">
        <w:tc>
          <w:tcPr>
            <w:tcW w:w="1797" w:type="dxa"/>
            <w:vMerge/>
            <w:tcBorders>
              <w:top w:val="single" w:sz="4" w:space="0" w:color="auto"/>
              <w:left w:val="single" w:sz="4" w:space="0" w:color="auto"/>
              <w:bottom w:val="single" w:sz="4" w:space="0" w:color="auto"/>
              <w:right w:val="single" w:sz="4" w:space="0" w:color="auto"/>
            </w:tcBorders>
            <w:vAlign w:val="center"/>
            <w:hideMark/>
          </w:tcPr>
          <w:p w14:paraId="45DBFCB2" w14:textId="77777777" w:rsidR="0077215C" w:rsidRPr="00C93293" w:rsidRDefault="0077215C">
            <w:pPr>
              <w:spacing w:after="0"/>
              <w:rPr>
                <w:rFonts w:ascii="Arial" w:eastAsia="SimSun" w:hAnsi="Arial"/>
                <w:sz w:val="18"/>
              </w:rPr>
            </w:pPr>
          </w:p>
        </w:tc>
        <w:tc>
          <w:tcPr>
            <w:tcW w:w="5286" w:type="dxa"/>
            <w:tcBorders>
              <w:top w:val="single" w:sz="4" w:space="0" w:color="auto"/>
              <w:left w:val="single" w:sz="4" w:space="0" w:color="auto"/>
              <w:bottom w:val="single" w:sz="4" w:space="0" w:color="auto"/>
              <w:right w:val="single" w:sz="4" w:space="0" w:color="auto"/>
            </w:tcBorders>
            <w:hideMark/>
          </w:tcPr>
          <w:p w14:paraId="237A14D4" w14:textId="77777777" w:rsidR="0077215C" w:rsidRPr="00C93293" w:rsidRDefault="0077215C">
            <w:pPr>
              <w:pStyle w:val="TAL"/>
              <w:rPr>
                <w:rFonts w:eastAsia="SimSun"/>
              </w:rPr>
            </w:pPr>
            <w:r w:rsidRPr="00C93293">
              <w:t>Energy Consumption of the 5GC</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D7DCC87" w14:textId="77777777" w:rsidR="0077215C" w:rsidRPr="00C93293" w:rsidRDefault="0077215C">
            <w:pPr>
              <w:spacing w:after="0"/>
              <w:rPr>
                <w:rFonts w:ascii="Arial" w:hAnsi="Arial"/>
                <w:sz w:val="18"/>
              </w:rPr>
            </w:pPr>
          </w:p>
        </w:tc>
        <w:tc>
          <w:tcPr>
            <w:tcW w:w="1129" w:type="dxa"/>
            <w:tcBorders>
              <w:top w:val="single" w:sz="4" w:space="0" w:color="auto"/>
              <w:left w:val="single" w:sz="4" w:space="0" w:color="auto"/>
              <w:bottom w:val="single" w:sz="4" w:space="0" w:color="auto"/>
              <w:right w:val="single" w:sz="4" w:space="0" w:color="auto"/>
            </w:tcBorders>
            <w:hideMark/>
          </w:tcPr>
          <w:p w14:paraId="7E1C23C4" w14:textId="77777777" w:rsidR="0077215C" w:rsidRPr="00C93293" w:rsidRDefault="0077215C">
            <w:pPr>
              <w:pStyle w:val="TAC"/>
              <w:rPr>
                <w:rFonts w:eastAsia="SimSun"/>
              </w:rPr>
            </w:pPr>
            <w:r w:rsidRPr="00C93293">
              <w:t>6.7.3.2.1</w:t>
            </w:r>
          </w:p>
        </w:tc>
      </w:tr>
      <w:tr w:rsidR="0077215C" w:rsidRPr="00C93293" w14:paraId="4529CA87" w14:textId="77777777" w:rsidTr="0077215C">
        <w:tc>
          <w:tcPr>
            <w:tcW w:w="1797" w:type="dxa"/>
            <w:vMerge/>
            <w:tcBorders>
              <w:top w:val="single" w:sz="4" w:space="0" w:color="auto"/>
              <w:left w:val="single" w:sz="4" w:space="0" w:color="auto"/>
              <w:bottom w:val="single" w:sz="4" w:space="0" w:color="auto"/>
              <w:right w:val="single" w:sz="4" w:space="0" w:color="auto"/>
            </w:tcBorders>
            <w:vAlign w:val="center"/>
            <w:hideMark/>
          </w:tcPr>
          <w:p w14:paraId="2A896588" w14:textId="77777777" w:rsidR="0077215C" w:rsidRPr="00C93293" w:rsidRDefault="0077215C">
            <w:pPr>
              <w:spacing w:after="0"/>
              <w:rPr>
                <w:rFonts w:ascii="Arial" w:eastAsia="SimSun" w:hAnsi="Arial"/>
                <w:sz w:val="18"/>
              </w:rPr>
            </w:pPr>
          </w:p>
        </w:tc>
        <w:tc>
          <w:tcPr>
            <w:tcW w:w="5286" w:type="dxa"/>
            <w:tcBorders>
              <w:top w:val="single" w:sz="4" w:space="0" w:color="auto"/>
              <w:left w:val="single" w:sz="4" w:space="0" w:color="auto"/>
              <w:bottom w:val="single" w:sz="4" w:space="0" w:color="auto"/>
              <w:right w:val="single" w:sz="4" w:space="0" w:color="auto"/>
            </w:tcBorders>
            <w:hideMark/>
          </w:tcPr>
          <w:p w14:paraId="7408CC66" w14:textId="77777777" w:rsidR="0077215C" w:rsidRPr="00C93293" w:rsidRDefault="0077215C">
            <w:pPr>
              <w:pStyle w:val="TAL"/>
              <w:rPr>
                <w:rFonts w:eastAsia="SimSun"/>
              </w:rPr>
            </w:pPr>
            <w:r w:rsidRPr="00C93293">
              <w:t>Energy Consumption of a 5G Network Function</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0965586" w14:textId="77777777" w:rsidR="0077215C" w:rsidRPr="00C93293" w:rsidRDefault="0077215C">
            <w:pPr>
              <w:spacing w:after="0"/>
              <w:rPr>
                <w:rFonts w:ascii="Arial" w:hAnsi="Arial"/>
                <w:sz w:val="18"/>
              </w:rPr>
            </w:pPr>
          </w:p>
        </w:tc>
        <w:tc>
          <w:tcPr>
            <w:tcW w:w="1129" w:type="dxa"/>
            <w:tcBorders>
              <w:top w:val="single" w:sz="4" w:space="0" w:color="auto"/>
              <w:left w:val="single" w:sz="4" w:space="0" w:color="auto"/>
              <w:bottom w:val="single" w:sz="4" w:space="0" w:color="auto"/>
              <w:right w:val="single" w:sz="4" w:space="0" w:color="auto"/>
            </w:tcBorders>
            <w:hideMark/>
          </w:tcPr>
          <w:p w14:paraId="725BC1E1" w14:textId="77777777" w:rsidR="0077215C" w:rsidRPr="00C93293" w:rsidRDefault="0077215C">
            <w:pPr>
              <w:pStyle w:val="TAC"/>
              <w:rPr>
                <w:rFonts w:eastAsia="SimSun"/>
              </w:rPr>
            </w:pPr>
            <w:r w:rsidRPr="00C93293">
              <w:t>6.7.3.1.1</w:t>
            </w:r>
          </w:p>
        </w:tc>
      </w:tr>
      <w:tr w:rsidR="0077215C" w:rsidRPr="00C93293" w14:paraId="174B93E8" w14:textId="77777777" w:rsidTr="0077215C">
        <w:tc>
          <w:tcPr>
            <w:tcW w:w="1797" w:type="dxa"/>
            <w:vMerge/>
            <w:tcBorders>
              <w:top w:val="single" w:sz="4" w:space="0" w:color="auto"/>
              <w:left w:val="single" w:sz="4" w:space="0" w:color="auto"/>
              <w:bottom w:val="single" w:sz="4" w:space="0" w:color="auto"/>
              <w:right w:val="single" w:sz="4" w:space="0" w:color="auto"/>
            </w:tcBorders>
            <w:vAlign w:val="center"/>
            <w:hideMark/>
          </w:tcPr>
          <w:p w14:paraId="6F4B6532" w14:textId="77777777" w:rsidR="0077215C" w:rsidRPr="00C93293" w:rsidRDefault="0077215C">
            <w:pPr>
              <w:spacing w:after="0"/>
              <w:rPr>
                <w:rFonts w:ascii="Arial" w:eastAsia="SimSun" w:hAnsi="Arial"/>
                <w:sz w:val="18"/>
              </w:rPr>
            </w:pPr>
          </w:p>
        </w:tc>
        <w:tc>
          <w:tcPr>
            <w:tcW w:w="5286" w:type="dxa"/>
            <w:tcBorders>
              <w:top w:val="single" w:sz="4" w:space="0" w:color="auto"/>
              <w:left w:val="single" w:sz="4" w:space="0" w:color="auto"/>
              <w:bottom w:val="single" w:sz="4" w:space="0" w:color="auto"/>
              <w:right w:val="single" w:sz="4" w:space="0" w:color="auto"/>
            </w:tcBorders>
            <w:hideMark/>
          </w:tcPr>
          <w:p w14:paraId="3A762C4C" w14:textId="77777777" w:rsidR="0077215C" w:rsidRPr="00C93293" w:rsidRDefault="0077215C">
            <w:pPr>
              <w:pStyle w:val="TAL"/>
              <w:rPr>
                <w:rFonts w:eastAsia="SimSun"/>
              </w:rPr>
            </w:pPr>
            <w:r w:rsidRPr="00C93293">
              <w:t>Estimated Energy Consumption of a Virtualized Network Function</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28E2045" w14:textId="77777777" w:rsidR="0077215C" w:rsidRPr="00C93293" w:rsidRDefault="0077215C">
            <w:pPr>
              <w:spacing w:after="0"/>
              <w:rPr>
                <w:rFonts w:ascii="Arial" w:hAnsi="Arial"/>
                <w:sz w:val="18"/>
              </w:rPr>
            </w:pPr>
          </w:p>
        </w:tc>
        <w:tc>
          <w:tcPr>
            <w:tcW w:w="1129" w:type="dxa"/>
            <w:tcBorders>
              <w:top w:val="single" w:sz="4" w:space="0" w:color="auto"/>
              <w:left w:val="single" w:sz="4" w:space="0" w:color="auto"/>
              <w:bottom w:val="single" w:sz="4" w:space="0" w:color="auto"/>
              <w:right w:val="single" w:sz="4" w:space="0" w:color="auto"/>
            </w:tcBorders>
            <w:hideMark/>
          </w:tcPr>
          <w:p w14:paraId="0178EDE8" w14:textId="77777777" w:rsidR="0077215C" w:rsidRPr="00C93293" w:rsidRDefault="0077215C">
            <w:pPr>
              <w:pStyle w:val="TAC"/>
              <w:rPr>
                <w:rFonts w:eastAsia="SimSun"/>
              </w:rPr>
            </w:pPr>
            <w:r w:rsidRPr="00C93293">
              <w:t>6.7.3.1.2</w:t>
            </w:r>
          </w:p>
        </w:tc>
      </w:tr>
      <w:tr w:rsidR="0077215C" w:rsidRPr="00C93293" w14:paraId="64A7B6BF" w14:textId="77777777" w:rsidTr="0077215C">
        <w:tc>
          <w:tcPr>
            <w:tcW w:w="1797" w:type="dxa"/>
            <w:vMerge/>
            <w:tcBorders>
              <w:top w:val="single" w:sz="4" w:space="0" w:color="auto"/>
              <w:left w:val="single" w:sz="4" w:space="0" w:color="auto"/>
              <w:bottom w:val="single" w:sz="4" w:space="0" w:color="auto"/>
              <w:right w:val="single" w:sz="4" w:space="0" w:color="auto"/>
            </w:tcBorders>
            <w:vAlign w:val="center"/>
            <w:hideMark/>
          </w:tcPr>
          <w:p w14:paraId="4975EEB8" w14:textId="77777777" w:rsidR="0077215C" w:rsidRPr="00C93293" w:rsidRDefault="0077215C">
            <w:pPr>
              <w:spacing w:after="0"/>
              <w:rPr>
                <w:rFonts w:ascii="Arial" w:eastAsia="SimSun" w:hAnsi="Arial"/>
                <w:sz w:val="18"/>
              </w:rPr>
            </w:pPr>
          </w:p>
        </w:tc>
        <w:tc>
          <w:tcPr>
            <w:tcW w:w="5286" w:type="dxa"/>
            <w:tcBorders>
              <w:top w:val="single" w:sz="4" w:space="0" w:color="auto"/>
              <w:left w:val="single" w:sz="4" w:space="0" w:color="auto"/>
              <w:bottom w:val="single" w:sz="4" w:space="0" w:color="auto"/>
              <w:right w:val="single" w:sz="4" w:space="0" w:color="auto"/>
            </w:tcBorders>
            <w:hideMark/>
          </w:tcPr>
          <w:p w14:paraId="4C53DA1A" w14:textId="77777777" w:rsidR="0077215C" w:rsidRPr="00C93293" w:rsidRDefault="0077215C">
            <w:pPr>
              <w:pStyle w:val="TAL"/>
              <w:rPr>
                <w:rFonts w:eastAsia="SimSun"/>
              </w:rPr>
            </w:pPr>
            <w:r w:rsidRPr="00C93293">
              <w:t>Energy Consumption of a network slice</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7E30417" w14:textId="77777777" w:rsidR="0077215C" w:rsidRPr="00C93293" w:rsidRDefault="0077215C">
            <w:pPr>
              <w:spacing w:after="0"/>
              <w:rPr>
                <w:rFonts w:ascii="Arial" w:hAnsi="Arial"/>
                <w:sz w:val="18"/>
              </w:rPr>
            </w:pPr>
          </w:p>
        </w:tc>
        <w:tc>
          <w:tcPr>
            <w:tcW w:w="1129" w:type="dxa"/>
            <w:tcBorders>
              <w:top w:val="single" w:sz="4" w:space="0" w:color="auto"/>
              <w:left w:val="single" w:sz="4" w:space="0" w:color="auto"/>
              <w:bottom w:val="single" w:sz="4" w:space="0" w:color="auto"/>
              <w:right w:val="single" w:sz="4" w:space="0" w:color="auto"/>
            </w:tcBorders>
            <w:hideMark/>
          </w:tcPr>
          <w:p w14:paraId="6B20CEBA" w14:textId="77777777" w:rsidR="0077215C" w:rsidRPr="00C93293" w:rsidRDefault="0077215C">
            <w:pPr>
              <w:pStyle w:val="TAC"/>
              <w:rPr>
                <w:rFonts w:eastAsia="SimSun"/>
              </w:rPr>
            </w:pPr>
            <w:r w:rsidRPr="00C93293">
              <w:t>6.7.3.3</w:t>
            </w:r>
          </w:p>
        </w:tc>
      </w:tr>
      <w:tr w:rsidR="0077215C" w:rsidRPr="00C93293" w14:paraId="35E20B18" w14:textId="77777777" w:rsidTr="0077215C">
        <w:tc>
          <w:tcPr>
            <w:tcW w:w="1797" w:type="dxa"/>
            <w:vMerge/>
            <w:tcBorders>
              <w:top w:val="single" w:sz="4" w:space="0" w:color="auto"/>
              <w:left w:val="single" w:sz="4" w:space="0" w:color="auto"/>
              <w:bottom w:val="single" w:sz="4" w:space="0" w:color="auto"/>
              <w:right w:val="single" w:sz="4" w:space="0" w:color="auto"/>
            </w:tcBorders>
            <w:vAlign w:val="center"/>
            <w:hideMark/>
          </w:tcPr>
          <w:p w14:paraId="111A9CEC" w14:textId="77777777" w:rsidR="0077215C" w:rsidRPr="00C93293" w:rsidRDefault="0077215C">
            <w:pPr>
              <w:spacing w:after="0"/>
              <w:rPr>
                <w:rFonts w:ascii="Arial" w:eastAsia="SimSun" w:hAnsi="Arial"/>
                <w:sz w:val="18"/>
              </w:rPr>
            </w:pPr>
          </w:p>
        </w:tc>
        <w:tc>
          <w:tcPr>
            <w:tcW w:w="5286" w:type="dxa"/>
            <w:tcBorders>
              <w:top w:val="single" w:sz="4" w:space="0" w:color="auto"/>
              <w:left w:val="single" w:sz="4" w:space="0" w:color="auto"/>
              <w:bottom w:val="single" w:sz="4" w:space="0" w:color="auto"/>
              <w:right w:val="single" w:sz="4" w:space="0" w:color="auto"/>
            </w:tcBorders>
            <w:hideMark/>
          </w:tcPr>
          <w:p w14:paraId="4502D3EA" w14:textId="77777777" w:rsidR="0077215C" w:rsidRPr="00C93293" w:rsidRDefault="0077215C">
            <w:pPr>
              <w:pStyle w:val="TAL"/>
              <w:rPr>
                <w:rFonts w:eastAsiaTheme="minorEastAsia"/>
              </w:rPr>
            </w:pPr>
            <w:r w:rsidRPr="00C93293">
              <w:t>Energy Consumption of a Physical Network Function (PNF) as well as other Power, Energy, Environmental (PEE) measurements</w:t>
            </w:r>
          </w:p>
        </w:tc>
        <w:tc>
          <w:tcPr>
            <w:tcW w:w="1417" w:type="dxa"/>
            <w:tcBorders>
              <w:top w:val="single" w:sz="4" w:space="0" w:color="auto"/>
              <w:left w:val="single" w:sz="4" w:space="0" w:color="auto"/>
              <w:bottom w:val="single" w:sz="4" w:space="0" w:color="auto"/>
              <w:right w:val="single" w:sz="4" w:space="0" w:color="auto"/>
            </w:tcBorders>
            <w:hideMark/>
          </w:tcPr>
          <w:p w14:paraId="18888B1B" w14:textId="2C5C5666" w:rsidR="0077215C" w:rsidRPr="00C93293" w:rsidRDefault="0077215C">
            <w:pPr>
              <w:pStyle w:val="TAC"/>
            </w:pPr>
            <w:r w:rsidRPr="00C93293">
              <w:t>TS 28.552 [</w:t>
            </w:r>
            <w:r w:rsidR="00943A6C" w:rsidRPr="00C93293">
              <w:t>16</w:t>
            </w:r>
            <w:r w:rsidRPr="00C93293">
              <w:t>]</w:t>
            </w:r>
          </w:p>
        </w:tc>
        <w:tc>
          <w:tcPr>
            <w:tcW w:w="1129" w:type="dxa"/>
            <w:tcBorders>
              <w:top w:val="single" w:sz="4" w:space="0" w:color="auto"/>
              <w:left w:val="single" w:sz="4" w:space="0" w:color="auto"/>
              <w:bottom w:val="single" w:sz="4" w:space="0" w:color="auto"/>
              <w:right w:val="single" w:sz="4" w:space="0" w:color="auto"/>
            </w:tcBorders>
            <w:hideMark/>
          </w:tcPr>
          <w:p w14:paraId="494D4F25" w14:textId="77777777" w:rsidR="0077215C" w:rsidRPr="00C93293" w:rsidRDefault="0077215C">
            <w:pPr>
              <w:pStyle w:val="TAC"/>
            </w:pPr>
            <w:r w:rsidRPr="00C93293">
              <w:t>5.1.1.19.2</w:t>
            </w:r>
          </w:p>
        </w:tc>
      </w:tr>
      <w:tr w:rsidR="0077215C" w:rsidRPr="00C93293" w14:paraId="4C235020" w14:textId="77777777" w:rsidTr="0077215C">
        <w:tc>
          <w:tcPr>
            <w:tcW w:w="1797" w:type="dxa"/>
            <w:vMerge w:val="restart"/>
            <w:tcBorders>
              <w:top w:val="single" w:sz="4" w:space="0" w:color="auto"/>
              <w:left w:val="single" w:sz="4" w:space="0" w:color="auto"/>
              <w:bottom w:val="single" w:sz="4" w:space="0" w:color="auto"/>
              <w:right w:val="single" w:sz="4" w:space="0" w:color="auto"/>
            </w:tcBorders>
            <w:hideMark/>
          </w:tcPr>
          <w:p w14:paraId="3BD06A97" w14:textId="77777777" w:rsidR="0077215C" w:rsidRPr="00C93293" w:rsidRDefault="0077215C">
            <w:pPr>
              <w:pStyle w:val="TAL"/>
              <w:rPr>
                <w:rFonts w:eastAsia="SimSun"/>
              </w:rPr>
            </w:pPr>
            <w:r w:rsidRPr="00C93293">
              <w:rPr>
                <w:rFonts w:eastAsia="DengXian"/>
              </w:rPr>
              <w:t>Energy Efficiency KPIs</w:t>
            </w:r>
          </w:p>
        </w:tc>
        <w:tc>
          <w:tcPr>
            <w:tcW w:w="5286" w:type="dxa"/>
            <w:tcBorders>
              <w:top w:val="single" w:sz="4" w:space="0" w:color="auto"/>
              <w:left w:val="single" w:sz="4" w:space="0" w:color="auto"/>
              <w:bottom w:val="single" w:sz="4" w:space="0" w:color="auto"/>
              <w:right w:val="single" w:sz="4" w:space="0" w:color="auto"/>
            </w:tcBorders>
            <w:hideMark/>
          </w:tcPr>
          <w:p w14:paraId="4595F8A6" w14:textId="77777777" w:rsidR="0077215C" w:rsidRPr="00C93293" w:rsidRDefault="0077215C">
            <w:pPr>
              <w:pStyle w:val="TAL"/>
              <w:rPr>
                <w:rFonts w:eastAsia="SimSun"/>
              </w:rPr>
            </w:pPr>
            <w:r w:rsidRPr="00C93293">
              <w:t>Energy Efficiency of the NG-RAN data</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2570D152" w14:textId="6D6B4192" w:rsidR="0077215C" w:rsidRPr="00C93293" w:rsidRDefault="0077215C">
            <w:pPr>
              <w:pStyle w:val="TAC"/>
              <w:rPr>
                <w:rFonts w:eastAsiaTheme="minorEastAsia"/>
              </w:rPr>
            </w:pPr>
            <w:r w:rsidRPr="00C93293">
              <w:rPr>
                <w:rFonts w:eastAsia="SimSun"/>
                <w:lang w:eastAsia="zh-CN"/>
              </w:rPr>
              <w:t>TS 28.554 [</w:t>
            </w:r>
            <w:r w:rsidR="00943A6C" w:rsidRPr="00C93293">
              <w:t>15</w:t>
            </w:r>
            <w:r w:rsidRPr="00C93293">
              <w:rPr>
                <w:rFonts w:eastAsia="SimSun"/>
                <w:lang w:eastAsia="zh-CN"/>
              </w:rPr>
              <w:t>]</w:t>
            </w:r>
          </w:p>
        </w:tc>
        <w:tc>
          <w:tcPr>
            <w:tcW w:w="1129" w:type="dxa"/>
            <w:tcBorders>
              <w:top w:val="single" w:sz="4" w:space="0" w:color="auto"/>
              <w:left w:val="single" w:sz="4" w:space="0" w:color="auto"/>
              <w:bottom w:val="single" w:sz="4" w:space="0" w:color="auto"/>
              <w:right w:val="single" w:sz="4" w:space="0" w:color="auto"/>
            </w:tcBorders>
            <w:hideMark/>
          </w:tcPr>
          <w:p w14:paraId="741B0888" w14:textId="77777777" w:rsidR="0077215C" w:rsidRPr="00C93293" w:rsidRDefault="0077215C">
            <w:pPr>
              <w:pStyle w:val="TAC"/>
              <w:rPr>
                <w:rFonts w:eastAsia="SimSun"/>
              </w:rPr>
            </w:pPr>
            <w:r w:rsidRPr="00C93293">
              <w:t>6.7.1</w:t>
            </w:r>
          </w:p>
        </w:tc>
      </w:tr>
      <w:tr w:rsidR="0077215C" w:rsidRPr="00C93293" w14:paraId="13928E53" w14:textId="77777777" w:rsidTr="0077215C">
        <w:tc>
          <w:tcPr>
            <w:tcW w:w="1797" w:type="dxa"/>
            <w:vMerge/>
            <w:tcBorders>
              <w:top w:val="single" w:sz="4" w:space="0" w:color="auto"/>
              <w:left w:val="single" w:sz="4" w:space="0" w:color="auto"/>
              <w:bottom w:val="single" w:sz="4" w:space="0" w:color="auto"/>
              <w:right w:val="single" w:sz="4" w:space="0" w:color="auto"/>
            </w:tcBorders>
            <w:vAlign w:val="center"/>
            <w:hideMark/>
          </w:tcPr>
          <w:p w14:paraId="01C5CC3F" w14:textId="77777777" w:rsidR="0077215C" w:rsidRPr="00C93293" w:rsidRDefault="0077215C">
            <w:pPr>
              <w:spacing w:after="0"/>
              <w:rPr>
                <w:rFonts w:ascii="Arial" w:eastAsia="SimSun" w:hAnsi="Arial"/>
                <w:sz w:val="18"/>
              </w:rPr>
            </w:pPr>
          </w:p>
        </w:tc>
        <w:tc>
          <w:tcPr>
            <w:tcW w:w="5286" w:type="dxa"/>
            <w:tcBorders>
              <w:top w:val="single" w:sz="4" w:space="0" w:color="auto"/>
              <w:left w:val="single" w:sz="4" w:space="0" w:color="auto"/>
              <w:bottom w:val="single" w:sz="4" w:space="0" w:color="auto"/>
              <w:right w:val="single" w:sz="4" w:space="0" w:color="auto"/>
            </w:tcBorders>
            <w:hideMark/>
          </w:tcPr>
          <w:p w14:paraId="1C394097" w14:textId="77777777" w:rsidR="0077215C" w:rsidRPr="00C93293" w:rsidRDefault="0077215C">
            <w:pPr>
              <w:pStyle w:val="TAL"/>
              <w:rPr>
                <w:rFonts w:eastAsia="SimSun"/>
              </w:rPr>
            </w:pPr>
            <w:r w:rsidRPr="00C93293">
              <w:t>Energy Efficiency of the 5GC</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B6FA112" w14:textId="77777777" w:rsidR="0077215C" w:rsidRPr="00C93293" w:rsidRDefault="0077215C">
            <w:pPr>
              <w:spacing w:after="0"/>
              <w:rPr>
                <w:rFonts w:ascii="Arial" w:hAnsi="Arial"/>
                <w:sz w:val="18"/>
              </w:rPr>
            </w:pPr>
          </w:p>
        </w:tc>
        <w:tc>
          <w:tcPr>
            <w:tcW w:w="1129" w:type="dxa"/>
            <w:tcBorders>
              <w:top w:val="single" w:sz="4" w:space="0" w:color="auto"/>
              <w:left w:val="single" w:sz="4" w:space="0" w:color="auto"/>
              <w:bottom w:val="single" w:sz="4" w:space="0" w:color="auto"/>
              <w:right w:val="single" w:sz="4" w:space="0" w:color="auto"/>
            </w:tcBorders>
            <w:hideMark/>
          </w:tcPr>
          <w:p w14:paraId="64831391" w14:textId="77777777" w:rsidR="0077215C" w:rsidRPr="00C93293" w:rsidRDefault="0077215C">
            <w:pPr>
              <w:pStyle w:val="TAC"/>
              <w:rPr>
                <w:rFonts w:eastAsia="SimSun"/>
              </w:rPr>
            </w:pPr>
            <w:r w:rsidRPr="00C93293">
              <w:t>6.7.4.1</w:t>
            </w:r>
          </w:p>
        </w:tc>
      </w:tr>
      <w:tr w:rsidR="0077215C" w:rsidRPr="00C93293" w14:paraId="02A8D7BA" w14:textId="77777777" w:rsidTr="0077215C">
        <w:tc>
          <w:tcPr>
            <w:tcW w:w="1797" w:type="dxa"/>
            <w:vMerge/>
            <w:tcBorders>
              <w:top w:val="single" w:sz="4" w:space="0" w:color="auto"/>
              <w:left w:val="single" w:sz="4" w:space="0" w:color="auto"/>
              <w:bottom w:val="single" w:sz="4" w:space="0" w:color="auto"/>
              <w:right w:val="single" w:sz="4" w:space="0" w:color="auto"/>
            </w:tcBorders>
            <w:vAlign w:val="center"/>
            <w:hideMark/>
          </w:tcPr>
          <w:p w14:paraId="786AC829" w14:textId="77777777" w:rsidR="0077215C" w:rsidRPr="00C93293" w:rsidRDefault="0077215C">
            <w:pPr>
              <w:spacing w:after="0"/>
              <w:rPr>
                <w:rFonts w:ascii="Arial" w:eastAsia="SimSun" w:hAnsi="Arial"/>
                <w:sz w:val="18"/>
              </w:rPr>
            </w:pPr>
          </w:p>
        </w:tc>
        <w:tc>
          <w:tcPr>
            <w:tcW w:w="5286" w:type="dxa"/>
            <w:tcBorders>
              <w:top w:val="single" w:sz="4" w:space="0" w:color="auto"/>
              <w:left w:val="single" w:sz="4" w:space="0" w:color="auto"/>
              <w:bottom w:val="single" w:sz="4" w:space="0" w:color="auto"/>
              <w:right w:val="single" w:sz="4" w:space="0" w:color="auto"/>
            </w:tcBorders>
            <w:hideMark/>
          </w:tcPr>
          <w:p w14:paraId="338DCE12" w14:textId="77777777" w:rsidR="0077215C" w:rsidRPr="00C93293" w:rsidRDefault="0077215C">
            <w:pPr>
              <w:pStyle w:val="TAL"/>
              <w:rPr>
                <w:rFonts w:eastAsia="SimSun"/>
              </w:rPr>
            </w:pPr>
            <w:r w:rsidRPr="00C93293">
              <w:t>Energy Efficiency of a network slice</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2276812" w14:textId="77777777" w:rsidR="0077215C" w:rsidRPr="00C93293" w:rsidRDefault="0077215C">
            <w:pPr>
              <w:spacing w:after="0"/>
              <w:rPr>
                <w:rFonts w:ascii="Arial" w:hAnsi="Arial"/>
                <w:sz w:val="18"/>
              </w:rPr>
            </w:pPr>
          </w:p>
        </w:tc>
        <w:tc>
          <w:tcPr>
            <w:tcW w:w="1129" w:type="dxa"/>
            <w:tcBorders>
              <w:top w:val="single" w:sz="4" w:space="0" w:color="auto"/>
              <w:left w:val="single" w:sz="4" w:space="0" w:color="auto"/>
              <w:bottom w:val="single" w:sz="4" w:space="0" w:color="auto"/>
              <w:right w:val="single" w:sz="4" w:space="0" w:color="auto"/>
            </w:tcBorders>
            <w:hideMark/>
          </w:tcPr>
          <w:p w14:paraId="1CD06B15" w14:textId="77777777" w:rsidR="0077215C" w:rsidRPr="00C93293" w:rsidRDefault="0077215C">
            <w:pPr>
              <w:pStyle w:val="TAC"/>
              <w:rPr>
                <w:rFonts w:eastAsia="SimSun"/>
              </w:rPr>
            </w:pPr>
            <w:r w:rsidRPr="00C93293">
              <w:t>6.7.2</w:t>
            </w:r>
          </w:p>
        </w:tc>
      </w:tr>
    </w:tbl>
    <w:p w14:paraId="2268BEE8" w14:textId="77777777" w:rsidR="0077215C" w:rsidRPr="00C93293" w:rsidRDefault="0077215C" w:rsidP="0077215C">
      <w:pPr>
        <w:rPr>
          <w:rFonts w:eastAsia="MS Mincho"/>
          <w:lang w:eastAsia="ja-JP"/>
        </w:rPr>
      </w:pPr>
    </w:p>
    <w:p w14:paraId="277096F0" w14:textId="46BF78EC" w:rsidR="0077215C" w:rsidRPr="00C93293" w:rsidRDefault="0077215C" w:rsidP="0077215C">
      <w:pPr>
        <w:keepLines/>
        <w:rPr>
          <w:rFonts w:eastAsiaTheme="minorEastAsia"/>
        </w:rPr>
      </w:pPr>
      <w:r w:rsidRPr="00C93293">
        <w:lastRenderedPageBreak/>
        <w:t>In the case of a Virtualized Network Function (VNF) hosted on a physical node, the energy consumption of the VNF is estimated as a portion of the total energy consumption of the physical node on which the VNF is executing, based on its relative virtual CPU usage, virtual memory usage, virtual disk usage and I/O traffic (all metrics collected from ETSI MANO) as defined in clause 6.3.1.2 of TS 28.554 [</w:t>
      </w:r>
      <w:r w:rsidR="00943A6C" w:rsidRPr="00C93293">
        <w:t>15</w:t>
      </w:r>
      <w:r w:rsidRPr="00C93293">
        <w:t>].</w:t>
      </w:r>
    </w:p>
    <w:p w14:paraId="255B38B3" w14:textId="77777777" w:rsidR="0077215C" w:rsidRPr="00C93293" w:rsidRDefault="0077215C" w:rsidP="00DC30CC">
      <w:pPr>
        <w:pStyle w:val="Titre5"/>
        <w:rPr>
          <w:rFonts w:eastAsiaTheme="minorEastAsia"/>
        </w:rPr>
      </w:pPr>
      <w:bookmarkStart w:id="1999" w:name="_Toc183102202"/>
      <w:bookmarkStart w:id="2000" w:name="_Toc187660803"/>
      <w:bookmarkStart w:id="2001" w:name="_Toc190942143"/>
      <w:r w:rsidRPr="00C93293">
        <w:rPr>
          <w:rFonts w:eastAsiaTheme="minorEastAsia"/>
        </w:rPr>
        <w:t>4.2.2.1</w:t>
      </w:r>
      <w:bookmarkStart w:id="2002" w:name="_Toc157674395"/>
      <w:bookmarkStart w:id="2003" w:name="_Toc161043349"/>
      <w:r w:rsidRPr="00C93293">
        <w:rPr>
          <w:rFonts w:eastAsiaTheme="minorEastAsia"/>
        </w:rPr>
        <w:t>.3</w:t>
      </w:r>
      <w:r w:rsidRPr="00C93293">
        <w:rPr>
          <w:rFonts w:eastAsiaTheme="minorEastAsia"/>
        </w:rPr>
        <w:tab/>
        <w:t>Exposure of network energy information</w:t>
      </w:r>
      <w:bookmarkEnd w:id="2002"/>
      <w:bookmarkEnd w:id="2003"/>
      <w:r w:rsidRPr="00C93293">
        <w:rPr>
          <w:rFonts w:eastAsiaTheme="minorEastAsia"/>
        </w:rPr>
        <w:t xml:space="preserve"> by OAM</w:t>
      </w:r>
      <w:bookmarkEnd w:id="1999"/>
      <w:bookmarkEnd w:id="2000"/>
      <w:bookmarkEnd w:id="2001"/>
    </w:p>
    <w:p w14:paraId="379AF7C1" w14:textId="4E99961E" w:rsidR="0077215C" w:rsidRPr="00C93293" w:rsidRDefault="0077215C" w:rsidP="0077215C">
      <w:pPr>
        <w:rPr>
          <w:rFonts w:eastAsia="DengXian"/>
          <w:lang w:eastAsia="ja-JP"/>
        </w:rPr>
      </w:pPr>
      <w:r w:rsidRPr="00C93293">
        <w:rPr>
          <w:lang w:eastAsia="ja-JP"/>
        </w:rPr>
        <w:t xml:space="preserve">Network energy information may be collected by OAM and exposed (other mechanisms may exist) as defined by the </w:t>
      </w:r>
      <w:r w:rsidRPr="00C93293">
        <w:t>Service-Based Management Architecture (</w:t>
      </w:r>
      <w:r w:rsidRPr="00C93293">
        <w:rPr>
          <w:lang w:eastAsia="ja-JP"/>
        </w:rPr>
        <w:t>SBMA) in TS 28.533 [</w:t>
      </w:r>
      <w:r w:rsidR="00943A6C" w:rsidRPr="00C93293">
        <w:rPr>
          <w:lang w:eastAsia="ja-JP"/>
        </w:rPr>
        <w:t>17</w:t>
      </w:r>
      <w:r w:rsidRPr="00C93293">
        <w:rPr>
          <w:lang w:eastAsia="ja-JP"/>
        </w:rPr>
        <w:t xml:space="preserve">]. </w:t>
      </w:r>
      <w:r w:rsidRPr="00C93293">
        <w:rPr>
          <w:rFonts w:eastAsia="DengXian"/>
          <w:lang w:eastAsia="ja-JP"/>
        </w:rPr>
        <w:t>Any authorised consumer willing to collect such measurements or KPIs is first required by [</w:t>
      </w:r>
      <w:r w:rsidR="00943A6C" w:rsidRPr="00C93293">
        <w:rPr>
          <w:rFonts w:eastAsia="DengXian"/>
          <w:lang w:eastAsia="ja-JP"/>
        </w:rPr>
        <w:t>17</w:t>
      </w:r>
      <w:r w:rsidRPr="00C93293">
        <w:rPr>
          <w:rFonts w:eastAsia="DengXian"/>
          <w:lang w:eastAsia="ja-JP"/>
        </w:rPr>
        <w:t xml:space="preserve">] to create an instance of a </w:t>
      </w:r>
      <w:r w:rsidRPr="00C93293">
        <w:rPr>
          <w:rFonts w:eastAsia="DengXian"/>
          <w:i/>
          <w:iCs/>
          <w:lang w:eastAsia="ja-JP"/>
        </w:rPr>
        <w:t>performance metrics production job</w:t>
      </w:r>
      <w:r w:rsidRPr="00C93293">
        <w:rPr>
          <w:rFonts w:eastAsia="DengXian"/>
          <w:lang w:eastAsia="ja-JP"/>
        </w:rPr>
        <w:t xml:space="preserve"> (i.e., an instance of the </w:t>
      </w:r>
      <w:r w:rsidRPr="00C93293">
        <w:rPr>
          <w:rStyle w:val="Codechar"/>
          <w:lang w:val="en-GB"/>
        </w:rPr>
        <w:t>PerfMetricJob</w:t>
      </w:r>
      <w:r w:rsidRPr="00C93293">
        <w:rPr>
          <w:rFonts w:eastAsia="DengXian"/>
          <w:lang w:eastAsia="ja-JP"/>
        </w:rPr>
        <w:t xml:space="preserve"> information element – see clause 4.3.31 of TS 28.622 [</w:t>
      </w:r>
      <w:r w:rsidR="00360030" w:rsidRPr="00C93293">
        <w:rPr>
          <w:rFonts w:eastAsia="DengXian"/>
          <w:lang w:eastAsia="ja-JP"/>
        </w:rPr>
        <w:t>18</w:t>
      </w:r>
      <w:r w:rsidRPr="00C93293">
        <w:rPr>
          <w:rFonts w:eastAsia="DengXian"/>
          <w:lang w:eastAsia="ja-JP"/>
        </w:rPr>
        <w:t xml:space="preserve">]) by invoking the </w:t>
      </w:r>
      <w:r w:rsidRPr="00C93293">
        <w:rPr>
          <w:rStyle w:val="Codechar"/>
          <w:lang w:val="en-GB"/>
        </w:rPr>
        <w:t>createMOI</w:t>
      </w:r>
      <w:r w:rsidRPr="00C93293">
        <w:rPr>
          <w:rFonts w:eastAsia="DengXian"/>
          <w:lang w:eastAsia="ja-JP"/>
        </w:rPr>
        <w:t xml:space="preserve"> operation of the Provisioning Management Service (MnS) (see clause 11.1.1.1 of TS 28.532 [</w:t>
      </w:r>
      <w:r w:rsidR="00360030" w:rsidRPr="00C93293">
        <w:rPr>
          <w:rFonts w:eastAsia="DengXian"/>
          <w:lang w:eastAsia="ja-JP"/>
        </w:rPr>
        <w:t>19</w:t>
      </w:r>
      <w:r w:rsidRPr="00C93293">
        <w:rPr>
          <w:rFonts w:eastAsia="DengXian"/>
          <w:lang w:eastAsia="ja-JP"/>
        </w:rPr>
        <w:t>]).</w:t>
      </w:r>
    </w:p>
    <w:p w14:paraId="4F1F80F4" w14:textId="7520CE0B" w:rsidR="0077215C" w:rsidRPr="00C93293" w:rsidRDefault="0077215C" w:rsidP="0077215C">
      <w:pPr>
        <w:keepNext/>
        <w:rPr>
          <w:rFonts w:eastAsia="DengXian"/>
          <w:lang w:eastAsia="ja-JP"/>
        </w:rPr>
      </w:pPr>
      <w:r w:rsidRPr="00C93293">
        <w:rPr>
          <w:rFonts w:eastAsia="DengXian"/>
          <w:lang w:eastAsia="ja-JP"/>
        </w:rPr>
        <w:t>The consumer is required by [</w:t>
      </w:r>
      <w:r w:rsidR="00943A6C" w:rsidRPr="00C93293">
        <w:rPr>
          <w:rFonts w:eastAsia="DengXian"/>
          <w:lang w:eastAsia="ja-JP"/>
        </w:rPr>
        <w:t>17</w:t>
      </w:r>
      <w:r w:rsidRPr="00C93293">
        <w:rPr>
          <w:rFonts w:eastAsia="DengXian"/>
          <w:lang w:eastAsia="ja-JP"/>
        </w:rPr>
        <w:t>] to specify:</w:t>
      </w:r>
    </w:p>
    <w:p w14:paraId="06A2E251" w14:textId="77777777" w:rsidR="0077215C" w:rsidRPr="00C93293" w:rsidRDefault="0077215C" w:rsidP="0077215C">
      <w:pPr>
        <w:pStyle w:val="B1"/>
        <w:rPr>
          <w:rFonts w:eastAsia="Malgun Gothic"/>
        </w:rPr>
      </w:pPr>
      <w:r w:rsidRPr="00C93293">
        <w:t>-</w:t>
      </w:r>
      <w:r w:rsidRPr="00C93293">
        <w:tab/>
        <w:t>Which measurement(s) or KPI(s) it wishes to be collected, e.g. the energy consumption of a 5G NF, etc.</w:t>
      </w:r>
    </w:p>
    <w:p w14:paraId="31D0F074" w14:textId="77777777" w:rsidR="0077215C" w:rsidRPr="00C93293" w:rsidRDefault="0077215C" w:rsidP="0077215C">
      <w:pPr>
        <w:pStyle w:val="B1"/>
        <w:rPr>
          <w:rFonts w:eastAsiaTheme="minorEastAsia"/>
        </w:rPr>
      </w:pPr>
      <w:r w:rsidRPr="00C93293">
        <w:t>-</w:t>
      </w:r>
      <w:r w:rsidRPr="00C93293">
        <w:tab/>
        <w:t xml:space="preserve">Which network entities (represented by </w:t>
      </w:r>
      <w:r w:rsidRPr="00C93293">
        <w:rPr>
          <w:i/>
          <w:iCs/>
        </w:rPr>
        <w:t>managed objects</w:t>
      </w:r>
      <w:r w:rsidRPr="00C93293">
        <w:t>) it wishes the information to be collected from (e.g., SMF x, UPF y, etc.).</w:t>
      </w:r>
    </w:p>
    <w:p w14:paraId="37A5605E" w14:textId="77777777" w:rsidR="0077215C" w:rsidRPr="00C93293" w:rsidRDefault="0077215C" w:rsidP="0077215C">
      <w:pPr>
        <w:pStyle w:val="B1"/>
      </w:pPr>
      <w:r w:rsidRPr="00C93293">
        <w:t>-</w:t>
      </w:r>
      <w:r w:rsidRPr="00C93293">
        <w:tab/>
        <w:t>The granularity period (expressed in seconds) it wishes the measurements or KPIs to be reported over.</w:t>
      </w:r>
    </w:p>
    <w:p w14:paraId="5E6EC1E6" w14:textId="77777777" w:rsidR="0077215C" w:rsidRPr="00C93293" w:rsidRDefault="0077215C" w:rsidP="0077215C">
      <w:pPr>
        <w:pStyle w:val="B1"/>
        <w:keepNext/>
      </w:pPr>
      <w:r w:rsidRPr="00C93293">
        <w:t>-</w:t>
      </w:r>
      <w:r w:rsidRPr="00C93293">
        <w:tab/>
        <w:t>The reporting method, mainly:</w:t>
      </w:r>
    </w:p>
    <w:p w14:paraId="5A1186E5" w14:textId="77777777" w:rsidR="0077215C" w:rsidRPr="00C93293" w:rsidRDefault="0077215C" w:rsidP="0077215C">
      <w:pPr>
        <w:pStyle w:val="B2"/>
        <w:keepNext/>
      </w:pPr>
      <w:r w:rsidRPr="00C93293">
        <w:t>-</w:t>
      </w:r>
      <w:r w:rsidRPr="00C93293">
        <w:tab/>
      </w:r>
      <w:r w:rsidRPr="00C93293">
        <w:rPr>
          <w:i/>
          <w:iCs/>
        </w:rPr>
        <w:t>File-based reporting:</w:t>
      </w:r>
      <w:r w:rsidRPr="00C93293">
        <w:t xml:space="preserve"> Performance data is accumulated for a certain time before it is reported; the data is delivered as a file; the file content encoding is either XML or ASN.1.</w:t>
      </w:r>
    </w:p>
    <w:p w14:paraId="6D70E012" w14:textId="77777777" w:rsidR="0077215C" w:rsidRPr="00C93293" w:rsidRDefault="0077215C" w:rsidP="0077215C">
      <w:pPr>
        <w:pStyle w:val="B2"/>
      </w:pPr>
      <w:r w:rsidRPr="00C93293">
        <w:t>-</w:t>
      </w:r>
      <w:r w:rsidRPr="00C93293">
        <w:tab/>
      </w:r>
      <w:r w:rsidRPr="00C93293">
        <w:rPr>
          <w:i/>
          <w:iCs/>
        </w:rPr>
        <w:t>Stream-based reporting:</w:t>
      </w:r>
      <w:r w:rsidRPr="00C93293">
        <w:t xml:space="preserve"> The producer sends the performance data to the consumer as when they are ready. The volume of the performance data reported is expected to be small, and the granularity period is expected to be short. The stream content encoding technique is either GPB or ASN.1.</w:t>
      </w:r>
    </w:p>
    <w:p w14:paraId="1E510D6D" w14:textId="77777777" w:rsidR="0077215C" w:rsidRPr="00C93293" w:rsidRDefault="0077215C" w:rsidP="0077215C">
      <w:pPr>
        <w:keepNext/>
        <w:rPr>
          <w:rFonts w:eastAsia="DengXian"/>
        </w:rPr>
      </w:pPr>
      <w:r w:rsidRPr="00C93293">
        <w:rPr>
          <w:rFonts w:eastAsia="DengXian"/>
        </w:rPr>
        <w:t>Depending on the selected reporting method, the consumer collects the measurements or KPIs as follows:</w:t>
      </w:r>
    </w:p>
    <w:p w14:paraId="267CBDE1" w14:textId="47BD195B" w:rsidR="0077215C" w:rsidRPr="00C93293" w:rsidRDefault="0077215C" w:rsidP="0077215C">
      <w:pPr>
        <w:pStyle w:val="B1"/>
        <w:keepNext/>
        <w:rPr>
          <w:rFonts w:eastAsia="Malgun Gothic"/>
        </w:rPr>
      </w:pPr>
      <w:r w:rsidRPr="00C93293">
        <w:t>-</w:t>
      </w:r>
      <w:r w:rsidRPr="00C93293">
        <w:tab/>
        <w:t xml:space="preserve">In the case of file-based reporting, the producer sends the notification </w:t>
      </w:r>
      <w:r w:rsidRPr="00C93293">
        <w:rPr>
          <w:rStyle w:val="Codechar"/>
          <w:lang w:val="en-GB"/>
        </w:rPr>
        <w:t>NotifyFileReady</w:t>
      </w:r>
      <w:r w:rsidRPr="00C93293">
        <w:t xml:space="preserve"> to </w:t>
      </w:r>
      <w:r w:rsidR="00B17275" w:rsidRPr="00C93293">
        <w:t>subscribe</w:t>
      </w:r>
      <w:r w:rsidR="00E74CAF" w:rsidRPr="00C93293">
        <w:t>d</w:t>
      </w:r>
      <w:r w:rsidRPr="00C93293">
        <w:t xml:space="preserve"> consumer(s) when a new file becomes available on the producer for subsequent download by consumer(s).</w:t>
      </w:r>
    </w:p>
    <w:p w14:paraId="483435F5" w14:textId="1A8D2BD2" w:rsidR="00314973" w:rsidRPr="00C93293" w:rsidRDefault="0077215C" w:rsidP="00DC30CC">
      <w:r w:rsidRPr="00C93293">
        <w:t>-</w:t>
      </w:r>
      <w:r w:rsidRPr="00C93293">
        <w:tab/>
        <w:t xml:space="preserve">In the case of stream-based reporting, the producer sends units of streaming data to the consumer by invoking the </w:t>
      </w:r>
      <w:r w:rsidRPr="00C93293">
        <w:rPr>
          <w:rStyle w:val="Codechar"/>
          <w:lang w:val="en-GB"/>
        </w:rPr>
        <w:t>reportStreamData</w:t>
      </w:r>
      <w:r w:rsidRPr="00C93293">
        <w:t xml:space="preserve"> operation.</w:t>
      </w:r>
    </w:p>
    <w:p w14:paraId="7CA1DBF0" w14:textId="77777777" w:rsidR="004254FD" w:rsidRPr="00C93293" w:rsidRDefault="004254FD" w:rsidP="004254FD">
      <w:pPr>
        <w:pStyle w:val="Titre4"/>
      </w:pPr>
      <w:bookmarkStart w:id="2004" w:name="_Toc183102203"/>
      <w:bookmarkStart w:id="2005" w:name="_Toc187660804"/>
      <w:bookmarkStart w:id="2006" w:name="_Toc190942144"/>
      <w:r w:rsidRPr="00C93293">
        <w:t>4.2.2.3</w:t>
      </w:r>
      <w:r w:rsidRPr="00C93293">
        <w:tab/>
      </w:r>
      <w:r w:rsidRPr="00C93293">
        <w:tab/>
        <w:t>Collection and exposure of energy consumption information at NF</w:t>
      </w:r>
      <w:bookmarkEnd w:id="2004"/>
      <w:bookmarkEnd w:id="2005"/>
      <w:bookmarkEnd w:id="2006"/>
    </w:p>
    <w:p w14:paraId="4486E12A" w14:textId="068D7156" w:rsidR="009134C8" w:rsidRPr="00C93293" w:rsidRDefault="009134C8" w:rsidP="009134C8">
      <w:r w:rsidRPr="00C93293">
        <w:t>TR 23.700-66 [</w:t>
      </w:r>
      <w:r w:rsidR="001E5691" w:rsidRPr="00C93293">
        <w:t>20</w:t>
      </w:r>
      <w:r w:rsidRPr="00C93293">
        <w:t>] studies and identifies potential enhancements to the 5G System (e.g., including network energy-related information exposure, enhancement for subscription and policy control to enable energy efficiency as a service criterion) to improve energy efficiency and to support energy saving in the network.</w:t>
      </w:r>
    </w:p>
    <w:p w14:paraId="0578DF1B" w14:textId="77777777" w:rsidR="009134C8" w:rsidRPr="00C93293" w:rsidRDefault="009134C8" w:rsidP="009134C8">
      <w:pPr>
        <w:keepNext/>
      </w:pPr>
      <w:r w:rsidRPr="00C93293">
        <w:t>Three different key issues have been identified in that study:</w:t>
      </w:r>
    </w:p>
    <w:p w14:paraId="0913AFEE" w14:textId="77777777" w:rsidR="009134C8" w:rsidRPr="00C93293" w:rsidRDefault="009134C8" w:rsidP="009134C8">
      <w:pPr>
        <w:pStyle w:val="B1"/>
      </w:pPr>
      <w:r w:rsidRPr="00C93293">
        <w:t>-</w:t>
      </w:r>
      <w:r w:rsidRPr="00C93293">
        <w:tab/>
        <w:t>KI#1: Network energy related information exposure</w:t>
      </w:r>
    </w:p>
    <w:p w14:paraId="5350FBE0" w14:textId="77777777" w:rsidR="009134C8" w:rsidRPr="00C93293" w:rsidRDefault="009134C8" w:rsidP="009134C8">
      <w:pPr>
        <w:pStyle w:val="B1"/>
      </w:pPr>
      <w:r w:rsidRPr="00C93293">
        <w:rPr>
          <w:lang w:eastAsia="zh-CN"/>
        </w:rPr>
        <w:t>-</w:t>
      </w:r>
      <w:r w:rsidRPr="00C93293">
        <w:rPr>
          <w:lang w:eastAsia="zh-CN"/>
        </w:rPr>
        <w:tab/>
        <w:t xml:space="preserve">KI#2: </w:t>
      </w:r>
      <w:r w:rsidRPr="00C93293">
        <w:t>Subscription and policy control to support energy efficiency and energy saving as service criteria</w:t>
      </w:r>
    </w:p>
    <w:p w14:paraId="64DBA5FA" w14:textId="77777777" w:rsidR="009134C8" w:rsidRPr="00C93293" w:rsidRDefault="009134C8" w:rsidP="009134C8">
      <w:pPr>
        <w:pStyle w:val="B1"/>
      </w:pPr>
      <w:r w:rsidRPr="00C93293">
        <w:rPr>
          <w:lang w:eastAsia="zh-CN"/>
        </w:rPr>
        <w:t>-</w:t>
      </w:r>
      <w:r w:rsidRPr="00C93293">
        <w:rPr>
          <w:lang w:eastAsia="zh-CN"/>
        </w:rPr>
        <w:tab/>
        <w:t xml:space="preserve">KI#3: </w:t>
      </w:r>
      <w:r w:rsidRPr="00C93293">
        <w:t>5GS enhancements for network energy saving and efficiency</w:t>
      </w:r>
    </w:p>
    <w:p w14:paraId="597B4D59" w14:textId="7B41B519" w:rsidR="009134C8" w:rsidRPr="00C93293" w:rsidRDefault="008C1839" w:rsidP="009134C8">
      <w:r w:rsidRPr="00C93293">
        <w:t xml:space="preserve">KI#2 is not in scope of this study. </w:t>
      </w:r>
      <w:r w:rsidR="009134C8" w:rsidRPr="00C93293">
        <w:t xml:space="preserve">The conclusions </w:t>
      </w:r>
      <w:r w:rsidR="00B5019F" w:rsidRPr="00C93293">
        <w:t>of KI#1 and KI#3 in clause 8 of TR 23.700-66 [</w:t>
      </w:r>
      <w:r w:rsidR="001E5691" w:rsidRPr="00C93293">
        <w:t>20</w:t>
      </w:r>
      <w:r w:rsidR="00B5019F" w:rsidRPr="00C93293">
        <w:t xml:space="preserve">] </w:t>
      </w:r>
      <w:r w:rsidR="009134C8" w:rsidRPr="00C93293">
        <w:t xml:space="preserve">and the normative work following will be used for collection and exposure of </w:t>
      </w:r>
      <w:r w:rsidR="00B5019F" w:rsidRPr="00C93293">
        <w:t>E</w:t>
      </w:r>
      <w:r w:rsidR="009134C8" w:rsidRPr="00C93293">
        <w:t xml:space="preserve">nergy </w:t>
      </w:r>
      <w:r w:rsidR="00B5019F" w:rsidRPr="00C93293">
        <w:t>C</w:t>
      </w:r>
      <w:r w:rsidR="009134C8" w:rsidRPr="00C93293">
        <w:t xml:space="preserve">onsumption information at Network Functions </w:t>
      </w:r>
      <w:r w:rsidR="00B5019F" w:rsidRPr="00C93293">
        <w:t xml:space="preserve">(NFs) </w:t>
      </w:r>
      <w:r w:rsidR="009134C8" w:rsidRPr="00C93293">
        <w:t>and are summarised as follows:</w:t>
      </w:r>
    </w:p>
    <w:p w14:paraId="6A532DE4" w14:textId="05D0C294" w:rsidR="009134C8" w:rsidRPr="00C93293" w:rsidRDefault="009134C8" w:rsidP="009134C8">
      <w:pPr>
        <w:pStyle w:val="B1"/>
        <w:keepNext/>
      </w:pPr>
      <w:r w:rsidRPr="00C93293">
        <w:t>1.</w:t>
      </w:r>
      <w:r w:rsidRPr="00C93293">
        <w:tab/>
      </w:r>
      <w:r w:rsidR="008245E2" w:rsidRPr="00C93293">
        <w:t>A n</w:t>
      </w:r>
      <w:r w:rsidRPr="00C93293">
        <w:t>ew network functionality will be defined to collect and calculate energy-related information and expose it to authorised consumers</w:t>
      </w:r>
      <w:r w:rsidR="002321D2" w:rsidRPr="00C93293">
        <w:t xml:space="preserve"> </w:t>
      </w:r>
      <w:r w:rsidR="002321D2" w:rsidRPr="00C93293">
        <w:rPr>
          <w:lang w:eastAsia="zh-CN"/>
        </w:rPr>
        <w:t>subject to</w:t>
      </w:r>
      <w:ins w:id="2007" w:author="LEMOTHEUX Julien INNOV/IT-S" w:date="2025-02-19T18:16:00Z">
        <w:r w:rsidR="003D281E">
          <w:rPr>
            <w:lang w:eastAsia="zh-CN"/>
          </w:rPr>
          <w:t xml:space="preserve"> the network</w:t>
        </w:r>
      </w:ins>
      <w:r w:rsidR="002321D2" w:rsidRPr="00C93293">
        <w:rPr>
          <w:lang w:eastAsia="zh-CN"/>
        </w:rPr>
        <w:t xml:space="preserve"> operator's policy</w:t>
      </w:r>
      <w:r w:rsidRPr="00C93293">
        <w:t>:</w:t>
      </w:r>
    </w:p>
    <w:p w14:paraId="14146683" w14:textId="1BBA4713" w:rsidR="009134C8" w:rsidRPr="00C93293" w:rsidRDefault="009134C8" w:rsidP="009134C8">
      <w:pPr>
        <w:pStyle w:val="B2"/>
      </w:pPr>
      <w:r w:rsidRPr="00C93293">
        <w:t>-</w:t>
      </w:r>
      <w:r w:rsidRPr="00C93293">
        <w:tab/>
        <w:t>If the authorised consumer is a 5GC Network Function</w:t>
      </w:r>
      <w:r w:rsidR="00F73464" w:rsidRPr="00C93293">
        <w:t>, the information exposure granularities that can be configured in this policy will include</w:t>
      </w:r>
      <w:r w:rsidRPr="00C93293">
        <w:t xml:space="preserve"> per application, </w:t>
      </w:r>
      <w:r w:rsidR="00E35BC4" w:rsidRPr="00C93293">
        <w:t>p</w:t>
      </w:r>
      <w:r w:rsidRPr="00C93293">
        <w:t>er UE, per-UE-per-QoS Flow</w:t>
      </w:r>
      <w:r w:rsidR="00480FF5" w:rsidRPr="00C93293">
        <w:t>, per PDU session</w:t>
      </w:r>
      <w:r w:rsidRPr="00C93293">
        <w:t>.</w:t>
      </w:r>
    </w:p>
    <w:p w14:paraId="6DAD6B88" w14:textId="3C4EB271" w:rsidR="009134C8" w:rsidRPr="00C93293" w:rsidRDefault="009134C8" w:rsidP="009134C8">
      <w:pPr>
        <w:pStyle w:val="B2"/>
      </w:pPr>
      <w:r w:rsidRPr="00C93293">
        <w:t>-</w:t>
      </w:r>
      <w:r w:rsidRPr="00C93293">
        <w:tab/>
        <w:t>If the authorised consumer is an Application Function</w:t>
      </w:r>
      <w:r w:rsidR="0096136C" w:rsidRPr="00C93293">
        <w:t>, the information exposure granularities that can be configured in this policy will include:</w:t>
      </w:r>
      <w:r w:rsidRPr="00C93293">
        <w:t xml:space="preserve"> per </w:t>
      </w:r>
      <w:r w:rsidR="0037207C" w:rsidRPr="00C93293">
        <w:t xml:space="preserve">UE, per UE per </w:t>
      </w:r>
      <w:r w:rsidRPr="00C93293">
        <w:t xml:space="preserve">application, per </w:t>
      </w:r>
      <w:r w:rsidR="00172E67" w:rsidRPr="00C93293">
        <w:t>PDU session</w:t>
      </w:r>
      <w:r w:rsidRPr="00C93293">
        <w:t>.</w:t>
      </w:r>
    </w:p>
    <w:p w14:paraId="38212787" w14:textId="3DC99FE4" w:rsidR="002D42BD" w:rsidRPr="00C93293" w:rsidDel="000A51A8" w:rsidRDefault="002D42BD" w:rsidP="004424A6">
      <w:pPr>
        <w:pStyle w:val="NO"/>
        <w:rPr>
          <w:del w:id="2008" w:author="LEMOTHEUX Julien INNOV/IT-S" w:date="2025-02-19T18:16:00Z"/>
        </w:rPr>
      </w:pPr>
      <w:del w:id="2009" w:author="LEMOTHEUX Julien INNOV/IT-S" w:date="2025-02-19T18:16:00Z">
        <w:r w:rsidRPr="00C93293" w:rsidDel="000A51A8">
          <w:rPr>
            <w:rFonts w:eastAsiaTheme="minorEastAsia"/>
            <w:lang w:eastAsia="zh-CN"/>
          </w:rPr>
          <w:lastRenderedPageBreak/>
          <w:delText>NOTE:</w:delText>
        </w:r>
        <w:r w:rsidRPr="00C93293" w:rsidDel="000A51A8">
          <w:rPr>
            <w:rFonts w:eastAsiaTheme="minorEastAsia"/>
            <w:lang w:eastAsia="zh-CN"/>
          </w:rPr>
          <w:tab/>
          <w:delText>Whether the new network functionality can be deployed as a standalone Network Function or co-located with other Network Functions is for further study outside the scope of the present document.</w:delText>
        </w:r>
      </w:del>
    </w:p>
    <w:p w14:paraId="3103263C" w14:textId="32207CC8" w:rsidR="009134C8" w:rsidRPr="00C93293" w:rsidRDefault="009134C8" w:rsidP="009134C8">
      <w:pPr>
        <w:pStyle w:val="B1"/>
        <w:keepNext/>
      </w:pPr>
      <w:r w:rsidRPr="00C93293">
        <w:t>2.</w:t>
      </w:r>
      <w:r w:rsidRPr="00C93293">
        <w:tab/>
        <w:t xml:space="preserve">The energy-related information </w:t>
      </w:r>
      <w:r w:rsidR="00EF6EF7" w:rsidRPr="00C93293">
        <w:t xml:space="preserve">that can be exposed according to the above exposure granularities </w:t>
      </w:r>
      <w:r w:rsidRPr="00C93293">
        <w:t>will include</w:t>
      </w:r>
      <w:r w:rsidR="005410EC" w:rsidRPr="00C93293">
        <w:t>:</w:t>
      </w:r>
    </w:p>
    <w:p w14:paraId="60DE9FF1" w14:textId="4054E720" w:rsidR="009134C8" w:rsidRPr="00C93293" w:rsidRDefault="009134C8" w:rsidP="009134C8">
      <w:pPr>
        <w:pStyle w:val="B2"/>
      </w:pPr>
      <w:r w:rsidRPr="00C93293">
        <w:t>-</w:t>
      </w:r>
      <w:r w:rsidRPr="00C93293">
        <w:tab/>
        <w:t xml:space="preserve">Energy Consumption information </w:t>
      </w:r>
      <w:r w:rsidR="00680B6A" w:rsidRPr="00C93293">
        <w:t xml:space="preserve">as </w:t>
      </w:r>
      <w:r w:rsidRPr="00C93293">
        <w:t>defined in TS 28.310 </w:t>
      </w:r>
      <w:r w:rsidR="00502CB9" w:rsidRPr="00C93293">
        <w:t>[2</w:t>
      </w:r>
      <w:r w:rsidRPr="00C93293">
        <w:t>].</w:t>
      </w:r>
    </w:p>
    <w:p w14:paraId="57AAB9B7" w14:textId="3FD6F4D2" w:rsidR="009134C8" w:rsidRPr="00C93293" w:rsidRDefault="009134C8" w:rsidP="009134C8">
      <w:pPr>
        <w:pStyle w:val="B2"/>
      </w:pPr>
      <w:r w:rsidRPr="00C93293">
        <w:t>-</w:t>
      </w:r>
      <w:r w:rsidRPr="00C93293">
        <w:tab/>
        <w:t xml:space="preserve">Renewable energy information </w:t>
      </w:r>
      <w:r w:rsidR="00680B6A" w:rsidRPr="00C93293">
        <w:t xml:space="preserve">defined as </w:t>
      </w:r>
      <w:r w:rsidRPr="00C93293">
        <w:t>energy from renewable non-fossil sources. For example (but not limited to) wind, solar, aerothermal, geothermal, hydrothermal.</w:t>
      </w:r>
    </w:p>
    <w:p w14:paraId="4BA3812A" w14:textId="55B656A1" w:rsidR="009134C8" w:rsidRPr="00C93293" w:rsidRDefault="009134C8" w:rsidP="009134C8">
      <w:pPr>
        <w:pStyle w:val="B1"/>
      </w:pPr>
      <w:r w:rsidRPr="00C93293">
        <w:t>3.</w:t>
      </w:r>
      <w:r w:rsidRPr="00C93293">
        <w:tab/>
      </w:r>
      <w:r w:rsidR="00EB3EFF" w:rsidRPr="00C93293">
        <w:t>A consumer of energy-related information (i.e., 5GC NF or AF) may request different modes of exposure (e.g. periodic reporting or threshold-based reporting) as part of its subscription request.</w:t>
      </w:r>
    </w:p>
    <w:p w14:paraId="5A9F005F" w14:textId="4ECFA586" w:rsidR="009134C8" w:rsidRPr="00C93293" w:rsidRDefault="009134C8" w:rsidP="009134C8">
      <w:pPr>
        <w:pStyle w:val="B1"/>
      </w:pPr>
      <w:r w:rsidRPr="00C93293">
        <w:t>4.</w:t>
      </w:r>
      <w:r w:rsidRPr="00C93293">
        <w:tab/>
        <w:t xml:space="preserve">The </w:t>
      </w:r>
      <w:r w:rsidR="00895400" w:rsidRPr="00C93293">
        <w:t xml:space="preserve">new network functionality supporting </w:t>
      </w:r>
      <w:r w:rsidRPr="00C93293">
        <w:t xml:space="preserve">the calculation of the Energy Consumption information </w:t>
      </w:r>
      <w:r w:rsidR="008851A6" w:rsidRPr="00C93293">
        <w:t>includes</w:t>
      </w:r>
      <w:r w:rsidRPr="00C93293">
        <w:t xml:space="preserve"> the following </w:t>
      </w:r>
      <w:r w:rsidR="008851A6" w:rsidRPr="00C93293">
        <w:t>aspects</w:t>
      </w:r>
      <w:r w:rsidRPr="00C93293">
        <w:t>:</w:t>
      </w:r>
    </w:p>
    <w:p w14:paraId="20DE2DBB" w14:textId="68194619" w:rsidR="009134C8" w:rsidRPr="00C93293" w:rsidRDefault="008E58AB" w:rsidP="008E58AB">
      <w:pPr>
        <w:pStyle w:val="B2"/>
      </w:pPr>
      <w:r w:rsidRPr="00C93293">
        <w:t>a)</w:t>
      </w:r>
      <w:r w:rsidRPr="00C93293">
        <w:tab/>
      </w:r>
      <w:r w:rsidR="009134C8" w:rsidRPr="00C93293">
        <w:t xml:space="preserve">OAM: </w:t>
      </w:r>
      <w:r w:rsidR="006D1DBD" w:rsidRPr="00C93293">
        <w:t>prov</w:t>
      </w:r>
      <w:r w:rsidR="00A53F5F" w:rsidRPr="00C93293">
        <w:t>i</w:t>
      </w:r>
      <w:r w:rsidR="006D1DBD" w:rsidRPr="00C93293">
        <w:t xml:space="preserve">des </w:t>
      </w:r>
      <w:r w:rsidR="00905FA1" w:rsidRPr="00C93293">
        <w:t>the NF/Node-level Energy Consumption information at the gN</w:t>
      </w:r>
      <w:r w:rsidR="001204C9">
        <w:t>ode</w:t>
      </w:r>
      <w:r w:rsidR="00905FA1" w:rsidRPr="00C93293">
        <w:t>B(s) and UPF(s) serving the UE</w:t>
      </w:r>
      <w:r w:rsidR="00A53F5F" w:rsidRPr="00C93293">
        <w:t>.</w:t>
      </w:r>
    </w:p>
    <w:p w14:paraId="068D2405" w14:textId="0020C457" w:rsidR="009134C8" w:rsidRPr="00C93293" w:rsidRDefault="008E58AB" w:rsidP="008E58AB">
      <w:pPr>
        <w:pStyle w:val="B2"/>
      </w:pPr>
      <w:r w:rsidRPr="00C93293">
        <w:t>b)</w:t>
      </w:r>
      <w:r w:rsidRPr="00C93293">
        <w:tab/>
      </w:r>
      <w:r w:rsidR="009134C8" w:rsidRPr="00C93293">
        <w:t>OAM: provides the overall data volume of the gNodeB</w:t>
      </w:r>
      <w:r w:rsidR="000D131C" w:rsidRPr="00C93293">
        <w:t>.</w:t>
      </w:r>
    </w:p>
    <w:p w14:paraId="25429FB2" w14:textId="05039311" w:rsidR="00196986" w:rsidRPr="00C93293" w:rsidRDefault="008E58AB" w:rsidP="008E58AB">
      <w:pPr>
        <w:pStyle w:val="B2"/>
      </w:pPr>
      <w:r w:rsidRPr="00C93293">
        <w:t>c)</w:t>
      </w:r>
      <w:r w:rsidRPr="00C93293">
        <w:tab/>
      </w:r>
      <w:r w:rsidR="00196986" w:rsidRPr="00C93293">
        <w:t>The information of a) and b) received from OAM could be used by the new network functionality for all the UEs served by the NF/Node.</w:t>
      </w:r>
    </w:p>
    <w:p w14:paraId="2529BA9F" w14:textId="7ACC25A1" w:rsidR="009134C8" w:rsidRPr="00C93293" w:rsidRDefault="006E34A1" w:rsidP="008E58AB">
      <w:pPr>
        <w:pStyle w:val="B2"/>
      </w:pPr>
      <w:r>
        <w:t>d</w:t>
      </w:r>
      <w:r w:rsidR="008E58AB" w:rsidRPr="00C93293">
        <w:t>)</w:t>
      </w:r>
      <w:r w:rsidR="008E58AB" w:rsidRPr="00C93293">
        <w:tab/>
      </w:r>
      <w:r w:rsidR="009134C8" w:rsidRPr="00C93293">
        <w:t>UPF: provides the data volume for the QoS Flow or the Service Data Flow (SDF).</w:t>
      </w:r>
    </w:p>
    <w:p w14:paraId="46CA932A" w14:textId="04CC95BE" w:rsidR="001054AB" w:rsidRPr="00C93293" w:rsidRDefault="006E34A1" w:rsidP="008E58AB">
      <w:pPr>
        <w:pStyle w:val="B2"/>
      </w:pPr>
      <w:r>
        <w:t>e</w:t>
      </w:r>
      <w:r w:rsidR="008E58AB" w:rsidRPr="00C93293">
        <w:t>)</w:t>
      </w:r>
      <w:r w:rsidR="008E58AB" w:rsidRPr="00C93293">
        <w:tab/>
      </w:r>
      <w:r w:rsidR="001054AB" w:rsidRPr="00C93293">
        <w:t>When the gNodeB and/or the (I-)UPF(s) which are serving the UE change, the serving gNodeB ID and UPF ID will be sent to the new network functionality through AMF/SMF.</w:t>
      </w:r>
    </w:p>
    <w:p w14:paraId="4CE93F4D" w14:textId="0C27B0F1" w:rsidR="009134C8" w:rsidRPr="00C93293" w:rsidRDefault="009134C8" w:rsidP="009134C8">
      <w:pPr>
        <w:pStyle w:val="B1"/>
      </w:pPr>
      <w:r w:rsidRPr="00C93293">
        <w:t>5.</w:t>
      </w:r>
      <w:r w:rsidRPr="00C93293">
        <w:tab/>
        <w:t xml:space="preserve">The new </w:t>
      </w:r>
      <w:r w:rsidR="001054AB" w:rsidRPr="00C93293">
        <w:t xml:space="preserve">network </w:t>
      </w:r>
      <w:r w:rsidRPr="00C93293">
        <w:t>functionality determines the end-to-end energy consumption based on energy consumption per the granularities above at the serving Network Function (i.e. NG-RAN and UPF).</w:t>
      </w:r>
    </w:p>
    <w:p w14:paraId="2B2E4923" w14:textId="77777777" w:rsidR="009134C8" w:rsidRPr="00C93293" w:rsidRDefault="009134C8" w:rsidP="009134C8">
      <w:pPr>
        <w:pStyle w:val="B1"/>
      </w:pPr>
      <w:r w:rsidRPr="00C93293">
        <w:t>6.</w:t>
      </w:r>
      <w:r w:rsidRPr="00C93293">
        <w:tab/>
        <w:t>In Release 19, only the energy-related information of user plane communication (not control plane signalling) is supported.</w:t>
      </w:r>
    </w:p>
    <w:p w14:paraId="2F07209B" w14:textId="21D23769" w:rsidR="006F5938" w:rsidRPr="00C93293" w:rsidRDefault="009134C8" w:rsidP="00B102D1">
      <w:pPr>
        <w:pStyle w:val="B1"/>
      </w:pPr>
      <w:r w:rsidRPr="00C93293">
        <w:t>7.</w:t>
      </w:r>
      <w:r w:rsidRPr="00C93293">
        <w:tab/>
        <w:t xml:space="preserve">Enhancements </w:t>
      </w:r>
      <w:r w:rsidR="00F813DD" w:rsidRPr="00C93293">
        <w:t xml:space="preserve">to </w:t>
      </w:r>
      <w:r w:rsidRPr="00C93293">
        <w:t>NF discovery and (re-)selection</w:t>
      </w:r>
      <w:r w:rsidR="00F813DD" w:rsidRPr="00C93293">
        <w:t xml:space="preserve"> procedures</w:t>
      </w:r>
      <w:r w:rsidRPr="00C93293">
        <w:t xml:space="preserve"> based on energy-related information</w:t>
      </w:r>
      <w:r w:rsidR="006F5938" w:rsidRPr="00C93293">
        <w:t>:</w:t>
      </w:r>
    </w:p>
    <w:p w14:paraId="170DE19E" w14:textId="789510AB" w:rsidR="00EC7C33" w:rsidRPr="00C93293" w:rsidRDefault="006F5938" w:rsidP="00EC7C33">
      <w:pPr>
        <w:pStyle w:val="B2"/>
      </w:pPr>
      <w:r w:rsidRPr="00C93293">
        <w:t xml:space="preserve">- </w:t>
      </w:r>
      <w:r w:rsidR="00EC7C33" w:rsidRPr="00C93293">
        <w:tab/>
        <w:t>T</w:t>
      </w:r>
      <w:r w:rsidR="009134C8" w:rsidRPr="00C93293">
        <w:t xml:space="preserve">he NF profile may be extended (e.g. by including the new energy-related information or by reusing existing NF profile parameters) to allow an operator to influence NF discovery and selection based on its energy strategy. </w:t>
      </w:r>
    </w:p>
    <w:p w14:paraId="56A778A3" w14:textId="09AD7379" w:rsidR="00EC7C33" w:rsidRPr="00C93293" w:rsidRDefault="00EC7C33" w:rsidP="00EC7C33">
      <w:pPr>
        <w:pStyle w:val="B2"/>
      </w:pPr>
      <w:r w:rsidRPr="00C93293">
        <w:t xml:space="preserve">- </w:t>
      </w:r>
      <w:r w:rsidRPr="00C93293">
        <w:tab/>
      </w:r>
      <w:r w:rsidR="009134C8" w:rsidRPr="00C93293">
        <w:t>NF discovery and (re-) selection will be enhanced to consider the energy-related information from the NF profiles and/or discovery requests from the NF consumer.</w:t>
      </w:r>
      <w:r w:rsidR="00B64D1E" w:rsidRPr="00C93293">
        <w:t xml:space="preserve"> </w:t>
      </w:r>
    </w:p>
    <w:p w14:paraId="7C93A26C" w14:textId="77777777" w:rsidR="00295B7F" w:rsidRPr="00C93293" w:rsidRDefault="00F972BE" w:rsidP="00295B7F">
      <w:pPr>
        <w:pStyle w:val="B1"/>
      </w:pPr>
      <w:r w:rsidRPr="00C93293">
        <w:t>8.</w:t>
      </w:r>
      <w:r w:rsidRPr="00C93293">
        <w:tab/>
      </w:r>
      <w:r w:rsidR="00295B7F" w:rsidRPr="00C93293">
        <w:t>Enhancements to existing operations and procedures for energy saving and energy efficiency:</w:t>
      </w:r>
    </w:p>
    <w:p w14:paraId="4E22AFB5" w14:textId="0A54B07A" w:rsidR="006B2D6E" w:rsidRPr="00C93293" w:rsidRDefault="00295B7F" w:rsidP="00295B7F">
      <w:pPr>
        <w:pStyle w:val="B2"/>
      </w:pPr>
      <w:r w:rsidRPr="00C93293">
        <w:t>-</w:t>
      </w:r>
      <w:r w:rsidRPr="00C93293">
        <w:tab/>
        <w:t>The User Plane path of a PDU session may be adjusted so that it consumes less energy.</w:t>
      </w:r>
    </w:p>
    <w:p w14:paraId="17472E55" w14:textId="14339CFB" w:rsidR="00E96421" w:rsidRDefault="009134C8" w:rsidP="004424A6">
      <w:pPr>
        <w:rPr>
          <w:ins w:id="2010" w:author="LEMOTHEUX Julien INNOV/IT-S" w:date="2025-02-19T18:17:00Z"/>
        </w:rPr>
      </w:pPr>
      <w:r w:rsidRPr="00C93293">
        <w:t xml:space="preserve">The recommendations of the present document focusing on media services will need to be aligned with the conclusions </w:t>
      </w:r>
      <w:r w:rsidR="00295B7F" w:rsidRPr="00C93293">
        <w:t xml:space="preserve">in clause 8 </w:t>
      </w:r>
      <w:r w:rsidRPr="00C93293">
        <w:t>of TR 23.700-66 [</w:t>
      </w:r>
      <w:r w:rsidR="001E5691" w:rsidRPr="00C93293">
        <w:t>20</w:t>
      </w:r>
      <w:r w:rsidRPr="00C93293">
        <w:t>] impacting Application Functions used for media services.</w:t>
      </w:r>
    </w:p>
    <w:p w14:paraId="677C6785" w14:textId="77777777" w:rsidR="003E6485" w:rsidRDefault="003E6485" w:rsidP="003E6485">
      <w:pPr>
        <w:rPr>
          <w:ins w:id="2011" w:author="LEMOTHEUX Julien INNOV/IT-S" w:date="2025-02-19T18:17:00Z"/>
          <w:lang w:val="en-US"/>
        </w:rPr>
      </w:pPr>
      <w:ins w:id="2012" w:author="LEMOTHEUX Julien INNOV/IT-S" w:date="2025-02-19T18:17:00Z">
        <w:r>
          <w:t xml:space="preserve">As specified in clauses 5.51 and 6.2.34 of TS 23.501 [72], the new network functionality referred to in point 1 above is called the </w:t>
        </w:r>
        <w:r>
          <w:rPr>
            <w:lang w:val="en-US"/>
          </w:rPr>
          <w:t>Energy Information Function (EIF) and has the following responsibilities:</w:t>
        </w:r>
      </w:ins>
    </w:p>
    <w:p w14:paraId="2A9C55A0" w14:textId="77777777" w:rsidR="003E6485" w:rsidRDefault="003E6485" w:rsidP="003E6485">
      <w:pPr>
        <w:pStyle w:val="B2"/>
        <w:rPr>
          <w:ins w:id="2013" w:author="LEMOTHEUX Julien INNOV/IT-S" w:date="2025-02-19T18:17:00Z"/>
          <w:lang w:val="en-US"/>
        </w:rPr>
      </w:pPr>
      <w:ins w:id="2014" w:author="LEMOTHEUX Julien INNOV/IT-S" w:date="2025-02-19T18:17:00Z">
        <w:r>
          <w:rPr>
            <w:lang w:val="en-US"/>
          </w:rPr>
          <w:t>-</w:t>
        </w:r>
        <w:r>
          <w:rPr>
            <w:lang w:val="en-US"/>
          </w:rPr>
          <w:tab/>
          <w:t>Collect data from OAM and 5GC Network Function(s) to assist in the calculation of energy-related information.</w:t>
        </w:r>
      </w:ins>
    </w:p>
    <w:p w14:paraId="4A8D9BB6" w14:textId="77777777" w:rsidR="003E6485" w:rsidRDefault="003E6485" w:rsidP="003E6485">
      <w:pPr>
        <w:pStyle w:val="B2"/>
        <w:rPr>
          <w:ins w:id="2015" w:author="LEMOTHEUX Julien INNOV/IT-S" w:date="2025-02-19T18:17:00Z"/>
          <w:lang w:val="en-US"/>
        </w:rPr>
      </w:pPr>
      <w:ins w:id="2016" w:author="LEMOTHEUX Julien INNOV/IT-S" w:date="2025-02-19T18:17:00Z">
        <w:r>
          <w:rPr>
            <w:lang w:val="en-US"/>
          </w:rPr>
          <w:t>-</w:t>
        </w:r>
        <w:r>
          <w:rPr>
            <w:lang w:val="en-US"/>
          </w:rPr>
          <w:tab/>
          <w:t>Calculate the energy-related information (including energy consumption information and renewable energy information) of user plane communication.</w:t>
        </w:r>
      </w:ins>
    </w:p>
    <w:p w14:paraId="359B84FC" w14:textId="77777777" w:rsidR="003E6485" w:rsidRDefault="003E6485" w:rsidP="003E6485">
      <w:pPr>
        <w:pStyle w:val="B2"/>
        <w:rPr>
          <w:ins w:id="2017" w:author="LEMOTHEUX Julien INNOV/IT-S" w:date="2025-02-19T18:17:00Z"/>
          <w:lang w:val="en-US"/>
        </w:rPr>
      </w:pPr>
      <w:ins w:id="2018" w:author="LEMOTHEUX Julien INNOV/IT-S" w:date="2025-02-19T18:17:00Z">
        <w:r>
          <w:rPr>
            <w:lang w:val="en-US"/>
          </w:rPr>
          <w:t>-</w:t>
        </w:r>
        <w:r>
          <w:rPr>
            <w:lang w:val="en-US"/>
          </w:rPr>
          <w:tab/>
          <w:t>Expose the calculated energy-related information to authorised consumers.</w:t>
        </w:r>
      </w:ins>
    </w:p>
    <w:p w14:paraId="46BB8EDD" w14:textId="2A4998A8" w:rsidR="003E6485" w:rsidRPr="00C93293" w:rsidRDefault="003E6485">
      <w:pPr>
        <w:ind w:left="283" w:firstLine="284"/>
        <w:pPrChange w:id="2019" w:author="LEMOTHEUX Julien INNOV/IT-S" w:date="2025-02-19T18:17:00Z">
          <w:pPr/>
        </w:pPrChange>
      </w:pPr>
      <w:ins w:id="2020" w:author="LEMOTHEUX Julien INNOV/IT-S" w:date="2025-02-19T18:17:00Z">
        <w:r>
          <w:rPr>
            <w:lang w:val="en-US"/>
          </w:rPr>
          <w:t>-    Expose the energy-related information to authorized northbound consumers via the NEF.</w:t>
        </w:r>
      </w:ins>
    </w:p>
    <w:p w14:paraId="7F05DF7D" w14:textId="77777777" w:rsidR="004254FD" w:rsidRPr="00C93293" w:rsidRDefault="004254FD" w:rsidP="004254FD">
      <w:pPr>
        <w:pStyle w:val="Titre4"/>
      </w:pPr>
      <w:bookmarkStart w:id="2021" w:name="_Toc183102204"/>
      <w:bookmarkStart w:id="2022" w:name="_Toc187660805"/>
      <w:bookmarkStart w:id="2023" w:name="_Toc190942145"/>
      <w:r w:rsidRPr="00C93293">
        <w:lastRenderedPageBreak/>
        <w:t>4.2.2.4</w:t>
      </w:r>
      <w:r w:rsidRPr="00C93293">
        <w:tab/>
        <w:t>UE data collection, reporting and event exposure</w:t>
      </w:r>
      <w:bookmarkEnd w:id="2021"/>
      <w:bookmarkEnd w:id="2022"/>
      <w:bookmarkEnd w:id="2023"/>
    </w:p>
    <w:p w14:paraId="1F5BBA58" w14:textId="77777777" w:rsidR="004254FD" w:rsidRPr="00C93293" w:rsidRDefault="004254FD" w:rsidP="004254FD">
      <w:pPr>
        <w:pStyle w:val="Titre5"/>
      </w:pPr>
      <w:bookmarkStart w:id="2024" w:name="_Toc183102205"/>
      <w:bookmarkStart w:id="2025" w:name="_Toc187660806"/>
      <w:bookmarkStart w:id="2026" w:name="_Toc190942146"/>
      <w:r w:rsidRPr="00C93293">
        <w:t>4.2.2.4.1</w:t>
      </w:r>
      <w:r w:rsidRPr="00C93293">
        <w:tab/>
        <w:t>UE data collection, reporting and event exposure architecture</w:t>
      </w:r>
      <w:bookmarkEnd w:id="2024"/>
      <w:bookmarkEnd w:id="2025"/>
      <w:bookmarkEnd w:id="2026"/>
    </w:p>
    <w:p w14:paraId="1D08863B" w14:textId="4FB0E90C" w:rsidR="004254FD" w:rsidRPr="00C93293" w:rsidRDefault="004254FD" w:rsidP="004254FD">
      <w:r w:rsidRPr="00C93293">
        <w:t>A generic architecture for the collection and reporting of UE data is defined in TS 26.531 [</w:t>
      </w:r>
      <w:r w:rsidR="006D7418" w:rsidRPr="00C93293">
        <w:t>21</w:t>
      </w:r>
      <w:r w:rsidRPr="00C93293">
        <w:t>] and the corresponding APIs are specified in TS 26.532 [</w:t>
      </w:r>
      <w:r w:rsidR="006D7418" w:rsidRPr="00C93293">
        <w:t>22</w:t>
      </w:r>
      <w:r w:rsidRPr="00C93293">
        <w:t>] but UE energy consumption has not been considered in these specifications up to and including in Release 18. Subject to study in the present document, a potential solution would be to expand the scope of these specifications to support the collection and exposure of energy consumption information at UE.</w:t>
      </w:r>
    </w:p>
    <w:p w14:paraId="6B124B1D" w14:textId="50E957C9" w:rsidR="004254FD" w:rsidRPr="00C93293" w:rsidRDefault="004254FD" w:rsidP="004254FD">
      <w:pPr>
        <w:keepNext/>
        <w:keepLines/>
      </w:pPr>
      <w:r w:rsidRPr="00C93293">
        <w:t>The main principle of the reference architecture defined in clause 4 of TS 26.531 [</w:t>
      </w:r>
      <w:r w:rsidR="006D7418" w:rsidRPr="00C93293">
        <w:t>21</w:t>
      </w:r>
      <w:r w:rsidRPr="00C93293">
        <w:t>] and reproduced in figure 4.2.2.4</w:t>
      </w:r>
      <w:r w:rsidRPr="00C93293">
        <w:noBreakHyphen/>
        <w:t>1 below is the addition of an intermediary Application Function named the Data Collection AF which is used collected UE data reports from data collection clients and Application Servers, and to synthesise from those reports a set of events which are exposed to event consumer subscriber, such as the Network Data Analytics Function (NWDAF) or an Event Consumer AF deployed in the Application Service Provider.</w:t>
      </w:r>
    </w:p>
    <w:p w14:paraId="37D894E4" w14:textId="77777777" w:rsidR="004254FD" w:rsidRPr="00C93293" w:rsidRDefault="004254FD" w:rsidP="008E58AB">
      <w:pPr>
        <w:pStyle w:val="TH"/>
      </w:pPr>
      <w:r w:rsidRPr="00C93293">
        <w:object w:dxaOrig="9691" w:dyaOrig="9691" w14:anchorId="0C6EC628">
          <v:shape id="_x0000_i1027" type="#_x0000_t75" style="width:366pt;height:366pt" o:ole="">
            <v:imagedata r:id="rId36" o:title=""/>
          </v:shape>
          <o:OLEObject Type="Embed" ProgID="Visio.Drawing.15" ShapeID="_x0000_i1027" DrawAspect="Content" ObjectID="_1801556252" r:id="rId37"/>
        </w:object>
      </w:r>
    </w:p>
    <w:p w14:paraId="0AD4C453" w14:textId="77777777" w:rsidR="004254FD" w:rsidRPr="00C93293" w:rsidRDefault="004254FD" w:rsidP="008E58AB">
      <w:pPr>
        <w:pStyle w:val="TF"/>
      </w:pPr>
      <w:r w:rsidRPr="00C93293">
        <w:t>Figure 4.2.2.4.1</w:t>
      </w:r>
      <w:r w:rsidRPr="00C93293">
        <w:noBreakHyphen/>
        <w:t>1: Reference architecture for data collection and reporting</w:t>
      </w:r>
    </w:p>
    <w:p w14:paraId="1F7C614C" w14:textId="77777777" w:rsidR="004254FD" w:rsidRPr="00C93293" w:rsidRDefault="004254FD" w:rsidP="004254FD">
      <w:r w:rsidRPr="00C93293">
        <w:t xml:space="preserve">Data collection and reporting functionality in the Data Collection AF is provisioned at reference point R1 by a </w:t>
      </w:r>
      <w:r w:rsidRPr="00C93293">
        <w:rPr>
          <w:i/>
          <w:iCs/>
        </w:rPr>
        <w:t>Provisioning AF</w:t>
      </w:r>
      <w:r w:rsidRPr="00C93293">
        <w:t xml:space="preserve"> of the </w:t>
      </w:r>
      <w:r w:rsidRPr="00C93293">
        <w:rPr>
          <w:i/>
          <w:iCs/>
        </w:rPr>
        <w:t>Application Service Provider</w:t>
      </w:r>
      <w:r w:rsidRPr="00C93293">
        <w:t xml:space="preserve"> that may be deployed either inside or outside the trusted domain. The purpose of the Data Collection AF is to receive UE data reports from one of three possible sources:</w:t>
      </w:r>
    </w:p>
    <w:p w14:paraId="01AD5C7B" w14:textId="77777777" w:rsidR="004254FD" w:rsidRPr="00C93293" w:rsidRDefault="004254FD" w:rsidP="004254FD">
      <w:pPr>
        <w:pStyle w:val="B1"/>
      </w:pPr>
      <w:r w:rsidRPr="00C93293">
        <w:t>1.</w:t>
      </w:r>
      <w:r w:rsidRPr="00C93293">
        <w:tab/>
        <w:t xml:space="preserve">Directly from the UE. In this case the </w:t>
      </w:r>
      <w:r w:rsidRPr="00C93293">
        <w:rPr>
          <w:i/>
          <w:iCs/>
        </w:rPr>
        <w:t>Direct Data Collection Client</w:t>
      </w:r>
      <w:r w:rsidRPr="00C93293">
        <w:t xml:space="preserve"> is responsible for collecting relevant data in the UE (typically from a UE Application using a suitable API at reference point R7) and for sending data reports to the Data Collection AF via reference point R2.</w:t>
      </w:r>
    </w:p>
    <w:p w14:paraId="72C1932D" w14:textId="77777777" w:rsidR="004254FD" w:rsidRPr="00C93293" w:rsidRDefault="004254FD" w:rsidP="004254FD">
      <w:pPr>
        <w:pStyle w:val="B1"/>
      </w:pPr>
      <w:r w:rsidRPr="00C93293">
        <w:t>2.</w:t>
      </w:r>
      <w:r w:rsidRPr="00C93293">
        <w:tab/>
        <w:t>Indirectly from the UE. In this case, an Application Service Provider collects data from UE Applications privately via reference point R8 and employ an Indirect Data Collection Client subfunction to then send data reports to the Data Collection AF via reference point R3.</w:t>
      </w:r>
    </w:p>
    <w:p w14:paraId="073823E8" w14:textId="77777777" w:rsidR="004254FD" w:rsidRPr="00C93293" w:rsidRDefault="004254FD" w:rsidP="004254FD">
      <w:pPr>
        <w:pStyle w:val="B1"/>
      </w:pPr>
      <w:r w:rsidRPr="00C93293">
        <w:lastRenderedPageBreak/>
        <w:t>3.</w:t>
      </w:r>
      <w:r w:rsidRPr="00C93293">
        <w:tab/>
        <w:t>From an Application Server that has been used to deliver media to/from a UE. Application Server instances (AS) inside or outside the trusted domain may also collect data and report it to the Data Collection AF via reference point R4.</w:t>
      </w:r>
    </w:p>
    <w:p w14:paraId="0FC63DBF" w14:textId="77777777" w:rsidR="004254FD" w:rsidRPr="00C93293" w:rsidRDefault="004254FD" w:rsidP="004254FD">
      <w:r w:rsidRPr="00C93293">
        <w:t>The Data Collection AF aggregates and filters UE data that is reported to it. The processed UE data is exposed by the Data Collection AF to the NWDAF in the form of data reporting event notifications via reference point R5. Certain UE data may also be exposed in the form of data reporting events by the Data Collection AF to an Event Consumer AF residing in the Application Service Provider via reference point R6.</w:t>
      </w:r>
    </w:p>
    <w:p w14:paraId="433B8049" w14:textId="22D99F79" w:rsidR="004254FD" w:rsidRPr="00C93293" w:rsidRDefault="004254FD" w:rsidP="004254FD">
      <w:pPr>
        <w:keepNext/>
      </w:pPr>
      <w:r w:rsidRPr="00C93293">
        <w:t>When they are deployed in different trust domains, the interactions between the system actors of the UE data collection, reporting and event exposure architecture may be mediated through the NEF, as illustrated by various collaboration scenarios defined in annex A of TS 26.531 [</w:t>
      </w:r>
      <w:r w:rsidR="006D7418" w:rsidRPr="00C93293">
        <w:t>21</w:t>
      </w:r>
      <w:r w:rsidRPr="00C93293">
        <w:t>].</w:t>
      </w:r>
    </w:p>
    <w:p w14:paraId="5CB53753" w14:textId="77777777" w:rsidR="004254FD" w:rsidRPr="00C93293" w:rsidRDefault="004254FD" w:rsidP="004254FD">
      <w:pPr>
        <w:pStyle w:val="Titre5"/>
      </w:pPr>
      <w:bookmarkStart w:id="2027" w:name="_Toc183102206"/>
      <w:bookmarkStart w:id="2028" w:name="_Toc187660807"/>
      <w:bookmarkStart w:id="2029" w:name="_Toc190942147"/>
      <w:r w:rsidRPr="00C93293">
        <w:t>4.2.2.4.2</w:t>
      </w:r>
      <w:r w:rsidRPr="00C93293">
        <w:tab/>
        <w:t>UE data collection, reporting and event exposure for 5G Media Streaming</w:t>
      </w:r>
      <w:bookmarkEnd w:id="2027"/>
      <w:bookmarkEnd w:id="2028"/>
      <w:bookmarkEnd w:id="2029"/>
    </w:p>
    <w:p w14:paraId="2F185DF2" w14:textId="11C7BC8D" w:rsidR="004254FD" w:rsidRPr="00C93293" w:rsidRDefault="004254FD" w:rsidP="004254FD">
      <w:pPr>
        <w:keepNext/>
      </w:pPr>
      <w:r w:rsidRPr="00C93293">
        <w:t>The instantiation of the UE data collection, reporting and event exposure architecture in the 5GMS System is defined in clause 4.7 of TS 26.501 [</w:t>
      </w:r>
      <w:r w:rsidR="00F14401" w:rsidRPr="00C93293">
        <w:t>23</w:t>
      </w:r>
      <w:r w:rsidRPr="00C93293">
        <w:t>] and the reference architecture for this instantiation is reproduced in figure 4.2.2.4-2.</w:t>
      </w:r>
    </w:p>
    <w:p w14:paraId="54D8CAE1" w14:textId="77777777" w:rsidR="004254FD" w:rsidRPr="00C93293" w:rsidRDefault="004254FD" w:rsidP="008E58AB">
      <w:pPr>
        <w:pStyle w:val="TH"/>
      </w:pPr>
      <w:r w:rsidRPr="00C93293">
        <w:object w:dxaOrig="13941" w:dyaOrig="10261" w14:anchorId="10B4A16F">
          <v:shape id="_x0000_i1028" type="#_x0000_t75" style="width:480pt;height:354pt" o:ole="">
            <v:imagedata r:id="rId38" o:title=""/>
          </v:shape>
          <o:OLEObject Type="Embed" ProgID="Visio.Drawing.15" ShapeID="_x0000_i1028" DrawAspect="Content" ObjectID="_1801556253" r:id="rId39"/>
        </w:object>
      </w:r>
    </w:p>
    <w:p w14:paraId="1BEBFBE6" w14:textId="77777777" w:rsidR="004254FD" w:rsidRPr="00C93293" w:rsidRDefault="004254FD" w:rsidP="008E58AB">
      <w:pPr>
        <w:pStyle w:val="TF"/>
      </w:pPr>
      <w:r w:rsidRPr="00C93293">
        <w:t>Figure 4.2.2.4.2</w:t>
      </w:r>
      <w:r w:rsidRPr="00C93293">
        <w:noBreakHyphen/>
        <w:t>1: Data collection and reporting architecture instantiation for 5G Media Streaming</w:t>
      </w:r>
    </w:p>
    <w:p w14:paraId="472B5815" w14:textId="77777777" w:rsidR="004254FD" w:rsidRPr="00C93293" w:rsidRDefault="004254FD" w:rsidP="004254FD">
      <w:r w:rsidRPr="00C93293">
        <w:t>Three existing 5GMS reference points are reused in this instantiation: M1 (for provisioning UE data collection, reporting and event exposure), M5 (for media session handling) and M6 (for interacting with the Media Session Handler).</w:t>
      </w:r>
    </w:p>
    <w:p w14:paraId="64DEF9F0" w14:textId="36992DA9" w:rsidR="004254FD" w:rsidRPr="00C93293" w:rsidRDefault="004254FD" w:rsidP="004254FD">
      <w:pPr>
        <w:pStyle w:val="B1"/>
      </w:pPr>
      <w:r w:rsidRPr="00C93293">
        <w:t>-</w:t>
      </w:r>
      <w:r w:rsidRPr="00C93293">
        <w:tab/>
        <w:t xml:space="preserve">The </w:t>
      </w:r>
      <w:r w:rsidRPr="00C93293">
        <w:rPr>
          <w:i/>
          <w:iCs/>
        </w:rPr>
        <w:t>Provisioning AF</w:t>
      </w:r>
      <w:r w:rsidRPr="00C93293">
        <w:t xml:space="preserve"> of the Application Service Provider is not instantiated in the 5GMS architecture. Data collection and reporting is instead provisioned using the procedures using M1 defined in TS 26.501 [</w:t>
      </w:r>
      <w:r w:rsidR="00F14401" w:rsidRPr="00C93293">
        <w:t>23</w:t>
      </w:r>
      <w:r w:rsidRPr="00C93293">
        <w:t>].</w:t>
      </w:r>
    </w:p>
    <w:p w14:paraId="592763FF" w14:textId="77777777" w:rsidR="004254FD" w:rsidRPr="00C93293" w:rsidRDefault="004254FD" w:rsidP="004254FD">
      <w:pPr>
        <w:pStyle w:val="B1"/>
      </w:pPr>
      <w:r w:rsidRPr="00C93293">
        <w:t>-</w:t>
      </w:r>
      <w:r w:rsidRPr="00C93293">
        <w:tab/>
        <w:t xml:space="preserve">The </w:t>
      </w:r>
      <w:r w:rsidRPr="00C93293">
        <w:rPr>
          <w:i/>
          <w:iCs/>
        </w:rPr>
        <w:t>Data Collection AF</w:t>
      </w:r>
      <w:r w:rsidRPr="00C93293">
        <w:t xml:space="preserve"> for 5G Media Streaming is instantiated in the 5GMS AF.</w:t>
      </w:r>
    </w:p>
    <w:p w14:paraId="5734187C" w14:textId="77777777" w:rsidR="004254FD" w:rsidRPr="00C93293" w:rsidRDefault="004254FD" w:rsidP="004254FD">
      <w:pPr>
        <w:pStyle w:val="B1"/>
      </w:pPr>
      <w:r w:rsidRPr="00C93293">
        <w:t>-</w:t>
      </w:r>
      <w:r w:rsidRPr="00C93293">
        <w:tab/>
        <w:t xml:space="preserve">The </w:t>
      </w:r>
      <w:r w:rsidRPr="00C93293">
        <w:rPr>
          <w:i/>
          <w:iCs/>
        </w:rPr>
        <w:t>Direct Data Collection Client</w:t>
      </w:r>
      <w:r w:rsidRPr="00C93293">
        <w:t xml:space="preserve"> for 5G Media Streaming is instantiated in the Media Session Handler. This takes logical responsibility for the UE data collection activities of the </w:t>
      </w:r>
      <w:r w:rsidRPr="00C93293">
        <w:rPr>
          <w:i/>
          <w:iCs/>
        </w:rPr>
        <w:t>Metrics Collection &amp; Reporting</w:t>
      </w:r>
      <w:r w:rsidRPr="00C93293">
        <w:t xml:space="preserve"> and </w:t>
      </w:r>
      <w:r w:rsidRPr="00C93293">
        <w:rPr>
          <w:i/>
          <w:iCs/>
        </w:rPr>
        <w:lastRenderedPageBreak/>
        <w:t xml:space="preserve">Consumption Collection &amp; Reporting </w:t>
      </w:r>
      <w:r w:rsidRPr="00C93293">
        <w:t>subfunctions and the subsequent reporting of this UE data via reference point M5. It also takes logical responsibility for the</w:t>
      </w:r>
      <w:r w:rsidRPr="00C93293">
        <w:rPr>
          <w:i/>
          <w:iCs/>
        </w:rPr>
        <w:t xml:space="preserve"> </w:t>
      </w:r>
      <w:r w:rsidRPr="00C93293">
        <w:t xml:space="preserve">logging of ANBR-based Network Assistance invocations by the </w:t>
      </w:r>
      <w:r w:rsidRPr="00C93293">
        <w:rPr>
          <w:i/>
          <w:iCs/>
        </w:rPr>
        <w:t>Network Assistance</w:t>
      </w:r>
      <w:r w:rsidRPr="00C93293">
        <w:t xml:space="preserve"> subfunction and their subsequent reporting to the Data Collection AF instantiated in the 5GMS AF via reference point R2.</w:t>
      </w:r>
    </w:p>
    <w:p w14:paraId="049C27A4" w14:textId="77777777" w:rsidR="004254FD" w:rsidRPr="00C93293" w:rsidRDefault="004254FD" w:rsidP="004254FD">
      <w:pPr>
        <w:pStyle w:val="NO"/>
      </w:pPr>
      <w:r w:rsidRPr="00C93293">
        <w:t>NOTE:</w:t>
      </w:r>
      <w:r w:rsidRPr="00C93293">
        <w:tab/>
        <w:t xml:space="preserve">The use of M5 instead of R2 is due to the definition of some procedures before the definition of this instantiation. M5 was already used for QoE metrics and consumption reports, or invocations of the downlink dynamic policy procedures and invocations of the </w:t>
      </w:r>
      <w:r w:rsidRPr="00C93293">
        <w:rPr>
          <w:i/>
          <w:iCs/>
        </w:rPr>
        <w:t>AF-based downlink Network Assistance</w:t>
      </w:r>
      <w:r w:rsidRPr="00C93293">
        <w:t xml:space="preserve"> procedures. Thus, for these procedures, M5 is used instead of R2.</w:t>
      </w:r>
    </w:p>
    <w:p w14:paraId="75A962D7" w14:textId="77777777" w:rsidR="004254FD" w:rsidRPr="00C93293" w:rsidRDefault="004254FD" w:rsidP="004254FD">
      <w:pPr>
        <w:pStyle w:val="B1"/>
      </w:pPr>
      <w:r w:rsidRPr="00C93293">
        <w:t>-</w:t>
      </w:r>
      <w:r w:rsidRPr="00C93293">
        <w:tab/>
        <w:t>The Indirect Data Collection Client is not instantiated in the 5GMS architecture. Indirect reporting of UE data is outside the scope of 5G Media Streaming. Thus, R8 is not instantiated in the 5GMS architecture.</w:t>
      </w:r>
    </w:p>
    <w:p w14:paraId="7E41CF02" w14:textId="77777777" w:rsidR="004254FD" w:rsidRPr="00C93293" w:rsidRDefault="004254FD" w:rsidP="004254FD">
      <w:pPr>
        <w:pStyle w:val="B1"/>
      </w:pPr>
      <w:r w:rsidRPr="00C93293">
        <w:t>-</w:t>
      </w:r>
      <w:r w:rsidRPr="00C93293">
        <w:tab/>
        <w:t>The role of the AS in the abstract reference architecture is played by 5GMS AS. (This may be deployed as a trusted AS within the 5G System or deployed externally.)</w:t>
      </w:r>
    </w:p>
    <w:p w14:paraId="3DAF7823" w14:textId="77777777" w:rsidR="004254FD" w:rsidRPr="00C93293" w:rsidRDefault="004254FD" w:rsidP="004254FD">
      <w:pPr>
        <w:pStyle w:val="B1"/>
      </w:pPr>
      <w:r w:rsidRPr="00C93293">
        <w:t>-</w:t>
      </w:r>
      <w:r w:rsidRPr="00C93293">
        <w:tab/>
        <w:t>The Event Consumer AF is instantiated in the 5GMS Application Provider as a consumer of 5G Media Streaming events from the Data Collection AF.</w:t>
      </w:r>
    </w:p>
    <w:p w14:paraId="0FA0ACA9" w14:textId="77777777" w:rsidR="004254FD" w:rsidRPr="00C93293" w:rsidRDefault="004254FD" w:rsidP="004254FD">
      <w:pPr>
        <w:pStyle w:val="B1"/>
      </w:pPr>
      <w:r w:rsidRPr="00C93293">
        <w:t>-</w:t>
      </w:r>
      <w:r w:rsidRPr="00C93293">
        <w:tab/>
        <w:t>Reference point R7 is not instantiated in the 5GMS architecture. Configuration of 5GMS-related data reporting in the Media Session Handler by the 5GMS-Aware Application is managed through the existing media session handling client API at reference point M6.</w:t>
      </w:r>
    </w:p>
    <w:p w14:paraId="2F93FB7C" w14:textId="37993E11" w:rsidR="00B87E37" w:rsidRPr="00C93293" w:rsidRDefault="004254FD" w:rsidP="004169D6">
      <w:pPr>
        <w:pStyle w:val="Titre4"/>
      </w:pPr>
      <w:bookmarkStart w:id="2030" w:name="_Toc183102207"/>
      <w:bookmarkStart w:id="2031" w:name="_Toc187660808"/>
      <w:bookmarkStart w:id="2032" w:name="_Toc190942148"/>
      <w:r w:rsidRPr="00C93293">
        <w:t>4.2.2.</w:t>
      </w:r>
      <w:r w:rsidR="001204C9">
        <w:t>5</w:t>
      </w:r>
      <w:r w:rsidRPr="00C93293">
        <w:tab/>
      </w:r>
      <w:r w:rsidRPr="00C93293">
        <w:tab/>
      </w:r>
      <w:r w:rsidR="009A0D3E" w:rsidRPr="00C93293">
        <w:t>QoE Measurement Collection (QMC) functionality</w:t>
      </w:r>
      <w:bookmarkEnd w:id="2030"/>
      <w:bookmarkEnd w:id="2031"/>
      <w:bookmarkEnd w:id="2032"/>
    </w:p>
    <w:p w14:paraId="75EF5699" w14:textId="2D798E54" w:rsidR="006A6C5F" w:rsidRPr="00C93293" w:rsidRDefault="006A6C5F" w:rsidP="006A6C5F">
      <w:pPr>
        <w:rPr>
          <w:lang w:eastAsia="zh-CN"/>
        </w:rPr>
      </w:pPr>
      <w:r w:rsidRPr="00C93293">
        <w:rPr>
          <w:lang w:eastAsia="zh-CN"/>
        </w:rPr>
        <w:t>TS 38.300 [</w:t>
      </w:r>
      <w:r w:rsidR="00622149" w:rsidRPr="00C93293">
        <w:rPr>
          <w:lang w:eastAsia="zh-CN"/>
        </w:rPr>
        <w:t>25</w:t>
      </w:r>
      <w:r w:rsidRPr="00C93293">
        <w:rPr>
          <w:lang w:eastAsia="zh-CN"/>
        </w:rPr>
        <w:t>] defines the QoE Measurement Collection (QMC) feature which enables collection of application layer measurements from the UE. QMC is supported for the following service types in NR cells:</w:t>
      </w:r>
    </w:p>
    <w:p w14:paraId="79DA28C9" w14:textId="2B55EF81" w:rsidR="006A6C5F" w:rsidRPr="00C93293" w:rsidRDefault="006A6C5F" w:rsidP="006A6C5F">
      <w:pPr>
        <w:pStyle w:val="B1"/>
        <w:rPr>
          <w:lang w:eastAsia="zh-CN"/>
        </w:rPr>
      </w:pPr>
      <w:r w:rsidRPr="00C93293">
        <w:rPr>
          <w:lang w:eastAsia="zh-CN"/>
        </w:rPr>
        <w:t>-</w:t>
      </w:r>
      <w:r w:rsidRPr="00C93293">
        <w:rPr>
          <w:lang w:eastAsia="zh-CN"/>
        </w:rPr>
        <w:tab/>
        <w:t>QoE Measurement Collection for DASH streaming services in TS 26.247 [</w:t>
      </w:r>
      <w:r w:rsidR="00326F3E" w:rsidRPr="00C93293">
        <w:rPr>
          <w:lang w:eastAsia="zh-CN"/>
        </w:rPr>
        <w:t>24</w:t>
      </w:r>
      <w:r w:rsidRPr="00C93293">
        <w:rPr>
          <w:lang w:eastAsia="zh-CN"/>
        </w:rPr>
        <w:t>];</w:t>
      </w:r>
    </w:p>
    <w:p w14:paraId="415B94F1" w14:textId="1AD1EA2D" w:rsidR="006A6C5F" w:rsidRPr="00C93293" w:rsidRDefault="006A6C5F" w:rsidP="006A6C5F">
      <w:pPr>
        <w:pStyle w:val="B1"/>
        <w:rPr>
          <w:lang w:eastAsia="zh-CN"/>
        </w:rPr>
      </w:pPr>
      <w:bookmarkStart w:id="2033" w:name="_Hlk167182037"/>
      <w:r w:rsidRPr="00C93293">
        <w:rPr>
          <w:lang w:eastAsia="zh-CN"/>
        </w:rPr>
        <w:t>-</w:t>
      </w:r>
      <w:r w:rsidRPr="00C93293">
        <w:rPr>
          <w:lang w:eastAsia="zh-CN"/>
        </w:rPr>
        <w:tab/>
        <w:t>QoE Measurement Collection for MTSI services in TS 26.114 [</w:t>
      </w:r>
      <w:r w:rsidR="00622149" w:rsidRPr="00C93293">
        <w:rPr>
          <w:lang w:eastAsia="zh-CN"/>
        </w:rPr>
        <w:t>26</w:t>
      </w:r>
      <w:r w:rsidRPr="00C93293">
        <w:rPr>
          <w:lang w:eastAsia="zh-CN"/>
        </w:rPr>
        <w:t>];</w:t>
      </w:r>
    </w:p>
    <w:p w14:paraId="716DA702" w14:textId="53AF0BDD" w:rsidR="006A6C5F" w:rsidRPr="00C93293" w:rsidRDefault="006A6C5F" w:rsidP="006A6C5F">
      <w:pPr>
        <w:pStyle w:val="B1"/>
        <w:rPr>
          <w:lang w:eastAsia="zh-CN"/>
        </w:rPr>
      </w:pPr>
      <w:r w:rsidRPr="00C93293">
        <w:rPr>
          <w:lang w:eastAsia="zh-CN"/>
        </w:rPr>
        <w:t>-</w:t>
      </w:r>
      <w:r w:rsidRPr="00C93293">
        <w:rPr>
          <w:lang w:eastAsia="zh-CN"/>
        </w:rPr>
        <w:tab/>
        <w:t>QoE Measurement Collection for VR services</w:t>
      </w:r>
      <w:bookmarkEnd w:id="2033"/>
      <w:r w:rsidRPr="00C93293">
        <w:rPr>
          <w:lang w:eastAsia="zh-CN"/>
        </w:rPr>
        <w:t xml:space="preserve"> in TS 26.118 [</w:t>
      </w:r>
      <w:r w:rsidR="00622149" w:rsidRPr="00C93293">
        <w:rPr>
          <w:lang w:eastAsia="zh-CN"/>
        </w:rPr>
        <w:t>27</w:t>
      </w:r>
      <w:r w:rsidRPr="00C93293">
        <w:rPr>
          <w:lang w:eastAsia="zh-CN"/>
        </w:rPr>
        <w:t>].</w:t>
      </w:r>
    </w:p>
    <w:p w14:paraId="16ACE02E" w14:textId="7D670030" w:rsidR="006A6C5F" w:rsidRPr="00C93293" w:rsidRDefault="006A6C5F" w:rsidP="006A6C5F">
      <w:pPr>
        <w:rPr>
          <w:lang w:eastAsia="zh-CN"/>
        </w:rPr>
      </w:pPr>
      <w:r w:rsidRPr="00C93293">
        <w:rPr>
          <w:lang w:eastAsia="zh-CN"/>
        </w:rPr>
        <w:t>The QMC feature also supports collection of QoE measurements for any of the supported service types carried by the MBS communication service defined in TS 23.247 [</w:t>
      </w:r>
      <w:r w:rsidR="00DB3FD9" w:rsidRPr="00C93293">
        <w:rPr>
          <w:lang w:eastAsia="zh-CN"/>
        </w:rPr>
        <w:t>64</w:t>
      </w:r>
      <w:r w:rsidRPr="00C93293">
        <w:rPr>
          <w:lang w:eastAsia="zh-CN"/>
        </w:rPr>
        <w:t>], namely:</w:t>
      </w:r>
    </w:p>
    <w:p w14:paraId="01210048" w14:textId="77777777" w:rsidR="006A6C5F" w:rsidRPr="00C93293" w:rsidRDefault="006A6C5F" w:rsidP="006A6C5F">
      <w:pPr>
        <w:pStyle w:val="B1"/>
        <w:rPr>
          <w:lang w:eastAsia="zh-CN"/>
        </w:rPr>
      </w:pPr>
      <w:r w:rsidRPr="00C93293">
        <w:rPr>
          <w:lang w:eastAsia="zh-CN"/>
        </w:rPr>
        <w:t>-</w:t>
      </w:r>
      <w:r w:rsidRPr="00C93293">
        <w:rPr>
          <w:lang w:eastAsia="zh-CN"/>
        </w:rPr>
        <w:tab/>
        <w:t>MBS broadcast;</w:t>
      </w:r>
    </w:p>
    <w:p w14:paraId="6A148D24" w14:textId="091F3B05" w:rsidR="006A6C5F" w:rsidRPr="00C93293" w:rsidRDefault="006A6C5F" w:rsidP="006A6C5F">
      <w:pPr>
        <w:pStyle w:val="B1"/>
        <w:rPr>
          <w:lang w:eastAsia="zh-CN"/>
        </w:rPr>
      </w:pPr>
      <w:r w:rsidRPr="00C93293">
        <w:rPr>
          <w:lang w:eastAsia="zh-CN"/>
        </w:rPr>
        <w:t>-</w:t>
      </w:r>
      <w:r w:rsidRPr="00C93293">
        <w:rPr>
          <w:lang w:eastAsia="zh-CN"/>
        </w:rPr>
        <w:tab/>
        <w:t>MBS multicast.</w:t>
      </w:r>
    </w:p>
    <w:p w14:paraId="5A355458" w14:textId="6B7CF1E2" w:rsidR="009A0D3E" w:rsidRPr="00C93293" w:rsidRDefault="006A6C5F" w:rsidP="00223726">
      <w:r w:rsidRPr="00C93293">
        <w:rPr>
          <w:lang w:eastAsia="zh-CN"/>
        </w:rPr>
        <w:t>More details of QMC control and configuration can be found in TS</w:t>
      </w:r>
      <w:r w:rsidR="001204C9">
        <w:rPr>
          <w:lang w:eastAsia="zh-CN"/>
        </w:rPr>
        <w:t> </w:t>
      </w:r>
      <w:r w:rsidRPr="00C93293">
        <w:rPr>
          <w:lang w:eastAsia="zh-CN"/>
        </w:rPr>
        <w:t>28.405</w:t>
      </w:r>
      <w:r w:rsidR="001204C9">
        <w:rPr>
          <w:lang w:eastAsia="zh-CN"/>
        </w:rPr>
        <w:t> </w:t>
      </w:r>
      <w:r w:rsidR="001B3FFA" w:rsidRPr="00C93293">
        <w:rPr>
          <w:lang w:eastAsia="zh-CN"/>
        </w:rPr>
        <w:t>[</w:t>
      </w:r>
      <w:r w:rsidR="000644C6" w:rsidRPr="00C93293">
        <w:rPr>
          <w:lang w:eastAsia="zh-CN"/>
        </w:rPr>
        <w:t>28</w:t>
      </w:r>
      <w:r w:rsidR="001B3FFA" w:rsidRPr="00C93293">
        <w:rPr>
          <w:lang w:eastAsia="zh-CN"/>
        </w:rPr>
        <w:t>]</w:t>
      </w:r>
      <w:r w:rsidRPr="00C93293">
        <w:rPr>
          <w:lang w:eastAsia="zh-CN"/>
        </w:rPr>
        <w:t>. A potential solution would be to reuse and expand the QMC functionality to support the reporting of energy consumption information by the UE.</w:t>
      </w:r>
    </w:p>
    <w:p w14:paraId="5DD5F01D" w14:textId="77777777" w:rsidR="00773FC9" w:rsidRPr="00C93293" w:rsidRDefault="00773FC9" w:rsidP="00773FC9">
      <w:pPr>
        <w:pStyle w:val="Titre3"/>
      </w:pPr>
      <w:bookmarkStart w:id="2034" w:name="_Hlk163565958"/>
      <w:bookmarkStart w:id="2035" w:name="_Toc183102209"/>
      <w:bookmarkStart w:id="2036" w:name="_Toc187660810"/>
      <w:bookmarkStart w:id="2037" w:name="_Toc190942149"/>
      <w:r w:rsidRPr="00C93293">
        <w:t>4.2.3</w:t>
      </w:r>
      <w:r w:rsidRPr="00C93293">
        <w:tab/>
        <w:t xml:space="preserve">Other </w:t>
      </w:r>
      <w:bookmarkEnd w:id="2034"/>
      <w:r w:rsidRPr="00C93293">
        <w:t>Standards Development Organisations</w:t>
      </w:r>
      <w:bookmarkEnd w:id="2035"/>
      <w:bookmarkEnd w:id="2036"/>
      <w:bookmarkEnd w:id="2037"/>
    </w:p>
    <w:p w14:paraId="7369636C" w14:textId="77777777" w:rsidR="00773FC9" w:rsidRPr="00C93293" w:rsidRDefault="00773FC9" w:rsidP="00773FC9">
      <w:pPr>
        <w:pStyle w:val="Titre4"/>
      </w:pPr>
      <w:bookmarkStart w:id="2038" w:name="_Toc183102210"/>
      <w:bookmarkStart w:id="2039" w:name="_Toc187660811"/>
      <w:bookmarkStart w:id="2040" w:name="_Toc190942150"/>
      <w:r w:rsidRPr="00C93293">
        <w:t>4.2.3.1</w:t>
      </w:r>
      <w:r w:rsidRPr="00C93293">
        <w:tab/>
        <w:t>ITU-T</w:t>
      </w:r>
      <w:bookmarkEnd w:id="2038"/>
      <w:bookmarkEnd w:id="2039"/>
      <w:bookmarkEnd w:id="2040"/>
    </w:p>
    <w:p w14:paraId="2D180CBD" w14:textId="18534B40" w:rsidR="00773FC9" w:rsidRPr="00C93293" w:rsidRDefault="00773FC9" w:rsidP="00773FC9">
      <w:pPr>
        <w:keepLines/>
      </w:pPr>
      <w:r w:rsidRPr="00C93293">
        <w:t xml:space="preserve">Within the International Telecommunication Union, the T-sector includes Study Group 5 </w:t>
      </w:r>
      <w:r w:rsidRPr="00C93293">
        <w:rPr>
          <w:rFonts w:ascii="Aptos" w:hAnsi="Aptos"/>
          <w:color w:val="000000"/>
        </w:rPr>
        <w:t>"</w:t>
      </w:r>
      <w:r w:rsidRPr="00C93293">
        <w:t>Environment and Circular Economy</w:t>
      </w:r>
      <w:r w:rsidRPr="00C93293">
        <w:rPr>
          <w:rFonts w:ascii="Aptos" w:hAnsi="Aptos"/>
          <w:color w:val="000000"/>
        </w:rPr>
        <w:t>"</w:t>
      </w:r>
      <w:r w:rsidRPr="00C93293">
        <w:t xml:space="preserve"> (SG5). Part of its mandate is to define and develop </w:t>
      </w:r>
      <w:r w:rsidR="00682CC3" w:rsidRPr="00C93293">
        <w:t>"</w:t>
      </w:r>
      <w:r w:rsidRPr="00C93293">
        <w:t>methodologies for evaluating ICT effects on climate change and publishing guidelines for using ICTs in an eco-friendly way. Under its environmental mandate SG5 is also responsible for studying design methodologies to reduce ICT’s and e-waste’s adverse environmental effects, for example, through recycling of ICT facilities and equipment.</w:t>
      </w:r>
      <w:r w:rsidR="00682CC3" w:rsidRPr="00C93293">
        <w:t>"</w:t>
      </w:r>
    </w:p>
    <w:p w14:paraId="46D572BE" w14:textId="5BFF7364" w:rsidR="00A31E1A" w:rsidRPr="00C93293" w:rsidRDefault="00773FC9" w:rsidP="00773FC9">
      <w:r w:rsidRPr="00C93293">
        <w:t xml:space="preserve">Among its activities, ITU-T Study Group 5 is developing technical reports, supplements and </w:t>
      </w:r>
      <w:r w:rsidR="0054345C" w:rsidRPr="00C93293">
        <w:t>recommendations</w:t>
      </w:r>
      <w:r w:rsidRPr="00C93293">
        <w:t xml:space="preserve"> for the environmental requirements of 5G.</w:t>
      </w:r>
    </w:p>
    <w:p w14:paraId="3DC34716" w14:textId="6F374269" w:rsidR="00D32CC9" w:rsidRPr="00C93293" w:rsidRDefault="008E58AB" w:rsidP="008E58AB">
      <w:pPr>
        <w:pStyle w:val="B1"/>
      </w:pPr>
      <w:r w:rsidRPr="00C93293">
        <w:t>-</w:t>
      </w:r>
      <w:r w:rsidRPr="00C93293">
        <w:tab/>
      </w:r>
      <w:r w:rsidR="00D32CC9" w:rsidRPr="00C93293">
        <w:t>Recommendation ITU-T L.1310 [</w:t>
      </w:r>
      <w:r w:rsidR="00624B17" w:rsidRPr="00C93293">
        <w:t>29</w:t>
      </w:r>
      <w:r w:rsidR="00D32CC9" w:rsidRPr="00C93293">
        <w:t>] contains the definition of energy efficiency metrics, test procedures, methodologies and measurement profiles required to assess the energy efficiency of telecommunication equipment. Energy efficiency metrics and measurement methods are defined for telecommunication network equipment and small networking equipment. These metrics allow for the comparison of equipment within the same class, e.g., equipment using the same technologies.</w:t>
      </w:r>
    </w:p>
    <w:p w14:paraId="078AE4D9" w14:textId="78133444" w:rsidR="00D32CC9" w:rsidRPr="00C93293" w:rsidRDefault="008E58AB" w:rsidP="008E58AB">
      <w:pPr>
        <w:pStyle w:val="B1"/>
      </w:pPr>
      <w:r w:rsidRPr="00C93293">
        <w:lastRenderedPageBreak/>
        <w:t>-</w:t>
      </w:r>
      <w:r w:rsidRPr="00C93293">
        <w:tab/>
      </w:r>
      <w:r w:rsidR="00D32CC9" w:rsidRPr="00C93293">
        <w:t>ITU-T L.1310 Supplement 36 [</w:t>
      </w:r>
      <w:r w:rsidR="00F92CCA" w:rsidRPr="00C93293">
        <w:t>30</w:t>
      </w:r>
      <w:r w:rsidR="00D32CC9" w:rsidRPr="00C93293">
        <w:t>] analyses the energy efficiency issues for 5G systems. The focus of this supplement is on methods and metrics used to measure energy efficiency in 5G systems with multi-radio equipment.</w:t>
      </w:r>
    </w:p>
    <w:p w14:paraId="1CD1DE3A" w14:textId="71FABC7C" w:rsidR="006806E3" w:rsidRPr="00C93293" w:rsidRDefault="00773FC9" w:rsidP="002E0453">
      <w:pPr>
        <w:keepNext/>
      </w:pPr>
      <w:r w:rsidRPr="00C93293">
        <w:t>Further, the L.1400 series of reports and recommendations present methodologies and guidelines for the assessment of the greenhouse gas emissions and energy consumption of the ICT sector. For example</w:t>
      </w:r>
      <w:r w:rsidR="002D69A2" w:rsidRPr="00C93293">
        <w:t>:</w:t>
      </w:r>
    </w:p>
    <w:p w14:paraId="0EAD74B9" w14:textId="53AA8A4E" w:rsidR="00773FC9" w:rsidRPr="00C93293" w:rsidRDefault="0037644D" w:rsidP="009D669D">
      <w:pPr>
        <w:pStyle w:val="B1"/>
        <w:ind w:left="709"/>
      </w:pPr>
      <w:r w:rsidRPr="00C93293">
        <w:t xml:space="preserve">- </w:t>
      </w:r>
      <w:r w:rsidRPr="00C93293">
        <w:tab/>
      </w:r>
      <w:r w:rsidR="00421307" w:rsidRPr="00C93293">
        <w:t xml:space="preserve">Recommendation </w:t>
      </w:r>
      <w:r w:rsidR="00773FC9" w:rsidRPr="00C93293">
        <w:t>ITU-T L.1450</w:t>
      </w:r>
      <w:r w:rsidR="008E36C2" w:rsidRPr="00C93293">
        <w:t xml:space="preserve"> [</w:t>
      </w:r>
      <w:r w:rsidR="002A4B60" w:rsidRPr="00C93293">
        <w:t>31</w:t>
      </w:r>
      <w:r w:rsidR="008E36C2" w:rsidRPr="00C93293">
        <w:t>]</w:t>
      </w:r>
      <w:r w:rsidR="00773FC9" w:rsidRPr="00C93293">
        <w:t xml:space="preserve"> presents a methodology for the assessment of the impact of telecommunications systems. It was used in an assessment of the electricity usage and greenhouse gas emissions of the ICT sector [</w:t>
      </w:r>
      <w:r w:rsidR="003D7930" w:rsidRPr="00C93293">
        <w:t>32</w:t>
      </w:r>
      <w:r w:rsidR="00773FC9" w:rsidRPr="00C93293">
        <w:t>].</w:t>
      </w:r>
    </w:p>
    <w:p w14:paraId="2F638A51" w14:textId="77777777" w:rsidR="00773FC9" w:rsidRPr="00C93293" w:rsidRDefault="00773FC9" w:rsidP="00773FC9">
      <w:pPr>
        <w:pStyle w:val="Titre4"/>
      </w:pPr>
      <w:bookmarkStart w:id="2041" w:name="_Toc183102211"/>
      <w:bookmarkStart w:id="2042" w:name="_Toc187660812"/>
      <w:bookmarkStart w:id="2043" w:name="_Toc190942151"/>
      <w:r w:rsidRPr="00C93293">
        <w:t>4.2.3.2</w:t>
      </w:r>
      <w:r w:rsidRPr="00C93293">
        <w:tab/>
        <w:t>ITU-R</w:t>
      </w:r>
      <w:bookmarkEnd w:id="2041"/>
      <w:bookmarkEnd w:id="2042"/>
      <w:bookmarkEnd w:id="2043"/>
    </w:p>
    <w:p w14:paraId="18BE063E" w14:textId="629F2351" w:rsidR="00773FC9" w:rsidRPr="00C93293" w:rsidRDefault="00773FC9" w:rsidP="002E0453">
      <w:pPr>
        <w:keepNext/>
      </w:pPr>
      <w:r w:rsidRPr="00C93293">
        <w:t xml:space="preserve">The remit of ITU-R Study Group 6 (SG6) is programme production and interchange. Its Working Party 6A (WP 6A) has published ITU-R Report BT.2385 </w:t>
      </w:r>
      <w:r w:rsidRPr="00C93293">
        <w:rPr>
          <w:rFonts w:ascii="Aptos" w:hAnsi="Aptos"/>
          <w:color w:val="000000"/>
        </w:rPr>
        <w:t>"</w:t>
      </w:r>
      <w:r w:rsidRPr="00C93293">
        <w:t>Reducing the environmental impact of terrestrial broadcasting systems</w:t>
      </w:r>
      <w:r w:rsidRPr="00C93293">
        <w:rPr>
          <w:rFonts w:ascii="Aptos" w:hAnsi="Aptos"/>
          <w:color w:val="000000"/>
        </w:rPr>
        <w:t>"</w:t>
      </w:r>
      <w:r w:rsidRPr="00C93293">
        <w:t xml:space="preserve"> [</w:t>
      </w:r>
      <w:r w:rsidR="003D7930" w:rsidRPr="00C93293">
        <w:t>33</w:t>
      </w:r>
      <w:r w:rsidRPr="00C93293">
        <w:t>]. Working Party 6C (WP 6C) has a rapporteur group which has produced the following documents:</w:t>
      </w:r>
    </w:p>
    <w:p w14:paraId="4D023092" w14:textId="0E1AC19B" w:rsidR="00773FC9" w:rsidRPr="00C93293" w:rsidRDefault="00773FC9" w:rsidP="00773FC9">
      <w:pPr>
        <w:pStyle w:val="B1"/>
      </w:pPr>
      <w:r w:rsidRPr="00C93293">
        <w:t>-</w:t>
      </w:r>
      <w:r w:rsidRPr="00C93293">
        <w:tab/>
        <w:t xml:space="preserve">ITU-R Opinion 104, </w:t>
      </w:r>
      <w:r w:rsidRPr="00C93293">
        <w:rPr>
          <w:rFonts w:ascii="Aptos" w:hAnsi="Aptos"/>
          <w:color w:val="000000"/>
        </w:rPr>
        <w:t>"</w:t>
      </w:r>
      <w:r w:rsidRPr="00C93293">
        <w:t>Advice for sustainability strategies incorporating carbon offsetting policies</w:t>
      </w:r>
      <w:r w:rsidRPr="00C93293">
        <w:rPr>
          <w:rFonts w:ascii="Aptos" w:hAnsi="Aptos"/>
          <w:color w:val="000000"/>
        </w:rPr>
        <w:t>"</w:t>
      </w:r>
      <w:r w:rsidRPr="00C93293">
        <w:t xml:space="preserve"> [</w:t>
      </w:r>
      <w:r w:rsidR="003D7930" w:rsidRPr="00C93293">
        <w:t>34</w:t>
      </w:r>
      <w:r w:rsidRPr="00C93293">
        <w:t>]</w:t>
      </w:r>
    </w:p>
    <w:p w14:paraId="680E25C8" w14:textId="33820F5B" w:rsidR="00773FC9" w:rsidRPr="00C93293" w:rsidRDefault="00773FC9" w:rsidP="00773FC9">
      <w:pPr>
        <w:pStyle w:val="B1"/>
      </w:pPr>
      <w:r w:rsidRPr="00C93293">
        <w:t>-</w:t>
      </w:r>
      <w:r w:rsidRPr="00C93293">
        <w:tab/>
        <w:t xml:space="preserve">ITU-R Report BT.2521, </w:t>
      </w:r>
      <w:r w:rsidRPr="00C93293">
        <w:rPr>
          <w:rFonts w:ascii="Aptos" w:hAnsi="Aptos"/>
          <w:color w:val="000000"/>
        </w:rPr>
        <w:t>"</w:t>
      </w:r>
      <w:r w:rsidRPr="00C93293">
        <w:t>Practical examples of actions to realize energy aware broadcasting</w:t>
      </w:r>
      <w:r w:rsidRPr="00C93293">
        <w:rPr>
          <w:rFonts w:ascii="Aptos" w:hAnsi="Aptos"/>
          <w:color w:val="000000"/>
        </w:rPr>
        <w:t>"</w:t>
      </w:r>
      <w:r w:rsidRPr="00C93293">
        <w:t xml:space="preserve"> [</w:t>
      </w:r>
      <w:r w:rsidR="003D7930" w:rsidRPr="00C93293">
        <w:t>35</w:t>
      </w:r>
      <w:r w:rsidRPr="00C93293">
        <w:t>]. This report is based on a webinar held in March 2022.</w:t>
      </w:r>
    </w:p>
    <w:p w14:paraId="261D368D" w14:textId="1F93EACE" w:rsidR="00461CEB" w:rsidRPr="00C93293" w:rsidRDefault="00461CEB" w:rsidP="00773FC9">
      <w:pPr>
        <w:pStyle w:val="B1"/>
      </w:pPr>
      <w:r w:rsidRPr="00C93293">
        <w:t xml:space="preserve">- </w:t>
      </w:r>
      <w:r w:rsidRPr="00C93293">
        <w:tab/>
        <w:t>ITU-R Report BT.2540, "Display energy reduction through image signal processing" [</w:t>
      </w:r>
      <w:r w:rsidR="003D7930" w:rsidRPr="00C93293">
        <w:t>36</w:t>
      </w:r>
      <w:r w:rsidRPr="00C93293">
        <w:t>]. This document describes techniques for producing, transmitting and using metadata which enables display devices to use less energy.</w:t>
      </w:r>
    </w:p>
    <w:p w14:paraId="01CC5435" w14:textId="77777777" w:rsidR="00773FC9" w:rsidRPr="00C93293" w:rsidRDefault="00773FC9" w:rsidP="00773FC9">
      <w:pPr>
        <w:pStyle w:val="Titre4"/>
      </w:pPr>
      <w:bookmarkStart w:id="2044" w:name="_Toc183102212"/>
      <w:bookmarkStart w:id="2045" w:name="_Toc187660813"/>
      <w:bookmarkStart w:id="2046" w:name="_Toc190942152"/>
      <w:r w:rsidRPr="00C93293">
        <w:t>4.2.3.3</w:t>
      </w:r>
      <w:r w:rsidRPr="00C93293">
        <w:tab/>
        <w:t>MPEG</w:t>
      </w:r>
      <w:bookmarkEnd w:id="2044"/>
      <w:bookmarkEnd w:id="2045"/>
      <w:bookmarkEnd w:id="2046"/>
    </w:p>
    <w:p w14:paraId="16C733F9" w14:textId="08FE95E6" w:rsidR="00773FC9" w:rsidRPr="00C93293" w:rsidRDefault="00773FC9" w:rsidP="00773FC9">
      <w:pPr>
        <w:keepLines/>
      </w:pPr>
      <w:r w:rsidRPr="00C93293">
        <w:t xml:space="preserve">The ISO/IEC JTC 1/SC 29 committee </w:t>
      </w:r>
      <w:r w:rsidRPr="00C93293">
        <w:rPr>
          <w:i/>
          <w:iCs/>
        </w:rPr>
        <w:t>Coding of audio, picture, multimedia and hypermedia information</w:t>
      </w:r>
      <w:r w:rsidRPr="00C93293">
        <w:t xml:space="preserve"> has published the ISO/IEC 23001-11:2023 (Green MPEG) standard [</w:t>
      </w:r>
      <w:r w:rsidR="003D7930" w:rsidRPr="00C93293">
        <w:t>37</w:t>
      </w:r>
      <w:r w:rsidRPr="00C93293">
        <w:t>]. The various components of the standard define methods for the reduction of the power consumption of decoders and of displays. A further component defines a method for the selection of energy-efficient media. A final method allows for quality recovery after low-power encoding. The standard is currently in revision, and it is to be extended to enable the carriage of metadata to more efficiently reduce the power requirements of display devices receiving the content with the metadata.</w:t>
      </w:r>
    </w:p>
    <w:p w14:paraId="73218C35" w14:textId="77777777" w:rsidR="00773FC9" w:rsidRPr="00C93293" w:rsidRDefault="00773FC9" w:rsidP="00773FC9">
      <w:pPr>
        <w:pStyle w:val="Titre4"/>
      </w:pPr>
      <w:bookmarkStart w:id="2047" w:name="_Toc183102213"/>
      <w:bookmarkStart w:id="2048" w:name="_Toc187660814"/>
      <w:bookmarkStart w:id="2049" w:name="_Toc190942153"/>
      <w:r w:rsidRPr="00C93293">
        <w:t>4.2.3.4</w:t>
      </w:r>
      <w:r w:rsidRPr="00C93293">
        <w:tab/>
        <w:t>DVB</w:t>
      </w:r>
      <w:bookmarkEnd w:id="2047"/>
      <w:bookmarkEnd w:id="2048"/>
      <w:bookmarkEnd w:id="2049"/>
    </w:p>
    <w:p w14:paraId="690CB94C" w14:textId="29C94D4E" w:rsidR="00773FC9" w:rsidRPr="00C93293" w:rsidRDefault="00773FC9" w:rsidP="00773FC9">
      <w:r w:rsidRPr="00C93293">
        <w:t xml:space="preserve">DVB has carried out a study mission to assess the potential for developing energy-efficient video transmission systems. This work has resulted in the creation of a new CM-EE (Energy Efficiency) working group in its Commercial Module. It has also published a report on the topic available as Blue Book S100 </w:t>
      </w:r>
      <w:r w:rsidRPr="00C93293">
        <w:rPr>
          <w:rFonts w:ascii="Aptos" w:hAnsi="Aptos"/>
          <w:color w:val="000000"/>
        </w:rPr>
        <w:t>"</w:t>
      </w:r>
      <w:r w:rsidRPr="00C93293">
        <w:t>Study Mission report on Energy Aware service Delivery and Consumption</w:t>
      </w:r>
      <w:r w:rsidRPr="00C93293">
        <w:rPr>
          <w:rFonts w:ascii="Aptos" w:hAnsi="Aptos"/>
          <w:color w:val="000000"/>
        </w:rPr>
        <w:t>"</w:t>
      </w:r>
      <w:r w:rsidRPr="00C93293">
        <w:t xml:space="preserve"> [</w:t>
      </w:r>
      <w:r w:rsidR="00D11A36" w:rsidRPr="00C93293">
        <w:t>38</w:t>
      </w:r>
      <w:r w:rsidRPr="00C93293">
        <w:t>].</w:t>
      </w:r>
    </w:p>
    <w:p w14:paraId="282D961E" w14:textId="77777777" w:rsidR="00773FC9" w:rsidRPr="00C93293" w:rsidRDefault="00773FC9" w:rsidP="00773FC9">
      <w:pPr>
        <w:pStyle w:val="Titre4"/>
      </w:pPr>
      <w:bookmarkStart w:id="2050" w:name="_Toc183102214"/>
      <w:bookmarkStart w:id="2051" w:name="_Toc187660815"/>
      <w:bookmarkStart w:id="2052" w:name="_Toc190942154"/>
      <w:r w:rsidRPr="00C93293">
        <w:t>4.2.3.5</w:t>
      </w:r>
      <w:r w:rsidRPr="00C93293">
        <w:tab/>
        <w:t>ATSC</w:t>
      </w:r>
      <w:bookmarkEnd w:id="2050"/>
      <w:bookmarkEnd w:id="2051"/>
      <w:bookmarkEnd w:id="2052"/>
    </w:p>
    <w:p w14:paraId="77E4B9E3" w14:textId="2AA77E62" w:rsidR="00773FC9" w:rsidRPr="00C93293" w:rsidRDefault="00773FC9" w:rsidP="00773FC9">
      <w:r w:rsidRPr="00C93293">
        <w:t>ATSC's "Planning Team 9 – Sustainability in Media and Data Delivery Services (PT9) will study the benefits of broadcast data delivery as relates to sustainable energy usage in a world increasingly dependent on data delivery. The team will consider linear and file-based media delivery as well as linear and file-based data delivery. PT9 will report the results of this work to the Board. If technical work in ATSC is recommended, PT9 will further document rationale for the work and ideally also document possible architectural approaches and requirements, such as interoperability with existing networks, which would accommodate the identified use cases. PT9 does not draft standards or recommended practices; it may draft New Project Proposals and/or Planning Team Reports. PT9 reports to the ATSC Board of Directors and participation is open to all ATSC members." [</w:t>
      </w:r>
      <w:r w:rsidR="00D11A36" w:rsidRPr="00C93293">
        <w:t>3</w:t>
      </w:r>
      <w:r w:rsidR="00545E96" w:rsidRPr="00C93293">
        <w:t>9</w:t>
      </w:r>
      <w:r w:rsidRPr="00C93293">
        <w:t>].</w:t>
      </w:r>
    </w:p>
    <w:p w14:paraId="10A08B60" w14:textId="77777777" w:rsidR="00020692" w:rsidRPr="00C93293" w:rsidRDefault="00020692" w:rsidP="00020692">
      <w:pPr>
        <w:pStyle w:val="Titre4"/>
      </w:pPr>
      <w:bookmarkStart w:id="2053" w:name="_Toc183102215"/>
      <w:bookmarkStart w:id="2054" w:name="_Toc187660816"/>
      <w:bookmarkStart w:id="2055" w:name="_Toc190942155"/>
      <w:r w:rsidRPr="00C93293">
        <w:lastRenderedPageBreak/>
        <w:t>4.2.3.6</w:t>
      </w:r>
      <w:r w:rsidRPr="00C93293">
        <w:tab/>
        <w:t>ETSI</w:t>
      </w:r>
      <w:bookmarkEnd w:id="2053"/>
      <w:bookmarkEnd w:id="2054"/>
      <w:bookmarkEnd w:id="2055"/>
    </w:p>
    <w:p w14:paraId="7A0F9832" w14:textId="77777777" w:rsidR="00020692" w:rsidRPr="00C93293" w:rsidRDefault="00020692" w:rsidP="00020692">
      <w:pPr>
        <w:pStyle w:val="Titre5"/>
      </w:pPr>
      <w:bookmarkStart w:id="2056" w:name="_Toc183102216"/>
      <w:bookmarkStart w:id="2057" w:name="_Toc187660817"/>
      <w:bookmarkStart w:id="2058" w:name="_Toc190942156"/>
      <w:r w:rsidRPr="00C93293">
        <w:t>4.2.3.6.1</w:t>
      </w:r>
      <w:r w:rsidRPr="00C93293">
        <w:tab/>
        <w:t>Summary of energy efficiency standards drafted by the ETSI Environmental Engineering (EE) Working Group</w:t>
      </w:r>
      <w:bookmarkEnd w:id="2056"/>
      <w:bookmarkEnd w:id="2057"/>
      <w:bookmarkEnd w:id="2058"/>
    </w:p>
    <w:p w14:paraId="434EAA74" w14:textId="77777777" w:rsidR="00020692" w:rsidRPr="00C93293" w:rsidRDefault="00020692" w:rsidP="002E0453">
      <w:pPr>
        <w:keepNext/>
        <w:rPr>
          <w:rFonts w:eastAsia="SimSun"/>
          <w:lang w:eastAsia="zh-CN"/>
        </w:rPr>
      </w:pPr>
      <w:r w:rsidRPr="00C93293">
        <w:rPr>
          <w:rFonts w:eastAsia="SimSun"/>
          <w:lang w:eastAsia="zh-CN"/>
        </w:rPr>
        <w:t>Table 4.2.3.6.1</w:t>
      </w:r>
      <w:r w:rsidRPr="00C93293">
        <w:rPr>
          <w:rFonts w:eastAsia="SimSun"/>
          <w:lang w:eastAsia="zh-CN"/>
        </w:rPr>
        <w:noBreakHyphen/>
        <w:t xml:space="preserve">1 below shows a </w:t>
      </w:r>
      <w:r w:rsidRPr="00C93293">
        <w:t>summary of energy efficiency standards developed by the ETSI Working Group on Environmental Engineering (EE)</w:t>
      </w:r>
      <w:r w:rsidRPr="00C93293">
        <w:rPr>
          <w:rFonts w:eastAsia="SimSun"/>
          <w:lang w:eastAsia="zh-CN"/>
        </w:rPr>
        <w:t>. The list is non-exhaustive.</w:t>
      </w:r>
    </w:p>
    <w:p w14:paraId="3BEDFA62" w14:textId="77777777" w:rsidR="00020692" w:rsidRPr="00C93293" w:rsidRDefault="00020692" w:rsidP="00020692">
      <w:pPr>
        <w:pStyle w:val="TH"/>
        <w:rPr>
          <w:rFonts w:eastAsia="SimSun"/>
          <w:lang w:eastAsia="zh-CN"/>
        </w:rPr>
      </w:pPr>
      <w:r w:rsidRPr="00C93293">
        <w:t>Table 4.2.3.6.1</w:t>
      </w:r>
      <w:r w:rsidRPr="00C93293">
        <w:noBreakHyphen/>
        <w:t>1: List of ETSI Environmental Engineering (EE) specifications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366"/>
      </w:tblGrid>
      <w:tr w:rsidR="00020692" w:rsidRPr="00C93293" w14:paraId="6BD13FC4" w14:textId="77777777" w:rsidTr="00020692">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3AB5E10" w14:textId="77777777" w:rsidR="00020692" w:rsidRPr="00C93293" w:rsidRDefault="00020692">
            <w:pPr>
              <w:pStyle w:val="TAH"/>
              <w:rPr>
                <w:rFonts w:eastAsia="SimSun"/>
                <w:lang w:eastAsia="zh-CN"/>
              </w:rPr>
            </w:pPr>
            <w:r w:rsidRPr="00C93293">
              <w:rPr>
                <w:rFonts w:eastAsia="SimSun"/>
                <w:lang w:eastAsia="zh-CN"/>
              </w:rPr>
              <w:t>Standard</w:t>
            </w:r>
          </w:p>
        </w:tc>
        <w:tc>
          <w:tcPr>
            <w:tcW w:w="736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0446B32" w14:textId="77777777" w:rsidR="00020692" w:rsidRPr="00C93293" w:rsidRDefault="00020692">
            <w:pPr>
              <w:pStyle w:val="TAH"/>
              <w:rPr>
                <w:rFonts w:eastAsia="SimSun"/>
                <w:lang w:eastAsia="zh-CN"/>
              </w:rPr>
            </w:pPr>
            <w:r w:rsidRPr="00C93293">
              <w:rPr>
                <w:rFonts w:eastAsia="SimSun"/>
                <w:lang w:eastAsia="zh-CN"/>
              </w:rPr>
              <w:t>Summary</w:t>
            </w:r>
          </w:p>
        </w:tc>
      </w:tr>
      <w:tr w:rsidR="00020692" w:rsidRPr="00C93293" w14:paraId="41AC7594"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67A1DEF0" w14:textId="0CEED3D1" w:rsidR="00020692" w:rsidRPr="00C93293" w:rsidRDefault="00020692" w:rsidP="001204C9">
            <w:pPr>
              <w:pStyle w:val="TAL"/>
              <w:keepNext w:val="0"/>
            </w:pPr>
            <w:r w:rsidRPr="00C93293">
              <w:t>ETSI ES 202 706-1</w:t>
            </w:r>
            <w:r w:rsidR="001204C9">
              <w:t> </w:t>
            </w:r>
            <w:r w:rsidRPr="00C93293">
              <w:t>[</w:t>
            </w:r>
            <w:r w:rsidR="00D11A36" w:rsidRPr="00C93293">
              <w:t>4</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47F29E37" w14:textId="77777777" w:rsidR="00020692" w:rsidRPr="00C93293" w:rsidRDefault="00020692">
            <w:pPr>
              <w:pStyle w:val="TAL"/>
              <w:keepNext w:val="0"/>
              <w:rPr>
                <w:rFonts w:eastAsia="SimSun"/>
                <w:bCs/>
                <w:lang w:eastAsia="zh-CN"/>
              </w:rPr>
            </w:pPr>
            <w:r w:rsidRPr="00C93293">
              <w:t>Defines the measurement method for the evaluation of base station power consumption and energy consumption with static load. The methodology described in this specification is to measure base station static power consumption and RF output power. Within the document it is referred to as "static" measurements. The results based on "static" measurements provide power and energy consumption figures for a Base Station under static load.</w:t>
            </w:r>
          </w:p>
        </w:tc>
      </w:tr>
      <w:tr w:rsidR="00020692" w:rsidRPr="00C93293" w14:paraId="1EE9FA8E"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5693E0C8" w14:textId="3B85923D" w:rsidR="00020692" w:rsidRPr="00C93293" w:rsidRDefault="00020692" w:rsidP="001204C9">
            <w:pPr>
              <w:pStyle w:val="TAL"/>
              <w:keepNext w:val="0"/>
            </w:pPr>
            <w:r w:rsidRPr="00C93293">
              <w:t>ETSI ES 203 700 [</w:t>
            </w:r>
            <w:r w:rsidR="00D11A36" w:rsidRPr="00C93293">
              <w:t>41</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02234A67" w14:textId="77777777" w:rsidR="00020692" w:rsidRPr="00C93293" w:rsidRDefault="00020692">
            <w:pPr>
              <w:pStyle w:val="TAL"/>
              <w:keepNext w:val="0"/>
            </w:pPr>
            <w:r w:rsidRPr="00C93293">
              <w:t>Defines power feeding solutions for 5G, converged wireless and wireline access equipment and network, taking into consideration their enhanced requirements on service availability and reliability, the new deployment scenarios, together with the environmental impact of the proposed solutions. The minimum requirements of different solutions including power feeding structures, components, backup, safety requirements, environmental conditions are also defined.</w:t>
            </w:r>
          </w:p>
        </w:tc>
      </w:tr>
      <w:tr w:rsidR="00020692" w:rsidRPr="00C93293" w14:paraId="3837542B"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0F1577C5" w14:textId="40F168AF" w:rsidR="00020692" w:rsidRPr="00C93293" w:rsidRDefault="00020692" w:rsidP="001204C9">
            <w:pPr>
              <w:pStyle w:val="TAL"/>
              <w:keepNext w:val="0"/>
              <w:rPr>
                <w:rFonts w:eastAsia="SimSun"/>
                <w:lang w:eastAsia="zh-CN"/>
              </w:rPr>
            </w:pPr>
            <w:r w:rsidRPr="00C93293">
              <w:t>ETSI ES 203 539 [</w:t>
            </w:r>
            <w:r w:rsidR="00D11A36" w:rsidRPr="00C93293">
              <w:t>42</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45A07863" w14:textId="77777777" w:rsidR="00020692" w:rsidRPr="00C93293" w:rsidRDefault="00020692">
            <w:pPr>
              <w:pStyle w:val="TAL"/>
              <w:keepNext w:val="0"/>
              <w:rPr>
                <w:rFonts w:eastAsia="SimSun"/>
                <w:bCs/>
                <w:lang w:eastAsia="zh-CN"/>
              </w:rPr>
            </w:pPr>
            <w:r w:rsidRPr="00C93293">
              <w:rPr>
                <w:rFonts w:eastAsia="SimSun"/>
                <w:bCs/>
                <w:lang w:eastAsia="zh-CN"/>
              </w:rPr>
              <w:t xml:space="preserve">Defines energy efficiency metrics and measurement methods for NFV components including VNFs and NFVI. The energy efficiency of VNF is evaluated according to hardware energy consumption, resource consumption and utilization related with VNF. The energy efficiency of NFVI is evaluated as resource provision capability which is expressed as service capacity of reference VNFs running on it with amount of energy consumption. </w:t>
            </w:r>
          </w:p>
        </w:tc>
      </w:tr>
      <w:tr w:rsidR="00020692" w:rsidRPr="00C93293" w14:paraId="39C49FD6"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75534393" w14:textId="30CEB26B" w:rsidR="00020692" w:rsidRPr="00C93293" w:rsidRDefault="00020692" w:rsidP="001204C9">
            <w:pPr>
              <w:pStyle w:val="TAL"/>
              <w:keepNext w:val="0"/>
            </w:pPr>
            <w:r w:rsidRPr="00C93293">
              <w:t>ETSI EN 303 470 [</w:t>
            </w:r>
            <w:r w:rsidR="003A27F1" w:rsidRPr="00C93293">
              <w:t>43</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16544415" w14:textId="77777777" w:rsidR="00020692" w:rsidRPr="00C93293" w:rsidRDefault="00020692">
            <w:pPr>
              <w:pStyle w:val="TAL"/>
              <w:keepNext w:val="0"/>
              <w:rPr>
                <w:rFonts w:eastAsia="SimSun"/>
                <w:bCs/>
                <w:lang w:eastAsia="zh-CN"/>
              </w:rPr>
            </w:pPr>
            <w:r w:rsidRPr="00C93293">
              <w:t>Specifies a metric for the assessment of energy efficiency of computer servers. Formalizes the tools, conditions and calculations used to generate a single figure of merit of a single computer server representing its relative efficiency and power impact. The metric is targeted for use as a tool in the selection process of servers to be provisioned.</w:t>
            </w:r>
          </w:p>
        </w:tc>
      </w:tr>
      <w:tr w:rsidR="00020692" w:rsidRPr="00C93293" w14:paraId="1083B0FE"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4C3CAEBD" w14:textId="0C385086" w:rsidR="00020692" w:rsidRPr="00C93293" w:rsidRDefault="00020692" w:rsidP="001204C9">
            <w:pPr>
              <w:pStyle w:val="TAL"/>
              <w:keepNext w:val="0"/>
            </w:pPr>
            <w:r w:rsidRPr="00C93293">
              <w:t>ETSI EN 303 471 [</w:t>
            </w:r>
            <w:r w:rsidR="005A31E5" w:rsidRPr="00C93293">
              <w:t>44</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4F0867D2" w14:textId="77777777" w:rsidR="00020692" w:rsidRPr="00C93293" w:rsidRDefault="00020692">
            <w:pPr>
              <w:pStyle w:val="TAL"/>
              <w:keepNext w:val="0"/>
            </w:pPr>
            <w:r w:rsidRPr="00C93293">
              <w:t>Specifies the method and metrics to determine the energy efficiency of operational Network Function Virtualisation (NFV) applications and their associated infrastructure. It specifies the method and metrics to determine the energy efficiency of operational Network Function Virtualisation (NFV) applications and their associated infrastructure when that infrastructure is implemented outside the boundaries of the access fixed, cable and mobile networks which they serve.</w:t>
            </w:r>
          </w:p>
        </w:tc>
      </w:tr>
      <w:tr w:rsidR="00020692" w:rsidRPr="00C93293" w14:paraId="37D1B3DD"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07F56680" w14:textId="0D7DD1CD" w:rsidR="00020692" w:rsidRPr="00C93293" w:rsidRDefault="00020692" w:rsidP="001204C9">
            <w:pPr>
              <w:pStyle w:val="TAL"/>
              <w:keepNext w:val="0"/>
              <w:rPr>
                <w:rFonts w:eastAsia="SimSun"/>
                <w:bCs/>
                <w:lang w:eastAsia="zh-CN"/>
              </w:rPr>
            </w:pPr>
            <w:r w:rsidRPr="00C93293">
              <w:rPr>
                <w:bCs/>
              </w:rPr>
              <w:t>ETSI ES 203 475 [</w:t>
            </w:r>
            <w:r w:rsidR="005A31E5" w:rsidRPr="00C93293">
              <w:rPr>
                <w:bCs/>
              </w:rPr>
              <w:t>45</w:t>
            </w:r>
            <w:r w:rsidRPr="00C93293">
              <w:rPr>
                <w:bCs/>
              </w:rPr>
              <w:t>]</w:t>
            </w:r>
          </w:p>
        </w:tc>
        <w:tc>
          <w:tcPr>
            <w:tcW w:w="7366" w:type="dxa"/>
            <w:tcBorders>
              <w:top w:val="single" w:sz="4" w:space="0" w:color="auto"/>
              <w:left w:val="single" w:sz="4" w:space="0" w:color="auto"/>
              <w:bottom w:val="single" w:sz="4" w:space="0" w:color="auto"/>
              <w:right w:val="single" w:sz="4" w:space="0" w:color="auto"/>
            </w:tcBorders>
            <w:hideMark/>
          </w:tcPr>
          <w:p w14:paraId="6C69F465" w14:textId="77777777" w:rsidR="00020692" w:rsidRPr="00C93293" w:rsidRDefault="00020692">
            <w:pPr>
              <w:pStyle w:val="TAL"/>
              <w:keepNext w:val="0"/>
              <w:rPr>
                <w:rFonts w:eastAsia="SimSun"/>
                <w:lang w:eastAsia="zh-CN"/>
              </w:rPr>
            </w:pPr>
            <w:r w:rsidRPr="00C93293">
              <w:rPr>
                <w:rFonts w:eastAsia="SimSun"/>
                <w:bCs/>
                <w:lang w:eastAsia="zh-CN"/>
              </w:rPr>
              <w:t>S</w:t>
            </w:r>
            <w:r w:rsidRPr="00C93293">
              <w:rPr>
                <w:rFonts w:eastAsia="SimSun"/>
                <w:lang w:eastAsia="zh-CN"/>
              </w:rPr>
              <w:t>pecifies terminology, principles and concepts for Energy efficiency and energy management. It aims to establish a common understanding of measurement methodology used to determine the energy efficiency of a good, service and network. It presents a framework for other ETSI standards and other Standard Development Organization documents about Energy Efficiency.</w:t>
            </w:r>
          </w:p>
        </w:tc>
      </w:tr>
      <w:tr w:rsidR="00020692" w:rsidRPr="00C93293" w14:paraId="50748A23"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7D619750" w14:textId="5317C0DE" w:rsidR="00020692" w:rsidRPr="00C93293" w:rsidRDefault="00020692" w:rsidP="001204C9">
            <w:pPr>
              <w:pStyle w:val="TAL"/>
              <w:keepNext w:val="0"/>
            </w:pPr>
            <w:r w:rsidRPr="00C93293">
              <w:t>ETSI ES 203 136 [</w:t>
            </w:r>
            <w:r w:rsidR="004616E5" w:rsidRPr="00C93293">
              <w:t>46</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23F6DC77" w14:textId="77777777" w:rsidR="00020692" w:rsidRPr="00C93293" w:rsidRDefault="00020692">
            <w:pPr>
              <w:pStyle w:val="TAL"/>
              <w:keepNext w:val="0"/>
            </w:pPr>
            <w:r w:rsidRPr="00C93293">
              <w:t>Defines the energy consumption metrics and measurement methods for packet routing and Ethernet switching equipment. It defines the methodology and the test conditions to measure the power consumption of a router or switch. It is applicable to core, edge and access routers. Home gateways are out of scope.</w:t>
            </w:r>
          </w:p>
        </w:tc>
      </w:tr>
      <w:tr w:rsidR="00020692" w:rsidRPr="00C93293" w14:paraId="7B2D04FF"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4A231CB7" w14:textId="76468D2A" w:rsidR="00020692" w:rsidRPr="00C93293" w:rsidRDefault="00020692" w:rsidP="001204C9">
            <w:pPr>
              <w:pStyle w:val="TAL"/>
              <w:keepNext w:val="0"/>
            </w:pPr>
            <w:r w:rsidRPr="00C93293">
              <w:t>ETSI EN 303 215 [</w:t>
            </w:r>
            <w:r w:rsidR="00BF25A6" w:rsidRPr="00C93293">
              <w:t>47</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40118520" w14:textId="77777777" w:rsidR="00020692" w:rsidRPr="00C93293" w:rsidRDefault="00020692">
            <w:pPr>
              <w:pStyle w:val="TAL"/>
              <w:keepNext w:val="0"/>
            </w:pPr>
            <w:r w:rsidRPr="00C93293">
              <w:t>Defines power consumption metrics, methodology and test conditions to measure the power consumption of broadband fixed telecommunication network equipment. It does not cover all possible configuration of equipment, but only homogenous configurations. The types of broadband access technologies covered are: DSLAM DSL, MSAN, GPON OLT and point-to-point OLT equipment.</w:t>
            </w:r>
          </w:p>
        </w:tc>
      </w:tr>
      <w:tr w:rsidR="00020692" w:rsidRPr="00C93293" w14:paraId="7F769C6F"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053D2A1A" w14:textId="5EF87161" w:rsidR="00020692" w:rsidRPr="00C93293" w:rsidRDefault="00020692" w:rsidP="001204C9">
            <w:pPr>
              <w:pStyle w:val="TAL"/>
              <w:keepNext w:val="0"/>
            </w:pPr>
            <w:r w:rsidRPr="00C93293">
              <w:t>ETSI ES 202 706 [</w:t>
            </w:r>
            <w:r w:rsidR="00A540E4" w:rsidRPr="00C93293">
              <w:t>4</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1684CB44" w14:textId="6382797B" w:rsidR="00020692" w:rsidRPr="00C93293" w:rsidRDefault="00020692">
            <w:pPr>
              <w:pStyle w:val="TAL"/>
              <w:keepNext w:val="0"/>
            </w:pPr>
            <w:r w:rsidRPr="00C93293">
              <w:t>Defines methods for evaluation of power consumption and energy efficiency of base station in static and dynamic mode. The methodology described is to measure base station static power consumption and dynamic energy efficiency, which are referred to as static and dynamic measurements respectively. The results based on "static" measurements of the Base Station power consumption provide a power consumption figure for the Base Station under static load. The results based on "dynamic" measurements of the Base Station provide energy effici</w:t>
            </w:r>
            <w:r w:rsidR="001204C9" w:rsidRPr="00C93293">
              <w:t>e</w:t>
            </w:r>
            <w:r w:rsidRPr="00C93293">
              <w:t>ncy information for a Base Station with dynamic load.</w:t>
            </w:r>
          </w:p>
        </w:tc>
      </w:tr>
      <w:tr w:rsidR="00020692" w:rsidRPr="00C93293" w14:paraId="640B520B"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610467D4" w14:textId="1FC574C5" w:rsidR="00020692" w:rsidRPr="00C93293" w:rsidRDefault="00020692" w:rsidP="001204C9">
            <w:pPr>
              <w:pStyle w:val="TAL"/>
              <w:keepNext w:val="0"/>
            </w:pPr>
            <w:r w:rsidRPr="00C93293">
              <w:lastRenderedPageBreak/>
              <w:t>ETSI ES 203 184[</w:t>
            </w:r>
            <w:r w:rsidR="00F5690D" w:rsidRPr="00C93293">
              <w:t>48</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01102941" w14:textId="502AE5F5" w:rsidR="00020692" w:rsidRPr="00C93293" w:rsidRDefault="00020692">
            <w:pPr>
              <w:pStyle w:val="TAL"/>
              <w:keepNext w:val="0"/>
            </w:pPr>
            <w:r w:rsidRPr="00C93293">
              <w:t xml:space="preserve">Defines the metric, methodology and the test conditions to evaluate the Equipment Energy Efficiency Ratio (EEER) of Transport equipment, including all the transmission equipment connected to the network by means of wired medium (i.e. copper or </w:t>
            </w:r>
            <w:r w:rsidR="004B5542" w:rsidRPr="00C93293">
              <w:t>fibre</w:t>
            </w:r>
            <w:r w:rsidRPr="00C93293">
              <w:t>), typically running at the network OSI Layer 1. The present document also covers the equipment running at the network OSI Layer 2 (e.g. MPLS-TP) that are not included in the ETSI standard on "Measurement Methods for Energy Efficiency of Router and Switch Equipment" (the same approach is followed by ATIS standard on Transport equipment. Examples of typical wired Transport equipment covered by the present document are switches or crosses connects (SDH, OTN) and add/drop multiplexers (DWDM). The present document covers also simpler systems as multiplexers/demultiplexers (DWDM), optical amplifiers, transponders.</w:t>
            </w:r>
          </w:p>
        </w:tc>
      </w:tr>
      <w:tr w:rsidR="00020692" w:rsidRPr="00C93293" w14:paraId="55C0B3D2"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2C98D54D" w14:textId="44AD5442" w:rsidR="00020692" w:rsidRPr="00C93293" w:rsidRDefault="00020692" w:rsidP="001204C9">
            <w:pPr>
              <w:pStyle w:val="TAL"/>
              <w:keepNext w:val="0"/>
            </w:pPr>
            <w:r w:rsidRPr="00C93293">
              <w:t>ETSI EN 301 575 [</w:t>
            </w:r>
            <w:r w:rsidR="008809B2" w:rsidRPr="00C93293">
              <w:t>49</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7E3BC34F" w14:textId="77777777" w:rsidR="00020692" w:rsidRPr="00C93293" w:rsidRDefault="00020692">
            <w:pPr>
              <w:pStyle w:val="TAL"/>
              <w:keepNext w:val="0"/>
            </w:pPr>
            <w:r w:rsidRPr="00C93293">
              <w:t>Defines energy consumption measurement methods for Broadband CPE telecommunication equipment. Also defines a methodology and test conditions to measure the power consumption of end-user broadband equipment.</w:t>
            </w:r>
          </w:p>
        </w:tc>
      </w:tr>
      <w:tr w:rsidR="00020692" w:rsidRPr="00C93293" w14:paraId="13354FD9"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349A0F5A" w14:textId="4987654C" w:rsidR="00020692" w:rsidRPr="00C93293" w:rsidRDefault="00020692" w:rsidP="001204C9">
            <w:pPr>
              <w:pStyle w:val="TAL"/>
            </w:pPr>
            <w:r w:rsidRPr="00C93293">
              <w:t>ETSI ES 203 215 [</w:t>
            </w:r>
            <w:r w:rsidR="00745A3E" w:rsidRPr="00C93293">
              <w:t>50</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154BACEA" w14:textId="77777777" w:rsidR="00020692" w:rsidRPr="00C93293" w:rsidRDefault="00020692">
            <w:pPr>
              <w:pStyle w:val="TAL"/>
            </w:pPr>
            <w:r w:rsidRPr="00C93293">
              <w:t>Defines energy consumption limits and measurement methods for fixed broadband telecommunication network equipment. Also defines power consumption limits, a methodology and test conditions to measure the power consumption of broadband fixed telecommunication networks equipment. The types of broadband access technologies covered are: DSLAM DSL, MSAN, GPON OLT, Point to Point OLT equipment.</w:t>
            </w:r>
          </w:p>
        </w:tc>
      </w:tr>
    </w:tbl>
    <w:p w14:paraId="69B9D2BC" w14:textId="77777777" w:rsidR="009D5BF1" w:rsidRPr="00C93293" w:rsidRDefault="009D5BF1" w:rsidP="00773FC9"/>
    <w:p w14:paraId="4738CE7E" w14:textId="77777777" w:rsidR="004B4F84" w:rsidRPr="00C93293" w:rsidRDefault="004B4F84" w:rsidP="004B4F84">
      <w:pPr>
        <w:pStyle w:val="Titre5"/>
        <w:rPr>
          <w:rFonts w:eastAsiaTheme="minorEastAsia"/>
        </w:rPr>
      </w:pPr>
      <w:bookmarkStart w:id="2059" w:name="_Toc183102217"/>
      <w:bookmarkStart w:id="2060" w:name="_Toc187660818"/>
      <w:bookmarkStart w:id="2061" w:name="_Toc190942157"/>
      <w:r w:rsidRPr="00C93293">
        <w:rPr>
          <w:rFonts w:eastAsiaTheme="minorEastAsia"/>
        </w:rPr>
        <w:t>4.2.3.6.2</w:t>
      </w:r>
      <w:r w:rsidRPr="00C93293">
        <w:rPr>
          <w:rFonts w:eastAsiaTheme="minorEastAsia"/>
        </w:rPr>
        <w:tab/>
        <w:t>Definition of Mobile Network Energy Efficiency</w:t>
      </w:r>
      <w:bookmarkEnd w:id="2059"/>
      <w:bookmarkEnd w:id="2060"/>
      <w:bookmarkEnd w:id="2061"/>
    </w:p>
    <w:p w14:paraId="69567FA1" w14:textId="5A03EBCD" w:rsidR="004B4F84" w:rsidRPr="00C93293" w:rsidRDefault="004B4F84" w:rsidP="009D669D">
      <w:pPr>
        <w:rPr>
          <w:rFonts w:eastAsiaTheme="minorEastAsia"/>
        </w:rPr>
      </w:pPr>
      <w:bookmarkStart w:id="2062" w:name="_Toc183102218"/>
      <w:r w:rsidRPr="00C93293">
        <w:rPr>
          <w:rFonts w:eastAsiaTheme="minorEastAsia"/>
        </w:rPr>
        <w:t>ITU-T L.1310 [</w:t>
      </w:r>
      <w:r w:rsidR="002E56D3" w:rsidRPr="00C93293">
        <w:rPr>
          <w:rFonts w:eastAsiaTheme="minorEastAsia"/>
        </w:rPr>
        <w:t>29</w:t>
      </w:r>
      <w:r w:rsidRPr="00C93293">
        <w:rPr>
          <w:rFonts w:eastAsiaTheme="minorEastAsia"/>
        </w:rPr>
        <w:t>] defines energy efficiency as the relationship between the specific functional unit for a piece of equipment (i.e., the useful work of telecommunications) and the energy consumption of that equipment. For example, when transmission time and frequency bandwidth are fixed, a telecommunication system that can transport more data (in bits) with less energy (in Joules) is considered to be more energy-efficient. For this reason, metrics that can evaluate the performance of a piece of equipment against its energy consumption are to be defined.</w:t>
      </w:r>
      <w:bookmarkEnd w:id="2062"/>
    </w:p>
    <w:p w14:paraId="366B24BF" w14:textId="5968A465" w:rsidR="004B4F84" w:rsidRPr="00C93293" w:rsidRDefault="004B4F84" w:rsidP="009D669D">
      <w:pPr>
        <w:rPr>
          <w:rFonts w:eastAsiaTheme="minorEastAsia"/>
        </w:rPr>
      </w:pPr>
      <w:bookmarkStart w:id="2063" w:name="_Toc183102219"/>
      <w:r w:rsidRPr="00C93293">
        <w:rPr>
          <w:rFonts w:eastAsiaTheme="minorEastAsia"/>
        </w:rPr>
        <w:t>From Release 15 onwards, the definition of Energy Efficiency is clarified in 3GPP. The definition does not come directly from 3GPP itself, but rather is adopted from the ETSI Working Group on Environmental Engineering, in ETSI ES 203 228 [</w:t>
      </w:r>
      <w:r w:rsidR="004D48CC" w:rsidRPr="00C93293">
        <w:rPr>
          <w:rFonts w:eastAsiaTheme="minorEastAsia"/>
        </w:rPr>
        <w:t>66</w:t>
      </w:r>
      <w:r w:rsidRPr="00C93293">
        <w:rPr>
          <w:rFonts w:eastAsiaTheme="minorEastAsia"/>
        </w:rPr>
        <w:t>] which aims to define the topology and level of analysis to assess the energy efficiency of mobile networks. In particular, [</w:t>
      </w:r>
      <w:r w:rsidR="004D48CC" w:rsidRPr="00C93293">
        <w:rPr>
          <w:rFonts w:eastAsiaTheme="minorEastAsia"/>
        </w:rPr>
        <w:t>66</w:t>
      </w:r>
      <w:r w:rsidRPr="00C93293">
        <w:rPr>
          <w:rFonts w:eastAsiaTheme="minorEastAsia"/>
        </w:rPr>
        <w:t>] defines metrics for mobile network energy efficiency and methods for assessing (and measuring) energy efficiency in operational networks.</w:t>
      </w:r>
      <w:bookmarkEnd w:id="2063"/>
    </w:p>
    <w:p w14:paraId="476D8462" w14:textId="3035E5E4" w:rsidR="004B4F84" w:rsidRPr="00C93293" w:rsidRDefault="004B4F84" w:rsidP="009D669D">
      <w:pPr>
        <w:rPr>
          <w:rFonts w:eastAsiaTheme="minorEastAsia"/>
        </w:rPr>
      </w:pPr>
      <w:bookmarkStart w:id="2064" w:name="_Toc183102220"/>
      <w:r w:rsidRPr="00C93293">
        <w:rPr>
          <w:rFonts w:eastAsiaTheme="minorEastAsia"/>
        </w:rPr>
        <w:t>Per ETSI ES 203 228 [</w:t>
      </w:r>
      <w:r w:rsidR="004D48CC" w:rsidRPr="00C93293">
        <w:rPr>
          <w:rFonts w:eastAsiaTheme="minorEastAsia"/>
        </w:rPr>
        <w:t>66</w:t>
      </w:r>
      <w:r w:rsidRPr="00C93293">
        <w:rPr>
          <w:rFonts w:eastAsiaTheme="minorEastAsia"/>
        </w:rPr>
        <w:t>], Energy Efficiency (EE) of a Mobile Network is defined as the relation between the useful output and power consumption, where power consumption is defined as the power consumed by a device to achieve an intended application performance.</w:t>
      </w:r>
      <w:bookmarkEnd w:id="2064"/>
    </w:p>
    <w:p w14:paraId="4F7C8B01" w14:textId="18C4D8D9" w:rsidR="004B4F84" w:rsidRPr="00C93293" w:rsidRDefault="004B4F84" w:rsidP="009D669D">
      <w:pPr>
        <w:rPr>
          <w:rFonts w:eastAsiaTheme="minorEastAsia"/>
        </w:rPr>
      </w:pPr>
      <w:bookmarkStart w:id="2065" w:name="_Toc183102221"/>
      <w:r w:rsidRPr="00C93293">
        <w:rPr>
          <w:rFonts w:eastAsiaTheme="minorEastAsia"/>
        </w:rPr>
        <w:t xml:space="preserve">Mobile Network data Energy Efficiency </w:t>
      </w:r>
      <m:oMath>
        <m:sSub>
          <m:sSubPr>
            <m:ctrlPr>
              <w:rPr>
                <w:rFonts w:ascii="Cambria Math" w:hAnsi="Cambria Math"/>
                <w:i/>
              </w:rPr>
            </m:ctrlPr>
          </m:sSubPr>
          <m:e>
            <m:r>
              <w:rPr>
                <w:rFonts w:ascii="Cambria Math" w:eastAsiaTheme="minorEastAsia" w:hAnsi="Cambria Math"/>
              </w:rPr>
              <m:t>EE</m:t>
            </m:r>
          </m:e>
          <m:sub>
            <m:r>
              <w:rPr>
                <w:rFonts w:ascii="Cambria Math" w:eastAsiaTheme="minorEastAsia" w:hAnsi="Cambria Math"/>
              </w:rPr>
              <m:t>NE</m:t>
            </m:r>
          </m:sub>
        </m:sSub>
      </m:oMath>
      <w:r w:rsidRPr="00C93293">
        <w:rPr>
          <w:rFonts w:eastAsiaTheme="minorEastAsia"/>
        </w:rPr>
        <w:t xml:space="preserve"> is the ratio between the performance indicator Data Volume (</w:t>
      </w:r>
      <m:oMath>
        <m:sSub>
          <m:sSubPr>
            <m:ctrlPr>
              <w:rPr>
                <w:rFonts w:ascii="Cambria Math" w:hAnsi="Cambria Math"/>
                <w:i/>
              </w:rPr>
            </m:ctrlPr>
          </m:sSubPr>
          <m:e>
            <m:r>
              <w:rPr>
                <w:rFonts w:ascii="Cambria Math" w:eastAsiaTheme="minorEastAsia" w:hAnsi="Cambria Math"/>
              </w:rPr>
              <m:t>DV</m:t>
            </m:r>
          </m:e>
          <m:sub>
            <m:r>
              <w:rPr>
                <w:rFonts w:ascii="Cambria Math" w:eastAsiaTheme="minorEastAsia" w:hAnsi="Cambria Math"/>
              </w:rPr>
              <m:t>MN</m:t>
            </m:r>
          </m:sub>
        </m:sSub>
      </m:oMath>
      <w:r w:rsidRPr="00C93293">
        <w:rPr>
          <w:rFonts w:eastAsiaTheme="minorEastAsia"/>
        </w:rPr>
        <w:t>) and the Energy Consumption (</w:t>
      </w:r>
      <m:oMath>
        <m:sSub>
          <m:sSubPr>
            <m:ctrlPr>
              <w:rPr>
                <w:rFonts w:ascii="Cambria Math" w:hAnsi="Cambria Math"/>
                <w:i/>
              </w:rPr>
            </m:ctrlPr>
          </m:sSubPr>
          <m:e>
            <m:r>
              <w:rPr>
                <w:rFonts w:ascii="Cambria Math" w:eastAsiaTheme="minorEastAsia" w:hAnsi="Cambria Math"/>
              </w:rPr>
              <m:t>EC</m:t>
            </m:r>
          </m:e>
          <m:sub>
            <m:r>
              <w:rPr>
                <w:rFonts w:ascii="Cambria Math" w:eastAsiaTheme="minorEastAsia" w:hAnsi="Cambria Math"/>
              </w:rPr>
              <m:t>MN</m:t>
            </m:r>
          </m:sub>
        </m:sSub>
      </m:oMath>
      <w:r w:rsidRPr="00C93293">
        <w:rPr>
          <w:rFonts w:eastAsiaTheme="minorEastAsia"/>
        </w:rPr>
        <w:t>) when assessed during the same time frame (T) as defined in clause 7.1 of ITU-T recommendation L.1331 [</w:t>
      </w:r>
      <w:r w:rsidR="00262800" w:rsidRPr="00C93293">
        <w:rPr>
          <w:rFonts w:eastAsiaTheme="minorEastAsia"/>
        </w:rPr>
        <w:t>67</w:t>
      </w:r>
      <w:r w:rsidRPr="00C93293">
        <w:rPr>
          <w:rFonts w:eastAsiaTheme="minorEastAsia"/>
        </w:rPr>
        <w:t>]. This is also shown by the formula:</w:t>
      </w:r>
      <w:bookmarkEnd w:id="2065"/>
    </w:p>
    <w:bookmarkStart w:id="2066" w:name="_Toc183102222"/>
    <w:p w14:paraId="77ED7250" w14:textId="77777777" w:rsidR="004B4F84" w:rsidRPr="00C93293" w:rsidRDefault="00000000" w:rsidP="009D669D">
      <w:pPr>
        <w:rPr>
          <w:rFonts w:eastAsiaTheme="minorEastAsia"/>
        </w:rPr>
      </w:pPr>
      <m:oMathPara>
        <m:oMathParaPr>
          <m:jc m:val="center"/>
        </m:oMathParaPr>
        <m:oMath>
          <m:sSub>
            <m:sSubPr>
              <m:ctrlPr>
                <w:rPr>
                  <w:rFonts w:ascii="Cambria Math" w:hAnsi="Cambria Math"/>
                </w:rPr>
              </m:ctrlPr>
            </m:sSubPr>
            <m:e>
              <m:r>
                <w:rPr>
                  <w:rFonts w:ascii="Cambria Math" w:eastAsiaTheme="minorEastAsia" w:hAnsi="Cambria Math"/>
                </w:rPr>
                <m:t>EE</m:t>
              </m:r>
            </m:e>
            <m:sub>
              <m:r>
                <w:rPr>
                  <w:rFonts w:ascii="Cambria Math" w:eastAsiaTheme="minorEastAsia" w:hAnsi="Cambria Math"/>
                </w:rPr>
                <m:t>NE</m:t>
              </m:r>
            </m:sub>
          </m:sSub>
          <m:r>
            <m:rPr>
              <m:sty m:val="p"/>
            </m:rPr>
            <w:rPr>
              <w:rFonts w:ascii="Cambria Math" w:eastAsiaTheme="minorEastAsia" w:hAnsi="Cambria Math"/>
            </w:rPr>
            <m:t xml:space="preserve">= </m:t>
          </m:r>
          <m:f>
            <m:fPr>
              <m:ctrlPr>
                <w:rPr>
                  <w:rFonts w:ascii="Cambria Math" w:hAnsi="Cambria Math"/>
                </w:rPr>
              </m:ctrlPr>
            </m:fPr>
            <m:num>
              <m:sSub>
                <m:sSubPr>
                  <m:ctrlPr>
                    <w:rPr>
                      <w:rFonts w:ascii="Cambria Math" w:hAnsi="Cambria Math"/>
                    </w:rPr>
                  </m:ctrlPr>
                </m:sSubPr>
                <m:e>
                  <m:r>
                    <w:rPr>
                      <w:rFonts w:ascii="Cambria Math" w:eastAsiaTheme="minorEastAsia" w:hAnsi="Cambria Math"/>
                    </w:rPr>
                    <m:t>DV</m:t>
                  </m:r>
                </m:e>
                <m:sub>
                  <m:r>
                    <w:rPr>
                      <w:rFonts w:ascii="Cambria Math" w:eastAsiaTheme="minorEastAsia" w:hAnsi="Cambria Math"/>
                    </w:rPr>
                    <m:t>MN</m:t>
                  </m:r>
                </m:sub>
              </m:sSub>
            </m:num>
            <m:den>
              <m:sSub>
                <m:sSubPr>
                  <m:ctrlPr>
                    <w:rPr>
                      <w:rFonts w:ascii="Cambria Math" w:hAnsi="Cambria Math"/>
                    </w:rPr>
                  </m:ctrlPr>
                </m:sSubPr>
                <m:e>
                  <m:r>
                    <w:rPr>
                      <w:rFonts w:ascii="Cambria Math" w:eastAsiaTheme="minorEastAsia" w:hAnsi="Cambria Math"/>
                    </w:rPr>
                    <m:t>EC</m:t>
                  </m:r>
                </m:e>
                <m:sub>
                  <m:r>
                    <w:rPr>
                      <w:rFonts w:ascii="Cambria Math" w:eastAsiaTheme="minorEastAsia" w:hAnsi="Cambria Math"/>
                    </w:rPr>
                    <m:t>MN</m:t>
                  </m:r>
                </m:sub>
              </m:sSub>
            </m:den>
          </m:f>
        </m:oMath>
      </m:oMathPara>
      <w:bookmarkEnd w:id="2066"/>
    </w:p>
    <w:p w14:paraId="6B4755CE" w14:textId="77777777" w:rsidR="004B4F84" w:rsidRPr="00C93293" w:rsidRDefault="004B4F84" w:rsidP="009D669D">
      <w:pPr>
        <w:rPr>
          <w:rFonts w:eastAsiaTheme="minorEastAsia"/>
        </w:rPr>
      </w:pPr>
      <w:bookmarkStart w:id="2067" w:name="_Toc183102223"/>
      <w:r w:rsidRPr="00C93293">
        <w:rPr>
          <w:rFonts w:eastAsiaTheme="minorEastAsia"/>
        </w:rPr>
        <w:t xml:space="preserve">where </w:t>
      </w:r>
      <w:r w:rsidRPr="00C93293">
        <w:rPr>
          <w:rFonts w:eastAsiaTheme="minorEastAsia"/>
          <w:i/>
          <w:iCs/>
        </w:rPr>
        <w:t>DV</w:t>
      </w:r>
      <w:r w:rsidRPr="00C93293">
        <w:rPr>
          <w:rFonts w:eastAsiaTheme="minorEastAsia"/>
        </w:rPr>
        <w:t xml:space="preserve"> is the Data Volume, expressed in bits, transported across a network element. The Data Volume measurements are collected via OAM. </w:t>
      </w:r>
      <w:r w:rsidRPr="00C93293">
        <w:rPr>
          <w:rFonts w:eastAsiaTheme="minorEastAsia"/>
          <w:i/>
          <w:iCs/>
        </w:rPr>
        <w:t>EC</w:t>
      </w:r>
      <w:r w:rsidRPr="00C93293">
        <w:rPr>
          <w:rFonts w:eastAsiaTheme="minorEastAsia"/>
        </w:rPr>
        <w:t xml:space="preserve"> is the Energy Consumption, expressed in Joules, of the same network element. The MN suffix stands for Mobile Network.</w:t>
      </w:r>
      <w:bookmarkEnd w:id="2067"/>
    </w:p>
    <w:p w14:paraId="4CA65792" w14:textId="4D3DC62F" w:rsidR="00A669E7" w:rsidRPr="00C93293" w:rsidRDefault="00A669E7" w:rsidP="00A669E7">
      <w:pPr>
        <w:pStyle w:val="NO"/>
      </w:pPr>
      <w:bookmarkStart w:id="2068" w:name="_Toc183102224"/>
      <w:r w:rsidRPr="00C93293">
        <w:t>NOTE:</w:t>
      </w:r>
      <w:r w:rsidRPr="00C93293">
        <w:tab/>
        <w:t xml:space="preserve">This relationship assumes a simplified linear relationship between data transfer and energy consumption. New evidence suggests a marginal relationship between throughput and energy </w:t>
      </w:r>
      <w:r w:rsidRPr="00D10D1B">
        <w:t>[</w:t>
      </w:r>
      <w:r w:rsidR="0057591D" w:rsidRPr="001204C9">
        <w:rPr>
          <w:lang w:eastAsia="zh-CN"/>
        </w:rPr>
        <w:t>79</w:t>
      </w:r>
      <w:r w:rsidRPr="00C93293">
        <w:rPr>
          <w:lang w:eastAsia="zh-CN"/>
        </w:rPr>
        <w:t xml:space="preserve">, </w:t>
      </w:r>
      <w:r w:rsidR="0057591D" w:rsidRPr="001204C9">
        <w:rPr>
          <w:lang w:eastAsia="zh-CN"/>
        </w:rPr>
        <w:t>80</w:t>
      </w:r>
      <w:r w:rsidRPr="00C93293">
        <w:rPr>
          <w:lang w:eastAsia="zh-CN"/>
        </w:rPr>
        <w:t>,</w:t>
      </w:r>
      <w:r w:rsidRPr="009F664F">
        <w:rPr>
          <w:lang w:eastAsia="zh-CN"/>
          <w:rPrChange w:id="2069" w:author="LEMOTHEUX Julien INNOV/IT-S" w:date="2025-02-20T08:55:00Z">
            <w:rPr>
              <w:highlight w:val="yellow"/>
              <w:lang w:eastAsia="zh-CN"/>
            </w:rPr>
          </w:rPrChange>
        </w:rPr>
        <w:t xml:space="preserve"> </w:t>
      </w:r>
      <w:r w:rsidR="0057591D" w:rsidRPr="001204C9">
        <w:rPr>
          <w:lang w:eastAsia="zh-CN"/>
        </w:rPr>
        <w:t>81</w:t>
      </w:r>
      <w:r w:rsidRPr="00D10D1B">
        <w:t>]</w:t>
      </w:r>
      <w:r w:rsidRPr="00C93293">
        <w:t>. It would be useful to consider how new understanding influences this energy efficiency measurement equation.</w:t>
      </w:r>
    </w:p>
    <w:p w14:paraId="247A556E" w14:textId="77777777" w:rsidR="00A669E7" w:rsidRPr="00C93293" w:rsidRDefault="00A669E7" w:rsidP="00A669E7">
      <w:pPr>
        <w:pStyle w:val="Commentaire"/>
      </w:pPr>
      <w:r w:rsidRPr="00C93293">
        <w:t>This formula is reproduced in several 3GPP Technical Specifications and Technical Reports dealing with energy efficiency (EE).</w:t>
      </w:r>
    </w:p>
    <w:p w14:paraId="2AB3ABA9" w14:textId="35504640" w:rsidR="004B4F84" w:rsidRDefault="004B4F84" w:rsidP="009D669D">
      <w:pPr>
        <w:rPr>
          <w:ins w:id="2070" w:author="LEMOTHEUX Julien INNOV/IT-S" w:date="2025-02-19T18:19:00Z"/>
          <w:rFonts w:eastAsiaTheme="minorEastAsia"/>
        </w:rPr>
      </w:pPr>
      <w:r w:rsidRPr="00C93293">
        <w:rPr>
          <w:rFonts w:eastAsiaTheme="minorEastAsia"/>
        </w:rPr>
        <w:t>Clause 8.2 of ITU-T L.1331 [</w:t>
      </w:r>
      <w:r w:rsidR="00262800" w:rsidRPr="00C93293">
        <w:rPr>
          <w:rFonts w:eastAsiaTheme="minorEastAsia"/>
        </w:rPr>
        <w:t>67</w:t>
      </w:r>
      <w:r w:rsidRPr="00C93293">
        <w:rPr>
          <w:rFonts w:eastAsiaTheme="minorEastAsia"/>
        </w:rPr>
        <w:t xml:space="preserve">] illustrates how to measure/collect the information about data volume (for capacity), coverage area (for coverage) as well as energy consumption over a measurement period called </w:t>
      </w:r>
      <w:r w:rsidRPr="00C93293">
        <w:rPr>
          <w:rFonts w:eastAsiaTheme="minorEastAsia"/>
          <w:i/>
          <w:iCs/>
        </w:rPr>
        <w:t>T</w:t>
      </w:r>
      <w:r w:rsidRPr="00C93293">
        <w:rPr>
          <w:rFonts w:eastAsiaTheme="minorEastAsia"/>
        </w:rPr>
        <w:t>, span</w:t>
      </w:r>
      <w:r w:rsidR="00AC4921" w:rsidRPr="00C93293">
        <w:rPr>
          <w:rFonts w:eastAsiaTheme="minorEastAsia"/>
        </w:rPr>
        <w:t>ning</w:t>
      </w:r>
      <w:r w:rsidRPr="00C93293">
        <w:rPr>
          <w:rFonts w:eastAsiaTheme="minorEastAsia"/>
        </w:rPr>
        <w:t xml:space="preserve"> one week, one month, or longer periods.</w:t>
      </w:r>
      <w:bookmarkEnd w:id="2068"/>
    </w:p>
    <w:p w14:paraId="69CF05C1" w14:textId="547052A3" w:rsidR="00537D5D" w:rsidRPr="00537D5D" w:rsidRDefault="00537D5D" w:rsidP="009D669D">
      <w:pPr>
        <w:rPr>
          <w:rPrChange w:id="2071" w:author="LEMOTHEUX Julien INNOV/IT-S" w:date="2025-02-19T18:19:00Z">
            <w:rPr>
              <w:rFonts w:eastAsiaTheme="minorEastAsia"/>
            </w:rPr>
          </w:rPrChange>
        </w:rPr>
      </w:pPr>
      <w:ins w:id="2072" w:author="LEMOTHEUX Julien INNOV/IT-S" w:date="2025-02-19T18:19:00Z">
        <w:r>
          <w:t xml:space="preserve">In addition, annex T of TS 23.501 [72] provides examples of how the Energy Information Function (EIF) described </w:t>
        </w:r>
      </w:ins>
      <w:ins w:id="2073" w:author="LEMOTHEUX Julien INNOV/IT-S" w:date="2025-02-20T08:55:00Z">
        <w:r w:rsidR="00C70B20">
          <w:t>in</w:t>
        </w:r>
      </w:ins>
      <w:ins w:id="2074" w:author="LEMOTHEUX Julien INNOV/IT-S" w:date="2025-02-19T18:19:00Z">
        <w:r>
          <w:t xml:space="preserve"> clause 4.2.2.3 calculates the energy consumption for</w:t>
        </w:r>
      </w:ins>
      <w:ins w:id="2075" w:author="LEMOTHEUX Julien INNOV/IT-S" w:date="2025-02-20T08:55:00Z">
        <w:r w:rsidR="00C07EC0">
          <w:t xml:space="preserve"> the</w:t>
        </w:r>
      </w:ins>
      <w:ins w:id="2076" w:author="LEMOTHEUX Julien INNOV/IT-S" w:date="2025-02-19T18:19:00Z">
        <w:r>
          <w:t xml:space="preserve"> required granularities.</w:t>
        </w:r>
      </w:ins>
    </w:p>
    <w:p w14:paraId="1CBC3420" w14:textId="4F1669D4" w:rsidR="00773FC9" w:rsidRPr="00C93293" w:rsidRDefault="00773FC9" w:rsidP="00773FC9">
      <w:pPr>
        <w:pStyle w:val="Titre3"/>
      </w:pPr>
      <w:bookmarkStart w:id="2077" w:name="_Toc183102225"/>
      <w:bookmarkStart w:id="2078" w:name="_Toc187660819"/>
      <w:bookmarkStart w:id="2079" w:name="_Toc190942158"/>
      <w:r w:rsidRPr="00C93293">
        <w:lastRenderedPageBreak/>
        <w:t>4.2.4</w:t>
      </w:r>
      <w:r w:rsidRPr="00C93293">
        <w:tab/>
        <w:t xml:space="preserve">Industry </w:t>
      </w:r>
      <w:r w:rsidR="00682CC3" w:rsidRPr="00C93293">
        <w:t>f</w:t>
      </w:r>
      <w:r w:rsidRPr="00C93293">
        <w:t>ora</w:t>
      </w:r>
      <w:bookmarkEnd w:id="2077"/>
      <w:bookmarkEnd w:id="2078"/>
      <w:bookmarkEnd w:id="2079"/>
    </w:p>
    <w:p w14:paraId="7B28706F" w14:textId="77777777" w:rsidR="00773FC9" w:rsidRPr="00C93293" w:rsidRDefault="00773FC9" w:rsidP="00773FC9">
      <w:pPr>
        <w:pStyle w:val="Titre4"/>
      </w:pPr>
      <w:bookmarkStart w:id="2080" w:name="_Toc183102226"/>
      <w:bookmarkStart w:id="2081" w:name="_Toc187660820"/>
      <w:bookmarkStart w:id="2082" w:name="_Toc190942159"/>
      <w:r w:rsidRPr="00C93293">
        <w:t>4.2.4.1</w:t>
      </w:r>
      <w:r w:rsidRPr="00C93293">
        <w:tab/>
        <w:t>Greening of Streaming</w:t>
      </w:r>
      <w:bookmarkEnd w:id="2080"/>
      <w:bookmarkEnd w:id="2081"/>
      <w:bookmarkEnd w:id="2082"/>
    </w:p>
    <w:p w14:paraId="596E5719" w14:textId="3EB6EE9F" w:rsidR="00773FC9" w:rsidRPr="00C93293" w:rsidRDefault="00773FC9" w:rsidP="00773FC9">
      <w:r w:rsidRPr="00C93293">
        <w:t>Greening of Streaming is a member association investigating energy efficiency in the context of media streaming applications [</w:t>
      </w:r>
      <w:r w:rsidR="00D1478E" w:rsidRPr="00C93293">
        <w:t>51</w:t>
      </w:r>
      <w:r w:rsidRPr="00C93293">
        <w:t>]. One of the challenges the group is aiming to address is that of accurately measuring the energy expenditure of streaming services, given that currently the available data is sparse and not very precise. It further intends to define best practices.</w:t>
      </w:r>
    </w:p>
    <w:p w14:paraId="79102ED3" w14:textId="77777777" w:rsidR="00773FC9" w:rsidRPr="00C93293" w:rsidRDefault="00773FC9" w:rsidP="00773FC9">
      <w:pPr>
        <w:pStyle w:val="Titre4"/>
      </w:pPr>
      <w:bookmarkStart w:id="2083" w:name="_Toc183102227"/>
      <w:bookmarkStart w:id="2084" w:name="_Toc187660821"/>
      <w:bookmarkStart w:id="2085" w:name="_Toc190942160"/>
      <w:r w:rsidRPr="00C93293">
        <w:t>4.2.4.2</w:t>
      </w:r>
      <w:r w:rsidRPr="00C93293">
        <w:tab/>
        <w:t>DIMPACT</w:t>
      </w:r>
      <w:bookmarkEnd w:id="2083"/>
      <w:bookmarkEnd w:id="2084"/>
      <w:bookmarkEnd w:id="2085"/>
    </w:p>
    <w:p w14:paraId="7CE13F32" w14:textId="531BAA3D" w:rsidR="00773FC9" w:rsidRPr="00C93293" w:rsidRDefault="00682CC3" w:rsidP="00773FC9">
      <w:r w:rsidRPr="00C93293">
        <w:t>"</w:t>
      </w:r>
      <w:r w:rsidR="00773FC9" w:rsidRPr="00C93293">
        <w:t>DIMPACT is a collaborative initiative between leading media, entertainment and technology companies and world-class researchers</w:t>
      </w:r>
      <w:r w:rsidRPr="00C93293">
        <w:t>"</w:t>
      </w:r>
      <w:r w:rsidR="00773FC9" w:rsidRPr="00C93293">
        <w:t xml:space="preserve"> [</w:t>
      </w:r>
      <w:r w:rsidR="00B41793" w:rsidRPr="00C93293">
        <w:t>52</w:t>
      </w:r>
      <w:r w:rsidR="00773FC9" w:rsidRPr="00C93293">
        <w:t>]. The group is convened by Carnstone Partners Ltd, and research and technical expertise is provided by researchers from the University of Bristol. It has currently over 20 members. The group has developed a tool to measure the emissions of serving digital media and entertainment products. This tool is available as a web application and is able to estimate emissions originating from video streaming, online banner advertising, digital publishing, and audio streaming. The DIMPACT website makes available several publications explaining their methodology [</w:t>
      </w:r>
      <w:r w:rsidR="00B41793" w:rsidRPr="00C93293">
        <w:t>53</w:t>
      </w:r>
      <w:r w:rsidR="00773FC9" w:rsidRPr="00C93293">
        <w:t>] and defining principles for streaming and digital media carbon footprinting [</w:t>
      </w:r>
      <w:r w:rsidR="00B41793" w:rsidRPr="00C93293">
        <w:t>54</w:t>
      </w:r>
      <w:r w:rsidR="00773FC9" w:rsidRPr="00C93293">
        <w:t>].</w:t>
      </w:r>
    </w:p>
    <w:p w14:paraId="68426CC1" w14:textId="77777777" w:rsidR="00773FC9" w:rsidRPr="00C93293" w:rsidRDefault="00773FC9" w:rsidP="00773FC9">
      <w:pPr>
        <w:pStyle w:val="Titre4"/>
      </w:pPr>
      <w:bookmarkStart w:id="2086" w:name="_Toc183102228"/>
      <w:bookmarkStart w:id="2087" w:name="_Toc187660822"/>
      <w:bookmarkStart w:id="2088" w:name="_Toc190942161"/>
      <w:r w:rsidRPr="00C93293">
        <w:t>4.2.4.3</w:t>
      </w:r>
      <w:r w:rsidRPr="00C93293">
        <w:tab/>
        <w:t>Ultra HD Forum</w:t>
      </w:r>
      <w:bookmarkEnd w:id="2086"/>
      <w:bookmarkEnd w:id="2087"/>
      <w:bookmarkEnd w:id="2088"/>
    </w:p>
    <w:p w14:paraId="606C2335" w14:textId="2D03C3AC" w:rsidR="00773FC9" w:rsidRPr="00C93293" w:rsidRDefault="00773FC9" w:rsidP="00EE508C">
      <w:r w:rsidRPr="00C93293">
        <w:t>The Sustainability Working Group of the Ultra HD Forum is investigating energy efficiency opportunities throughout content distribution, from content encoding through distribution and display. One result has been a regular series of public demonstrations directed to sustainability at major broadcast conferences (specifically IBC and NAB) where the Ultra HD Forum regularly has a booth [</w:t>
      </w:r>
      <w:r w:rsidR="00B41793" w:rsidRPr="00C93293">
        <w:t>55</w:t>
      </w:r>
      <w:r w:rsidRPr="00C93293">
        <w:t>]. Some of these demonstrate the degree of influence the consumer can have on the energy consumption by the display.</w:t>
      </w:r>
    </w:p>
    <w:p w14:paraId="2F12F608" w14:textId="41F352DA" w:rsidR="00B24386" w:rsidRPr="00C93293" w:rsidRDefault="00B24386" w:rsidP="00B24386">
      <w:pPr>
        <w:pStyle w:val="Titre3"/>
        <w:rPr>
          <w:lang w:eastAsia="ko-KR"/>
        </w:rPr>
      </w:pPr>
      <w:bookmarkStart w:id="2089" w:name="_Toc183102229"/>
      <w:bookmarkStart w:id="2090" w:name="_Toc187660823"/>
      <w:bookmarkStart w:id="2091" w:name="_Toc190942162"/>
      <w:r w:rsidRPr="00C93293">
        <w:rPr>
          <w:lang w:eastAsia="ko-KR"/>
        </w:rPr>
        <w:t>4.2.</w:t>
      </w:r>
      <w:r w:rsidR="00B627E5" w:rsidRPr="00C93293">
        <w:rPr>
          <w:lang w:eastAsia="ko-KR"/>
        </w:rPr>
        <w:t>5</w:t>
      </w:r>
      <w:r w:rsidRPr="00C93293">
        <w:rPr>
          <w:lang w:eastAsia="ko-KR"/>
        </w:rPr>
        <w:tab/>
        <w:t>Greenhouse Gas Protocol</w:t>
      </w:r>
      <w:bookmarkEnd w:id="2089"/>
      <w:bookmarkEnd w:id="2090"/>
      <w:bookmarkEnd w:id="2091"/>
    </w:p>
    <w:p w14:paraId="0575602F" w14:textId="62CCDBE9" w:rsidR="00B24386" w:rsidRPr="00C93293" w:rsidRDefault="00B24386" w:rsidP="00B24386">
      <w:pPr>
        <w:rPr>
          <w:lang w:eastAsia="ko-KR"/>
        </w:rPr>
      </w:pPr>
      <w:r w:rsidRPr="00C93293">
        <w:rPr>
          <w:lang w:eastAsia="ko-KR"/>
        </w:rPr>
        <w:t>The Greenhouse Gas Protocol [</w:t>
      </w:r>
      <w:r w:rsidR="00104452" w:rsidRPr="00C93293">
        <w:t>9</w:t>
      </w:r>
      <w:r w:rsidRPr="00C93293">
        <w:rPr>
          <w:lang w:eastAsia="ko-KR"/>
        </w:rPr>
        <w:t xml:space="preserve">] is </w:t>
      </w:r>
      <w:r w:rsidR="00163C76" w:rsidRPr="00C93293">
        <w:rPr>
          <w:lang w:eastAsia="ko-KR"/>
        </w:rPr>
        <w:t>a joint initiative of the World Resources Institute and the World Business Council for Sustainable Development (WBCSD)</w:t>
      </w:r>
      <w:r w:rsidRPr="00C93293">
        <w:rPr>
          <w:lang w:eastAsia="ko-KR"/>
        </w:rPr>
        <w:t xml:space="preserve"> that </w:t>
      </w:r>
      <w:r w:rsidR="00682CC3" w:rsidRPr="00C93293">
        <w:rPr>
          <w:lang w:eastAsia="ko-KR"/>
        </w:rPr>
        <w:t>"</w:t>
      </w:r>
      <w:r w:rsidRPr="00C93293">
        <w:rPr>
          <w:lang w:eastAsia="ko-KR"/>
        </w:rPr>
        <w:t>provides standards, guidance, tools and training for business and government to measure and manage climate-warming emissions.</w:t>
      </w:r>
      <w:r w:rsidR="00682CC3" w:rsidRPr="00C93293">
        <w:rPr>
          <w:lang w:eastAsia="ko-KR"/>
        </w:rPr>
        <w:t>"</w:t>
      </w:r>
      <w:r w:rsidRPr="00C93293">
        <w:rPr>
          <w:lang w:eastAsia="ko-KR"/>
        </w:rPr>
        <w:t xml:space="preserve"> The first edition of their reporting standard was published in 2001, establishing a reporting framework for businesses. Relative to a given company, the concept of “scopes” </w:t>
      </w:r>
      <w:r w:rsidR="00F21EA8" w:rsidRPr="00C93293">
        <w:rPr>
          <w:lang w:eastAsia="ko-KR"/>
        </w:rPr>
        <w:t>is</w:t>
      </w:r>
      <w:r w:rsidRPr="00C93293">
        <w:rPr>
          <w:lang w:eastAsia="ko-KR"/>
        </w:rPr>
        <w:t xml:space="preserve"> introduced, which delineate direct and indirect emission source, and are used for accounting and reporting purposes. The reporting principally involves the six greenhouse gasses that are defined in the Kyoto protocol: carbon dioxide (</w:t>
      </w:r>
      <m:oMath>
        <m:r>
          <w:rPr>
            <w:rFonts w:ascii="Cambria Math" w:hAnsi="Cambria Math"/>
            <w:lang w:eastAsia="ko-KR"/>
          </w:rPr>
          <m:t>C</m:t>
        </m:r>
        <m:sSub>
          <m:sSubPr>
            <m:ctrlPr>
              <w:rPr>
                <w:rFonts w:ascii="Cambria Math" w:hAnsi="Cambria Math"/>
                <w:i/>
                <w:lang w:eastAsia="ko-KR"/>
              </w:rPr>
            </m:ctrlPr>
          </m:sSubPr>
          <m:e>
            <m:r>
              <w:rPr>
                <w:rFonts w:ascii="Cambria Math" w:hAnsi="Cambria Math"/>
                <w:lang w:eastAsia="ko-KR"/>
              </w:rPr>
              <m:t>O</m:t>
            </m:r>
          </m:e>
          <m:sub>
            <m:r>
              <w:rPr>
                <w:rFonts w:ascii="Cambria Math" w:hAnsi="Cambria Math"/>
                <w:lang w:eastAsia="ko-KR"/>
              </w:rPr>
              <m:t>2</m:t>
            </m:r>
          </m:sub>
        </m:sSub>
      </m:oMath>
      <w:r w:rsidRPr="00C93293">
        <w:rPr>
          <w:lang w:eastAsia="ko-KR"/>
        </w:rPr>
        <w:t>), methane (</w:t>
      </w:r>
      <m:oMath>
        <m:r>
          <w:rPr>
            <w:rFonts w:ascii="Cambria Math" w:hAnsi="Cambria Math"/>
            <w:lang w:eastAsia="ko-KR"/>
          </w:rPr>
          <m:t>C</m:t>
        </m:r>
        <m:sSub>
          <m:sSubPr>
            <m:ctrlPr>
              <w:rPr>
                <w:rFonts w:ascii="Cambria Math" w:hAnsi="Cambria Math"/>
                <w:i/>
                <w:lang w:eastAsia="ko-KR"/>
              </w:rPr>
            </m:ctrlPr>
          </m:sSubPr>
          <m:e>
            <m:r>
              <w:rPr>
                <w:rFonts w:ascii="Cambria Math" w:hAnsi="Cambria Math"/>
                <w:lang w:eastAsia="ko-KR"/>
              </w:rPr>
              <m:t>H</m:t>
            </m:r>
          </m:e>
          <m:sub>
            <m:r>
              <w:rPr>
                <w:rFonts w:ascii="Cambria Math" w:hAnsi="Cambria Math"/>
                <w:lang w:eastAsia="ko-KR"/>
              </w:rPr>
              <m:t>4</m:t>
            </m:r>
          </m:sub>
        </m:sSub>
      </m:oMath>
      <w:r w:rsidRPr="00C93293">
        <w:rPr>
          <w:lang w:eastAsia="ko-KR"/>
        </w:rPr>
        <w:t>), nitrous oxide (</w:t>
      </w:r>
      <m:oMath>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2</m:t>
            </m:r>
          </m:sub>
        </m:sSub>
        <m:r>
          <w:rPr>
            <w:rFonts w:ascii="Cambria Math" w:hAnsi="Cambria Math"/>
            <w:lang w:eastAsia="ko-KR"/>
          </w:rPr>
          <m:t>O</m:t>
        </m:r>
      </m:oMath>
      <w:r w:rsidRPr="00C93293">
        <w:rPr>
          <w:lang w:eastAsia="ko-KR"/>
        </w:rPr>
        <w:t>), hydrofluorocarbons (HFCs), perfluorocarbons (PFCs) and sulphurhexafluoride (</w:t>
      </w:r>
      <m:oMath>
        <m:r>
          <w:rPr>
            <w:rFonts w:ascii="Cambria Math" w:hAnsi="Cambria Math"/>
            <w:lang w:eastAsia="ko-KR"/>
          </w:rPr>
          <m:t>S</m:t>
        </m:r>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6</m:t>
            </m:r>
          </m:sub>
        </m:sSub>
      </m:oMath>
      <w:r w:rsidRPr="00C93293">
        <w:rPr>
          <w:lang w:eastAsia="ko-KR"/>
        </w:rPr>
        <w:t>). Scopes 1 (sources owned or controlled by a company giving rise to direct greenhouse gas) and 2 (the electricity purchased and consumed by a company gives rise to greenhouse gas emissions) are defined in [</w:t>
      </w:r>
      <w:r w:rsidR="00104452" w:rsidRPr="00C93293">
        <w:t>10</w:t>
      </w:r>
      <w:r w:rsidRPr="00C93293">
        <w:rPr>
          <w:lang w:eastAsia="ko-KR"/>
        </w:rPr>
        <w:t>], and Scope 3 (All other indirect emissions) is defined in [</w:t>
      </w:r>
      <w:r w:rsidR="00104452" w:rsidRPr="00C93293">
        <w:t>11</w:t>
      </w:r>
      <w:r w:rsidRPr="00C93293">
        <w:rPr>
          <w:lang w:eastAsia="ko-KR"/>
        </w:rPr>
        <w:t>].</w:t>
      </w:r>
    </w:p>
    <w:p w14:paraId="02F7A54C" w14:textId="3B3D9481" w:rsidR="00B24386" w:rsidRPr="00C93293" w:rsidRDefault="00B24386" w:rsidP="00B24386">
      <w:pPr>
        <w:pStyle w:val="NO"/>
        <w:rPr>
          <w:lang w:eastAsia="ko-KR"/>
        </w:rPr>
      </w:pPr>
      <w:r w:rsidRPr="00C93293">
        <w:rPr>
          <w:lang w:eastAsia="ko-KR"/>
        </w:rPr>
        <w:t>NOTE:</w:t>
      </w:r>
      <w:r w:rsidRPr="00C93293">
        <w:rPr>
          <w:lang w:eastAsia="ko-KR"/>
        </w:rPr>
        <w:tab/>
        <w:t>3GPP SA5 is also considering the Greenhouse Gas Protocol as part of TR</w:t>
      </w:r>
      <w:r w:rsidR="00682CC3" w:rsidRPr="00C93293">
        <w:rPr>
          <w:lang w:eastAsia="ko-KR"/>
        </w:rPr>
        <w:t> </w:t>
      </w:r>
      <w:r w:rsidRPr="00C93293">
        <w:rPr>
          <w:lang w:eastAsia="ko-KR"/>
        </w:rPr>
        <w:t>28.913</w:t>
      </w:r>
      <w:r w:rsidR="00682CC3" w:rsidRPr="00C93293">
        <w:rPr>
          <w:lang w:eastAsia="ko-KR"/>
        </w:rPr>
        <w:t> </w:t>
      </w:r>
      <w:r w:rsidRPr="00C93293">
        <w:rPr>
          <w:lang w:eastAsia="ko-KR"/>
        </w:rPr>
        <w:t>[</w:t>
      </w:r>
      <w:r w:rsidR="002A0749" w:rsidRPr="00C93293">
        <w:rPr>
          <w:lang w:eastAsia="ko-KR"/>
        </w:rPr>
        <w:t>14</w:t>
      </w:r>
      <w:r w:rsidRPr="00C93293">
        <w:rPr>
          <w:lang w:eastAsia="ko-KR"/>
        </w:rPr>
        <w:t>]</w:t>
      </w:r>
      <w:r w:rsidR="00532533" w:rsidRPr="00C93293">
        <w:rPr>
          <w:lang w:eastAsia="ko-KR"/>
        </w:rPr>
        <w:t>.</w:t>
      </w:r>
    </w:p>
    <w:p w14:paraId="718D0D41" w14:textId="12BC9A2C" w:rsidR="00B24386" w:rsidRPr="00C93293" w:rsidRDefault="00B24386" w:rsidP="00223726">
      <w:pPr>
        <w:pStyle w:val="Titre4"/>
        <w:rPr>
          <w:lang w:eastAsia="ko-KR"/>
        </w:rPr>
      </w:pPr>
      <w:bookmarkStart w:id="2092" w:name="_Toc183102230"/>
      <w:bookmarkStart w:id="2093" w:name="_Toc187660824"/>
      <w:bookmarkStart w:id="2094" w:name="_Toc190942163"/>
      <w:r w:rsidRPr="00C93293">
        <w:rPr>
          <w:lang w:eastAsia="ko-KR"/>
        </w:rPr>
        <w:t>4.</w:t>
      </w:r>
      <w:r w:rsidR="00B627E5" w:rsidRPr="00C93293">
        <w:rPr>
          <w:lang w:eastAsia="ko-KR"/>
        </w:rPr>
        <w:t>2.5.1</w:t>
      </w:r>
      <w:r w:rsidRPr="00C93293">
        <w:rPr>
          <w:lang w:eastAsia="ko-KR"/>
        </w:rPr>
        <w:tab/>
        <w:t>Scope 1</w:t>
      </w:r>
      <w:bookmarkEnd w:id="2092"/>
      <w:bookmarkEnd w:id="2093"/>
      <w:bookmarkEnd w:id="2094"/>
    </w:p>
    <w:p w14:paraId="4B425CBE" w14:textId="787AC60E" w:rsidR="00B24386" w:rsidRPr="00C93293" w:rsidRDefault="00B24386" w:rsidP="00B24386">
      <w:pPr>
        <w:rPr>
          <w:lang w:eastAsia="ko-KR"/>
        </w:rPr>
      </w:pPr>
      <w:r w:rsidRPr="00C93293">
        <w:rPr>
          <w:lang w:eastAsia="ko-KR"/>
        </w:rPr>
        <w:t>Sources owned or controlled by a company give rise to direct greenhouse gas emissions. The activities undertaken by a company that give rise to scope 1 emissions include the generation of electricity, heat, or steam; physical or chemical processing; transportation of materials, products, and waste; fugitive emissions.</w:t>
      </w:r>
    </w:p>
    <w:p w14:paraId="4BECC59B" w14:textId="59F53ABE" w:rsidR="00B24386" w:rsidRPr="00C93293" w:rsidRDefault="00B24386" w:rsidP="00223726">
      <w:pPr>
        <w:pStyle w:val="Titre4"/>
        <w:rPr>
          <w:lang w:eastAsia="ko-KR"/>
        </w:rPr>
      </w:pPr>
      <w:bookmarkStart w:id="2095" w:name="_Toc183102231"/>
      <w:bookmarkStart w:id="2096" w:name="_Toc187660825"/>
      <w:bookmarkStart w:id="2097" w:name="_Toc190942164"/>
      <w:r w:rsidRPr="00C93293">
        <w:rPr>
          <w:lang w:eastAsia="ko-KR"/>
        </w:rPr>
        <w:t>4.</w:t>
      </w:r>
      <w:r w:rsidR="00B627E5" w:rsidRPr="00C93293">
        <w:rPr>
          <w:lang w:eastAsia="ko-KR"/>
        </w:rPr>
        <w:t>2.5.2</w:t>
      </w:r>
      <w:r w:rsidRPr="00C93293">
        <w:rPr>
          <w:lang w:eastAsia="ko-KR"/>
        </w:rPr>
        <w:tab/>
        <w:t>Scope 2</w:t>
      </w:r>
      <w:bookmarkEnd w:id="2095"/>
      <w:bookmarkEnd w:id="2096"/>
      <w:bookmarkEnd w:id="2097"/>
    </w:p>
    <w:p w14:paraId="5565AA51" w14:textId="190CFA54" w:rsidR="00B24386" w:rsidRPr="00C93293" w:rsidRDefault="00B24386" w:rsidP="00B24386">
      <w:pPr>
        <w:rPr>
          <w:lang w:eastAsia="ko-KR"/>
        </w:rPr>
      </w:pPr>
      <w:r w:rsidRPr="00C93293">
        <w:rPr>
          <w:lang w:eastAsia="ko-KR"/>
        </w:rPr>
        <w:t>The electricity purchased and consumed by a company gives rise to greenhouse gas emissions. Scope 2 emissions occur at the facility where the electricity is generated, rather than where the electricity is consumed. For the reporting company, these emissions are therefore counted as one form of indirect emissions. As purchased electricity is for many companies one of the largest sources of greenhouse gas emissions, it also offers a significant potential for reductions, either by investing in energy efficient technologies, by energy conservation, or by switching to less greenhouse gas intensive sources of electricity.</w:t>
      </w:r>
    </w:p>
    <w:p w14:paraId="3843CB8E" w14:textId="225C816E" w:rsidR="00B24386" w:rsidRPr="00C93293" w:rsidRDefault="00B24386" w:rsidP="00223726">
      <w:pPr>
        <w:pStyle w:val="Titre4"/>
        <w:rPr>
          <w:lang w:eastAsia="ko-KR"/>
        </w:rPr>
      </w:pPr>
      <w:bookmarkStart w:id="2098" w:name="_Toc183102232"/>
      <w:bookmarkStart w:id="2099" w:name="_Toc187660826"/>
      <w:bookmarkStart w:id="2100" w:name="_Toc190942165"/>
      <w:r w:rsidRPr="00C93293">
        <w:rPr>
          <w:lang w:eastAsia="ko-KR"/>
        </w:rPr>
        <w:lastRenderedPageBreak/>
        <w:t>4.</w:t>
      </w:r>
      <w:r w:rsidR="00B627E5" w:rsidRPr="00C93293">
        <w:rPr>
          <w:lang w:eastAsia="ko-KR"/>
        </w:rPr>
        <w:t>2.5.</w:t>
      </w:r>
      <w:r w:rsidR="0068179A" w:rsidRPr="00C93293">
        <w:rPr>
          <w:lang w:eastAsia="ko-KR"/>
        </w:rPr>
        <w:t>3</w:t>
      </w:r>
      <w:r w:rsidRPr="00C93293">
        <w:rPr>
          <w:lang w:eastAsia="ko-KR"/>
        </w:rPr>
        <w:tab/>
        <w:t>Scope 3</w:t>
      </w:r>
      <w:bookmarkEnd w:id="2098"/>
      <w:bookmarkEnd w:id="2099"/>
      <w:bookmarkEnd w:id="2100"/>
    </w:p>
    <w:p w14:paraId="1BE4D02B" w14:textId="77777777" w:rsidR="00B24386" w:rsidRPr="00C93293" w:rsidRDefault="00B24386" w:rsidP="00B24386">
      <w:pPr>
        <w:rPr>
          <w:lang w:eastAsia="ko-KR"/>
        </w:rPr>
      </w:pPr>
      <w:r w:rsidRPr="00C93293">
        <w:rPr>
          <w:lang w:eastAsia="ko-KR"/>
        </w:rPr>
        <w:t>All other indirect emissions can be reported under scope 3. The emissions reported in this category are the consequence of the activities of a company, but they come from sources not owned or controlled by this company. These indirect emissions arise elsewhere in the corporate value chain of a given company, both upstream and downstream. Upstream emissions are indirect emissions relating to purchased or acquired goods and services. Downstream emissions relate to sold goods and services. Scope 3 indirect emissions are categorised into 15 distinct categories, of which the upstream categories are:</w:t>
      </w:r>
    </w:p>
    <w:p w14:paraId="3412C356" w14:textId="11628FC7" w:rsidR="00B24386" w:rsidRPr="00C93293" w:rsidRDefault="00682CC3" w:rsidP="00682CC3">
      <w:pPr>
        <w:pStyle w:val="B1"/>
        <w:rPr>
          <w:b/>
          <w:bCs/>
          <w:lang w:eastAsia="ko-KR"/>
        </w:rPr>
      </w:pPr>
      <w:r w:rsidRPr="00C93293">
        <w:t>1.</w:t>
      </w:r>
      <w:r w:rsidRPr="00C93293">
        <w:tab/>
      </w:r>
      <w:r w:rsidR="00B24386" w:rsidRPr="00C93293">
        <w:rPr>
          <w:b/>
          <w:bCs/>
          <w:lang w:eastAsia="ko-KR"/>
        </w:rPr>
        <w:t xml:space="preserve">Purchased goods and services. </w:t>
      </w:r>
      <w:r w:rsidR="00B24386" w:rsidRPr="00C93293">
        <w:rPr>
          <w:lang w:eastAsia="ko-KR"/>
        </w:rPr>
        <w:t>Extraction, production, and transportation of goods and services purchased or acquired by the reporting company in the reporting year, not otherwise included in categories 2 to 8.</w:t>
      </w:r>
    </w:p>
    <w:p w14:paraId="4EDC792E" w14:textId="15979793" w:rsidR="00B24386" w:rsidRPr="00C93293" w:rsidRDefault="00682CC3" w:rsidP="00682CC3">
      <w:pPr>
        <w:pStyle w:val="B1"/>
        <w:rPr>
          <w:b/>
          <w:bCs/>
          <w:lang w:eastAsia="ko-KR"/>
        </w:rPr>
      </w:pPr>
      <w:r w:rsidRPr="00C93293">
        <w:t>2.</w:t>
      </w:r>
      <w:r w:rsidRPr="00C93293">
        <w:tab/>
      </w:r>
      <w:r w:rsidR="00B24386" w:rsidRPr="00C93293">
        <w:rPr>
          <w:b/>
          <w:bCs/>
          <w:lang w:eastAsia="ko-KR"/>
        </w:rPr>
        <w:t xml:space="preserve">Capital goods. </w:t>
      </w:r>
      <w:r w:rsidR="00B24386" w:rsidRPr="00C93293">
        <w:rPr>
          <w:lang w:eastAsia="ko-KR"/>
        </w:rPr>
        <w:t>Extraction, production and transportation of capital goods, purchased or acquired by the reporting company in the reporting year.</w:t>
      </w:r>
    </w:p>
    <w:p w14:paraId="7B21C9BA" w14:textId="577DCE58" w:rsidR="00B24386" w:rsidRPr="00C93293" w:rsidRDefault="00682CC3" w:rsidP="00682CC3">
      <w:pPr>
        <w:pStyle w:val="B1"/>
        <w:rPr>
          <w:b/>
          <w:bCs/>
          <w:lang w:eastAsia="ko-KR"/>
        </w:rPr>
      </w:pPr>
      <w:r w:rsidRPr="00C93293">
        <w:t>3.</w:t>
      </w:r>
      <w:r w:rsidRPr="00C93293">
        <w:tab/>
      </w:r>
      <w:r w:rsidR="00B24386" w:rsidRPr="00C93293">
        <w:rPr>
          <w:b/>
          <w:bCs/>
          <w:lang w:eastAsia="ko-KR"/>
        </w:rPr>
        <w:t xml:space="preserve">Fuel- and energy-related activities (not included in scope 1 or scope 2). </w:t>
      </w:r>
      <w:r w:rsidR="00B24386" w:rsidRPr="00C93293">
        <w:rPr>
          <w:lang w:eastAsia="ko-KR"/>
        </w:rPr>
        <w:t>Extraction, production, and transportation of fuels and energy purchased or acquired by the reporting company in the reporting year.</w:t>
      </w:r>
    </w:p>
    <w:p w14:paraId="5A44D39D" w14:textId="61D7EA39" w:rsidR="00B24386" w:rsidRPr="00C93293" w:rsidRDefault="00682CC3" w:rsidP="00682CC3">
      <w:pPr>
        <w:pStyle w:val="B1"/>
        <w:rPr>
          <w:b/>
          <w:bCs/>
          <w:lang w:eastAsia="ko-KR"/>
        </w:rPr>
      </w:pPr>
      <w:r w:rsidRPr="00C93293">
        <w:t>4.</w:t>
      </w:r>
      <w:r w:rsidRPr="00C93293">
        <w:tab/>
      </w:r>
      <w:r w:rsidR="00B24386" w:rsidRPr="00C93293">
        <w:rPr>
          <w:b/>
          <w:bCs/>
          <w:lang w:eastAsia="ko-KR"/>
        </w:rPr>
        <w:t xml:space="preserve">Upstream transportation and distribution. </w:t>
      </w:r>
      <w:r w:rsidR="00B24386" w:rsidRPr="00C93293">
        <w:rPr>
          <w:lang w:eastAsia="ko-KR"/>
        </w:rPr>
        <w:t>Transportation and distribution of purchased products or services in the reporting year, including inbound and outbound logistics; transportation between a company’s own facilities.</w:t>
      </w:r>
    </w:p>
    <w:p w14:paraId="1D770F5F" w14:textId="197B0B3A" w:rsidR="00B24386" w:rsidRPr="00C93293" w:rsidRDefault="00682CC3" w:rsidP="00682CC3">
      <w:pPr>
        <w:pStyle w:val="B1"/>
        <w:rPr>
          <w:b/>
          <w:bCs/>
          <w:lang w:eastAsia="ko-KR"/>
        </w:rPr>
      </w:pPr>
      <w:r w:rsidRPr="00C93293">
        <w:t>5.</w:t>
      </w:r>
      <w:r w:rsidRPr="00C93293">
        <w:tab/>
      </w:r>
      <w:r w:rsidR="00B24386" w:rsidRPr="00C93293">
        <w:rPr>
          <w:b/>
          <w:bCs/>
          <w:lang w:eastAsia="ko-KR"/>
        </w:rPr>
        <w:t xml:space="preserve">Waste generated in operations. </w:t>
      </w:r>
      <w:r w:rsidR="00B24386" w:rsidRPr="00C93293">
        <w:rPr>
          <w:lang w:eastAsia="ko-KR"/>
        </w:rPr>
        <w:t>Disposal and treatment of waste generated by the reporting company’s operations in the reporting year.</w:t>
      </w:r>
    </w:p>
    <w:p w14:paraId="7B95611C" w14:textId="1605BDA5" w:rsidR="00B24386" w:rsidRPr="00C93293" w:rsidRDefault="00682CC3" w:rsidP="00682CC3">
      <w:pPr>
        <w:pStyle w:val="B1"/>
        <w:rPr>
          <w:b/>
          <w:bCs/>
          <w:lang w:eastAsia="ko-KR"/>
        </w:rPr>
      </w:pPr>
      <w:r w:rsidRPr="00C93293">
        <w:t>6.</w:t>
      </w:r>
      <w:r w:rsidRPr="00C93293">
        <w:tab/>
      </w:r>
      <w:r w:rsidR="00B24386" w:rsidRPr="00C93293">
        <w:rPr>
          <w:b/>
          <w:bCs/>
          <w:lang w:eastAsia="ko-KR"/>
        </w:rPr>
        <w:t xml:space="preserve">Business travel. </w:t>
      </w:r>
      <w:r w:rsidR="00B24386" w:rsidRPr="00C93293">
        <w:rPr>
          <w:lang w:eastAsia="ko-KR"/>
        </w:rPr>
        <w:t>Transportation of employees for business-related activities in the reporting year in vehicles not owned or operated by the reporting company.</w:t>
      </w:r>
    </w:p>
    <w:p w14:paraId="2CBB78D1" w14:textId="0CBC82AB" w:rsidR="00B24386" w:rsidRPr="00C93293" w:rsidRDefault="00682CC3" w:rsidP="00682CC3">
      <w:pPr>
        <w:pStyle w:val="B1"/>
        <w:rPr>
          <w:b/>
          <w:bCs/>
          <w:lang w:eastAsia="ko-KR"/>
        </w:rPr>
      </w:pPr>
      <w:r w:rsidRPr="00C93293">
        <w:t>7.</w:t>
      </w:r>
      <w:r w:rsidRPr="00C93293">
        <w:tab/>
      </w:r>
      <w:r w:rsidR="00B24386" w:rsidRPr="00C93293">
        <w:rPr>
          <w:b/>
          <w:bCs/>
          <w:lang w:eastAsia="ko-KR"/>
        </w:rPr>
        <w:t xml:space="preserve">Employee commuting. </w:t>
      </w:r>
      <w:r w:rsidR="00B24386" w:rsidRPr="00C93293">
        <w:rPr>
          <w:lang w:eastAsia="ko-KR"/>
        </w:rPr>
        <w:t>Transportation of employees between their homes and their worksites during the reporting year, in vehicles not owned or operated by the reporting company.</w:t>
      </w:r>
    </w:p>
    <w:p w14:paraId="2F16B754" w14:textId="54DF08FC" w:rsidR="00B24386" w:rsidRPr="00C93293" w:rsidRDefault="00682CC3" w:rsidP="00682CC3">
      <w:pPr>
        <w:pStyle w:val="B1"/>
        <w:rPr>
          <w:b/>
          <w:bCs/>
          <w:lang w:eastAsia="ko-KR"/>
        </w:rPr>
      </w:pPr>
      <w:r w:rsidRPr="00C93293">
        <w:t>8.</w:t>
      </w:r>
      <w:r w:rsidRPr="00C93293">
        <w:tab/>
      </w:r>
      <w:r w:rsidR="00B24386" w:rsidRPr="00C93293">
        <w:rPr>
          <w:b/>
          <w:bCs/>
          <w:lang w:eastAsia="ko-KR"/>
        </w:rPr>
        <w:t xml:space="preserve">Upstream leased assets. </w:t>
      </w:r>
      <w:r w:rsidR="00B24386" w:rsidRPr="00C93293">
        <w:rPr>
          <w:lang w:eastAsia="ko-KR"/>
        </w:rPr>
        <w:t>Operation of assets leased by the reporting company in the reporting year.</w:t>
      </w:r>
    </w:p>
    <w:p w14:paraId="1583DD59" w14:textId="77777777" w:rsidR="00B24386" w:rsidRPr="00C93293" w:rsidRDefault="00B24386" w:rsidP="00B24386">
      <w:pPr>
        <w:rPr>
          <w:lang w:eastAsia="ko-KR"/>
        </w:rPr>
      </w:pPr>
      <w:r w:rsidRPr="00C93293">
        <w:rPr>
          <w:lang w:eastAsia="ko-KR"/>
        </w:rPr>
        <w:t>The downstream categories are:</w:t>
      </w:r>
    </w:p>
    <w:p w14:paraId="7ECF4BE9" w14:textId="32847442" w:rsidR="00B24386" w:rsidRPr="00C93293" w:rsidRDefault="00682CC3" w:rsidP="00682CC3">
      <w:pPr>
        <w:pStyle w:val="B1"/>
        <w:rPr>
          <w:b/>
          <w:bCs/>
          <w:lang w:eastAsia="ko-KR"/>
        </w:rPr>
      </w:pPr>
      <w:r w:rsidRPr="00C93293">
        <w:t>1.</w:t>
      </w:r>
      <w:r w:rsidRPr="00C93293">
        <w:tab/>
      </w:r>
      <w:r w:rsidR="00B24386" w:rsidRPr="00C93293">
        <w:rPr>
          <w:b/>
          <w:bCs/>
          <w:lang w:eastAsia="ko-KR"/>
        </w:rPr>
        <w:t xml:space="preserve">Downstream transportation and distribution. </w:t>
      </w:r>
      <w:r w:rsidR="00B24386" w:rsidRPr="00C93293">
        <w:rPr>
          <w:lang w:eastAsia="ko-KR"/>
        </w:rPr>
        <w:t>Transportation and distribution of products sold by the reporting company in the reporting year between the reporting company’s operations and the end consumer, if not paid for by the reporting company (in vehicles and facilities not owned by the reporting company).</w:t>
      </w:r>
    </w:p>
    <w:p w14:paraId="71A02CC4" w14:textId="375AE666" w:rsidR="00B24386" w:rsidRPr="00C93293" w:rsidRDefault="00682CC3" w:rsidP="00682CC3">
      <w:pPr>
        <w:pStyle w:val="B1"/>
        <w:rPr>
          <w:b/>
          <w:bCs/>
          <w:lang w:eastAsia="ko-KR"/>
        </w:rPr>
      </w:pPr>
      <w:r w:rsidRPr="00C93293">
        <w:t>2.</w:t>
      </w:r>
      <w:r w:rsidRPr="00C93293">
        <w:tab/>
      </w:r>
      <w:r w:rsidR="00B24386" w:rsidRPr="00C93293">
        <w:rPr>
          <w:b/>
          <w:bCs/>
          <w:lang w:eastAsia="ko-KR"/>
        </w:rPr>
        <w:t xml:space="preserve">Processing of sold products. </w:t>
      </w:r>
      <w:r w:rsidR="00B24386" w:rsidRPr="00C93293">
        <w:rPr>
          <w:lang w:eastAsia="ko-KR"/>
        </w:rPr>
        <w:t>Processing of intermediate products sold in the reporting year by the downstream companies.</w:t>
      </w:r>
    </w:p>
    <w:p w14:paraId="28E2569D" w14:textId="64F5F10D" w:rsidR="00B24386" w:rsidRPr="00C93293" w:rsidRDefault="00682CC3" w:rsidP="00682CC3">
      <w:pPr>
        <w:pStyle w:val="B1"/>
        <w:rPr>
          <w:b/>
          <w:bCs/>
          <w:lang w:eastAsia="ko-KR"/>
        </w:rPr>
      </w:pPr>
      <w:r w:rsidRPr="00C93293">
        <w:t>3.</w:t>
      </w:r>
      <w:r w:rsidRPr="00C93293">
        <w:tab/>
      </w:r>
      <w:r w:rsidR="00B24386" w:rsidRPr="00C93293">
        <w:rPr>
          <w:b/>
          <w:bCs/>
          <w:lang w:eastAsia="ko-KR"/>
        </w:rPr>
        <w:t xml:space="preserve">Use of sold products. </w:t>
      </w:r>
      <w:r w:rsidR="00B24386" w:rsidRPr="00C93293">
        <w:rPr>
          <w:lang w:eastAsia="ko-KR"/>
        </w:rPr>
        <w:t>End use of goods and services sold by the reporting company in the reporting year.</w:t>
      </w:r>
    </w:p>
    <w:p w14:paraId="0E217ECF" w14:textId="1A7C7ACE" w:rsidR="00B24386" w:rsidRPr="00C93293" w:rsidRDefault="00682CC3" w:rsidP="00682CC3">
      <w:pPr>
        <w:pStyle w:val="B1"/>
        <w:rPr>
          <w:b/>
          <w:bCs/>
          <w:lang w:eastAsia="ko-KR"/>
        </w:rPr>
      </w:pPr>
      <w:r w:rsidRPr="00C93293">
        <w:t>4.</w:t>
      </w:r>
      <w:r w:rsidRPr="00C93293">
        <w:tab/>
      </w:r>
      <w:r w:rsidR="00B24386" w:rsidRPr="00C93293">
        <w:rPr>
          <w:b/>
          <w:bCs/>
          <w:lang w:eastAsia="ko-KR"/>
        </w:rPr>
        <w:t xml:space="preserve">End-of-life treatment of sold products. </w:t>
      </w:r>
      <w:r w:rsidR="00B24386" w:rsidRPr="00C93293">
        <w:rPr>
          <w:lang w:eastAsia="ko-KR"/>
        </w:rPr>
        <w:t>Waste disposal and treatment of products sold by the reporting company (in the reporting year) at the end of their life.</w:t>
      </w:r>
    </w:p>
    <w:p w14:paraId="360A8066" w14:textId="6D09AA15" w:rsidR="00B24386" w:rsidRPr="00C93293" w:rsidRDefault="00682CC3" w:rsidP="00682CC3">
      <w:pPr>
        <w:pStyle w:val="B1"/>
        <w:rPr>
          <w:b/>
          <w:bCs/>
          <w:lang w:eastAsia="ko-KR"/>
        </w:rPr>
      </w:pPr>
      <w:r w:rsidRPr="00C93293">
        <w:t>5.</w:t>
      </w:r>
      <w:r w:rsidRPr="00C93293">
        <w:tab/>
      </w:r>
      <w:r w:rsidR="00B24386" w:rsidRPr="00C93293">
        <w:rPr>
          <w:b/>
          <w:bCs/>
          <w:lang w:eastAsia="ko-KR"/>
        </w:rPr>
        <w:t xml:space="preserve">Downstream leased assets. </w:t>
      </w:r>
      <w:r w:rsidR="00B24386" w:rsidRPr="00C93293">
        <w:rPr>
          <w:lang w:eastAsia="ko-KR"/>
        </w:rPr>
        <w:t>Operation of assets owned by the reporting company and leased by other companies in the reporting year.</w:t>
      </w:r>
    </w:p>
    <w:p w14:paraId="4BECA18B" w14:textId="1CAD76F6" w:rsidR="00B24386" w:rsidRPr="00C93293" w:rsidRDefault="00682CC3" w:rsidP="00682CC3">
      <w:pPr>
        <w:pStyle w:val="B1"/>
        <w:rPr>
          <w:b/>
          <w:bCs/>
          <w:lang w:eastAsia="ko-KR"/>
        </w:rPr>
      </w:pPr>
      <w:r w:rsidRPr="00C93293">
        <w:t>6.</w:t>
      </w:r>
      <w:r w:rsidRPr="00C93293">
        <w:tab/>
      </w:r>
      <w:r w:rsidR="00B24386" w:rsidRPr="00C93293">
        <w:rPr>
          <w:b/>
          <w:bCs/>
          <w:lang w:eastAsia="ko-KR"/>
        </w:rPr>
        <w:t xml:space="preserve">Franchises. </w:t>
      </w:r>
      <w:r w:rsidR="00B24386" w:rsidRPr="00C93293">
        <w:rPr>
          <w:lang w:eastAsia="ko-KR"/>
        </w:rPr>
        <w:t>Operation of franchise in the reporting year.</w:t>
      </w:r>
    </w:p>
    <w:p w14:paraId="28B8FC7F" w14:textId="65F1328E" w:rsidR="00222CEA" w:rsidRDefault="00682CC3" w:rsidP="002E0453">
      <w:pPr>
        <w:pStyle w:val="B1"/>
        <w:rPr>
          <w:lang w:eastAsia="ko-KR"/>
        </w:rPr>
      </w:pPr>
      <w:r w:rsidRPr="00C93293">
        <w:t>7.</w:t>
      </w:r>
      <w:r w:rsidRPr="00C93293">
        <w:tab/>
      </w:r>
      <w:r w:rsidR="00B24386" w:rsidRPr="00C93293">
        <w:rPr>
          <w:b/>
          <w:bCs/>
          <w:lang w:eastAsia="ko-KR"/>
        </w:rPr>
        <w:t xml:space="preserve">Investments. </w:t>
      </w:r>
      <w:r w:rsidR="00B24386" w:rsidRPr="00C93293">
        <w:rPr>
          <w:lang w:eastAsia="ko-KR"/>
        </w:rPr>
        <w:t>Operation of investments (including equity and debt investments and project finance) in the reporting year.</w:t>
      </w:r>
    </w:p>
    <w:p w14:paraId="7068CBE4" w14:textId="77777777" w:rsidR="00AE779C" w:rsidRPr="00C93293" w:rsidRDefault="00AE779C" w:rsidP="00AE779C">
      <w:pPr>
        <w:pStyle w:val="Titre3"/>
      </w:pPr>
      <w:bookmarkStart w:id="2101" w:name="_Toc187660827"/>
      <w:bookmarkStart w:id="2102" w:name="_Toc190942166"/>
      <w:r w:rsidRPr="00C93293">
        <w:t>4.2.6</w:t>
      </w:r>
      <w:r w:rsidRPr="00C93293">
        <w:tab/>
        <w:t>Report on carbon impact of video streaming</w:t>
      </w:r>
      <w:bookmarkEnd w:id="2101"/>
      <w:bookmarkEnd w:id="2102"/>
    </w:p>
    <w:p w14:paraId="7F62E5AE" w14:textId="739EA23D" w:rsidR="00AE779C" w:rsidRPr="00C93293" w:rsidRDefault="00AE779C" w:rsidP="00AE779C">
      <w:r w:rsidRPr="00C93293">
        <w:t>After significant debate over the environmental footprint of video streaming, a group of broadcasters and media companies working with the DIMPACT consortium (see clause 4.2.4.2) and the Carbon Trust published in 2021 a widely agreed estimate of hourly emissions associated with video streaming [</w:t>
      </w:r>
      <w:r w:rsidR="0057591D" w:rsidRPr="001204C9">
        <w:t>80</w:t>
      </w:r>
      <w:r w:rsidRPr="00C93293">
        <w:t>] that considers devices capable of streaming across both mobile and broadband networks. This work resulted from a previously established methodological framework developed by BBC Research &amp; Development and the University of Bristol to measure broadcast and streaming energy.</w:t>
      </w:r>
    </w:p>
    <w:p w14:paraId="10124E28" w14:textId="77777777" w:rsidR="00AE779C" w:rsidRPr="00C93293" w:rsidRDefault="00AE779C" w:rsidP="00AE779C">
      <w:pPr>
        <w:keepNext/>
      </w:pPr>
      <w:r w:rsidRPr="00C93293">
        <w:lastRenderedPageBreak/>
        <w:t>The report considers consumption of video streaming services on different combinations of representative devices, including home routers, TV peripherals (e.g. Set Top Box) and end user terminal devices including TV, Laptops, Desktop, Tablets and Mobile phones. The overall video traffic is normalised for an hour of viewing at a representative end user device after normalising average time spent on different devices. There are some specific use cases that have been specifically demonstrated for their streaming energy. These include:</w:t>
      </w:r>
    </w:p>
    <w:p w14:paraId="294D1772" w14:textId="77777777" w:rsidR="00AE779C" w:rsidRPr="00C93293" w:rsidRDefault="00AE779C" w:rsidP="00AE779C">
      <w:pPr>
        <w:pStyle w:val="B1"/>
        <w:keepNext/>
      </w:pPr>
      <w:r w:rsidRPr="00C93293">
        <w:t>1.</w:t>
      </w:r>
      <w:r w:rsidRPr="00C93293">
        <w:tab/>
        <w:t>Smartphone (Apple iPhone) connected to mobile network.</w:t>
      </w:r>
    </w:p>
    <w:p w14:paraId="0D892BC3" w14:textId="77777777" w:rsidR="00AE779C" w:rsidRPr="00C93293" w:rsidRDefault="00AE779C" w:rsidP="00AE779C">
      <w:pPr>
        <w:pStyle w:val="B1"/>
        <w:keepNext/>
      </w:pPr>
      <w:r w:rsidRPr="00C93293">
        <w:t>2.</w:t>
      </w:r>
      <w:r w:rsidRPr="00C93293">
        <w:tab/>
        <w:t>Laptop computer connected to a home router via Wi-Fi.</w:t>
      </w:r>
    </w:p>
    <w:p w14:paraId="626085EB" w14:textId="77777777" w:rsidR="00AE779C" w:rsidRPr="00C93293" w:rsidRDefault="00AE779C" w:rsidP="00AE779C">
      <w:pPr>
        <w:pStyle w:val="B1"/>
      </w:pPr>
      <w:r w:rsidRPr="00C93293">
        <w:t>3.</w:t>
      </w:r>
      <w:r w:rsidRPr="00C93293">
        <w:tab/>
        <w:t>50" smart TV set connected to a home router via Wi-Fi.</w:t>
      </w:r>
    </w:p>
    <w:p w14:paraId="2BFE7D69" w14:textId="77777777" w:rsidR="00AE779C" w:rsidRPr="00C93293" w:rsidRDefault="00AE779C" w:rsidP="00AE779C">
      <w:r w:rsidRPr="00C93293">
        <w:t>The methodology normalises overall streaming across mobile and broadband networks and assigns energy consumption per unit data to each network, expressed in kWh/GByte. The methodology also averages the energy consumption in proportion to the viewing time on the different types of end user terminal device considered.</w:t>
      </w:r>
    </w:p>
    <w:p w14:paraId="5D1DF458" w14:textId="27C2F513" w:rsidR="00AE779C" w:rsidRPr="00C93293" w:rsidRDefault="00AE779C" w:rsidP="00AE779C">
      <w:r w:rsidRPr="00C93293">
        <w:t>Table 4.2.6</w:t>
      </w:r>
      <w:r w:rsidRPr="00C93293">
        <w:noBreakHyphen/>
        <w:t>1 summarises the average energy consumption per hour of video streaming across all end user terminal devices considered. For convenience, this figure is also converted to the equivalent grams of carbon dioxide that would be emitted based on a representative energy mix for Europe in 2020.</w:t>
      </w:r>
    </w:p>
    <w:p w14:paraId="6133AD95" w14:textId="7D409791" w:rsidR="00AE779C" w:rsidRPr="00C93293" w:rsidRDefault="00AE779C" w:rsidP="00AE779C">
      <w:pPr>
        <w:pStyle w:val="TH"/>
      </w:pPr>
      <w:r w:rsidRPr="00C93293">
        <w:t>Table 4.2.6</w:t>
      </w:r>
      <w:r w:rsidRPr="00C93293">
        <w:noBreakHyphen/>
        <w:t>1: Energy consumption and emissions associated with video streaming process components for Europe in 2020 [</w:t>
      </w:r>
      <w:r w:rsidR="0057591D" w:rsidRPr="001204C9">
        <w:t>80</w:t>
      </w:r>
      <w:r w:rsidRPr="00C93293">
        <w:t>]</w:t>
      </w:r>
    </w:p>
    <w:tbl>
      <w:tblPr>
        <w:tblStyle w:val="ETSItablestyle"/>
        <w:tblW w:w="0" w:type="auto"/>
        <w:jc w:val="center"/>
        <w:tblInd w:w="0" w:type="dxa"/>
        <w:tblLayout w:type="fixed"/>
        <w:tblLook w:val="0000" w:firstRow="0" w:lastRow="0" w:firstColumn="0" w:lastColumn="0" w:noHBand="0" w:noVBand="0"/>
      </w:tblPr>
      <w:tblGrid>
        <w:gridCol w:w="1980"/>
        <w:gridCol w:w="1417"/>
        <w:gridCol w:w="1418"/>
        <w:gridCol w:w="1276"/>
      </w:tblGrid>
      <w:tr w:rsidR="00AE779C" w:rsidRPr="00C93293" w14:paraId="265718ED" w14:textId="77777777" w:rsidTr="004975FE">
        <w:trPr>
          <w:trHeight w:val="449"/>
          <w:jc w:val="center"/>
        </w:trPr>
        <w:tc>
          <w:tcPr>
            <w:tcW w:w="1980" w:type="dxa"/>
            <w:shd w:val="clear" w:color="auto" w:fill="BFBFBF" w:themeFill="background1" w:themeFillShade="BF"/>
          </w:tcPr>
          <w:p w14:paraId="16971043" w14:textId="77777777" w:rsidR="00AE779C" w:rsidRPr="00C93293" w:rsidRDefault="00AE779C" w:rsidP="004975FE">
            <w:pPr>
              <w:pStyle w:val="TAH"/>
              <w:rPr>
                <w:lang w:val="en-GB"/>
              </w:rPr>
            </w:pPr>
            <w:r w:rsidRPr="00C93293">
              <w:rPr>
                <w:lang w:val="en-GB"/>
              </w:rPr>
              <w:t>Video streaming component stage</w:t>
            </w:r>
          </w:p>
        </w:tc>
        <w:tc>
          <w:tcPr>
            <w:tcW w:w="1417" w:type="dxa"/>
            <w:shd w:val="clear" w:color="auto" w:fill="BFBFBF" w:themeFill="background1" w:themeFillShade="BF"/>
          </w:tcPr>
          <w:p w14:paraId="3C5799BB" w14:textId="77777777" w:rsidR="00AE779C" w:rsidRPr="00C93293" w:rsidRDefault="00AE779C" w:rsidP="004975FE">
            <w:pPr>
              <w:pStyle w:val="TAH"/>
              <w:rPr>
                <w:lang w:val="en-GB"/>
              </w:rPr>
            </w:pPr>
            <w:r w:rsidRPr="00C93293">
              <w:rPr>
                <w:lang w:val="en-GB"/>
              </w:rPr>
              <w:t>Streaming energy consumption</w:t>
            </w:r>
            <w:r w:rsidRPr="00C93293">
              <w:rPr>
                <w:lang w:val="en-GB"/>
              </w:rPr>
              <w:br/>
              <w:t>(Wh/hour)</w:t>
            </w:r>
          </w:p>
        </w:tc>
        <w:tc>
          <w:tcPr>
            <w:tcW w:w="1418" w:type="dxa"/>
            <w:shd w:val="clear" w:color="auto" w:fill="BFBFBF" w:themeFill="background1" w:themeFillShade="BF"/>
          </w:tcPr>
          <w:p w14:paraId="07B1680A" w14:textId="77777777" w:rsidR="00AE779C" w:rsidRPr="00C93293" w:rsidRDefault="00AE779C" w:rsidP="004975FE">
            <w:pPr>
              <w:pStyle w:val="TAH"/>
              <w:rPr>
                <w:lang w:val="en-GB"/>
              </w:rPr>
            </w:pPr>
            <w:r w:rsidRPr="00C93293">
              <w:rPr>
                <w:lang w:val="en-GB"/>
              </w:rPr>
              <w:t>Streaming emissions</w:t>
            </w:r>
            <w:r w:rsidRPr="00C93293">
              <w:rPr>
                <w:lang w:val="en-GB"/>
              </w:rPr>
              <w:br/>
              <w:t>(gCO</w:t>
            </w:r>
            <w:r w:rsidRPr="00C93293">
              <w:rPr>
                <w:vertAlign w:val="subscript"/>
                <w:lang w:val="en-GB"/>
              </w:rPr>
              <w:t>2</w:t>
            </w:r>
            <w:r w:rsidRPr="00C93293">
              <w:rPr>
                <w:lang w:val="en-GB"/>
              </w:rPr>
              <w:t>e/hour)</w:t>
            </w:r>
          </w:p>
        </w:tc>
        <w:tc>
          <w:tcPr>
            <w:tcW w:w="1276" w:type="dxa"/>
            <w:shd w:val="clear" w:color="auto" w:fill="BFBFBF" w:themeFill="background1" w:themeFillShade="BF"/>
          </w:tcPr>
          <w:p w14:paraId="3BF0F796" w14:textId="77777777" w:rsidR="00AE779C" w:rsidRPr="00C93293" w:rsidRDefault="00AE779C" w:rsidP="004975FE">
            <w:pPr>
              <w:pStyle w:val="TAH"/>
              <w:rPr>
                <w:lang w:val="en-GB"/>
              </w:rPr>
            </w:pPr>
            <w:r w:rsidRPr="00C93293">
              <w:rPr>
                <w:lang w:val="en-GB"/>
              </w:rPr>
              <w:t>Proportion of total</w:t>
            </w:r>
          </w:p>
        </w:tc>
      </w:tr>
      <w:tr w:rsidR="00AE779C" w:rsidRPr="00C93293" w14:paraId="6D68507B" w14:textId="77777777" w:rsidTr="004975FE">
        <w:trPr>
          <w:trHeight w:val="119"/>
          <w:jc w:val="center"/>
        </w:trPr>
        <w:tc>
          <w:tcPr>
            <w:tcW w:w="1980" w:type="dxa"/>
            <w:shd w:val="clear" w:color="auto" w:fill="auto"/>
          </w:tcPr>
          <w:p w14:paraId="7663F0FE" w14:textId="77777777" w:rsidR="00AE779C" w:rsidRPr="00C93293" w:rsidRDefault="00AE779C" w:rsidP="004975FE">
            <w:pPr>
              <w:pStyle w:val="TAL"/>
              <w:rPr>
                <w:lang w:val="en-GB"/>
              </w:rPr>
            </w:pPr>
            <w:r w:rsidRPr="00C93293">
              <w:rPr>
                <w:lang w:val="en-GB"/>
              </w:rPr>
              <w:t>Data centres</w:t>
            </w:r>
          </w:p>
        </w:tc>
        <w:tc>
          <w:tcPr>
            <w:tcW w:w="1417" w:type="dxa"/>
          </w:tcPr>
          <w:p w14:paraId="7321499D" w14:textId="77777777" w:rsidR="00AE779C" w:rsidRPr="00C93293" w:rsidRDefault="00AE779C" w:rsidP="004975FE">
            <w:pPr>
              <w:pStyle w:val="TAR"/>
              <w:rPr>
                <w:lang w:val="en-GB"/>
              </w:rPr>
            </w:pPr>
            <w:r w:rsidRPr="00C93293">
              <w:rPr>
                <w:lang w:val="en-GB"/>
              </w:rPr>
              <w:t>1</w:t>
            </w:r>
          </w:p>
        </w:tc>
        <w:tc>
          <w:tcPr>
            <w:tcW w:w="1418" w:type="dxa"/>
            <w:shd w:val="clear" w:color="auto" w:fill="auto"/>
          </w:tcPr>
          <w:p w14:paraId="5F120A4A" w14:textId="77777777" w:rsidR="00AE779C" w:rsidRPr="00C93293" w:rsidRDefault="00AE779C" w:rsidP="004975FE">
            <w:pPr>
              <w:pStyle w:val="TAR"/>
              <w:rPr>
                <w:lang w:val="en-GB"/>
              </w:rPr>
            </w:pPr>
            <w:r w:rsidRPr="00C93293">
              <w:rPr>
                <w:lang w:val="en-GB"/>
              </w:rPr>
              <w:t>&lt; 1</w:t>
            </w:r>
          </w:p>
        </w:tc>
        <w:tc>
          <w:tcPr>
            <w:tcW w:w="1276" w:type="dxa"/>
            <w:shd w:val="clear" w:color="auto" w:fill="auto"/>
          </w:tcPr>
          <w:p w14:paraId="52219545" w14:textId="77777777" w:rsidR="00AE779C" w:rsidRPr="00C93293" w:rsidRDefault="00AE779C" w:rsidP="004975FE">
            <w:pPr>
              <w:pStyle w:val="TAR"/>
              <w:rPr>
                <w:lang w:val="en-GB"/>
              </w:rPr>
            </w:pPr>
            <w:r w:rsidRPr="00C93293">
              <w:rPr>
                <w:lang w:val="en-GB"/>
              </w:rPr>
              <w:t>1%</w:t>
            </w:r>
          </w:p>
        </w:tc>
      </w:tr>
      <w:tr w:rsidR="00AE779C" w:rsidRPr="00C93293" w14:paraId="7A7B81C3" w14:textId="77777777" w:rsidTr="004975FE">
        <w:trPr>
          <w:trHeight w:val="249"/>
          <w:jc w:val="center"/>
        </w:trPr>
        <w:tc>
          <w:tcPr>
            <w:tcW w:w="1980" w:type="dxa"/>
            <w:shd w:val="clear" w:color="auto" w:fill="auto"/>
          </w:tcPr>
          <w:p w14:paraId="55E46569" w14:textId="77777777" w:rsidR="00AE779C" w:rsidRPr="00C93293" w:rsidRDefault="00AE779C" w:rsidP="004975FE">
            <w:pPr>
              <w:pStyle w:val="TAL"/>
              <w:rPr>
                <w:lang w:val="en-GB"/>
              </w:rPr>
            </w:pPr>
            <w:r w:rsidRPr="00C93293">
              <w:rPr>
                <w:lang w:val="en-GB"/>
              </w:rPr>
              <w:t>Transmission network</w:t>
            </w:r>
          </w:p>
        </w:tc>
        <w:tc>
          <w:tcPr>
            <w:tcW w:w="1417" w:type="dxa"/>
          </w:tcPr>
          <w:p w14:paraId="3613482F" w14:textId="77777777" w:rsidR="00AE779C" w:rsidRPr="00C93293" w:rsidRDefault="00AE779C" w:rsidP="004975FE">
            <w:pPr>
              <w:pStyle w:val="TAR"/>
              <w:rPr>
                <w:lang w:val="en-GB"/>
              </w:rPr>
            </w:pPr>
            <w:r w:rsidRPr="00C93293">
              <w:rPr>
                <w:lang w:val="en-GB"/>
              </w:rPr>
              <w:t>20</w:t>
            </w:r>
          </w:p>
        </w:tc>
        <w:tc>
          <w:tcPr>
            <w:tcW w:w="1418" w:type="dxa"/>
            <w:shd w:val="clear" w:color="auto" w:fill="auto"/>
          </w:tcPr>
          <w:p w14:paraId="1CC50127" w14:textId="77777777" w:rsidR="00AE779C" w:rsidRPr="00C93293" w:rsidRDefault="00AE779C" w:rsidP="004975FE">
            <w:pPr>
              <w:pStyle w:val="TAR"/>
              <w:rPr>
                <w:lang w:val="en-GB"/>
              </w:rPr>
            </w:pPr>
            <w:r w:rsidRPr="00C93293">
              <w:rPr>
                <w:lang w:val="en-GB"/>
              </w:rPr>
              <w:t>6</w:t>
            </w:r>
          </w:p>
        </w:tc>
        <w:tc>
          <w:tcPr>
            <w:tcW w:w="1276" w:type="dxa"/>
            <w:shd w:val="clear" w:color="auto" w:fill="auto"/>
          </w:tcPr>
          <w:p w14:paraId="4CC9F2FC" w14:textId="77777777" w:rsidR="00AE779C" w:rsidRPr="00C93293" w:rsidRDefault="00AE779C" w:rsidP="004975FE">
            <w:pPr>
              <w:pStyle w:val="TAR"/>
              <w:rPr>
                <w:lang w:val="en-GB"/>
              </w:rPr>
            </w:pPr>
            <w:r w:rsidRPr="00C93293">
              <w:rPr>
                <w:lang w:val="en-GB"/>
              </w:rPr>
              <w:t>10%</w:t>
            </w:r>
          </w:p>
        </w:tc>
      </w:tr>
      <w:tr w:rsidR="00AE779C" w:rsidRPr="00C93293" w14:paraId="5D0C1FEA" w14:textId="77777777" w:rsidTr="004975FE">
        <w:trPr>
          <w:trHeight w:val="119"/>
          <w:jc w:val="center"/>
        </w:trPr>
        <w:tc>
          <w:tcPr>
            <w:tcW w:w="1980" w:type="dxa"/>
            <w:shd w:val="clear" w:color="auto" w:fill="auto"/>
          </w:tcPr>
          <w:p w14:paraId="6F2E1C55" w14:textId="77777777" w:rsidR="00AE779C" w:rsidRPr="00C93293" w:rsidRDefault="00AE779C" w:rsidP="004975FE">
            <w:pPr>
              <w:pStyle w:val="TAL"/>
              <w:rPr>
                <w:lang w:val="en-GB"/>
              </w:rPr>
            </w:pPr>
            <w:r w:rsidRPr="00C93293">
              <w:rPr>
                <w:lang w:val="en-GB"/>
              </w:rPr>
              <w:t>Home router</w:t>
            </w:r>
          </w:p>
        </w:tc>
        <w:tc>
          <w:tcPr>
            <w:tcW w:w="1417" w:type="dxa"/>
          </w:tcPr>
          <w:p w14:paraId="5701EAE1" w14:textId="77777777" w:rsidR="00AE779C" w:rsidRPr="00C93293" w:rsidRDefault="00AE779C" w:rsidP="004975FE">
            <w:pPr>
              <w:pStyle w:val="TAR"/>
              <w:rPr>
                <w:lang w:val="en-GB"/>
              </w:rPr>
            </w:pPr>
            <w:r w:rsidRPr="00C93293">
              <w:rPr>
                <w:lang w:val="en-GB"/>
              </w:rPr>
              <w:t>71</w:t>
            </w:r>
          </w:p>
        </w:tc>
        <w:tc>
          <w:tcPr>
            <w:tcW w:w="1418" w:type="dxa"/>
            <w:shd w:val="clear" w:color="auto" w:fill="auto"/>
          </w:tcPr>
          <w:p w14:paraId="7F9C9945" w14:textId="77777777" w:rsidR="00AE779C" w:rsidRPr="00C93293" w:rsidRDefault="00AE779C" w:rsidP="004975FE">
            <w:pPr>
              <w:pStyle w:val="TAR"/>
              <w:rPr>
                <w:lang w:val="en-GB"/>
              </w:rPr>
            </w:pPr>
            <w:r w:rsidRPr="00C93293">
              <w:rPr>
                <w:lang w:val="en-GB"/>
              </w:rPr>
              <w:t>21</w:t>
            </w:r>
          </w:p>
        </w:tc>
        <w:tc>
          <w:tcPr>
            <w:tcW w:w="1276" w:type="dxa"/>
            <w:shd w:val="clear" w:color="auto" w:fill="auto"/>
          </w:tcPr>
          <w:p w14:paraId="35B0DC9C" w14:textId="77777777" w:rsidR="00AE779C" w:rsidRPr="00C93293" w:rsidRDefault="00AE779C" w:rsidP="004975FE">
            <w:pPr>
              <w:pStyle w:val="TAR"/>
              <w:rPr>
                <w:lang w:val="en-GB"/>
              </w:rPr>
            </w:pPr>
            <w:r w:rsidRPr="00C93293">
              <w:rPr>
                <w:lang w:val="en-GB"/>
              </w:rPr>
              <w:t>38%</w:t>
            </w:r>
          </w:p>
        </w:tc>
      </w:tr>
      <w:tr w:rsidR="00AE779C" w:rsidRPr="00C93293" w14:paraId="7AC6D083" w14:textId="77777777" w:rsidTr="004975FE">
        <w:trPr>
          <w:trHeight w:val="119"/>
          <w:jc w:val="center"/>
        </w:trPr>
        <w:tc>
          <w:tcPr>
            <w:tcW w:w="1980" w:type="dxa"/>
            <w:shd w:val="clear" w:color="auto" w:fill="auto"/>
          </w:tcPr>
          <w:p w14:paraId="35314CA5" w14:textId="77777777" w:rsidR="00AE779C" w:rsidRPr="00C93293" w:rsidRDefault="00AE779C" w:rsidP="004975FE">
            <w:pPr>
              <w:pStyle w:val="TAL"/>
              <w:rPr>
                <w:lang w:val="en-GB"/>
              </w:rPr>
            </w:pPr>
            <w:r w:rsidRPr="00C93293">
              <w:rPr>
                <w:lang w:val="en-GB"/>
              </w:rPr>
              <w:t>TV peripheral</w:t>
            </w:r>
          </w:p>
        </w:tc>
        <w:tc>
          <w:tcPr>
            <w:tcW w:w="1417" w:type="dxa"/>
          </w:tcPr>
          <w:p w14:paraId="3F561A5A" w14:textId="77777777" w:rsidR="00AE779C" w:rsidRPr="00C93293" w:rsidRDefault="00AE779C" w:rsidP="004975FE">
            <w:pPr>
              <w:pStyle w:val="TAR"/>
              <w:rPr>
                <w:lang w:val="en-GB"/>
              </w:rPr>
            </w:pPr>
            <w:r w:rsidRPr="00C93293">
              <w:rPr>
                <w:lang w:val="en-GB"/>
              </w:rPr>
              <w:t>10</w:t>
            </w:r>
          </w:p>
        </w:tc>
        <w:tc>
          <w:tcPr>
            <w:tcW w:w="1418" w:type="dxa"/>
            <w:shd w:val="clear" w:color="auto" w:fill="auto"/>
          </w:tcPr>
          <w:p w14:paraId="653DC250" w14:textId="77777777" w:rsidR="00AE779C" w:rsidRPr="00C93293" w:rsidRDefault="00AE779C" w:rsidP="004975FE">
            <w:pPr>
              <w:pStyle w:val="TAR"/>
              <w:rPr>
                <w:lang w:val="en-GB"/>
              </w:rPr>
            </w:pPr>
            <w:r w:rsidRPr="00C93293">
              <w:rPr>
                <w:lang w:val="en-GB"/>
              </w:rPr>
              <w:t>3</w:t>
            </w:r>
          </w:p>
        </w:tc>
        <w:tc>
          <w:tcPr>
            <w:tcW w:w="1276" w:type="dxa"/>
            <w:shd w:val="clear" w:color="auto" w:fill="auto"/>
          </w:tcPr>
          <w:p w14:paraId="0D546C2E" w14:textId="77777777" w:rsidR="00AE779C" w:rsidRPr="00C93293" w:rsidRDefault="00AE779C" w:rsidP="004975FE">
            <w:pPr>
              <w:pStyle w:val="TAR"/>
              <w:rPr>
                <w:lang w:val="en-GB"/>
              </w:rPr>
            </w:pPr>
            <w:r w:rsidRPr="00C93293">
              <w:rPr>
                <w:lang w:val="en-GB"/>
              </w:rPr>
              <w:t>5%</w:t>
            </w:r>
          </w:p>
        </w:tc>
      </w:tr>
      <w:tr w:rsidR="00AE779C" w:rsidRPr="00C93293" w14:paraId="1B9B273B" w14:textId="77777777" w:rsidTr="004975FE">
        <w:trPr>
          <w:trHeight w:val="119"/>
          <w:jc w:val="center"/>
        </w:trPr>
        <w:tc>
          <w:tcPr>
            <w:tcW w:w="1980" w:type="dxa"/>
            <w:shd w:val="clear" w:color="auto" w:fill="auto"/>
          </w:tcPr>
          <w:p w14:paraId="383A2D72" w14:textId="77777777" w:rsidR="00AE779C" w:rsidRPr="00C93293" w:rsidRDefault="00AE779C" w:rsidP="004975FE">
            <w:pPr>
              <w:pStyle w:val="TAL"/>
              <w:rPr>
                <w:lang w:val="en-GB"/>
              </w:rPr>
            </w:pPr>
            <w:r w:rsidRPr="00C93293">
              <w:rPr>
                <w:lang w:val="en-GB"/>
              </w:rPr>
              <w:t>Screens</w:t>
            </w:r>
          </w:p>
        </w:tc>
        <w:tc>
          <w:tcPr>
            <w:tcW w:w="1417" w:type="dxa"/>
          </w:tcPr>
          <w:p w14:paraId="2AEE51FF" w14:textId="77777777" w:rsidR="00AE779C" w:rsidRPr="00C93293" w:rsidRDefault="00AE779C" w:rsidP="004975FE">
            <w:pPr>
              <w:pStyle w:val="TAR"/>
              <w:rPr>
                <w:lang w:val="en-GB"/>
              </w:rPr>
            </w:pPr>
            <w:r w:rsidRPr="00C93293">
              <w:rPr>
                <w:lang w:val="en-GB"/>
              </w:rPr>
              <w:t>86</w:t>
            </w:r>
          </w:p>
        </w:tc>
        <w:tc>
          <w:tcPr>
            <w:tcW w:w="1418" w:type="dxa"/>
            <w:shd w:val="clear" w:color="auto" w:fill="auto"/>
          </w:tcPr>
          <w:p w14:paraId="13CC667A" w14:textId="77777777" w:rsidR="00AE779C" w:rsidRPr="00C93293" w:rsidRDefault="00AE779C" w:rsidP="004975FE">
            <w:pPr>
              <w:pStyle w:val="TAR"/>
              <w:rPr>
                <w:lang w:val="en-GB"/>
              </w:rPr>
            </w:pPr>
            <w:r w:rsidRPr="00C93293">
              <w:rPr>
                <w:lang w:val="en-GB"/>
              </w:rPr>
              <w:t>25</w:t>
            </w:r>
          </w:p>
        </w:tc>
        <w:tc>
          <w:tcPr>
            <w:tcW w:w="1276" w:type="dxa"/>
            <w:shd w:val="clear" w:color="auto" w:fill="auto"/>
          </w:tcPr>
          <w:p w14:paraId="23840AB2" w14:textId="77777777" w:rsidR="00AE779C" w:rsidRPr="00C93293" w:rsidRDefault="00AE779C" w:rsidP="004975FE">
            <w:pPr>
              <w:pStyle w:val="TAR"/>
              <w:rPr>
                <w:lang w:val="en-GB"/>
              </w:rPr>
            </w:pPr>
            <w:r w:rsidRPr="00C93293">
              <w:rPr>
                <w:lang w:val="en-GB"/>
              </w:rPr>
              <w:t>46%</w:t>
            </w:r>
          </w:p>
        </w:tc>
      </w:tr>
      <w:tr w:rsidR="00AE779C" w:rsidRPr="00C93293" w14:paraId="57A59EE4" w14:textId="77777777" w:rsidTr="004975FE">
        <w:trPr>
          <w:trHeight w:val="119"/>
          <w:jc w:val="center"/>
        </w:trPr>
        <w:tc>
          <w:tcPr>
            <w:tcW w:w="1980" w:type="dxa"/>
            <w:shd w:val="clear" w:color="auto" w:fill="auto"/>
          </w:tcPr>
          <w:p w14:paraId="2A3CD0BC" w14:textId="77777777" w:rsidR="00AE779C" w:rsidRPr="00C93293" w:rsidRDefault="00AE779C" w:rsidP="004975FE">
            <w:pPr>
              <w:pStyle w:val="TAL"/>
              <w:rPr>
                <w:b/>
                <w:bCs/>
                <w:lang w:val="en-GB"/>
              </w:rPr>
            </w:pPr>
            <w:r w:rsidRPr="00C93293">
              <w:rPr>
                <w:b/>
                <w:bCs/>
                <w:lang w:val="en-GB"/>
              </w:rPr>
              <w:t>Total</w:t>
            </w:r>
          </w:p>
        </w:tc>
        <w:tc>
          <w:tcPr>
            <w:tcW w:w="1417" w:type="dxa"/>
          </w:tcPr>
          <w:p w14:paraId="7A208F04" w14:textId="77777777" w:rsidR="00AE779C" w:rsidRPr="00C93293" w:rsidRDefault="00AE779C" w:rsidP="004975FE">
            <w:pPr>
              <w:pStyle w:val="TAR"/>
              <w:rPr>
                <w:b/>
                <w:bCs/>
                <w:lang w:val="en-GB"/>
              </w:rPr>
            </w:pPr>
            <w:r w:rsidRPr="00C93293">
              <w:rPr>
                <w:b/>
                <w:bCs/>
                <w:lang w:val="en-GB"/>
              </w:rPr>
              <w:t>188</w:t>
            </w:r>
          </w:p>
        </w:tc>
        <w:tc>
          <w:tcPr>
            <w:tcW w:w="1418" w:type="dxa"/>
            <w:shd w:val="clear" w:color="auto" w:fill="auto"/>
          </w:tcPr>
          <w:p w14:paraId="4E1B7AAC" w14:textId="77777777" w:rsidR="00AE779C" w:rsidRPr="00C93293" w:rsidRDefault="00AE779C" w:rsidP="004975FE">
            <w:pPr>
              <w:pStyle w:val="TAR"/>
              <w:rPr>
                <w:b/>
                <w:bCs/>
                <w:lang w:val="en-GB"/>
              </w:rPr>
            </w:pPr>
            <w:r w:rsidRPr="00C93293">
              <w:rPr>
                <w:b/>
                <w:bCs/>
                <w:lang w:val="en-GB"/>
              </w:rPr>
              <w:t>56</w:t>
            </w:r>
          </w:p>
        </w:tc>
        <w:tc>
          <w:tcPr>
            <w:tcW w:w="1276" w:type="dxa"/>
            <w:shd w:val="clear" w:color="auto" w:fill="auto"/>
          </w:tcPr>
          <w:p w14:paraId="0F3DF9D2" w14:textId="77777777" w:rsidR="00AE779C" w:rsidRPr="00C93293" w:rsidRDefault="00AE779C" w:rsidP="004975FE">
            <w:pPr>
              <w:pStyle w:val="TAR"/>
              <w:rPr>
                <w:b/>
                <w:bCs/>
                <w:lang w:val="en-GB"/>
              </w:rPr>
            </w:pPr>
            <w:r w:rsidRPr="00C93293">
              <w:rPr>
                <w:b/>
                <w:bCs/>
                <w:lang w:val="en-GB"/>
              </w:rPr>
              <w:t>100%</w:t>
            </w:r>
          </w:p>
        </w:tc>
      </w:tr>
    </w:tbl>
    <w:p w14:paraId="07CD741D" w14:textId="77777777" w:rsidR="00AE779C" w:rsidRPr="00C93293" w:rsidRDefault="00AE779C" w:rsidP="00AE779C"/>
    <w:p w14:paraId="6FEC237F" w14:textId="77777777" w:rsidR="00AE779C" w:rsidRPr="00C93293" w:rsidRDefault="00AE779C" w:rsidP="00AE779C">
      <w:pPr>
        <w:keepNext/>
      </w:pPr>
      <w:r w:rsidRPr="00C93293">
        <w:t>Taking an average EU energy mix and a representative device considering the overall content distribution chain, the report estimated that an hour of video streaming consumes 188 Wh of energy or ~56 gCO</w:t>
      </w:r>
      <w:r w:rsidRPr="00C93293">
        <w:rPr>
          <w:vertAlign w:val="subscript"/>
        </w:rPr>
        <w:t xml:space="preserve">2 </w:t>
      </w:r>
      <w:r w:rsidRPr="00C93293">
        <w:t>e per hour of video streaming. In particular:</w:t>
      </w:r>
    </w:p>
    <w:p w14:paraId="511AAA5C" w14:textId="77777777" w:rsidR="00AE779C" w:rsidRPr="00C93293" w:rsidRDefault="00AE779C" w:rsidP="00AE779C">
      <w:pPr>
        <w:pStyle w:val="B1"/>
        <w:numPr>
          <w:ilvl w:val="0"/>
          <w:numId w:val="30"/>
        </w:numPr>
      </w:pPr>
      <w:r w:rsidRPr="00C93293">
        <w:t>Data centres (including hosting, encoding and CDNs) account for less than 1 gCO</w:t>
      </w:r>
      <w:r w:rsidRPr="00C93293">
        <w:rPr>
          <w:vertAlign w:val="subscript"/>
        </w:rPr>
        <w:t>2</w:t>
      </w:r>
      <w:r w:rsidRPr="00C93293">
        <w:t>e/hour based on energy consumption of approximately 1 Wh/hour, representing roughly 1% of total energy and therefore emissions.</w:t>
      </w:r>
    </w:p>
    <w:p w14:paraId="07066291" w14:textId="77777777" w:rsidR="00AE779C" w:rsidRPr="00C93293" w:rsidRDefault="00AE779C" w:rsidP="00AE779C">
      <w:pPr>
        <w:pStyle w:val="B1"/>
        <w:numPr>
          <w:ilvl w:val="0"/>
          <w:numId w:val="30"/>
        </w:numPr>
      </w:pPr>
      <w:r w:rsidRPr="00C93293">
        <w:t>Network transmission (core and access) accounts for 6 gCO</w:t>
      </w:r>
      <w:r w:rsidRPr="00C93293">
        <w:rPr>
          <w:vertAlign w:val="subscript"/>
        </w:rPr>
        <w:t>2</w:t>
      </w:r>
      <w:r w:rsidRPr="00C93293">
        <w:t>e/hour and 20 Wh/hour (10% of total energy and therefore emissions).</w:t>
      </w:r>
    </w:p>
    <w:p w14:paraId="1B0011AC" w14:textId="77777777" w:rsidR="00AE779C" w:rsidRPr="00C93293" w:rsidRDefault="00AE779C" w:rsidP="00AE779C">
      <w:pPr>
        <w:pStyle w:val="B1"/>
        <w:numPr>
          <w:ilvl w:val="0"/>
          <w:numId w:val="30"/>
        </w:numPr>
      </w:pPr>
      <w:r w:rsidRPr="00C93293">
        <w:t>Home routers account for 21 gCO</w:t>
      </w:r>
      <w:r w:rsidRPr="00C93293">
        <w:rPr>
          <w:vertAlign w:val="subscript"/>
        </w:rPr>
        <w:t>2</w:t>
      </w:r>
      <w:r w:rsidRPr="00C93293">
        <w:t>e/hour and 71 Wh/hour (38% of total energy and therefore emissions).</w:t>
      </w:r>
    </w:p>
    <w:p w14:paraId="6CB2A16A" w14:textId="77777777" w:rsidR="00AE779C" w:rsidRPr="00C93293" w:rsidRDefault="00AE779C" w:rsidP="00AE779C">
      <w:pPr>
        <w:pStyle w:val="B1"/>
        <w:numPr>
          <w:ilvl w:val="0"/>
          <w:numId w:val="30"/>
        </w:numPr>
      </w:pPr>
      <w:r w:rsidRPr="00C93293">
        <w:t>End-user devices account for 28 gCO</w:t>
      </w:r>
      <w:r w:rsidRPr="00C93293">
        <w:rPr>
          <w:vertAlign w:val="subscript"/>
        </w:rPr>
        <w:t>2</w:t>
      </w:r>
      <w:r w:rsidRPr="00C93293">
        <w:t>e/hour (25 gCO</w:t>
      </w:r>
      <w:r w:rsidRPr="00C93293">
        <w:rPr>
          <w:vertAlign w:val="subscript"/>
        </w:rPr>
        <w:t>2</w:t>
      </w:r>
      <w:r w:rsidRPr="00C93293">
        <w:t>e/hour from viewing devices and 3 gCO</w:t>
      </w:r>
      <w:r w:rsidRPr="00C93293">
        <w:rPr>
          <w:vertAlign w:val="subscript"/>
        </w:rPr>
        <w:t>2</w:t>
      </w:r>
      <w:r w:rsidRPr="00C93293">
        <w:t>e/hour from peripherals) based on energy consumption of 96 Wh/hour (86 Wh/hour from screens and 10 Wh/hour from peripherals).</w:t>
      </w:r>
    </w:p>
    <w:p w14:paraId="1BE7469D" w14:textId="77777777" w:rsidR="00AE779C" w:rsidRPr="00C93293" w:rsidRDefault="00AE779C" w:rsidP="00AE779C">
      <w:r w:rsidRPr="00C93293">
        <w:t>Results confirmed that devices in the home – including home routers and TV peripherals as well as the end user terminal devices themselves – consume a significant proportion of total energy and account for almost 89% of emissions across the whole streaming value chain. Depending on the choice of user device, the emissions associated with an hour of video streaming can vary from 8 gCO</w:t>
      </w:r>
      <w:r w:rsidRPr="00C93293">
        <w:rPr>
          <w:vertAlign w:val="subscript"/>
        </w:rPr>
        <w:t>2</w:t>
      </w:r>
      <w:r w:rsidRPr="00C93293">
        <w:t>e/hour for a smartphone to 16 gCO</w:t>
      </w:r>
      <w:r w:rsidRPr="00C93293">
        <w:rPr>
          <w:vertAlign w:val="subscript"/>
        </w:rPr>
        <w:t>2</w:t>
      </w:r>
      <w:r w:rsidRPr="00C93293">
        <w:t>e/hour for a laptop computer or 58 gCO</w:t>
      </w:r>
      <w:r w:rsidRPr="00C93293">
        <w:rPr>
          <w:vertAlign w:val="subscript"/>
        </w:rPr>
        <w:t>2</w:t>
      </w:r>
      <w:r w:rsidRPr="00C93293">
        <w:t>e/hour for a 50" smart TV set.</w:t>
      </w:r>
    </w:p>
    <w:p w14:paraId="00D80D4E" w14:textId="32038253" w:rsidR="00AE779C" w:rsidRPr="00C93293" w:rsidRDefault="00AE779C" w:rsidP="00AE779C">
      <w:pPr>
        <w:pStyle w:val="B1"/>
        <w:ind w:left="0" w:firstLine="0"/>
      </w:pPr>
      <w:r w:rsidRPr="00C93293">
        <w:t>Several limitations of these findings are highlighted in [</w:t>
      </w:r>
      <w:r w:rsidR="0057591D" w:rsidRPr="001204C9">
        <w:t>80</w:t>
      </w:r>
      <w:r w:rsidRPr="00C93293">
        <w:t>], including lack of representative data, attribution of network energy over millions of consumers and the methodological assumptions to simplify the modelling.</w:t>
      </w:r>
    </w:p>
    <w:p w14:paraId="4A69333E" w14:textId="77777777" w:rsidR="006D5A79" w:rsidRPr="00C93293" w:rsidRDefault="006D5A79" w:rsidP="006D5A79">
      <w:pPr>
        <w:pStyle w:val="Titre3"/>
      </w:pPr>
      <w:bookmarkStart w:id="2103" w:name="_Toc187660828"/>
      <w:bookmarkStart w:id="2104" w:name="_Toc190942167"/>
      <w:r w:rsidRPr="00C93293">
        <w:lastRenderedPageBreak/>
        <w:t>4.2.7</w:t>
      </w:r>
      <w:r w:rsidRPr="00C93293">
        <w:tab/>
        <w:t>Energy estimates for broadcast and streaming energy consumption in the UK</w:t>
      </w:r>
      <w:bookmarkEnd w:id="2103"/>
      <w:bookmarkEnd w:id="2104"/>
    </w:p>
    <w:p w14:paraId="40DFA418" w14:textId="4BAB6C50" w:rsidR="006D5A79" w:rsidRPr="00C93293" w:rsidRDefault="006D5A79" w:rsidP="006D5A79">
      <w:r w:rsidRPr="00C93293">
        <w:t>Ofcom, the UK communications regulator published in 2022 through Carnstone its own energy estimates for broadcast and streaming energy consumption in the UK [</w:t>
      </w:r>
      <w:r w:rsidR="0057591D" w:rsidRPr="001204C9">
        <w:t>82</w:t>
      </w:r>
      <w:r w:rsidRPr="00C93293">
        <w:t>] using the previously established methodological approach developed by BBC Research &amp; Development referred to in clause 4.2.6. The estimates compare the energy footprint of an hour of viewing media on a representative user device across the entire distribution value chain. The analysis was initially carried out for the year 2019 and was later updated for 2021. Even though the scale of energy consumption was similar in magnitude to that of the EU (as described in clause 4.2.6), hourly energy consumption for video streaming was estimated to be lower at 113 Wh per hour of streaming. This was equivalent to ~33 gCO</w:t>
      </w:r>
      <w:r w:rsidRPr="00C93293">
        <w:rPr>
          <w:vertAlign w:val="subscript"/>
        </w:rPr>
        <w:t>2</w:t>
      </w:r>
      <w:r w:rsidRPr="00C93293">
        <w:t>e/hour streaming on a representative viewing device for the UK.</w:t>
      </w:r>
    </w:p>
    <w:p w14:paraId="5EA70D00" w14:textId="77777777" w:rsidR="006D5A79" w:rsidRPr="00C93293" w:rsidRDefault="006D5A79" w:rsidP="006D5A79">
      <w:pPr>
        <w:pStyle w:val="TH"/>
      </w:pPr>
      <w:r w:rsidRPr="00C93293">
        <w:t>Table 4.2.7</w:t>
      </w:r>
      <w:r w:rsidRPr="00C93293">
        <w:noBreakHyphen/>
        <w:t>1: Energy and Emission footprint of an hour of video streaming in the UK</w:t>
      </w:r>
    </w:p>
    <w:tbl>
      <w:tblPr>
        <w:tblStyle w:val="Grilledutableau"/>
        <w:tblW w:w="0" w:type="auto"/>
        <w:jc w:val="center"/>
        <w:tblLayout w:type="fixed"/>
        <w:tblLook w:val="04A0" w:firstRow="1" w:lastRow="0" w:firstColumn="1" w:lastColumn="0" w:noHBand="0" w:noVBand="1"/>
      </w:tblPr>
      <w:tblGrid>
        <w:gridCol w:w="2069"/>
        <w:gridCol w:w="1470"/>
        <w:gridCol w:w="1418"/>
        <w:gridCol w:w="1275"/>
      </w:tblGrid>
      <w:tr w:rsidR="006D5A79" w:rsidRPr="00C93293" w14:paraId="3D5A8559" w14:textId="77777777" w:rsidTr="004975FE">
        <w:trPr>
          <w:jc w:val="center"/>
        </w:trPr>
        <w:tc>
          <w:tcPr>
            <w:tcW w:w="2069" w:type="dxa"/>
            <w:shd w:val="clear" w:color="auto" w:fill="BFBFBF" w:themeFill="background1" w:themeFillShade="BF"/>
          </w:tcPr>
          <w:p w14:paraId="49AAA280" w14:textId="77777777" w:rsidR="006D5A79" w:rsidRPr="00C93293" w:rsidRDefault="006D5A79" w:rsidP="004975FE">
            <w:pPr>
              <w:pStyle w:val="TAH"/>
            </w:pPr>
            <w:r w:rsidRPr="00C93293">
              <w:t>Video streaming component stage</w:t>
            </w:r>
          </w:p>
        </w:tc>
        <w:tc>
          <w:tcPr>
            <w:tcW w:w="1470" w:type="dxa"/>
            <w:shd w:val="clear" w:color="auto" w:fill="BFBFBF" w:themeFill="background1" w:themeFillShade="BF"/>
          </w:tcPr>
          <w:p w14:paraId="3228D8C0" w14:textId="77777777" w:rsidR="006D5A79" w:rsidRPr="00C93293" w:rsidRDefault="006D5A79" w:rsidP="004975FE">
            <w:pPr>
              <w:pStyle w:val="TAH"/>
            </w:pPr>
            <w:r w:rsidRPr="00C93293">
              <w:t>Streaming energy consumption (Wh/hour)</w:t>
            </w:r>
          </w:p>
        </w:tc>
        <w:tc>
          <w:tcPr>
            <w:tcW w:w="1418" w:type="dxa"/>
            <w:shd w:val="clear" w:color="auto" w:fill="BFBFBF" w:themeFill="background1" w:themeFillShade="BF"/>
          </w:tcPr>
          <w:p w14:paraId="641005D4" w14:textId="77777777" w:rsidR="006D5A79" w:rsidRPr="00C93293" w:rsidRDefault="006D5A79" w:rsidP="004975FE">
            <w:pPr>
              <w:pStyle w:val="TAH"/>
            </w:pPr>
            <w:r w:rsidRPr="00C93293">
              <w:t>Streaming emissions (gCO2e/hour )</w:t>
            </w:r>
          </w:p>
        </w:tc>
        <w:tc>
          <w:tcPr>
            <w:tcW w:w="1275" w:type="dxa"/>
            <w:shd w:val="clear" w:color="auto" w:fill="BFBFBF" w:themeFill="background1" w:themeFillShade="BF"/>
          </w:tcPr>
          <w:p w14:paraId="55BC8C2D" w14:textId="77777777" w:rsidR="006D5A79" w:rsidRPr="00C93293" w:rsidRDefault="006D5A79" w:rsidP="004975FE">
            <w:pPr>
              <w:pStyle w:val="TAH"/>
            </w:pPr>
            <w:r w:rsidRPr="00C93293">
              <w:t>Proportion of total</w:t>
            </w:r>
          </w:p>
        </w:tc>
      </w:tr>
      <w:tr w:rsidR="006D5A79" w:rsidRPr="00C93293" w14:paraId="03869F05" w14:textId="77777777" w:rsidTr="004975FE">
        <w:trPr>
          <w:jc w:val="center"/>
        </w:trPr>
        <w:tc>
          <w:tcPr>
            <w:tcW w:w="2069" w:type="dxa"/>
          </w:tcPr>
          <w:p w14:paraId="54BA697E" w14:textId="77777777" w:rsidR="006D5A79" w:rsidRPr="00C93293" w:rsidRDefault="006D5A79" w:rsidP="004975FE">
            <w:pPr>
              <w:pStyle w:val="TAL"/>
            </w:pPr>
            <w:r w:rsidRPr="00C93293">
              <w:t>Network transmission</w:t>
            </w:r>
          </w:p>
        </w:tc>
        <w:tc>
          <w:tcPr>
            <w:tcW w:w="1470" w:type="dxa"/>
          </w:tcPr>
          <w:p w14:paraId="0E6DEF87" w14:textId="77777777" w:rsidR="006D5A79" w:rsidRPr="00C93293" w:rsidRDefault="006D5A79" w:rsidP="004975FE">
            <w:pPr>
              <w:pStyle w:val="TAR"/>
            </w:pPr>
            <w:r w:rsidRPr="00C93293">
              <w:t>12.0</w:t>
            </w:r>
          </w:p>
        </w:tc>
        <w:tc>
          <w:tcPr>
            <w:tcW w:w="1418" w:type="dxa"/>
          </w:tcPr>
          <w:p w14:paraId="2A8ABEF9" w14:textId="77777777" w:rsidR="006D5A79" w:rsidRPr="00C93293" w:rsidRDefault="006D5A79" w:rsidP="004975FE">
            <w:pPr>
              <w:pStyle w:val="TAR"/>
            </w:pPr>
            <w:r w:rsidRPr="00C93293">
              <w:t>3.5</w:t>
            </w:r>
          </w:p>
        </w:tc>
        <w:tc>
          <w:tcPr>
            <w:tcW w:w="1275" w:type="dxa"/>
          </w:tcPr>
          <w:p w14:paraId="27CD2163" w14:textId="77777777" w:rsidR="006D5A79" w:rsidRPr="00C93293" w:rsidRDefault="006D5A79" w:rsidP="004975FE">
            <w:pPr>
              <w:pStyle w:val="TAR"/>
            </w:pPr>
            <w:r w:rsidRPr="00C93293">
              <w:t>10.8%</w:t>
            </w:r>
          </w:p>
        </w:tc>
      </w:tr>
      <w:tr w:rsidR="006D5A79" w:rsidRPr="00C93293" w14:paraId="407520EE" w14:textId="77777777" w:rsidTr="004975FE">
        <w:trPr>
          <w:jc w:val="center"/>
        </w:trPr>
        <w:tc>
          <w:tcPr>
            <w:tcW w:w="2069" w:type="dxa"/>
          </w:tcPr>
          <w:p w14:paraId="5E8F444D" w14:textId="77777777" w:rsidR="006D5A79" w:rsidRPr="00C93293" w:rsidRDefault="006D5A79" w:rsidP="004975FE">
            <w:pPr>
              <w:pStyle w:val="TAL"/>
            </w:pPr>
            <w:r w:rsidRPr="00C93293">
              <w:t>Customer Premises Equipment</w:t>
            </w:r>
          </w:p>
        </w:tc>
        <w:tc>
          <w:tcPr>
            <w:tcW w:w="1470" w:type="dxa"/>
          </w:tcPr>
          <w:p w14:paraId="393C34BC" w14:textId="77777777" w:rsidR="006D5A79" w:rsidRPr="00C93293" w:rsidRDefault="006D5A79" w:rsidP="004975FE">
            <w:pPr>
              <w:pStyle w:val="TAR"/>
            </w:pPr>
            <w:r w:rsidRPr="00C93293">
              <w:t>21.5</w:t>
            </w:r>
          </w:p>
        </w:tc>
        <w:tc>
          <w:tcPr>
            <w:tcW w:w="1418" w:type="dxa"/>
          </w:tcPr>
          <w:p w14:paraId="55BFE650" w14:textId="77777777" w:rsidR="006D5A79" w:rsidRPr="00C93293" w:rsidRDefault="006D5A79" w:rsidP="004975FE">
            <w:pPr>
              <w:pStyle w:val="TAR"/>
            </w:pPr>
            <w:r w:rsidRPr="00C93293">
              <w:t>6.2</w:t>
            </w:r>
          </w:p>
        </w:tc>
        <w:tc>
          <w:tcPr>
            <w:tcW w:w="1275" w:type="dxa"/>
          </w:tcPr>
          <w:p w14:paraId="3DF378FC" w14:textId="77777777" w:rsidR="006D5A79" w:rsidRPr="00C93293" w:rsidRDefault="006D5A79" w:rsidP="004975FE">
            <w:pPr>
              <w:pStyle w:val="TAR"/>
            </w:pPr>
            <w:r w:rsidRPr="00C93293">
              <w:t>18.6%</w:t>
            </w:r>
          </w:p>
        </w:tc>
      </w:tr>
      <w:tr w:rsidR="006D5A79" w:rsidRPr="00C93293" w14:paraId="544FBC33" w14:textId="77777777" w:rsidTr="004975FE">
        <w:trPr>
          <w:jc w:val="center"/>
        </w:trPr>
        <w:tc>
          <w:tcPr>
            <w:tcW w:w="2069" w:type="dxa"/>
          </w:tcPr>
          <w:p w14:paraId="687D2BF1" w14:textId="77777777" w:rsidR="006D5A79" w:rsidRPr="00C93293" w:rsidRDefault="006D5A79" w:rsidP="004975FE">
            <w:pPr>
              <w:pStyle w:val="TAL"/>
            </w:pPr>
            <w:r w:rsidRPr="00C93293">
              <w:t>Peripherals</w:t>
            </w:r>
          </w:p>
        </w:tc>
        <w:tc>
          <w:tcPr>
            <w:tcW w:w="1470" w:type="dxa"/>
          </w:tcPr>
          <w:p w14:paraId="250BA275" w14:textId="77777777" w:rsidR="006D5A79" w:rsidRPr="00C93293" w:rsidRDefault="006D5A79" w:rsidP="004975FE">
            <w:pPr>
              <w:pStyle w:val="TAR"/>
            </w:pPr>
            <w:r w:rsidRPr="00C93293">
              <w:t>21.5</w:t>
            </w:r>
          </w:p>
        </w:tc>
        <w:tc>
          <w:tcPr>
            <w:tcW w:w="1418" w:type="dxa"/>
          </w:tcPr>
          <w:p w14:paraId="4A64172E" w14:textId="77777777" w:rsidR="006D5A79" w:rsidRPr="00C93293" w:rsidRDefault="006D5A79" w:rsidP="004975FE">
            <w:pPr>
              <w:pStyle w:val="TAR"/>
            </w:pPr>
            <w:r w:rsidRPr="00C93293">
              <w:t>6.2</w:t>
            </w:r>
          </w:p>
        </w:tc>
        <w:tc>
          <w:tcPr>
            <w:tcW w:w="1275" w:type="dxa"/>
          </w:tcPr>
          <w:p w14:paraId="7CDA0DC8" w14:textId="77777777" w:rsidR="006D5A79" w:rsidRPr="00C93293" w:rsidRDefault="006D5A79" w:rsidP="004975FE">
            <w:pPr>
              <w:pStyle w:val="TAR"/>
            </w:pPr>
            <w:r w:rsidRPr="00C93293">
              <w:t>18.6%</w:t>
            </w:r>
          </w:p>
        </w:tc>
      </w:tr>
      <w:tr w:rsidR="006D5A79" w:rsidRPr="00C93293" w14:paraId="3F0A1622" w14:textId="77777777" w:rsidTr="004975FE">
        <w:trPr>
          <w:jc w:val="center"/>
        </w:trPr>
        <w:tc>
          <w:tcPr>
            <w:tcW w:w="2069" w:type="dxa"/>
          </w:tcPr>
          <w:p w14:paraId="11F3C4D3" w14:textId="77777777" w:rsidR="006D5A79" w:rsidRPr="00C93293" w:rsidRDefault="006D5A79" w:rsidP="004975FE">
            <w:pPr>
              <w:pStyle w:val="TAL"/>
            </w:pPr>
            <w:r w:rsidRPr="00C93293">
              <w:t>Viewing devices</w:t>
            </w:r>
          </w:p>
        </w:tc>
        <w:tc>
          <w:tcPr>
            <w:tcW w:w="1470" w:type="dxa"/>
          </w:tcPr>
          <w:p w14:paraId="4FD29364" w14:textId="77777777" w:rsidR="006D5A79" w:rsidRPr="00C93293" w:rsidRDefault="006D5A79" w:rsidP="004975FE">
            <w:pPr>
              <w:pStyle w:val="TAR"/>
            </w:pPr>
            <w:r w:rsidRPr="00C93293">
              <w:t>58.0</w:t>
            </w:r>
          </w:p>
        </w:tc>
        <w:tc>
          <w:tcPr>
            <w:tcW w:w="1418" w:type="dxa"/>
          </w:tcPr>
          <w:p w14:paraId="5C6D3AC5" w14:textId="77777777" w:rsidR="006D5A79" w:rsidRPr="00C93293" w:rsidRDefault="006D5A79" w:rsidP="004975FE">
            <w:pPr>
              <w:pStyle w:val="TAR"/>
            </w:pPr>
            <w:r w:rsidRPr="00C93293">
              <w:t>17.0</w:t>
            </w:r>
          </w:p>
        </w:tc>
        <w:tc>
          <w:tcPr>
            <w:tcW w:w="1275" w:type="dxa"/>
          </w:tcPr>
          <w:p w14:paraId="6574706E" w14:textId="77777777" w:rsidR="006D5A79" w:rsidRPr="00C93293" w:rsidRDefault="006D5A79" w:rsidP="004975FE">
            <w:pPr>
              <w:pStyle w:val="TAR"/>
            </w:pPr>
            <w:r w:rsidRPr="00C93293">
              <w:t>51.3%</w:t>
            </w:r>
          </w:p>
        </w:tc>
      </w:tr>
      <w:tr w:rsidR="006D5A79" w:rsidRPr="00C93293" w14:paraId="3D0B857A" w14:textId="77777777" w:rsidTr="004975FE">
        <w:trPr>
          <w:jc w:val="center"/>
        </w:trPr>
        <w:tc>
          <w:tcPr>
            <w:tcW w:w="2069" w:type="dxa"/>
          </w:tcPr>
          <w:p w14:paraId="00FFFEF5" w14:textId="77777777" w:rsidR="006D5A79" w:rsidRPr="00C93293" w:rsidRDefault="006D5A79" w:rsidP="004975FE">
            <w:pPr>
              <w:pStyle w:val="TAL"/>
              <w:rPr>
                <w:b/>
                <w:bCs/>
              </w:rPr>
            </w:pPr>
            <w:r w:rsidRPr="00C93293">
              <w:rPr>
                <w:b/>
                <w:bCs/>
              </w:rPr>
              <w:t>Total</w:t>
            </w:r>
          </w:p>
        </w:tc>
        <w:tc>
          <w:tcPr>
            <w:tcW w:w="1470" w:type="dxa"/>
          </w:tcPr>
          <w:p w14:paraId="77E49FFE" w14:textId="77777777" w:rsidR="006D5A79" w:rsidRPr="00C93293" w:rsidRDefault="006D5A79" w:rsidP="004975FE">
            <w:pPr>
              <w:pStyle w:val="TAR"/>
              <w:rPr>
                <w:b/>
                <w:bCs/>
              </w:rPr>
            </w:pPr>
            <w:r w:rsidRPr="00C93293">
              <w:rPr>
                <w:b/>
                <w:bCs/>
              </w:rPr>
              <w:t>~113.0</w:t>
            </w:r>
          </w:p>
        </w:tc>
        <w:tc>
          <w:tcPr>
            <w:tcW w:w="1418" w:type="dxa"/>
          </w:tcPr>
          <w:p w14:paraId="18DACCD0" w14:textId="77777777" w:rsidR="006D5A79" w:rsidRPr="00C93293" w:rsidRDefault="006D5A79" w:rsidP="004975FE">
            <w:pPr>
              <w:pStyle w:val="TAR"/>
              <w:rPr>
                <w:b/>
                <w:bCs/>
              </w:rPr>
            </w:pPr>
            <w:r w:rsidRPr="00C93293">
              <w:rPr>
                <w:b/>
                <w:bCs/>
              </w:rPr>
              <w:t>33.0</w:t>
            </w:r>
          </w:p>
        </w:tc>
        <w:tc>
          <w:tcPr>
            <w:tcW w:w="1275" w:type="dxa"/>
          </w:tcPr>
          <w:p w14:paraId="1CEFF80B" w14:textId="77777777" w:rsidR="006D5A79" w:rsidRPr="00C93293" w:rsidRDefault="006D5A79" w:rsidP="004975FE">
            <w:pPr>
              <w:pStyle w:val="TAR"/>
              <w:rPr>
                <w:b/>
                <w:bCs/>
              </w:rPr>
            </w:pPr>
            <w:r w:rsidRPr="00C93293">
              <w:rPr>
                <w:b/>
                <w:bCs/>
              </w:rPr>
              <w:t>~100.0%</w:t>
            </w:r>
          </w:p>
        </w:tc>
      </w:tr>
    </w:tbl>
    <w:p w14:paraId="7E0C7E18" w14:textId="77777777" w:rsidR="006D5A79" w:rsidRPr="00C93293" w:rsidRDefault="006D5A79" w:rsidP="006D5A79"/>
    <w:p w14:paraId="404E6AAF" w14:textId="0A6721D1" w:rsidR="006D5A79" w:rsidRPr="00C93293" w:rsidRDefault="006D5A79" w:rsidP="006D5A79">
      <w:r w:rsidRPr="00C93293">
        <w:t>Like previous studies, the Ofcom report [</w:t>
      </w:r>
      <w:r w:rsidR="0057591D" w:rsidRPr="001204C9">
        <w:t>82</w:t>
      </w:r>
      <w:r w:rsidRPr="00C93293">
        <w:t>] confirmed that a considerable proportion of the total energy consumption – approximately 89% – occurred within the home, concentrated around viewing devices and in-home networks.</w:t>
      </w:r>
    </w:p>
    <w:p w14:paraId="50682288" w14:textId="601B594C" w:rsidR="00BE7F53" w:rsidRPr="00C93293" w:rsidRDefault="006D5A79" w:rsidP="00BE7F53">
      <w:pPr>
        <w:pStyle w:val="B1"/>
        <w:ind w:left="0" w:firstLine="0"/>
        <w:rPr>
          <w:lang w:eastAsia="ko-KR"/>
        </w:rPr>
      </w:pPr>
      <w:r w:rsidRPr="00C93293">
        <w:t>Methodological and data-related concerns are similar to those described at the end of clause 4.2.6, necessitating further efforts for improved and robust measurements.</w:t>
      </w:r>
      <w:bookmarkStart w:id="2105" w:name="_Toc183102233"/>
      <w:bookmarkStart w:id="2106" w:name="_Toc187660829"/>
    </w:p>
    <w:p w14:paraId="4B1DAC39" w14:textId="76541858" w:rsidR="00B5094E" w:rsidRPr="00C93293" w:rsidRDefault="00B5094E" w:rsidP="009D669D">
      <w:pPr>
        <w:pStyle w:val="Titre3"/>
      </w:pPr>
      <w:bookmarkStart w:id="2107" w:name="_Toc190942168"/>
      <w:r w:rsidRPr="00C93293">
        <w:t>4.2.</w:t>
      </w:r>
      <w:r w:rsidR="00E53527" w:rsidRPr="00C93293">
        <w:t>8</w:t>
      </w:r>
      <w:r w:rsidRPr="00C93293">
        <w:tab/>
        <w:t>Study on predicted environmental impact of audiovisual media consumption in France</w:t>
      </w:r>
      <w:bookmarkEnd w:id="2105"/>
      <w:bookmarkEnd w:id="2106"/>
      <w:bookmarkEnd w:id="2107"/>
    </w:p>
    <w:p w14:paraId="4C64F274" w14:textId="00BD78B7" w:rsidR="00B5094E" w:rsidRPr="00C93293" w:rsidRDefault="00B5094E" w:rsidP="00B5094E">
      <w:r w:rsidRPr="00C93293">
        <w:t>In 2022, the audiovisual communications regulator for France, Arcom, and its communication networks regulator, Arcep, published a joint study [</w:t>
      </w:r>
      <w:r w:rsidR="00CC4E01" w:rsidRPr="00C93293">
        <w:t>61</w:t>
      </w:r>
      <w:r w:rsidRPr="00C93293">
        <w:t>] on the predicted environmental impact of audiovisual media consumption in France over the period from 2022 to 2030. The study assesses the environmental impact of consuming audiovisual mass media, taking all the component parts into account: hardware (user devices), networks (fixed broadband and superfast broadband, digital terrestrial, and satellite) and data centres. Its scope includes the main systems used to access audiovisual media: linear and time-shifted television and radio, audio and video streaming (including video-on-demand services), and video sharing platforms. Every type of impact has been assessed (carbon footprint, consumption of mineral and metal resources, final energy consumption) including energy usage, the target for the framework of the report.</w:t>
      </w:r>
    </w:p>
    <w:p w14:paraId="57B63916" w14:textId="77777777" w:rsidR="00B5094E" w:rsidRPr="00C93293" w:rsidRDefault="00B5094E" w:rsidP="00B5094E">
      <w:r w:rsidRPr="00C93293">
        <w:t xml:space="preserve">In this study, energy usage (termed </w:t>
      </w:r>
      <w:r w:rsidRPr="00C93293">
        <w:rPr>
          <w:i/>
          <w:iCs/>
        </w:rPr>
        <w:t>final energy consumption</w:t>
      </w:r>
      <w:r w:rsidRPr="00C93293">
        <w:t>) is measured in kilowatt-hours (kWh) and refers to the quantity of electricity consumed during the usage phase of the three tiers of the digital value chain (user devices, networks and data centres). It concerns itself only with the usage stage of terminals, networks, and data centres; upstream electricity consumption for the manufacturing phase is not addressed by this indicator.</w:t>
      </w:r>
    </w:p>
    <w:p w14:paraId="04B8DEE2" w14:textId="77777777" w:rsidR="00B5094E" w:rsidRPr="00C93293" w:rsidRDefault="00B5094E" w:rsidP="002E0453">
      <w:pPr>
        <w:keepNext/>
      </w:pPr>
      <w:r w:rsidRPr="00C93293">
        <w:t>A comparative assessment of nine audiovisual usage scenarios (on the scale of one hour of audio or video content consumption in France in 2022) is considered in the report:</w:t>
      </w:r>
    </w:p>
    <w:p w14:paraId="434B2811" w14:textId="77777777" w:rsidR="00B5094E" w:rsidRPr="00C93293" w:rsidRDefault="00B5094E" w:rsidP="00B5094E">
      <w:pPr>
        <w:pStyle w:val="B1"/>
      </w:pPr>
      <w:r w:rsidRPr="00C93293">
        <w:t>-</w:t>
      </w:r>
      <w:r w:rsidRPr="00C93293">
        <w:tab/>
      </w:r>
      <w:r w:rsidRPr="00C93293">
        <w:rPr>
          <w:b/>
          <w:bCs/>
        </w:rPr>
        <w:t>A1:</w:t>
      </w:r>
      <w:r w:rsidRPr="00C93293">
        <w:t xml:space="preserve"> Listening to live FM radio on a radio set</w:t>
      </w:r>
    </w:p>
    <w:p w14:paraId="354CF535" w14:textId="77777777" w:rsidR="00B5094E" w:rsidRPr="00C93293" w:rsidRDefault="00B5094E" w:rsidP="00B5094E">
      <w:pPr>
        <w:pStyle w:val="B1"/>
      </w:pPr>
      <w:r w:rsidRPr="00C93293">
        <w:t>-</w:t>
      </w:r>
      <w:r w:rsidRPr="00C93293">
        <w:tab/>
      </w:r>
      <w:r w:rsidRPr="00C93293">
        <w:rPr>
          <w:b/>
          <w:bCs/>
        </w:rPr>
        <w:t>A2:</w:t>
      </w:r>
      <w:r w:rsidRPr="00C93293">
        <w:t xml:space="preserve"> Listening to live FM radio on a car radio</w:t>
      </w:r>
    </w:p>
    <w:p w14:paraId="6467D4B5" w14:textId="77777777" w:rsidR="00B5094E" w:rsidRPr="00C93293" w:rsidRDefault="00B5094E" w:rsidP="00B5094E">
      <w:pPr>
        <w:pStyle w:val="B1"/>
      </w:pPr>
      <w:r w:rsidRPr="00C93293">
        <w:t>-</w:t>
      </w:r>
      <w:r w:rsidRPr="00C93293">
        <w:tab/>
      </w:r>
      <w:r w:rsidRPr="00C93293">
        <w:rPr>
          <w:b/>
          <w:bCs/>
        </w:rPr>
        <w:t>A3:</w:t>
      </w:r>
      <w:r w:rsidRPr="00C93293">
        <w:t xml:space="preserve"> Listening to live radio via the Internet on a smartphone connected to the fixed network</w:t>
      </w:r>
    </w:p>
    <w:p w14:paraId="7E581784" w14:textId="77777777" w:rsidR="00B5094E" w:rsidRPr="00C93293" w:rsidRDefault="00B5094E" w:rsidP="00B5094E">
      <w:pPr>
        <w:pStyle w:val="B1"/>
      </w:pPr>
      <w:r w:rsidRPr="00C93293">
        <w:t>-</w:t>
      </w:r>
      <w:r w:rsidRPr="00C93293">
        <w:tab/>
      </w:r>
      <w:r w:rsidRPr="00C93293">
        <w:rPr>
          <w:b/>
          <w:bCs/>
        </w:rPr>
        <w:t>A4:</w:t>
      </w:r>
      <w:r w:rsidRPr="00C93293">
        <w:t xml:space="preserve"> Listening to music/podcast on a streaming platform (app) on a smartphone connected to the Internet via mobile network</w:t>
      </w:r>
    </w:p>
    <w:p w14:paraId="148B1526" w14:textId="77777777" w:rsidR="00B5094E" w:rsidRPr="00C93293" w:rsidRDefault="00B5094E" w:rsidP="00B5094E">
      <w:pPr>
        <w:pStyle w:val="B1"/>
      </w:pPr>
      <w:r w:rsidRPr="00C93293">
        <w:t>-</w:t>
      </w:r>
      <w:r w:rsidRPr="00C93293">
        <w:tab/>
      </w:r>
      <w:r w:rsidRPr="00C93293">
        <w:rPr>
          <w:b/>
          <w:bCs/>
        </w:rPr>
        <w:t>V1:</w:t>
      </w:r>
      <w:r w:rsidRPr="00C93293">
        <w:t xml:space="preserve"> Watching a TV channel in HD on a television via integrated Digital Terrestrial Television (DTT) access</w:t>
      </w:r>
    </w:p>
    <w:p w14:paraId="36B6FF63" w14:textId="77777777" w:rsidR="00B5094E" w:rsidRPr="00C93293" w:rsidRDefault="00B5094E" w:rsidP="00B5094E">
      <w:pPr>
        <w:pStyle w:val="B1"/>
      </w:pPr>
      <w:r w:rsidRPr="00C93293">
        <w:lastRenderedPageBreak/>
        <w:t>-</w:t>
      </w:r>
      <w:r w:rsidRPr="00C93293">
        <w:tab/>
      </w:r>
      <w:r w:rsidRPr="00C93293">
        <w:rPr>
          <w:b/>
          <w:bCs/>
        </w:rPr>
        <w:t>V2:</w:t>
      </w:r>
      <w:r w:rsidRPr="00C93293">
        <w:t xml:space="preserve"> Watching a TV channel in HD on a television connected to the Internet via a TV decoder linked to an ISP box (managed IPTV)</w:t>
      </w:r>
    </w:p>
    <w:p w14:paraId="257055BA" w14:textId="77777777" w:rsidR="00B5094E" w:rsidRPr="00C93293" w:rsidRDefault="00B5094E" w:rsidP="00B5094E">
      <w:pPr>
        <w:pStyle w:val="B1"/>
      </w:pPr>
      <w:r w:rsidRPr="00C93293">
        <w:t>-</w:t>
      </w:r>
      <w:r w:rsidRPr="00C93293">
        <w:tab/>
      </w:r>
      <w:r w:rsidRPr="00C93293">
        <w:rPr>
          <w:b/>
          <w:bCs/>
        </w:rPr>
        <w:t>V3:</w:t>
      </w:r>
      <w:r w:rsidRPr="00C93293">
        <w:t xml:space="preserve"> Watching catch-up TV in HD on a smart TV connected to the Internet via a TV decoder linked to an ISP box</w:t>
      </w:r>
    </w:p>
    <w:p w14:paraId="61959576" w14:textId="77777777" w:rsidR="00B5094E" w:rsidRPr="00C93293" w:rsidRDefault="00B5094E" w:rsidP="00B5094E">
      <w:pPr>
        <w:pStyle w:val="B1"/>
      </w:pPr>
      <w:r w:rsidRPr="00C93293">
        <w:t>-</w:t>
      </w:r>
      <w:r w:rsidRPr="00C93293">
        <w:tab/>
      </w:r>
      <w:r w:rsidRPr="00C93293">
        <w:rPr>
          <w:b/>
          <w:bCs/>
        </w:rPr>
        <w:t>V4:</w:t>
      </w:r>
      <w:r w:rsidRPr="00C93293">
        <w:t xml:space="preserve"> Watching Subscription Video-on-Demand (SVoD) in HD on a smart TV connected to the Internet via fixed network</w:t>
      </w:r>
    </w:p>
    <w:p w14:paraId="4293C85A" w14:textId="77777777" w:rsidR="00B5094E" w:rsidRPr="00C93293" w:rsidRDefault="00B5094E" w:rsidP="00B5094E">
      <w:pPr>
        <w:pStyle w:val="B1"/>
      </w:pPr>
      <w:r w:rsidRPr="00C93293">
        <w:t>-</w:t>
      </w:r>
      <w:r w:rsidRPr="00C93293">
        <w:tab/>
      </w:r>
      <w:r w:rsidRPr="00C93293">
        <w:rPr>
          <w:b/>
          <w:bCs/>
        </w:rPr>
        <w:t>V5:</w:t>
      </w:r>
      <w:r w:rsidRPr="00C93293">
        <w:t xml:space="preserve"> Watching online videos on a video sharing platform in HD on a smartphone connected to the Internet via mobile network</w:t>
      </w:r>
    </w:p>
    <w:p w14:paraId="3A7A0188" w14:textId="3188FFDB" w:rsidR="00B5094E" w:rsidRPr="00C93293" w:rsidRDefault="00B5094E" w:rsidP="00B5094E">
      <w:r w:rsidRPr="00C93293">
        <w:t>To estimate energy consumption of devices, four different devices have been evaluated under laboratory test conditions (two smartphones, one PC and one smart TV set).</w:t>
      </w:r>
    </w:p>
    <w:p w14:paraId="75999A44" w14:textId="77777777" w:rsidR="00B5094E" w:rsidRPr="00C93293" w:rsidRDefault="00B5094E" w:rsidP="00B5094E">
      <w:pPr>
        <w:pStyle w:val="B1"/>
      </w:pPr>
      <w:r w:rsidRPr="00C93293">
        <w:t>-</w:t>
      </w:r>
      <w:r w:rsidRPr="00C93293">
        <w:tab/>
        <w:t>For the smart TV and the PC, a measurement module (digital watt meter) is inserted between the device and the mains power outlet. This module measures energy consumption in Alternating Current (AC). The watt meter is connected to a computer to record the energy consumption measurements.</w:t>
      </w:r>
    </w:p>
    <w:p w14:paraId="20C01712" w14:textId="77777777" w:rsidR="00B5094E" w:rsidRPr="00C93293" w:rsidRDefault="00B5094E" w:rsidP="00B5094E">
      <w:pPr>
        <w:pStyle w:val="B1"/>
      </w:pPr>
      <w:r w:rsidRPr="00C93293">
        <w:t>-</w:t>
      </w:r>
      <w:r w:rsidRPr="00C93293">
        <w:tab/>
        <w:t>For smartphones, measurements are taken using software probes to record energy and data consumption.</w:t>
      </w:r>
    </w:p>
    <w:p w14:paraId="0441C477" w14:textId="77777777" w:rsidR="00B5094E" w:rsidRPr="00C93293" w:rsidRDefault="00B5094E" w:rsidP="00B5094E">
      <w:r w:rsidRPr="00C93293">
        <w:t>Energy is measured in units of milliwatt-hours per second (mWh/s) or milliamp-hours (mAh). The measurements are sampled for a period of one minute. Several iterations are performed (a minimum of three samples) to ensure relevance and to limit artifacts related to the measurement itself. Testing conditions are noted for traceability of the measurements.</w:t>
      </w:r>
    </w:p>
    <w:p w14:paraId="6A1AC22C" w14:textId="77777777" w:rsidR="00B5094E" w:rsidRPr="00C93293" w:rsidRDefault="00B5094E" w:rsidP="00B5094E">
      <w:r w:rsidRPr="00C93293">
        <w:t>Two measurement modes are possible:</w:t>
      </w:r>
    </w:p>
    <w:p w14:paraId="1F9813FD" w14:textId="5C0D1DC1" w:rsidR="00B5094E" w:rsidRPr="00C93293" w:rsidRDefault="00B5094E" w:rsidP="00B5094E">
      <w:pPr>
        <w:pStyle w:val="B1"/>
      </w:pPr>
      <w:r w:rsidRPr="00C93293">
        <w:t>-</w:t>
      </w:r>
      <w:r w:rsidRPr="00C93293">
        <w:tab/>
      </w:r>
      <w:r w:rsidRPr="00C93293">
        <w:rPr>
          <w:i/>
          <w:iCs/>
        </w:rPr>
        <w:t>Systematic content change between iterations.</w:t>
      </w:r>
      <w:r w:rsidRPr="00C93293">
        <w:t xml:space="preserve"> This measurement mode has the advantage of eliminating the effects of content caching strategies in the terminal device or delivery network but has the disadvantage of introducing variability. However</w:t>
      </w:r>
      <w:r w:rsidR="00682CC3" w:rsidRPr="00C93293">
        <w:t>,</w:t>
      </w:r>
      <w:r w:rsidRPr="00C93293">
        <w:t xml:space="preserve"> this measurement mode is more representative of real-world user behaviour.</w:t>
      </w:r>
    </w:p>
    <w:p w14:paraId="28438A02" w14:textId="77777777" w:rsidR="00B5094E" w:rsidRPr="00C93293" w:rsidRDefault="00B5094E" w:rsidP="00B5094E">
      <w:pPr>
        <w:pStyle w:val="B1"/>
      </w:pPr>
      <w:r w:rsidRPr="00C93293">
        <w:t>-</w:t>
      </w:r>
      <w:r w:rsidRPr="00C93293">
        <w:tab/>
      </w:r>
      <w:r w:rsidRPr="00C93293">
        <w:rPr>
          <w:i/>
          <w:iCs/>
        </w:rPr>
        <w:t>Iterations are conducted on a continuously played video.</w:t>
      </w:r>
      <w:r w:rsidRPr="00C93293">
        <w:t xml:space="preserve"> This measurement mode has the advantage of controlling for the variability of content but has the disadvantage of potentially underestimating consumption due to caching technologies.</w:t>
      </w:r>
    </w:p>
    <w:p w14:paraId="421231F0" w14:textId="77777777" w:rsidR="00B5094E" w:rsidRPr="00C93293" w:rsidRDefault="00B5094E" w:rsidP="00B5094E">
      <w:r w:rsidRPr="00C93293">
        <w:t>The systematic content change solution is favoured in the scenario V5 (video sharing platforms). On the other hand, the continuous video strategy is used when it is useful to control for the content's impact and to study certain parameters (such as video codec).</w:t>
      </w:r>
    </w:p>
    <w:p w14:paraId="4F129B67" w14:textId="77777777" w:rsidR="00B5094E" w:rsidRPr="00C93293" w:rsidRDefault="00B5094E" w:rsidP="00B5094E">
      <w:r w:rsidRPr="00C93293">
        <w:t>Given the diversity of hardware studied, it was decided that the user journey would not be automated.</w:t>
      </w:r>
    </w:p>
    <w:p w14:paraId="17E0A8BE" w14:textId="77777777" w:rsidR="00B5094E" w:rsidRPr="00C93293" w:rsidRDefault="00B5094E" w:rsidP="00B5094E">
      <w:r w:rsidRPr="00C93293">
        <w:t>The data measured under laboratory test conditions are very specific. They are conducted on a single device (two for smartphones), which performs a single precise usage. This allows, for example, consumption during content playback to be differentiated from browsing a content catalogue. However, these measurements are not necessarily representative of the entire equipment landscape. Thus, comprehensive and representative data from the literature on a more diverse equipment pool were preferred over certain laboratory measurements for the quantification of audio and video usage at the national level in France.</w:t>
      </w:r>
    </w:p>
    <w:p w14:paraId="20B65133" w14:textId="77777777" w:rsidR="00B5094E" w:rsidRPr="00C93293" w:rsidRDefault="00B5094E" w:rsidP="00B5094E">
      <w:pPr>
        <w:keepNext/>
      </w:pPr>
      <w:r w:rsidRPr="00C93293">
        <w:t>In the context of the present document:</w:t>
      </w:r>
    </w:p>
    <w:p w14:paraId="0D55D2A5" w14:textId="441A65E1" w:rsidR="00B5094E" w:rsidRPr="00C93293" w:rsidRDefault="00B5094E" w:rsidP="00B5094E">
      <w:pPr>
        <w:pStyle w:val="B1"/>
      </w:pPr>
      <w:r w:rsidRPr="00C93293">
        <w:t>-</w:t>
      </w:r>
      <w:r w:rsidRPr="00C93293">
        <w:tab/>
        <w:t>The method to estimate the energy consumption of the mobile network described in [</w:t>
      </w:r>
      <w:r w:rsidR="00CC4E01" w:rsidRPr="00C93293">
        <w:t>61</w:t>
      </w:r>
      <w:r w:rsidRPr="00C93293">
        <w:t>] is not reusable because it uses a theoretical calculation based on the total amount of energy consumed by the mobile network, the mobile network usage duration per subscriber and a formula allocating energy consumption per subscriber per year and per data volume.</w:t>
      </w:r>
    </w:p>
    <w:p w14:paraId="307EB180" w14:textId="40BE6BEA" w:rsidR="00B5094E" w:rsidRPr="00C93293" w:rsidRDefault="00B5094E" w:rsidP="00B5094E">
      <w:pPr>
        <w:pStyle w:val="B1"/>
      </w:pPr>
      <w:r w:rsidRPr="00C93293">
        <w:t>-</w:t>
      </w:r>
      <w:r w:rsidRPr="00C93293">
        <w:tab/>
        <w:t>The method to estimate the energy consumption of data centres described in [</w:t>
      </w:r>
      <w:r w:rsidR="00CC4E01" w:rsidRPr="00C93293">
        <w:t>61</w:t>
      </w:r>
      <w:r w:rsidRPr="00C93293">
        <w:t>] is not reusable either because it is based on external estimates.</w:t>
      </w:r>
    </w:p>
    <w:p w14:paraId="6D758CF3" w14:textId="754D1F4E" w:rsidR="00B5094E" w:rsidRDefault="00B5094E" w:rsidP="00BE7F53">
      <w:pPr>
        <w:pStyle w:val="B1"/>
      </w:pPr>
      <w:r w:rsidRPr="00C93293">
        <w:t>-</w:t>
      </w:r>
      <w:r w:rsidRPr="00C93293">
        <w:tab/>
        <w:t>The method to estimate the energy consumption of a UE described in [</w:t>
      </w:r>
      <w:r w:rsidR="00CC4E01" w:rsidRPr="00C93293">
        <w:t>61</w:t>
      </w:r>
      <w:r w:rsidRPr="00C93293">
        <w:t>] could be used as a basis for evaluating the energy usage/savings of multimedia standards features and proposals on UEs.</w:t>
      </w:r>
    </w:p>
    <w:p w14:paraId="19EB64A0" w14:textId="77777777" w:rsidR="00F123E3" w:rsidRPr="00C93293" w:rsidRDefault="00F123E3" w:rsidP="00F123E3">
      <w:pPr>
        <w:pStyle w:val="Titre2"/>
      </w:pPr>
      <w:bookmarkStart w:id="2108" w:name="_Toc187660830"/>
      <w:bookmarkStart w:id="2109" w:name="_Toc190942169"/>
      <w:r w:rsidRPr="00C93293">
        <w:lastRenderedPageBreak/>
        <w:t>4.3</w:t>
      </w:r>
      <w:r w:rsidRPr="00C93293">
        <w:tab/>
        <w:t>Challenges in accurately estimating energy consumption</w:t>
      </w:r>
      <w:bookmarkEnd w:id="2108"/>
      <w:bookmarkEnd w:id="2109"/>
    </w:p>
    <w:p w14:paraId="76800CC3" w14:textId="09AC6A77" w:rsidR="00F123E3" w:rsidRPr="00C93293" w:rsidRDefault="00F123E3" w:rsidP="00F123E3">
      <w:r w:rsidRPr="00C93293">
        <w:t>Even though several regulators, academics and media organisations have examined and published energy estimates, significant challenges remain in accurate and robust estimates of energy consumption as noted in [</w:t>
      </w:r>
      <w:r w:rsidR="0057591D" w:rsidRPr="001204C9">
        <w:t>73</w:t>
      </w:r>
      <w:r w:rsidRPr="00C93293">
        <w:t>] and [</w:t>
      </w:r>
      <w:r w:rsidR="0057591D" w:rsidRPr="001204C9">
        <w:t>79</w:t>
      </w:r>
      <w:r w:rsidRPr="00C93293">
        <w:t>].</w:t>
      </w:r>
    </w:p>
    <w:p w14:paraId="29768F59" w14:textId="77777777" w:rsidR="00F123E3" w:rsidRPr="00C93293" w:rsidRDefault="00F123E3" w:rsidP="00F123E3">
      <w:r w:rsidRPr="00C93293">
        <w:t xml:space="preserve">The primary challenge so far has been around </w:t>
      </w:r>
      <w:r w:rsidRPr="00C93293">
        <w:rPr>
          <w:i/>
          <w:iCs/>
        </w:rPr>
        <w:t>obtaining accurate power data at the hardware level</w:t>
      </w:r>
      <w:r w:rsidRPr="00C93293">
        <w:t xml:space="preserve"> for mobile and fixed networks, and for end user devices. Understanding how the relationship between data and energy plays out with data throughput and peaks is another point of concern. Accurate energy consumption data by both server hardware and network components remains difficult to achieve in practice.</w:t>
      </w:r>
    </w:p>
    <w:p w14:paraId="44662292" w14:textId="77777777" w:rsidR="00F123E3" w:rsidRPr="00C93293" w:rsidRDefault="00F123E3" w:rsidP="00F123E3">
      <w:r w:rsidRPr="00C93293">
        <w:t xml:space="preserve">The other big challenge is the </w:t>
      </w:r>
      <w:r w:rsidRPr="00C93293">
        <w:rPr>
          <w:i/>
          <w:iCs/>
        </w:rPr>
        <w:t>attribution of energy for specific data throughput on the existing value chain</w:t>
      </w:r>
      <w:r w:rsidRPr="00C93293">
        <w:t xml:space="preserve"> and the </w:t>
      </w:r>
      <w:r w:rsidRPr="00C93293">
        <w:rPr>
          <w:i/>
          <w:iCs/>
        </w:rPr>
        <w:t>allocation of this energy between stakeholders</w:t>
      </w:r>
      <w:r w:rsidRPr="00C93293">
        <w:t xml:space="preserve"> benefitting from network connectivity. The issue here is that hardware elements service multiple users at the same time, and in addition the relationship between energy and data throughput is not linear due to an often significant base load incurred by having the equipment switched on in the first place. Legal and regulatory pressures to achieve net zero emissions make allocation a key business strategy requirement. Agreements between network operators and their consumers in this regard are contentious due to responsibilities and costs of achieving net zero. System boundaries for energy measurements are also quite important in this discussion and where to draw the line can often influence the onus for responsibility.</w:t>
      </w:r>
    </w:p>
    <w:p w14:paraId="1D4921B1" w14:textId="77777777" w:rsidR="00F123E3" w:rsidRPr="00C93293" w:rsidRDefault="00F123E3" w:rsidP="00F123E3">
      <w:r w:rsidRPr="00C93293">
        <w:t>Further, while individual elements of a transmission system could in principle be measured and instrumented, for reporting applications it would be advantageous to be able to determine the energy used to deliver a given media item from source to sink, i.e. as the data passes through a variety of network elements.</w:t>
      </w:r>
    </w:p>
    <w:p w14:paraId="47E803B3" w14:textId="77777777" w:rsidR="00BE7F53" w:rsidRPr="00C93293" w:rsidRDefault="00F123E3" w:rsidP="00BE7F53">
      <w:r w:rsidRPr="00C93293">
        <w:t>The implications of these challenges are that only relatively coarse-grained assessments of energy use can currently be made. These assessments are typically seen as sufficient for policy making, but are insufficient for understanding the energy bottlenecks in existing systems, or for understanding how to design more efficient systems. Further, current practices are insufficient for reporting duties as standardised by the Greenhouse Gas Protocol, and as required by the European Union and the State of California (Scope 3 reporting – see clause 4.2.5). The collection of fine-grained energy consumption data in (near-)real time from media applications running on user devices and Application Servers would contribute towards solving these issues. The present document can help to define a futureproof measurement framework to assist in this aim.</w:t>
      </w:r>
    </w:p>
    <w:p w14:paraId="115FDF79" w14:textId="77777777" w:rsidR="004849CD" w:rsidRPr="00C93293" w:rsidRDefault="00873E57" w:rsidP="004849CD">
      <w:pPr>
        <w:pStyle w:val="Titre1"/>
      </w:pPr>
      <w:bookmarkStart w:id="2110" w:name="_Toc183102234"/>
      <w:bookmarkStart w:id="2111" w:name="_Toc187660831"/>
      <w:bookmarkStart w:id="2112" w:name="_Toc190942170"/>
      <w:r w:rsidRPr="00C93293">
        <w:t>5</w:t>
      </w:r>
      <w:r w:rsidR="0035595E" w:rsidRPr="00C93293">
        <w:tab/>
      </w:r>
      <w:r w:rsidR="004849CD" w:rsidRPr="00C93293">
        <w:t>Use cases</w:t>
      </w:r>
      <w:bookmarkEnd w:id="2110"/>
      <w:bookmarkEnd w:id="2111"/>
      <w:bookmarkEnd w:id="2112"/>
    </w:p>
    <w:p w14:paraId="260CD2BD" w14:textId="77777777" w:rsidR="004849CD" w:rsidRPr="00C93293" w:rsidRDefault="004849CD" w:rsidP="004849CD">
      <w:pPr>
        <w:pStyle w:val="Titre2"/>
      </w:pPr>
      <w:bookmarkStart w:id="2113" w:name="_Toc183102235"/>
      <w:bookmarkStart w:id="2114" w:name="_Toc187660832"/>
      <w:bookmarkStart w:id="2115" w:name="_Toc190942171"/>
      <w:r w:rsidRPr="00C93293">
        <w:t>5.1</w:t>
      </w:r>
      <w:r w:rsidRPr="00C93293">
        <w:tab/>
        <w:t>Baseline use cases defined by SA1</w:t>
      </w:r>
      <w:bookmarkEnd w:id="2113"/>
      <w:bookmarkEnd w:id="2114"/>
      <w:bookmarkEnd w:id="2115"/>
    </w:p>
    <w:p w14:paraId="54FD75D3" w14:textId="014E3D11" w:rsidR="004849CD" w:rsidRPr="00C93293" w:rsidRDefault="004849CD" w:rsidP="004849CD">
      <w:r w:rsidRPr="00C93293">
        <w:t>Use cases regarding enhancements to Energy Efficiency of 5G network and application service enabler aspects are listed in TR 22.882 [</w:t>
      </w:r>
      <w:r w:rsidR="008524EC" w:rsidRPr="00C93293">
        <w:t>56</w:t>
      </w:r>
      <w:r w:rsidRPr="00C93293">
        <w:t>]. Five of them have been identified as media-related and therefore fall within the scope of this study:</w:t>
      </w:r>
    </w:p>
    <w:p w14:paraId="1A9DFF57" w14:textId="77777777" w:rsidR="004849CD" w:rsidRPr="00C93293" w:rsidRDefault="004849CD" w:rsidP="004849CD">
      <w:pPr>
        <w:pStyle w:val="B1"/>
      </w:pPr>
      <w:r w:rsidRPr="00C93293">
        <w:t>-</w:t>
      </w:r>
      <w:r w:rsidRPr="00C93293">
        <w:tab/>
      </w:r>
      <w:r w:rsidRPr="00C93293">
        <w:rPr>
          <w:i/>
          <w:iCs/>
        </w:rPr>
        <w:t>Use case 5.5 on service energy monitoring by an Application Server:</w:t>
      </w:r>
      <w:r w:rsidRPr="00C93293">
        <w:t xml:space="preserve"> The Application Service Provider cares about energy consumption in the Data Network as a result of the service provided by an Application Server to UEs. This could be for one or more of the following three reasons:</w:t>
      </w:r>
    </w:p>
    <w:p w14:paraId="3A595E5C" w14:textId="77777777" w:rsidR="004849CD" w:rsidRPr="00C93293" w:rsidRDefault="004849CD" w:rsidP="004849CD">
      <w:pPr>
        <w:pStyle w:val="B2"/>
      </w:pPr>
      <w:r w:rsidRPr="00C93293">
        <w:t>-</w:t>
      </w:r>
      <w:r w:rsidRPr="00C93293">
        <w:tab/>
        <w:t>The Application Service Provider needs to demonstrate that it is reducing energy consumption;</w:t>
      </w:r>
    </w:p>
    <w:p w14:paraId="1185BA47" w14:textId="77777777" w:rsidR="004849CD" w:rsidRPr="00C93293" w:rsidRDefault="004849CD" w:rsidP="004849CD">
      <w:pPr>
        <w:pStyle w:val="B2"/>
      </w:pPr>
      <w:r w:rsidRPr="00C93293">
        <w:t>-</w:t>
      </w:r>
      <w:r w:rsidRPr="00C93293">
        <w:tab/>
        <w:t>The service has an associated energy cost, and the Application Service Provider wants to reduce it;</w:t>
      </w:r>
    </w:p>
    <w:p w14:paraId="5247FAE0" w14:textId="77777777" w:rsidR="004849CD" w:rsidRPr="00C93293" w:rsidRDefault="004849CD" w:rsidP="004849CD">
      <w:pPr>
        <w:pStyle w:val="B2"/>
      </w:pPr>
      <w:r w:rsidRPr="00C93293">
        <w:t>-</w:t>
      </w:r>
      <w:r w:rsidRPr="00C93293">
        <w:tab/>
        <w:t>The Application Service Provider recognises that there are policies that limit energy use and controls the overall use of the service to operate within those constraints.</w:t>
      </w:r>
    </w:p>
    <w:p w14:paraId="2E704F59" w14:textId="6139CE0E" w:rsidR="004849CD" w:rsidRPr="00C93293" w:rsidRDefault="004849CD" w:rsidP="004849CD">
      <w:pPr>
        <w:pStyle w:val="B1"/>
      </w:pPr>
      <w:r w:rsidRPr="00C93293">
        <w:t>-</w:t>
      </w:r>
      <w:r w:rsidRPr="00C93293">
        <w:tab/>
      </w:r>
      <w:r w:rsidRPr="00C93293">
        <w:rPr>
          <w:i/>
          <w:iCs/>
        </w:rPr>
        <w:t>Use case 5.6 on supporting service-level energy efficiency analysis for verticals:</w:t>
      </w:r>
      <w:r w:rsidRPr="00C93293">
        <w:t xml:space="preserve"> </w:t>
      </w:r>
      <w:r w:rsidRPr="00C93293">
        <w:rPr>
          <w:rFonts w:eastAsia="Malgun Gothic"/>
        </w:rPr>
        <w:t xml:space="preserve">An Application Service Provider is running three different enterprise applications over two network slices. </w:t>
      </w:r>
      <w:r w:rsidRPr="00C93293">
        <w:t xml:space="preserve">It </w:t>
      </w:r>
      <w:r w:rsidRPr="00C93293">
        <w:rPr>
          <w:rFonts w:eastAsia="Malgun Gothic"/>
        </w:rPr>
        <w:t>proposes exposure of data volume and energy consumption of different Network Functions participating in the delivery of the service for different time periods at the request of the Application Service Provider. The Application Service Provider may use existing 3GPP procedures to infer Network Slice energy consumption and the number of PDU sessions per network slice.</w:t>
      </w:r>
    </w:p>
    <w:p w14:paraId="25A0D95B" w14:textId="01A2D478" w:rsidR="004849CD" w:rsidRPr="00C93293" w:rsidRDefault="004849CD" w:rsidP="004849CD">
      <w:pPr>
        <w:pStyle w:val="B1"/>
      </w:pPr>
      <w:r w:rsidRPr="00C93293">
        <w:rPr>
          <w:i/>
          <w:iCs/>
        </w:rPr>
        <w:t xml:space="preserve">- </w:t>
      </w:r>
      <w:r w:rsidRPr="00C93293">
        <w:rPr>
          <w:i/>
          <w:iCs/>
        </w:rPr>
        <w:tab/>
        <w:t>Use case 5.8 on Application service Energy Efficiency (AEE) monitoring:</w:t>
      </w:r>
      <w:r w:rsidRPr="00C93293">
        <w:t xml:space="preserve"> The energy consumed by an application service at the device side as well as at the network side is monitored and predicted by the 5G System </w:t>
      </w:r>
      <w:r w:rsidRPr="00C93293">
        <w:lastRenderedPageBreak/>
        <w:t xml:space="preserve">and is exposed as a monitoring event to the Application Service Provider to allow an application layer action. In the context of media delivery, this action could be for example </w:t>
      </w:r>
      <w:r w:rsidR="004114BA" w:rsidRPr="00C93293">
        <w:t>triggering</w:t>
      </w:r>
      <w:r w:rsidRPr="00C93293">
        <w:t xml:space="preserve"> multicast/broadcast delivery </w:t>
      </w:r>
      <w:r w:rsidRPr="00C93293">
        <w:rPr>
          <w:color w:val="000000"/>
          <w:lang w:eastAsia="zh-CN"/>
        </w:rPr>
        <w:t>for a given service area and time of the day</w:t>
      </w:r>
      <w:r w:rsidRPr="00C93293">
        <w:t>.</w:t>
      </w:r>
    </w:p>
    <w:p w14:paraId="26BF519A" w14:textId="77777777" w:rsidR="004849CD" w:rsidRPr="00C93293" w:rsidRDefault="004849CD" w:rsidP="004849CD">
      <w:pPr>
        <w:pStyle w:val="B1"/>
      </w:pPr>
      <w:r w:rsidRPr="00C93293">
        <w:t>-</w:t>
      </w:r>
      <w:r w:rsidRPr="00C93293">
        <w:tab/>
      </w:r>
      <w:r w:rsidRPr="00C93293">
        <w:rPr>
          <w:i/>
          <w:iCs/>
        </w:rPr>
        <w:t>Use case 5.9 on renewable energy consumption information exposure:</w:t>
      </w:r>
      <w:r w:rsidRPr="00C93293">
        <w:t xml:space="preserve"> Mobile Network Operators need </w:t>
      </w:r>
      <w:r w:rsidRPr="00C93293">
        <w:rPr>
          <w:color w:val="000000"/>
          <w:lang w:eastAsia="zh-CN"/>
        </w:rPr>
        <w:t>to understand and track the proportion of energy consumed in their networks that is sourced from renewable sources, which can be made available to customers and authorized third parties.</w:t>
      </w:r>
    </w:p>
    <w:p w14:paraId="14AA36BF" w14:textId="77777777" w:rsidR="004849CD" w:rsidRPr="00C93293" w:rsidRDefault="004849CD" w:rsidP="004849CD">
      <w:pPr>
        <w:pStyle w:val="B1"/>
      </w:pPr>
      <w:r w:rsidRPr="00C93293">
        <w:t>-</w:t>
      </w:r>
      <w:r w:rsidRPr="00C93293">
        <w:tab/>
      </w:r>
      <w:r w:rsidRPr="00C93293">
        <w:rPr>
          <w:i/>
          <w:iCs/>
        </w:rPr>
        <w:t>Use case 5.10 on supporting carbon-aware communication service:</w:t>
      </w:r>
      <w:r w:rsidRPr="00C93293">
        <w:t xml:space="preserve"> The Mobile Network Operator provides to end users an estimate of the carbon emissions for the services consumed, for example the equivalent carbon dioxide emissions corresponding to the data consumed by a user during a particular billing cycle.</w:t>
      </w:r>
    </w:p>
    <w:p w14:paraId="610300E5" w14:textId="77777777" w:rsidR="004849CD" w:rsidRPr="00C93293" w:rsidRDefault="004849CD" w:rsidP="004849CD">
      <w:pPr>
        <w:pStyle w:val="B1"/>
      </w:pPr>
      <w:r w:rsidRPr="00C93293">
        <w:t>-</w:t>
      </w:r>
      <w:r w:rsidRPr="00C93293">
        <w:tab/>
      </w:r>
      <w:r w:rsidRPr="00C93293">
        <w:rPr>
          <w:i/>
          <w:iCs/>
        </w:rPr>
        <w:t>Use case 5.14 on reducing GHG footprint of Application Services:</w:t>
      </w:r>
      <w:r w:rsidRPr="00C93293">
        <w:t xml:space="preserve"> By considering the temporal and spatial information of sustainable energy source and availability, the possibility of reduction of the greenhouse gas footprint for application services is explored. Rather than optimising compute tasks for highest throughput or lowest latency, those tasks having flexibility in both when and where they are executed (e.g., some AI/ML training or video processing) are routed to a computing node using the (most) sustainable energy sources at that moment.</w:t>
      </w:r>
    </w:p>
    <w:p w14:paraId="4B464448" w14:textId="77777777" w:rsidR="004849CD" w:rsidRPr="00C93293" w:rsidRDefault="004849CD" w:rsidP="004849CD">
      <w:r w:rsidRPr="00C93293">
        <w:t>Media-related requirements associated with these use cases are addressed in the following Key Issues, complemented by requirements associated with the findings identified in clause 4.</w:t>
      </w:r>
    </w:p>
    <w:p w14:paraId="26F2F27F" w14:textId="0862CBA0" w:rsidR="00F41F01" w:rsidRPr="00C93293" w:rsidRDefault="00A629EB" w:rsidP="00223726">
      <w:pPr>
        <w:pStyle w:val="Titre2"/>
      </w:pPr>
      <w:bookmarkStart w:id="2116" w:name="_Toc183102237"/>
      <w:bookmarkStart w:id="2117" w:name="_Toc187660834"/>
      <w:bookmarkStart w:id="2118" w:name="_Toc190942172"/>
      <w:r w:rsidRPr="00C93293">
        <w:t>5.</w:t>
      </w:r>
      <w:r w:rsidR="00AC7B0F" w:rsidRPr="00C93293">
        <w:t>2</w:t>
      </w:r>
      <w:r w:rsidRPr="00C93293">
        <w:tab/>
      </w:r>
      <w:r w:rsidR="004849CD" w:rsidRPr="00C93293">
        <w:t xml:space="preserve">Additional use cases defined by </w:t>
      </w:r>
      <w:r w:rsidR="000B776D" w:rsidRPr="00C93293">
        <w:t xml:space="preserve">3GPP </w:t>
      </w:r>
      <w:r w:rsidR="004849CD" w:rsidRPr="00C93293">
        <w:t>SA</w:t>
      </w:r>
      <w:r w:rsidR="00A470E8">
        <w:t> WG</w:t>
      </w:r>
      <w:r w:rsidR="004849CD" w:rsidRPr="00C93293">
        <w:t>4</w:t>
      </w:r>
      <w:bookmarkEnd w:id="2116"/>
      <w:bookmarkEnd w:id="2117"/>
      <w:bookmarkEnd w:id="2118"/>
    </w:p>
    <w:p w14:paraId="5D34CA92" w14:textId="457815A9" w:rsidR="00EC3737" w:rsidRPr="00C93293" w:rsidRDefault="00EC3737" w:rsidP="00EC3737">
      <w:r w:rsidRPr="00C93293">
        <w:t>Use cases defined by SA</w:t>
      </w:r>
      <w:r w:rsidR="003C72A8">
        <w:t> WG</w:t>
      </w:r>
      <w:r w:rsidRPr="00C93293">
        <w:t>1 on energy monitoring or energy consumption information exposure are not yet taken into consideration in 26.XXX series specifications but similar use cases have already been addressed. As explained in clause 4.2.2.4, some mechanisms like UE data collection, reporting and event exposure have already been defined. For consistency between specifications, supporting the collection and exposure of UE energy consumption information will require expansion of these existing mechanisms or else the use of mechanisms widely deployed in the market. This expansion will have to take into consideration indicators requested by regulators.</w:t>
      </w:r>
    </w:p>
    <w:p w14:paraId="4D4C21AC" w14:textId="72F9E8C8" w:rsidR="00EC3737" w:rsidRPr="00C93293" w:rsidRDefault="00EC3737" w:rsidP="00EC3737">
      <w:r w:rsidRPr="00C93293">
        <w:t xml:space="preserve">In France, the </w:t>
      </w:r>
      <w:r w:rsidR="00682CC3" w:rsidRPr="00C93293">
        <w:t>"</w:t>
      </w:r>
      <w:r w:rsidRPr="00C93293">
        <w:t>Chaize Act</w:t>
      </w:r>
      <w:r w:rsidR="00682CC3" w:rsidRPr="00C93293">
        <w:t>"</w:t>
      </w:r>
      <w:r w:rsidRPr="00C93293">
        <w:t xml:space="preserve"> on reinforcing regulation of the digital sector by Arcep</w:t>
      </w:r>
      <w:r w:rsidR="006E34A1">
        <w:t xml:space="preserve"> </w:t>
      </w:r>
      <w:r w:rsidR="006E34A1" w:rsidRPr="00C93293">
        <w:t>(France’s Regulatory Authority for Electronic Communications, Postal Affairs and Press Distribution)</w:t>
      </w:r>
      <w:r w:rsidRPr="00C93293">
        <w:t xml:space="preserve">, strengthens Arcep’s powers by giving it the ability to collect environmental data not only from electronic communications operators, but also from online communication service providers, data centre operators, consumer device manufacturers, network equipment suppliers and operating system providers. Arcep has been collecting indicators since 2020 from France’s four largest telecoms operators, to be able to track the evolution of their environmental footprint, and relays this information through the publication of its annual </w:t>
      </w:r>
      <w:r w:rsidR="00682CC3" w:rsidRPr="00C93293">
        <w:t>"</w:t>
      </w:r>
      <w:r w:rsidRPr="00C93293">
        <w:t>Achieving digital sustainability</w:t>
      </w:r>
      <w:r w:rsidR="00682CC3" w:rsidRPr="00C93293">
        <w:t>"</w:t>
      </w:r>
      <w:r w:rsidRPr="00C93293">
        <w:t xml:space="preserve"> survey [</w:t>
      </w:r>
      <w:r w:rsidR="00CC4E01" w:rsidRPr="00C93293">
        <w:t>57</w:t>
      </w:r>
      <w:r w:rsidRPr="00C93293">
        <w:t>]. The fourth edition of the survey, which Arcep will be publishing in early 2025, will incorporate data for monitoring the environmental footprint of a new category of player, namely mobile network equipment suppliers. This work has been complemented by A</w:t>
      </w:r>
      <w:r w:rsidR="006E34A1">
        <w:t>rcom</w:t>
      </w:r>
      <w:r w:rsidRPr="00C93293">
        <w:t xml:space="preserve"> (the French Regulatory Authority for Audiovisual and Digital Communication) in its recommendation n°</w:t>
      </w:r>
      <w:r w:rsidR="001204C9">
        <w:t> </w:t>
      </w:r>
      <w:r w:rsidRPr="00C93293">
        <w:t>2023-02</w:t>
      </w:r>
      <w:r w:rsidR="00682CC3" w:rsidRPr="00C93293">
        <w:t xml:space="preserve"> </w:t>
      </w:r>
      <w:r w:rsidRPr="00C93293">
        <w:t>about consumer information on energy consumption and greenhouse gas emissions equivalents of data consumption related to the use of television services, on-demand audiovisual media services and video sharing platform services.</w:t>
      </w:r>
    </w:p>
    <w:p w14:paraId="7CB4AD21" w14:textId="786436BD" w:rsidR="00EC3737" w:rsidRPr="00C93293" w:rsidRDefault="00EC3737" w:rsidP="00EC3737">
      <w:r w:rsidRPr="00C93293">
        <w:t>In addition to collecting energy consumption information from UEs and exposing it to event consumers, A</w:t>
      </w:r>
      <w:r w:rsidR="00D254A3">
        <w:t>rcom</w:t>
      </w:r>
      <w:r w:rsidRPr="00C93293">
        <w:t xml:space="preserve"> encourages collection and exposure of energy consumption information </w:t>
      </w:r>
      <w:r w:rsidRPr="00C93293">
        <w:rPr>
          <w:i/>
          <w:iCs/>
        </w:rPr>
        <w:t>to</w:t>
      </w:r>
      <w:r w:rsidRPr="00C93293">
        <w:t xml:space="preserve"> UEs could help to address the energy efficiency issue. This would be used to inform users about the environmental impact of consuming audiovisual content, but this information could also be used by UEs to optimise energy efficiency associated with media consumption.</w:t>
      </w:r>
    </w:p>
    <w:p w14:paraId="3A62CF89" w14:textId="3794FB0E" w:rsidR="00EC3737" w:rsidRPr="00C93293" w:rsidRDefault="00EC3737" w:rsidP="00EC3737">
      <w:r w:rsidRPr="00C93293">
        <w:t>A</w:t>
      </w:r>
      <w:r w:rsidR="000B50E1">
        <w:t>rcom</w:t>
      </w:r>
      <w:r w:rsidRPr="00C93293">
        <w:t xml:space="preserve"> also encourages service providers to offer access to video quality parameter settings, allowing an easy way for end users to choose a simple </w:t>
      </w:r>
      <w:r w:rsidR="00682CC3" w:rsidRPr="00C93293">
        <w:t>"</w:t>
      </w:r>
      <w:r w:rsidRPr="00C93293">
        <w:t>energy efficiency</w:t>
      </w:r>
      <w:r w:rsidR="00682CC3" w:rsidRPr="00C93293">
        <w:t>"</w:t>
      </w:r>
      <w:r w:rsidRPr="00C93293">
        <w:t xml:space="preserve"> mode. Instead of always being in a </w:t>
      </w:r>
      <w:r w:rsidR="00682CC3" w:rsidRPr="00C93293">
        <w:t>"</w:t>
      </w:r>
      <w:r w:rsidRPr="00C93293">
        <w:t>best video performances according to network conditions regardless energy consumption</w:t>
      </w:r>
      <w:r w:rsidR="00682CC3" w:rsidRPr="00C93293">
        <w:t>"</w:t>
      </w:r>
      <w:r w:rsidRPr="00C93293">
        <w:t xml:space="preserve"> mode, having data on the QoE and energy consumption could enable a second mode to be offered to users representing reasonably good video performance with good energy efficiency. Having this information, instead of having a manual selection of video bit rates or SDR/HDR modes, the 5GMS Client could automatically select the best compromise to offer this additional mode to the users.</w:t>
      </w:r>
    </w:p>
    <w:p w14:paraId="7BC0A10B" w14:textId="0AE6F466" w:rsidR="00EC3737" w:rsidRPr="00C93293" w:rsidRDefault="00EC3737" w:rsidP="00EC3737">
      <w:r w:rsidRPr="00C93293">
        <w:t>Regulators like A</w:t>
      </w:r>
      <w:r w:rsidR="000B50E1">
        <w:t>rcom</w:t>
      </w:r>
      <w:r w:rsidRPr="00C93293">
        <w:t xml:space="preserve"> also encourage TV services, V</w:t>
      </w:r>
      <w:r w:rsidR="001204C9">
        <w:t>o</w:t>
      </w:r>
      <w:r w:rsidRPr="00C93293">
        <w:t>D services, video sharing pla</w:t>
      </w:r>
      <w:r w:rsidR="00370E4A" w:rsidRPr="00C93293">
        <w:t>t</w:t>
      </w:r>
      <w:r w:rsidRPr="00C93293">
        <w:t>forms and other actors in the sector to put in place a common methodology for calculating the environmental impact of audiovisual uses. This work will have to be follow as the study item plans to study the feasibility of having implementation-independent metrics and a framework to evaluate the energy usage/savings of multimedia standards features and proposals.</w:t>
      </w:r>
    </w:p>
    <w:p w14:paraId="32174BD3" w14:textId="593A9D62" w:rsidR="00080512" w:rsidRPr="00C93293" w:rsidRDefault="00F41F01" w:rsidP="00F41F01">
      <w:pPr>
        <w:pStyle w:val="Titre1"/>
      </w:pPr>
      <w:bookmarkStart w:id="2119" w:name="_Toc183102238"/>
      <w:bookmarkStart w:id="2120" w:name="_Toc187660835"/>
      <w:bookmarkStart w:id="2121" w:name="_Toc190942173"/>
      <w:r w:rsidRPr="00C93293">
        <w:lastRenderedPageBreak/>
        <w:t>6</w:t>
      </w:r>
      <w:r w:rsidRPr="00C93293">
        <w:tab/>
      </w:r>
      <w:r w:rsidR="00787763" w:rsidRPr="00C93293">
        <w:t xml:space="preserve">Key </w:t>
      </w:r>
      <w:r w:rsidR="001204C9">
        <w:t>I</w:t>
      </w:r>
      <w:r w:rsidR="00787763" w:rsidRPr="00C93293">
        <w:t>ssues</w:t>
      </w:r>
      <w:bookmarkEnd w:id="2119"/>
      <w:bookmarkEnd w:id="2120"/>
      <w:bookmarkEnd w:id="2121"/>
    </w:p>
    <w:p w14:paraId="65B30B27" w14:textId="36AD617B" w:rsidR="00E40F28" w:rsidRPr="00C93293" w:rsidRDefault="004849CD" w:rsidP="00873E57">
      <w:pPr>
        <w:pStyle w:val="Titre2"/>
      </w:pPr>
      <w:bookmarkStart w:id="2122" w:name="_Toc183102239"/>
      <w:bookmarkStart w:id="2123" w:name="_Toc187660836"/>
      <w:bookmarkStart w:id="2124" w:name="_Toc190942174"/>
      <w:r w:rsidRPr="00C93293">
        <w:t>6</w:t>
      </w:r>
      <w:r w:rsidR="00E40F28" w:rsidRPr="00C93293">
        <w:t>.</w:t>
      </w:r>
      <w:r w:rsidR="00E13A1A" w:rsidRPr="00C93293">
        <w:t>1</w:t>
      </w:r>
      <w:r w:rsidR="00E40F28" w:rsidRPr="00C93293">
        <w:tab/>
      </w:r>
      <w:r w:rsidR="002D5E8C" w:rsidRPr="00C93293">
        <w:t xml:space="preserve">Key Issue #1: </w:t>
      </w:r>
      <w:r w:rsidR="001D19F5" w:rsidRPr="00C93293">
        <w:t xml:space="preserve">Energy-related </w:t>
      </w:r>
      <w:r w:rsidR="00FA4EDA" w:rsidRPr="00C93293">
        <w:t>Information exposure</w:t>
      </w:r>
      <w:bookmarkEnd w:id="2122"/>
      <w:bookmarkEnd w:id="2123"/>
      <w:bookmarkEnd w:id="2124"/>
    </w:p>
    <w:p w14:paraId="39A3EC4B" w14:textId="19F209E8" w:rsidR="009120CC" w:rsidRPr="00C93293" w:rsidRDefault="00D477AF" w:rsidP="00434CAA">
      <w:pPr>
        <w:pStyle w:val="Titre3"/>
      </w:pPr>
      <w:bookmarkStart w:id="2125" w:name="_Toc183102240"/>
      <w:bookmarkStart w:id="2126" w:name="_Toc187660837"/>
      <w:bookmarkStart w:id="2127" w:name="_Toc190942175"/>
      <w:r w:rsidRPr="00C93293">
        <w:t>6</w:t>
      </w:r>
      <w:r w:rsidR="004F1F04" w:rsidRPr="00C93293">
        <w:t xml:space="preserve">.1.1 </w:t>
      </w:r>
      <w:r w:rsidR="004F1F04" w:rsidRPr="00C93293">
        <w:tab/>
        <w:t>Description</w:t>
      </w:r>
      <w:bookmarkEnd w:id="2125"/>
      <w:bookmarkEnd w:id="2126"/>
      <w:bookmarkEnd w:id="2127"/>
    </w:p>
    <w:p w14:paraId="4C05562E" w14:textId="31A58A88" w:rsidR="00955EF5" w:rsidRPr="00C93293" w:rsidRDefault="00955EF5" w:rsidP="00955EF5">
      <w:r w:rsidRPr="00C93293">
        <w:t xml:space="preserve">As described in the use cases summarised in clause 5.1, energy-related information needs to be collected, estimated, and exposed by the 5G System. This information is not only necessary for internal network optimisation, but </w:t>
      </w:r>
      <w:r w:rsidR="0074185A" w:rsidRPr="00C93293">
        <w:t xml:space="preserve">it </w:t>
      </w:r>
      <w:r w:rsidRPr="00C93293">
        <w:t xml:space="preserve">will also benefit service adaptation by third-party Application Service Providers. With the consent of Mobile Network Operators, it is relevant to expose energy-related information (e.g., energy consumption information, energy efficiency information, renewable energy and carbon emission information) to authorised </w:t>
      </w:r>
      <w:r w:rsidR="00637C58" w:rsidRPr="00C93293">
        <w:t xml:space="preserve">consumers. </w:t>
      </w:r>
      <w:r w:rsidRPr="00C93293">
        <w:t>TR 23.700-66</w:t>
      </w:r>
      <w:r w:rsidR="00682CC3" w:rsidRPr="00C93293">
        <w:t> </w:t>
      </w:r>
      <w:r w:rsidRPr="00C93293">
        <w:t>[</w:t>
      </w:r>
      <w:r w:rsidR="001E5691" w:rsidRPr="00C93293">
        <w:t>20</w:t>
      </w:r>
      <w:r w:rsidRPr="00C93293">
        <w:t>]</w:t>
      </w:r>
      <w:r w:rsidR="00243C18" w:rsidRPr="00C93293">
        <w:t xml:space="preserve"> study and identify potential enhancements </w:t>
      </w:r>
      <w:r w:rsidR="00682CC3" w:rsidRPr="00C93293">
        <w:t>to the</w:t>
      </w:r>
      <w:r w:rsidR="00243C18" w:rsidRPr="00C93293">
        <w:t xml:space="preserve"> 5G</w:t>
      </w:r>
      <w:r w:rsidR="00682CC3" w:rsidRPr="00C93293">
        <w:t xml:space="preserve"> </w:t>
      </w:r>
      <w:r w:rsidR="00243C18" w:rsidRPr="00C93293">
        <w:t>S</w:t>
      </w:r>
      <w:r w:rsidR="00682CC3" w:rsidRPr="00C93293">
        <w:t>ystem</w:t>
      </w:r>
      <w:r w:rsidR="00243C18" w:rsidRPr="00C93293">
        <w:t xml:space="preserve"> (e.g. including network energy related information exposure, enhancement for subscription and policy control to enable energy efficiency as service criteria) to improve energy efficiency and to support energy saving in the network, taking the </w:t>
      </w:r>
      <w:r w:rsidR="00274A31" w:rsidRPr="00C93293">
        <w:t>Energy</w:t>
      </w:r>
      <w:r w:rsidR="00243C18" w:rsidRPr="00C93293">
        <w:t xml:space="preserve"> requirements in TS 22.261 [</w:t>
      </w:r>
      <w:r w:rsidR="00DC705E" w:rsidRPr="00C93293">
        <w:t>5</w:t>
      </w:r>
      <w:r w:rsidR="00243C18" w:rsidRPr="00C93293">
        <w:t>] into consideration</w:t>
      </w:r>
      <w:r w:rsidRPr="00C93293">
        <w:t xml:space="preserve">. The purpose of this Key Issue is to extend this work, </w:t>
      </w:r>
      <w:r w:rsidR="005D2B87" w:rsidRPr="00C93293">
        <w:t>to study and identify potential enhancements to the energy-related information exposure for media architectures, applications and services</w:t>
      </w:r>
      <w:r w:rsidR="005D2B87" w:rsidRPr="00C93293" w:rsidDel="005D2B87">
        <w:t xml:space="preserve"> </w:t>
      </w:r>
      <w:r w:rsidRPr="00C93293">
        <w:t xml:space="preserve">(e.g., </w:t>
      </w:r>
      <w:r w:rsidR="00243C18" w:rsidRPr="00C93293">
        <w:t xml:space="preserve">taking into consideration </w:t>
      </w:r>
      <w:r w:rsidRPr="00C93293">
        <w:t>the 5G Media Streaming System according to TS 26.501 [</w:t>
      </w:r>
      <w:r w:rsidR="00F14401" w:rsidRPr="00C93293">
        <w:t>23</w:t>
      </w:r>
      <w:r w:rsidRPr="00C93293">
        <w:t>], 5G Multicast–Broadcast User Services according to TS 26.502 [</w:t>
      </w:r>
      <w:r w:rsidR="00CC4E01" w:rsidRPr="00C93293">
        <w:t>58</w:t>
      </w:r>
      <w:r w:rsidRPr="00C93293">
        <w:t>], the Real-time Media Communication according to TS 26.506 [</w:t>
      </w:r>
      <w:r w:rsidR="00CC4E01" w:rsidRPr="00C93293">
        <w:t>59</w:t>
      </w:r>
      <w:r w:rsidRPr="00C93293">
        <w:t>]</w:t>
      </w:r>
      <w:r w:rsidR="00742D27" w:rsidRPr="00C93293">
        <w:t>, Split rendering Media session Enabler according to TS</w:t>
      </w:r>
      <w:r w:rsidR="00682CC3" w:rsidRPr="00C93293">
        <w:t> </w:t>
      </w:r>
      <w:r w:rsidR="00742D27" w:rsidRPr="00C93293">
        <w:t>26.565</w:t>
      </w:r>
      <w:r w:rsidR="00682CC3" w:rsidRPr="00C93293">
        <w:t> </w:t>
      </w:r>
      <w:r w:rsidR="00742D27" w:rsidRPr="00C93293">
        <w:t>[</w:t>
      </w:r>
      <w:r w:rsidR="008E3F6D" w:rsidRPr="00C93293">
        <w:t>65</w:t>
      </w:r>
      <w:r w:rsidR="00742D27" w:rsidRPr="00C93293">
        <w:t>], etc.</w:t>
      </w:r>
      <w:r w:rsidRPr="00C93293">
        <w:t>) including UE-related energy information exposure. As explained in clause 4.2.2, a UE data collection and reporting architecture already exist in the 5G System. But energy-related information is missing.</w:t>
      </w:r>
    </w:p>
    <w:p w14:paraId="03C7FE0D" w14:textId="77777777" w:rsidR="00955EF5" w:rsidRPr="00C93293" w:rsidRDefault="00955EF5" w:rsidP="00955EF5">
      <w:pPr>
        <w:keepNext/>
      </w:pPr>
      <w:r w:rsidRPr="00C93293">
        <w:t>In this context, the subsequent analysis by this Key Issue should consider:</w:t>
      </w:r>
    </w:p>
    <w:p w14:paraId="2A69FC4F" w14:textId="36806852" w:rsidR="00955EF5" w:rsidRPr="00C93293" w:rsidRDefault="00955EF5" w:rsidP="00955EF5">
      <w:pPr>
        <w:pStyle w:val="B1"/>
        <w:keepNext/>
      </w:pPr>
      <w:r w:rsidRPr="00C93293">
        <w:t>1.</w:t>
      </w:r>
      <w:r w:rsidRPr="00C93293">
        <w:tab/>
        <w:t>How should UE energy</w:t>
      </w:r>
      <w:r w:rsidR="0065706E" w:rsidRPr="00C93293">
        <w:t xml:space="preserve">-related information </w:t>
      </w:r>
      <w:r w:rsidRPr="00C93293">
        <w:t>be reported by a UE to the 5G System</w:t>
      </w:r>
      <w:r w:rsidR="00826A1E" w:rsidRPr="00C93293">
        <w:t>?</w:t>
      </w:r>
    </w:p>
    <w:p w14:paraId="3F013665" w14:textId="275892F3" w:rsidR="00955EF5" w:rsidRPr="00C93293" w:rsidRDefault="00955EF5" w:rsidP="00955EF5">
      <w:pPr>
        <w:pStyle w:val="B1"/>
        <w:keepNext/>
      </w:pPr>
      <w:r w:rsidRPr="00C93293">
        <w:t>2.</w:t>
      </w:r>
      <w:r w:rsidRPr="00C93293">
        <w:tab/>
        <w:t>Which reference points should be used to report UE energy</w:t>
      </w:r>
      <w:r w:rsidR="0074185A" w:rsidRPr="00C93293">
        <w:t>-related information</w:t>
      </w:r>
      <w:r w:rsidRPr="00C93293">
        <w:t xml:space="preserve"> to the Data Collection AF</w:t>
      </w:r>
      <w:r w:rsidR="00826A1E" w:rsidRPr="00C93293">
        <w:t>?</w:t>
      </w:r>
    </w:p>
    <w:p w14:paraId="2C909669" w14:textId="48057763" w:rsidR="00955EF5" w:rsidRPr="00C93293" w:rsidRDefault="00955EF5" w:rsidP="00955EF5">
      <w:pPr>
        <w:pStyle w:val="B1"/>
      </w:pPr>
      <w:r w:rsidRPr="00C93293">
        <w:t>3.</w:t>
      </w:r>
      <w:r w:rsidRPr="00C93293">
        <w:tab/>
        <w:t>Would it be useful to expose energy-related information of the network to the Media Session Handler to help it optimize its media session in an energy-efficient way</w:t>
      </w:r>
      <w:r w:rsidR="00826A1E" w:rsidRPr="00C93293">
        <w:t>?</w:t>
      </w:r>
    </w:p>
    <w:p w14:paraId="0DB6CE57" w14:textId="0117F253" w:rsidR="00826A1E" w:rsidRPr="00C93293" w:rsidRDefault="00826A1E" w:rsidP="00955EF5">
      <w:pPr>
        <w:pStyle w:val="B1"/>
      </w:pPr>
      <w:r w:rsidRPr="00C93293">
        <w:t xml:space="preserve">4. </w:t>
      </w:r>
      <w:r w:rsidRPr="00C93293">
        <w:tab/>
        <w:t>How to allow a UE to report its energy-related information without exposing its energy consumption rate?</w:t>
      </w:r>
    </w:p>
    <w:p w14:paraId="57CB89AB" w14:textId="77777777" w:rsidR="00955EF5" w:rsidRPr="00C93293" w:rsidRDefault="00955EF5" w:rsidP="00955EF5">
      <w:r w:rsidRPr="00C93293">
        <w:t>This analysis will need to take into consideration existing work done in 3GPP but also other market trends. Application Service Providers are often reluctant to deploy solutions specific to mobile networks. Proposing technologies already supported in their services or technologies that are agnostic to the network, or which operate passively without the active involvement or knowledge of applications, are more likely adopted.</w:t>
      </w:r>
    </w:p>
    <w:p w14:paraId="715C9C86" w14:textId="21AC8E9C" w:rsidR="004F1F04" w:rsidRPr="00C93293" w:rsidRDefault="00D477AF" w:rsidP="004F1F04">
      <w:pPr>
        <w:pStyle w:val="Titre3"/>
      </w:pPr>
      <w:bookmarkStart w:id="2128" w:name="_Toc183102241"/>
      <w:bookmarkStart w:id="2129" w:name="_Toc187660838"/>
      <w:bookmarkStart w:id="2130" w:name="_Toc190942176"/>
      <w:r w:rsidRPr="00C93293">
        <w:t>6</w:t>
      </w:r>
      <w:r w:rsidR="004F1F04" w:rsidRPr="00C93293">
        <w:t>.1.2</w:t>
      </w:r>
      <w:r w:rsidR="004F1F04" w:rsidRPr="00C93293">
        <w:tab/>
        <w:t>Potential requirements</w:t>
      </w:r>
      <w:bookmarkEnd w:id="2128"/>
      <w:bookmarkEnd w:id="2129"/>
      <w:bookmarkEnd w:id="2130"/>
    </w:p>
    <w:p w14:paraId="37536CA9" w14:textId="045E2699" w:rsidR="001E7F2A" w:rsidRPr="00C93293" w:rsidRDefault="00370E4A" w:rsidP="001E7F2A">
      <w:pPr>
        <w:keepNext/>
      </w:pPr>
      <w:r w:rsidRPr="00C93293">
        <w:t>C</w:t>
      </w:r>
      <w:r w:rsidR="001E7F2A" w:rsidRPr="00C93293">
        <w:t>lause</w:t>
      </w:r>
      <w:r w:rsidR="00682CC3" w:rsidRPr="00C93293">
        <w:t> </w:t>
      </w:r>
      <w:r w:rsidR="001E7F2A" w:rsidRPr="00C93293">
        <w:t xml:space="preserve">6.4 in </w:t>
      </w:r>
      <w:r w:rsidR="00682CC3" w:rsidRPr="00C93293">
        <w:t>TR 22.882 </w:t>
      </w:r>
      <w:r w:rsidR="001E7F2A" w:rsidRPr="00C93293">
        <w:t>[</w:t>
      </w:r>
      <w:r w:rsidR="00861C54" w:rsidRPr="00C93293">
        <w:t>56</w:t>
      </w:r>
      <w:r w:rsidR="001E7F2A" w:rsidRPr="00C93293">
        <w:t>] contains the consolidated requirements extracted from use cases, related to information exposure related with this Key Issue:</w:t>
      </w:r>
    </w:p>
    <w:tbl>
      <w:tblPr>
        <w:tblStyle w:val="Grilledutableau"/>
        <w:tblW w:w="0" w:type="auto"/>
        <w:tblLook w:val="04A0" w:firstRow="1" w:lastRow="0" w:firstColumn="1" w:lastColumn="0" w:noHBand="0" w:noVBand="1"/>
      </w:tblPr>
      <w:tblGrid>
        <w:gridCol w:w="9629"/>
      </w:tblGrid>
      <w:tr w:rsidR="00D153CE" w:rsidRPr="00C93293" w14:paraId="6F6E296A" w14:textId="77777777" w:rsidTr="00D153CE">
        <w:tc>
          <w:tcPr>
            <w:tcW w:w="9629" w:type="dxa"/>
            <w:tcBorders>
              <w:top w:val="single" w:sz="4" w:space="0" w:color="auto"/>
              <w:left w:val="single" w:sz="4" w:space="0" w:color="auto"/>
              <w:bottom w:val="single" w:sz="4" w:space="0" w:color="auto"/>
              <w:right w:val="single" w:sz="4" w:space="0" w:color="auto"/>
            </w:tcBorders>
            <w:hideMark/>
          </w:tcPr>
          <w:p w14:paraId="6C539E12" w14:textId="5864E3FC" w:rsidR="00D153CE" w:rsidRPr="00C93293" w:rsidRDefault="00D153CE" w:rsidP="00682CC3">
            <w:pPr>
              <w:pStyle w:val="EX"/>
            </w:pPr>
            <w:r w:rsidRPr="00C93293">
              <w:t>[</w:t>
            </w:r>
            <w:r w:rsidR="00932880" w:rsidRPr="00C93293">
              <w:t>CPR 6.4-1</w:t>
            </w:r>
            <w:r w:rsidRPr="00C93293">
              <w:t>]</w:t>
            </w:r>
            <w:r w:rsidRPr="00C93293">
              <w:tab/>
            </w:r>
            <w:r w:rsidR="00FF40B2" w:rsidRPr="00C93293">
              <w:t>Subject to operator’s policy and agreement with 3rd party, the 5G system shall be able to expose information on energy consumption for</w:t>
            </w:r>
            <w:r w:rsidR="00370E4A" w:rsidRPr="00C93293">
              <w:t xml:space="preserve"> </w:t>
            </w:r>
            <w:r w:rsidR="00FF40B2" w:rsidRPr="00C93293">
              <w:t>serving this 3rd party.</w:t>
            </w:r>
          </w:p>
          <w:p w14:paraId="5EE41811" w14:textId="23D23D4A" w:rsidR="00D153CE" w:rsidRPr="00C93293" w:rsidRDefault="00D153CE" w:rsidP="00682CC3">
            <w:pPr>
              <w:pStyle w:val="EX"/>
            </w:pPr>
            <w:r w:rsidRPr="00C93293">
              <w:t>[</w:t>
            </w:r>
            <w:r w:rsidR="000300A9" w:rsidRPr="00C93293">
              <w:t>CPR 6.4-2</w:t>
            </w:r>
            <w:r w:rsidRPr="00C93293">
              <w:t>]</w:t>
            </w:r>
            <w:r w:rsidRPr="00C93293">
              <w:tab/>
            </w:r>
            <w:r w:rsidR="00771E2E" w:rsidRPr="00C93293">
              <w:t>Subject to operator’s policy, the 5G system shall support a means to expose energy consumption to authorized third parties for services, including energy consumption information related to the condition of energy credit limit (e.g. when the energy consumption is reaching the energy credit limit).</w:t>
            </w:r>
          </w:p>
          <w:p w14:paraId="6F7C2402" w14:textId="0AB0DFB3" w:rsidR="00D153CE" w:rsidRPr="00C93293" w:rsidRDefault="00D153CE" w:rsidP="00682CC3">
            <w:pPr>
              <w:pStyle w:val="EX"/>
            </w:pPr>
            <w:r w:rsidRPr="00C93293">
              <w:t>[</w:t>
            </w:r>
            <w:r w:rsidR="00D03FA0" w:rsidRPr="00C93293">
              <w:t>CPR 6.4-3</w:t>
            </w:r>
            <w:r w:rsidRPr="00C93293">
              <w:t>]</w:t>
            </w:r>
            <w:r w:rsidRPr="00C93293">
              <w:tab/>
            </w:r>
            <w:r w:rsidR="00C13DBC" w:rsidRPr="00C93293">
              <w:t>Subject to operator policy, the 5G system shall provide means for the trusted 3rd party, to configure which network performance statistic information (e.g. the data rate, packet delay and packet loss) for the communication service provided to the 3rd party, needs to be exposed along with the information on energy consumption for serving this 3rd party.</w:t>
            </w:r>
          </w:p>
          <w:p w14:paraId="449006BC" w14:textId="61DDBC58" w:rsidR="00C13DBC" w:rsidRPr="00C93293" w:rsidRDefault="00C13DBC" w:rsidP="00682CC3">
            <w:pPr>
              <w:pStyle w:val="EX"/>
            </w:pPr>
            <w:r w:rsidRPr="00C93293">
              <w:t>[</w:t>
            </w:r>
            <w:r w:rsidR="00BE761E" w:rsidRPr="00C93293">
              <w:t>CPR 6.4-4</w:t>
            </w:r>
            <w:r w:rsidRPr="00C93293">
              <w:t>]</w:t>
            </w:r>
            <w:r w:rsidRPr="00C93293">
              <w:tab/>
            </w:r>
            <w:r w:rsidR="00405F0E" w:rsidRPr="00C93293">
              <w:t>Based on operator policy and agreement with 3rd party, the 5G system shall be able to expose energy consumption information and prediction on energy consumption of the 5G network per application service to the 3rd party.</w:t>
            </w:r>
          </w:p>
          <w:p w14:paraId="087E46C8" w14:textId="1D343C1E" w:rsidR="00D153CE" w:rsidRPr="00C93293" w:rsidRDefault="00C13DBC" w:rsidP="00682CC3">
            <w:pPr>
              <w:pStyle w:val="EX"/>
              <w:rPr>
                <w:rFonts w:eastAsia="SimSun"/>
              </w:rPr>
            </w:pPr>
            <w:r w:rsidRPr="00C93293">
              <w:lastRenderedPageBreak/>
              <w:t>[</w:t>
            </w:r>
            <w:r w:rsidR="00547114" w:rsidRPr="00C93293">
              <w:rPr>
                <w:rFonts w:eastAsia="PMingLiU"/>
                <w:lang w:eastAsia="zh-TW"/>
              </w:rPr>
              <w:t>CPR 6.4-</w:t>
            </w:r>
            <w:r w:rsidR="00547114" w:rsidRPr="00C93293">
              <w:rPr>
                <w:rFonts w:eastAsia="SimSun"/>
                <w:lang w:eastAsia="zh-CN"/>
              </w:rPr>
              <w:t>5</w:t>
            </w:r>
            <w:r w:rsidRPr="00C93293">
              <w:t>]</w:t>
            </w:r>
            <w:r w:rsidRPr="00C93293">
              <w:tab/>
            </w:r>
            <w:r w:rsidR="00424D46" w:rsidRPr="00C93293">
              <w:t>Subject to operator’s policy and agreement with 3rd party, the 5G system shall support a mechanism for the 3rd party to provide current or predicted energy consumption information over a specific period of time.</w:t>
            </w:r>
          </w:p>
        </w:tc>
      </w:tr>
    </w:tbl>
    <w:p w14:paraId="7037C1A3" w14:textId="77777777" w:rsidR="00D153CE" w:rsidRPr="00C93293" w:rsidRDefault="00D153CE" w:rsidP="00D153CE">
      <w:pPr>
        <w:keepNext/>
      </w:pPr>
      <w:r w:rsidRPr="00C93293">
        <w:lastRenderedPageBreak/>
        <w:t xml:space="preserve">   </w:t>
      </w:r>
    </w:p>
    <w:p w14:paraId="09F125F6" w14:textId="08AFBAA3" w:rsidR="00F01C55" w:rsidRPr="00C93293" w:rsidRDefault="00F01C55" w:rsidP="00181C10">
      <w:pPr>
        <w:pStyle w:val="EX"/>
        <w:ind w:left="0" w:firstLine="0"/>
      </w:pPr>
      <w:r w:rsidRPr="00C93293">
        <w:t>Additional potential requirements identified from related work:</w:t>
      </w:r>
    </w:p>
    <w:tbl>
      <w:tblPr>
        <w:tblStyle w:val="Grilledutableau"/>
        <w:tblW w:w="0" w:type="auto"/>
        <w:tblLook w:val="04A0" w:firstRow="1" w:lastRow="0" w:firstColumn="1" w:lastColumn="0" w:noHBand="0" w:noVBand="1"/>
      </w:tblPr>
      <w:tblGrid>
        <w:gridCol w:w="9629"/>
      </w:tblGrid>
      <w:tr w:rsidR="002E11D9" w:rsidRPr="00C93293" w14:paraId="5F39E200" w14:textId="77777777" w:rsidTr="00910D60">
        <w:tc>
          <w:tcPr>
            <w:tcW w:w="9629" w:type="dxa"/>
            <w:tcBorders>
              <w:top w:val="single" w:sz="4" w:space="0" w:color="auto"/>
              <w:left w:val="single" w:sz="4" w:space="0" w:color="auto"/>
              <w:bottom w:val="single" w:sz="4" w:space="0" w:color="auto"/>
              <w:right w:val="single" w:sz="4" w:space="0" w:color="auto"/>
            </w:tcBorders>
            <w:hideMark/>
          </w:tcPr>
          <w:p w14:paraId="1745B5F1" w14:textId="168C23B6" w:rsidR="002E11D9" w:rsidRPr="00C93293" w:rsidRDefault="002E11D9" w:rsidP="00682CC3">
            <w:pPr>
              <w:pStyle w:val="EX"/>
            </w:pPr>
            <w:r w:rsidRPr="00C93293">
              <w:t>[</w:t>
            </w:r>
            <w:r w:rsidR="00A0132C" w:rsidRPr="00C93293">
              <w:t>PR 1-1]</w:t>
            </w:r>
            <w:r w:rsidRPr="00C93293">
              <w:tab/>
            </w:r>
            <w:r w:rsidR="00A0132C" w:rsidRPr="00C93293">
              <w:t xml:space="preserve">Where possible, </w:t>
            </w:r>
            <w:r w:rsidR="00204680" w:rsidRPr="00C93293">
              <w:t xml:space="preserve">it is required to reuse </w:t>
            </w:r>
            <w:r w:rsidR="00A0132C" w:rsidRPr="00C93293">
              <w:t>existing mechanisms (e.g., UE data collection and reporting architecture as in TS 26.531 [</w:t>
            </w:r>
            <w:r w:rsidR="006D7418" w:rsidRPr="00C93293">
              <w:t>21</w:t>
            </w:r>
            <w:r w:rsidR="00A0132C" w:rsidRPr="00C93293">
              <w:t>]) and information for exposure of energy-related information.</w:t>
            </w:r>
          </w:p>
          <w:p w14:paraId="1A91108B" w14:textId="55ED8C10" w:rsidR="00A0132C" w:rsidRPr="00C93293" w:rsidRDefault="00A0132C" w:rsidP="00682CC3">
            <w:pPr>
              <w:pStyle w:val="EX"/>
            </w:pPr>
            <w:r w:rsidRPr="00C93293">
              <w:t>[PR 1-2]</w:t>
            </w:r>
            <w:r w:rsidRPr="00C93293">
              <w:tab/>
            </w:r>
            <w:r w:rsidR="004D5456" w:rsidRPr="00C93293">
              <w:t>It is required to reuse c</w:t>
            </w:r>
            <w:r w:rsidRPr="00C93293">
              <w:t>ommonly supported client data reporting formats for energy-related information exposure when possible.</w:t>
            </w:r>
          </w:p>
          <w:p w14:paraId="34BA040B" w14:textId="39C0FA1F" w:rsidR="002E11D9" w:rsidRPr="00C93293" w:rsidRDefault="00A0132C" w:rsidP="00682CC3">
            <w:pPr>
              <w:pStyle w:val="EX"/>
            </w:pPr>
            <w:r w:rsidRPr="00C93293">
              <w:t>[PR 1-3]</w:t>
            </w:r>
            <w:r w:rsidRPr="00C93293">
              <w:tab/>
            </w:r>
            <w:r w:rsidR="004D5456" w:rsidRPr="00C93293">
              <w:t>It is required that t</w:t>
            </w:r>
            <w:r w:rsidRPr="00C93293">
              <w:t xml:space="preserve">he </w:t>
            </w:r>
            <w:r w:rsidR="00737C40" w:rsidRPr="00C93293">
              <w:t xml:space="preserve">5GMS Client is </w:t>
            </w:r>
            <w:r w:rsidRPr="00C93293">
              <w:t>able to obtain energy-related information from the UE, allowing it to optimise the media delivery sessions it is handling in an energy-efficient manner.</w:t>
            </w:r>
          </w:p>
        </w:tc>
      </w:tr>
    </w:tbl>
    <w:p w14:paraId="4AA00931" w14:textId="6E48AB36" w:rsidR="002E11D9" w:rsidRPr="00C93293" w:rsidRDefault="002E11D9" w:rsidP="002E11D9">
      <w:pPr>
        <w:keepNext/>
      </w:pPr>
    </w:p>
    <w:p w14:paraId="70004968" w14:textId="315BB708" w:rsidR="00FA4EDA" w:rsidRPr="00C93293" w:rsidRDefault="00D477AF" w:rsidP="00FA4EDA">
      <w:pPr>
        <w:pStyle w:val="Titre2"/>
      </w:pPr>
      <w:bookmarkStart w:id="2131" w:name="_Toc183102242"/>
      <w:bookmarkStart w:id="2132" w:name="_Toc187660839"/>
      <w:bookmarkStart w:id="2133" w:name="_Toc190942177"/>
      <w:r w:rsidRPr="00C93293">
        <w:t>6</w:t>
      </w:r>
      <w:r w:rsidR="009120CC" w:rsidRPr="00C93293">
        <w:t>.</w:t>
      </w:r>
      <w:r w:rsidR="00E13A1A" w:rsidRPr="00C93293">
        <w:t>2</w:t>
      </w:r>
      <w:r w:rsidR="009120CC" w:rsidRPr="00C93293">
        <w:tab/>
      </w:r>
      <w:r w:rsidR="00FA4EDA" w:rsidRPr="00C93293">
        <w:t xml:space="preserve">Key Issue #2: </w:t>
      </w:r>
      <w:r w:rsidR="005931C2" w:rsidRPr="00C93293">
        <w:t>Energy-related m</w:t>
      </w:r>
      <w:r w:rsidR="00690274" w:rsidRPr="00C93293">
        <w:t>onitoring and measurement</w:t>
      </w:r>
      <w:bookmarkEnd w:id="2131"/>
      <w:bookmarkEnd w:id="2132"/>
      <w:bookmarkEnd w:id="2133"/>
    </w:p>
    <w:p w14:paraId="2E46739D" w14:textId="0935FD6B" w:rsidR="00EA3BB0" w:rsidRPr="00C93293" w:rsidRDefault="00D477AF" w:rsidP="00EA3BB0">
      <w:pPr>
        <w:pStyle w:val="Titre3"/>
      </w:pPr>
      <w:bookmarkStart w:id="2134" w:name="_Toc183102243"/>
      <w:bookmarkStart w:id="2135" w:name="_Toc187660840"/>
      <w:bookmarkStart w:id="2136" w:name="_Toc190942178"/>
      <w:r w:rsidRPr="00C93293">
        <w:t>6</w:t>
      </w:r>
      <w:r w:rsidR="00EA3BB0" w:rsidRPr="00C93293">
        <w:t>.</w:t>
      </w:r>
      <w:r w:rsidR="004E5DD9" w:rsidRPr="00C93293">
        <w:t>2</w:t>
      </w:r>
      <w:r w:rsidR="00EA3BB0" w:rsidRPr="00C93293">
        <w:t xml:space="preserve">.1 </w:t>
      </w:r>
      <w:r w:rsidR="00EA3BB0" w:rsidRPr="00C93293">
        <w:tab/>
        <w:t>Description</w:t>
      </w:r>
      <w:bookmarkEnd w:id="2134"/>
      <w:bookmarkEnd w:id="2135"/>
      <w:bookmarkEnd w:id="2136"/>
    </w:p>
    <w:p w14:paraId="452CB259" w14:textId="57A41761" w:rsidR="00E82C5F" w:rsidRPr="00C93293" w:rsidRDefault="00996D06" w:rsidP="00E82C5F">
      <w:r w:rsidRPr="00C93293">
        <w:t>The measurement of energy consumption by media services is an essential pre-requisite t</w:t>
      </w:r>
      <w:r w:rsidR="00E82C5F" w:rsidRPr="00C93293">
        <w:t xml:space="preserve">o facilitate efficient energy use and energy saving. </w:t>
      </w:r>
      <w:r w:rsidR="009423BE" w:rsidRPr="00C93293">
        <w:t>The e</w:t>
      </w:r>
      <w:r w:rsidR="00E82C5F" w:rsidRPr="00C93293">
        <w:t xml:space="preserve">nvironmental impact of the consumption of media services depends various </w:t>
      </w:r>
      <w:r w:rsidR="00CF7E22" w:rsidRPr="00C93293">
        <w:t xml:space="preserve">system </w:t>
      </w:r>
      <w:r w:rsidR="00E82C5F" w:rsidRPr="00C93293">
        <w:t xml:space="preserve">actors: </w:t>
      </w:r>
      <w:r w:rsidR="00A95A6E" w:rsidRPr="00C93293">
        <w:t xml:space="preserve">equipment </w:t>
      </w:r>
      <w:r w:rsidR="00E82C5F" w:rsidRPr="00C93293">
        <w:t>manufacturer</w:t>
      </w:r>
      <w:r w:rsidR="00BB1C50" w:rsidRPr="00C93293">
        <w:t>s</w:t>
      </w:r>
      <w:r w:rsidR="00E82C5F" w:rsidRPr="00C93293">
        <w:t xml:space="preserve">, networks, </w:t>
      </w:r>
      <w:r w:rsidR="00C63368" w:rsidRPr="00C93293">
        <w:t>datacentre</w:t>
      </w:r>
      <w:r w:rsidR="002535D6" w:rsidRPr="00C93293">
        <w:t xml:space="preserve"> operator</w:t>
      </w:r>
      <w:r w:rsidR="00C63368" w:rsidRPr="00C93293">
        <w:t>s</w:t>
      </w:r>
      <w:r w:rsidR="00E82C5F" w:rsidRPr="00C93293">
        <w:t>, service providers but also users through their usage behaviour.</w:t>
      </w:r>
    </w:p>
    <w:p w14:paraId="18425844" w14:textId="4F333C06" w:rsidR="00C15EAF" w:rsidRPr="00C93293" w:rsidRDefault="00E82C5F" w:rsidP="00E82C5F">
      <w:r w:rsidRPr="00C93293">
        <w:t>Requirements of monitoring and measurement relat</w:t>
      </w:r>
      <w:r w:rsidR="008F5532" w:rsidRPr="00C93293">
        <w:t>ing</w:t>
      </w:r>
      <w:r w:rsidRPr="00C93293">
        <w:t xml:space="preserve"> to energy consumption and efficiency have already been defined </w:t>
      </w:r>
      <w:r w:rsidR="00877F32" w:rsidRPr="00C93293">
        <w:t xml:space="preserve">by 3GPP </w:t>
      </w:r>
      <w:r w:rsidRPr="00C93293">
        <w:t>in TR</w:t>
      </w:r>
      <w:r w:rsidR="00682CC3" w:rsidRPr="00C93293">
        <w:t> </w:t>
      </w:r>
      <w:r w:rsidRPr="00C93293">
        <w:t>22.882</w:t>
      </w:r>
      <w:r w:rsidR="00682CC3" w:rsidRPr="00C93293">
        <w:t> </w:t>
      </w:r>
      <w:r w:rsidRPr="00C93293">
        <w:t>[</w:t>
      </w:r>
      <w:r w:rsidR="00682CC3" w:rsidRPr="00C93293">
        <w:t>56</w:t>
      </w:r>
      <w:r w:rsidRPr="00C93293">
        <w:t xml:space="preserve">] but those requirements are only related to energy consumption monitoring of </w:t>
      </w:r>
      <w:r w:rsidR="00FF4F1F" w:rsidRPr="00C93293">
        <w:t xml:space="preserve">the </w:t>
      </w:r>
      <w:r w:rsidRPr="00C93293">
        <w:t xml:space="preserve">5G network or 5G </w:t>
      </w:r>
      <w:r w:rsidR="00682CC3" w:rsidRPr="00C93293">
        <w:t>S</w:t>
      </w:r>
      <w:r w:rsidRPr="00C93293">
        <w:t>ystem. TR</w:t>
      </w:r>
      <w:r w:rsidR="00682CC3" w:rsidRPr="00C93293">
        <w:t> </w:t>
      </w:r>
      <w:r w:rsidRPr="00C93293">
        <w:t>23.700-66</w:t>
      </w:r>
      <w:r w:rsidR="00682CC3" w:rsidRPr="00C93293">
        <w:t> </w:t>
      </w:r>
      <w:r w:rsidRPr="00C93293">
        <w:t>[</w:t>
      </w:r>
      <w:r w:rsidR="001E5691" w:rsidRPr="00C93293">
        <w:t>20</w:t>
      </w:r>
      <w:r w:rsidRPr="00C93293">
        <w:t>]</w:t>
      </w:r>
      <w:r w:rsidR="00C15EAF" w:rsidRPr="00C93293">
        <w:t xml:space="preserve"> studies and identifies potential enhancements to the 5G System (e.g. including network energy related information exposure, and enhancement of subscription and policy control to enable energy efficiency as a service criterion) with the dual aims of (i) improving energy efficiency and (ii) supporting energy saving in the network, taking the EnergyServ requirements in TS 22.261 [</w:t>
      </w:r>
      <w:r w:rsidR="00DC705E" w:rsidRPr="00C93293">
        <w:t>5</w:t>
      </w:r>
      <w:r w:rsidR="00C15EAF" w:rsidRPr="00C93293">
        <w:t>] into consideration.</w:t>
      </w:r>
    </w:p>
    <w:p w14:paraId="491876F0" w14:textId="5D421CD1" w:rsidR="00AE6654" w:rsidRPr="00C93293" w:rsidRDefault="00E82C5F" w:rsidP="00C35630">
      <w:r w:rsidRPr="00C93293">
        <w:t xml:space="preserve">The purpose of this Key Issue is to extend </w:t>
      </w:r>
      <w:r w:rsidR="00A41B64" w:rsidRPr="00C93293">
        <w:t xml:space="preserve">the above </w:t>
      </w:r>
      <w:r w:rsidRPr="00C93293">
        <w:t xml:space="preserve">work, </w:t>
      </w:r>
      <w:r w:rsidR="00EE23CE" w:rsidRPr="00C93293">
        <w:t xml:space="preserve">by studying and identifying potential enhancements to energy-related monitoring and measurement aspects (including UE-related energy information measurement and monitoring) in the context of the following media delivery architectures, applications and services </w:t>
      </w:r>
      <w:r w:rsidR="008935A4" w:rsidRPr="00C93293">
        <w:t>namely the</w:t>
      </w:r>
      <w:r w:rsidRPr="00C93293">
        <w:t xml:space="preserve"> 5G Media Streaming System according to TS</w:t>
      </w:r>
      <w:r w:rsidR="00682CC3" w:rsidRPr="00C93293">
        <w:t> </w:t>
      </w:r>
      <w:r w:rsidRPr="00C93293">
        <w:t>26.501</w:t>
      </w:r>
      <w:r w:rsidR="00682CC3" w:rsidRPr="00C93293">
        <w:t> </w:t>
      </w:r>
      <w:r w:rsidRPr="00C93293">
        <w:t>[</w:t>
      </w:r>
      <w:r w:rsidR="00F14401" w:rsidRPr="00C93293">
        <w:t>23</w:t>
      </w:r>
      <w:r w:rsidRPr="00C93293">
        <w:t>], 5G Multicast–Broadcast User Services according to TS</w:t>
      </w:r>
      <w:r w:rsidR="00682CC3" w:rsidRPr="00C93293">
        <w:t> </w:t>
      </w:r>
      <w:r w:rsidRPr="00C93293">
        <w:t>26.502</w:t>
      </w:r>
      <w:r w:rsidR="00682CC3" w:rsidRPr="00C93293">
        <w:t> </w:t>
      </w:r>
      <w:r w:rsidRPr="00C93293">
        <w:t>[</w:t>
      </w:r>
      <w:r w:rsidR="00CC4E01" w:rsidRPr="00C93293">
        <w:t>58</w:t>
      </w:r>
      <w:r w:rsidRPr="00C93293">
        <w:t>], the Real-time Media Communication according to TS</w:t>
      </w:r>
      <w:r w:rsidR="00682CC3" w:rsidRPr="00C93293">
        <w:t> </w:t>
      </w:r>
      <w:r w:rsidRPr="00C93293">
        <w:t>26.506</w:t>
      </w:r>
      <w:r w:rsidR="00682CC3" w:rsidRPr="00C93293">
        <w:t> </w:t>
      </w:r>
      <w:r w:rsidRPr="00C93293">
        <w:t>[</w:t>
      </w:r>
      <w:r w:rsidR="00CC4E01" w:rsidRPr="00C93293">
        <w:t>59</w:t>
      </w:r>
      <w:r w:rsidRPr="00C93293">
        <w:t>]</w:t>
      </w:r>
      <w:r w:rsidR="00D56434" w:rsidRPr="00C93293">
        <w:t>, Split rendering Media session Enabler according to TS 26.565 [</w:t>
      </w:r>
      <w:r w:rsidR="008E3F6D" w:rsidRPr="00C93293">
        <w:t>65</w:t>
      </w:r>
      <w:r w:rsidR="00D56434" w:rsidRPr="00C93293">
        <w:t>], etc.</w:t>
      </w:r>
    </w:p>
    <w:p w14:paraId="5EC2D287" w14:textId="7B928DD0" w:rsidR="00E82C5F" w:rsidRPr="00C93293" w:rsidRDefault="00E82C5F" w:rsidP="00C35630">
      <w:r w:rsidRPr="00C93293">
        <w:t xml:space="preserve">The </w:t>
      </w:r>
      <w:r w:rsidR="00F413E5" w:rsidRPr="00C93293">
        <w:t xml:space="preserve">most </w:t>
      </w:r>
      <w:r w:rsidRPr="00C93293">
        <w:t xml:space="preserve">efficient way to address energy saving </w:t>
      </w:r>
      <w:r w:rsidR="00BC1031" w:rsidRPr="00C93293">
        <w:t xml:space="preserve">in this context </w:t>
      </w:r>
      <w:r w:rsidR="00134B77" w:rsidRPr="00C93293">
        <w:t>is</w:t>
      </w:r>
      <w:r w:rsidRPr="00C93293">
        <w:t xml:space="preserve"> to consider the </w:t>
      </w:r>
      <w:r w:rsidR="007C1A9C" w:rsidRPr="00C93293">
        <w:t xml:space="preserve">complete </w:t>
      </w:r>
      <w:r w:rsidRPr="00C93293">
        <w:t xml:space="preserve">end-to-end </w:t>
      </w:r>
      <w:r w:rsidR="007E3B46" w:rsidRPr="00C93293">
        <w:t xml:space="preserve">media delivery </w:t>
      </w:r>
      <w:r w:rsidRPr="00C93293">
        <w:t xml:space="preserve">chain, seeking to understand how decisions made on one end of the chain impact power consumption on other ends of the workflow. As explained in </w:t>
      </w:r>
      <w:r w:rsidR="001257A5" w:rsidRPr="00C93293">
        <w:t>clause</w:t>
      </w:r>
      <w:r w:rsidR="00682CC3" w:rsidRPr="00C93293">
        <w:t> </w:t>
      </w:r>
      <w:r w:rsidRPr="00C93293">
        <w:t>4.2.2, UE data collection has been defined to monitor QoE in the 5G system. But energy-related information is missing.</w:t>
      </w:r>
    </w:p>
    <w:p w14:paraId="731368D8" w14:textId="77777777" w:rsidR="00E82C5F" w:rsidRPr="00C93293" w:rsidRDefault="00E82C5F" w:rsidP="00E82C5F">
      <w:pPr>
        <w:pStyle w:val="NO"/>
      </w:pPr>
      <w:r w:rsidRPr="00C93293">
        <w:t>NOTE 1:</w:t>
      </w:r>
      <w:r w:rsidRPr="00C93293">
        <w:tab/>
        <w:t>It is presumed that the user has granted consent for its UE data to be collected, reported and subsequently exposed by means outside the scope of the study or following normative work.</w:t>
      </w:r>
    </w:p>
    <w:p w14:paraId="4AAA2493" w14:textId="77777777" w:rsidR="00E82C5F" w:rsidRPr="00C93293" w:rsidRDefault="00E82C5F" w:rsidP="00E82C5F">
      <w:pPr>
        <w:pStyle w:val="NO"/>
      </w:pPr>
      <w:r w:rsidRPr="00C93293">
        <w:t>NOTE 2:</w:t>
      </w:r>
      <w:r w:rsidRPr="00C93293">
        <w:tab/>
        <w:t>The collection, reporting and exposure of location-based UE data is expected to comply with regional regulatory requirements and may be further limited by MNO policy.</w:t>
      </w:r>
    </w:p>
    <w:p w14:paraId="7C49E9D9" w14:textId="559411B5" w:rsidR="00E82C5F" w:rsidRPr="00C93293" w:rsidRDefault="00E82C5F" w:rsidP="00E82C5F">
      <w:r w:rsidRPr="00C93293">
        <w:t xml:space="preserve">In this context, the subsequent analysis by this Key Issue </w:t>
      </w:r>
      <w:r w:rsidR="00360600" w:rsidRPr="00C93293">
        <w:t>will</w:t>
      </w:r>
      <w:r w:rsidRPr="00C93293">
        <w:t xml:space="preserve"> consider</w:t>
      </w:r>
      <w:r w:rsidR="00316642" w:rsidRPr="00C93293">
        <w:t xml:space="preserve"> the following questions</w:t>
      </w:r>
      <w:r w:rsidRPr="00C93293">
        <w:t>:</w:t>
      </w:r>
    </w:p>
    <w:p w14:paraId="3A9D30DA" w14:textId="2681BE47" w:rsidR="00E82C5F" w:rsidRPr="00C93293" w:rsidRDefault="00E82C5F" w:rsidP="00E82C5F">
      <w:pPr>
        <w:pStyle w:val="B1"/>
        <w:numPr>
          <w:ilvl w:val="0"/>
          <w:numId w:val="26"/>
        </w:numPr>
      </w:pPr>
      <w:r w:rsidRPr="00C93293">
        <w:t xml:space="preserve">Which UE energy-related information </w:t>
      </w:r>
      <w:r w:rsidR="002E7E0D" w:rsidRPr="00C93293">
        <w:t>will</w:t>
      </w:r>
      <w:r w:rsidRPr="00C93293">
        <w:t xml:space="preserve"> be collected to measure, correlate, and optimize energy usage across the entire streaming distribution chain</w:t>
      </w:r>
      <w:r w:rsidR="002E7E0D" w:rsidRPr="00C93293">
        <w:t>?</w:t>
      </w:r>
    </w:p>
    <w:p w14:paraId="31E1F4F7" w14:textId="11D0ABD1" w:rsidR="00B24CA0" w:rsidRPr="00C93293" w:rsidRDefault="00B24CA0" w:rsidP="00B24CA0">
      <w:pPr>
        <w:pStyle w:val="B1"/>
        <w:numPr>
          <w:ilvl w:val="0"/>
          <w:numId w:val="26"/>
        </w:numPr>
      </w:pPr>
      <w:r w:rsidRPr="00C93293">
        <w:t>Can existing methods be leveraged to measure/monitor the identified UE energy-related information?</w:t>
      </w:r>
    </w:p>
    <w:p w14:paraId="3B680153" w14:textId="5A426E2A" w:rsidR="00E82C5F" w:rsidRPr="00C93293" w:rsidRDefault="00E82C5F" w:rsidP="00E82C5F">
      <w:pPr>
        <w:pStyle w:val="B1"/>
        <w:numPr>
          <w:ilvl w:val="0"/>
          <w:numId w:val="26"/>
        </w:numPr>
      </w:pPr>
      <w:r w:rsidRPr="00C93293">
        <w:t xml:space="preserve">Which UE entity </w:t>
      </w:r>
      <w:r w:rsidR="002E7E0D" w:rsidRPr="00C93293">
        <w:t>is appropriate to</w:t>
      </w:r>
      <w:r w:rsidRPr="00C93293">
        <w:t xml:space="preserve"> measure this UE energy-related information</w:t>
      </w:r>
      <w:r w:rsidR="002E7E0D" w:rsidRPr="00C93293">
        <w:t>?</w:t>
      </w:r>
    </w:p>
    <w:p w14:paraId="5BF6246F" w14:textId="64AE0D3C" w:rsidR="001D0D62" w:rsidRPr="00C93293" w:rsidRDefault="00E82C5F" w:rsidP="00E82C5F">
      <w:pPr>
        <w:rPr>
          <w:color w:val="000000"/>
          <w:lang w:eastAsia="zh-CN"/>
        </w:rPr>
      </w:pPr>
      <w:r w:rsidRPr="00C93293">
        <w:lastRenderedPageBreak/>
        <w:t>This issue is even more important for a</w:t>
      </w:r>
      <w:r w:rsidR="001D0D62" w:rsidRPr="00C93293">
        <w:t xml:space="preserve">dvanced media services such as XR services, Split Rendered media services, etc. </w:t>
      </w:r>
      <w:r w:rsidR="007D080A" w:rsidRPr="00C93293">
        <w:t xml:space="preserve">which </w:t>
      </w:r>
      <w:r w:rsidR="001D0D62" w:rsidRPr="00C93293">
        <w:t>are expected to incur substantial energy consumption both at the device and network levels, presenting significant challenges for operators and service providers.</w:t>
      </w:r>
    </w:p>
    <w:p w14:paraId="0CE09D81" w14:textId="043E973C" w:rsidR="001D0D62" w:rsidRPr="00C93293" w:rsidRDefault="001D0D62" w:rsidP="001D0D62">
      <w:r w:rsidRPr="00C93293">
        <w:t xml:space="preserve">For instance, when a Mobile Network Operator (MNO) deploys a communication service to </w:t>
      </w:r>
      <w:r w:rsidR="00F523CA" w:rsidRPr="00C93293">
        <w:t>fulfil</w:t>
      </w:r>
      <w:r w:rsidRPr="00C93293">
        <w:t xml:space="preserve"> application service requirements, such as those of a gaming application, it is crucial for the customer – whether an Application Service Provider (ASP) or an industry vertical – to ensure that the application service </w:t>
      </w:r>
      <w:r w:rsidR="00E82C5F" w:rsidRPr="00C93293">
        <w:t xml:space="preserve">reduces </w:t>
      </w:r>
      <w:r w:rsidRPr="00C93293">
        <w:t>energy consumption for both end users and the data network. Failure to do so could necessitate short-notice application layer adaptations within the Application Service Provider's domain. This may result in adjustments being made to service levels in response to anticipated high energy consumption in specific service areas or during peak hours that adversely affect the Quality of Exp</w:t>
      </w:r>
      <w:r w:rsidR="00F523CA" w:rsidRPr="00C93293">
        <w:t>e</w:t>
      </w:r>
      <w:r w:rsidRPr="00C93293">
        <w:t>rience for service users.</w:t>
      </w:r>
    </w:p>
    <w:p w14:paraId="0D73C42B" w14:textId="200715E9" w:rsidR="001D0D62" w:rsidRPr="00C93293" w:rsidRDefault="001D0D62" w:rsidP="00C0568A">
      <w:pPr>
        <w:rPr>
          <w:rStyle w:val="ui-provider"/>
        </w:rPr>
      </w:pPr>
      <w:r w:rsidRPr="00C93293">
        <w:t xml:space="preserve">In a practical scenario, an ASP intends to deploy a gaming service within a designated service area, served by an MNO's 5G network. Various service levels may exist, each associated with specific Key Performance Indicators (KPIs), such as automation levels or video quality targets. To ensure energy efficiency the ASP monitors the energy efficiency of its application service across specified service levels. Monitoring of application energy consumption may occur periodically or may be event-triggered, depending on the ASP's requirements, which are typically outlined in the Service Level Agreement (SLA). </w:t>
      </w:r>
      <w:r w:rsidRPr="00C93293">
        <w:rPr>
          <w:rStyle w:val="ui-provider"/>
        </w:rPr>
        <w:t>The MNO and ASP may agree on a certain energy efficiency target for the application service and optionally for given service levels.</w:t>
      </w:r>
    </w:p>
    <w:p w14:paraId="06757276" w14:textId="77777777" w:rsidR="00CD5659" w:rsidRPr="00C93293" w:rsidRDefault="00CD5659" w:rsidP="00CD5659">
      <w:r w:rsidRPr="00C93293">
        <w:t>This analysis will need to take into consideration existing work done in 3GPP but also other market trends. Application Service Providers are often reluctant to deploy solutions specific to mobile networks. Proposing technologies already supported in their services or technologies that are agnostic to the network, or which operate passively without the active involvement or knowledge of applications, are more likely adopted.</w:t>
      </w:r>
    </w:p>
    <w:p w14:paraId="2BF1E6AD" w14:textId="726BC37F" w:rsidR="00EA3BB0" w:rsidRPr="00C93293" w:rsidRDefault="00D477AF" w:rsidP="00EA3BB0">
      <w:pPr>
        <w:pStyle w:val="Titre3"/>
      </w:pPr>
      <w:bookmarkStart w:id="2137" w:name="_Toc183102244"/>
      <w:bookmarkStart w:id="2138" w:name="_Toc187660841"/>
      <w:bookmarkStart w:id="2139" w:name="_Toc190942179"/>
      <w:r w:rsidRPr="00C93293">
        <w:t>6</w:t>
      </w:r>
      <w:r w:rsidR="00EA3BB0" w:rsidRPr="00C93293">
        <w:t>.</w:t>
      </w:r>
      <w:r w:rsidR="004E5DD9" w:rsidRPr="00C93293">
        <w:t>2</w:t>
      </w:r>
      <w:r w:rsidR="00EA3BB0" w:rsidRPr="00C93293">
        <w:t>.2</w:t>
      </w:r>
      <w:r w:rsidR="00EA3BB0" w:rsidRPr="00C93293">
        <w:tab/>
        <w:t>Potential requirements</w:t>
      </w:r>
      <w:bookmarkEnd w:id="2137"/>
      <w:bookmarkEnd w:id="2138"/>
      <w:bookmarkEnd w:id="2139"/>
      <w:r w:rsidR="00EA3BB0" w:rsidRPr="00C93293">
        <w:t xml:space="preserve"> </w:t>
      </w:r>
    </w:p>
    <w:p w14:paraId="4F31CA7D" w14:textId="0E64C03D" w:rsidR="00E51F86" w:rsidRPr="00C93293" w:rsidRDefault="00370E4A" w:rsidP="00E51F86">
      <w:pPr>
        <w:keepNext/>
      </w:pPr>
      <w:r w:rsidRPr="00C93293">
        <w:t>C</w:t>
      </w:r>
      <w:r w:rsidR="00E51F86" w:rsidRPr="00C93293">
        <w:t xml:space="preserve">lause 6.3 in </w:t>
      </w:r>
      <w:r w:rsidR="00274A31" w:rsidRPr="00C93293">
        <w:t>T</w:t>
      </w:r>
      <w:r w:rsidR="00F53122">
        <w:t>R</w:t>
      </w:r>
      <w:r w:rsidR="00682CC3" w:rsidRPr="00C93293">
        <w:t> </w:t>
      </w:r>
      <w:r w:rsidR="00274A31" w:rsidRPr="00C93293">
        <w:t>22.882</w:t>
      </w:r>
      <w:r w:rsidR="00682CC3" w:rsidRPr="00C93293">
        <w:t> </w:t>
      </w:r>
      <w:r w:rsidR="00E51F86" w:rsidRPr="00C93293">
        <w:t>[</w:t>
      </w:r>
      <w:r w:rsidR="00682CC3" w:rsidRPr="00C93293">
        <w:t>56</w:t>
      </w:r>
      <w:r w:rsidR="00E51F86" w:rsidRPr="00C93293">
        <w:t xml:space="preserve">] contains the consolidated requirements extracted from use cases, related to monitoring and measurement related with this Key Issue: </w:t>
      </w:r>
    </w:p>
    <w:tbl>
      <w:tblPr>
        <w:tblStyle w:val="Grilledutableau"/>
        <w:tblW w:w="0" w:type="auto"/>
        <w:tblLook w:val="04A0" w:firstRow="1" w:lastRow="0" w:firstColumn="1" w:lastColumn="0" w:noHBand="0" w:noVBand="1"/>
      </w:tblPr>
      <w:tblGrid>
        <w:gridCol w:w="9629"/>
      </w:tblGrid>
      <w:tr w:rsidR="00E51F86" w:rsidRPr="00C93293" w14:paraId="26CBF204" w14:textId="77777777" w:rsidTr="004424A6">
        <w:tc>
          <w:tcPr>
            <w:tcW w:w="9629" w:type="dxa"/>
            <w:tcBorders>
              <w:top w:val="single" w:sz="4" w:space="0" w:color="auto"/>
              <w:left w:val="single" w:sz="4" w:space="0" w:color="auto"/>
              <w:bottom w:val="single" w:sz="4" w:space="0" w:color="auto"/>
              <w:right w:val="single" w:sz="4" w:space="0" w:color="auto"/>
            </w:tcBorders>
            <w:hideMark/>
          </w:tcPr>
          <w:p w14:paraId="4432027D" w14:textId="77777777" w:rsidR="00E51F86" w:rsidRPr="00C93293" w:rsidRDefault="00E51F86" w:rsidP="00682CC3">
            <w:pPr>
              <w:pStyle w:val="EX"/>
            </w:pPr>
            <w:r w:rsidRPr="00C93293">
              <w:t>[CPR 6.3-1]</w:t>
            </w:r>
            <w:r w:rsidRPr="00C93293">
              <w:tab/>
              <w:t>Subject to operator's policy, the 5G network shall support energy consumption monitoring at per network slice and per subscriber granularity.</w:t>
            </w:r>
          </w:p>
          <w:p w14:paraId="4D965086" w14:textId="21E9D1E8" w:rsidR="00E51F86" w:rsidRPr="00C93293" w:rsidRDefault="00E51F86" w:rsidP="006C4B2A">
            <w:pPr>
              <w:pStyle w:val="NO"/>
            </w:pPr>
            <w:r w:rsidRPr="00C93293">
              <w:t>NOTE</w:t>
            </w:r>
            <w:r w:rsidR="00682CC3" w:rsidRPr="00C93293">
              <w:t> </w:t>
            </w:r>
            <w:r w:rsidRPr="00C93293">
              <w:rPr>
                <w:rFonts w:eastAsia="SimSun"/>
                <w:lang w:eastAsia="zh-CN"/>
              </w:rPr>
              <w:t>1</w:t>
            </w:r>
            <w:r w:rsidRPr="00C93293">
              <w:t>:</w:t>
            </w:r>
            <w:r w:rsidRPr="00C93293">
              <w:tab/>
              <w:t>Energy consumption monitoring as described in the preceding requirement is done by means of averaging or applying a statistical model. The requirement does not imply that some form of 'real time' monitoring is required.</w:t>
            </w:r>
            <w:r w:rsidRPr="00C93293">
              <w:rPr>
                <w:rFonts w:eastAsia="SimSun"/>
                <w:lang w:eastAsia="zh-CN"/>
              </w:rPr>
              <w:t xml:space="preserve"> </w:t>
            </w:r>
            <w:r w:rsidRPr="00C93293">
              <w:t>The granularity of the subscription policies can either apply to the subscriber (all services), or to particular services.</w:t>
            </w:r>
          </w:p>
          <w:p w14:paraId="1A9BF9BA" w14:textId="77777777" w:rsidR="00E51F86" w:rsidRPr="00C93293" w:rsidRDefault="00E51F86" w:rsidP="00682CC3">
            <w:pPr>
              <w:pStyle w:val="EX"/>
            </w:pPr>
            <w:r w:rsidRPr="00C93293">
              <w:t>[CPR 6.3-2]</w:t>
            </w:r>
            <w:r w:rsidRPr="00C93293">
              <w:tab/>
              <w:t>Subject to operator’s policy and agreement with 3rd party, the 5G system shall be able to monitor energy consumption for serving this 3rd party, independently from NG-RAN deployment scenarios.</w:t>
            </w:r>
          </w:p>
          <w:p w14:paraId="6CC80E43" w14:textId="74991B53" w:rsidR="00E51F86" w:rsidRPr="00C93293" w:rsidRDefault="00E51F86" w:rsidP="006C4B2A">
            <w:pPr>
              <w:pStyle w:val="NO"/>
              <w:rPr>
                <w:rFonts w:eastAsia="SimSun"/>
              </w:rPr>
            </w:pPr>
            <w:r w:rsidRPr="00C93293">
              <w:rPr>
                <w:rFonts w:eastAsia="SimSun"/>
              </w:rPr>
              <w:t>NOTE</w:t>
            </w:r>
            <w:r w:rsidR="00682CC3" w:rsidRPr="00C93293">
              <w:rPr>
                <w:rFonts w:eastAsia="SimSun"/>
              </w:rPr>
              <w:t> </w:t>
            </w:r>
            <w:r w:rsidRPr="00C93293">
              <w:rPr>
                <w:rFonts w:eastAsia="SimSun"/>
              </w:rPr>
              <w:t>2:</w:t>
            </w:r>
            <w:r w:rsidR="00682CC3" w:rsidRPr="00C93293">
              <w:rPr>
                <w:rFonts w:eastAsia="SimSun"/>
              </w:rPr>
              <w:tab/>
            </w:r>
            <w:r w:rsidRPr="00C93293">
              <w:rPr>
                <w:rFonts w:eastAsia="SimSun"/>
              </w:rPr>
              <w:t>The granularity of energy consumption measurement could vary according to different situations, for example, when several services share a same network slice, etc.</w:t>
            </w:r>
          </w:p>
          <w:p w14:paraId="51D81B4C" w14:textId="30BA244F" w:rsidR="00E51F86" w:rsidRPr="00C93293" w:rsidRDefault="00E51F86" w:rsidP="006C4B2A">
            <w:pPr>
              <w:pStyle w:val="NO"/>
            </w:pPr>
            <w:r w:rsidRPr="00C93293">
              <w:rPr>
                <w:rFonts w:eastAsia="SimSun"/>
                <w:lang w:eastAsia="zh-CN"/>
              </w:rPr>
              <w:t>NOTE</w:t>
            </w:r>
            <w:r w:rsidR="00682CC3" w:rsidRPr="00C93293">
              <w:rPr>
                <w:rFonts w:eastAsia="SimSun"/>
                <w:lang w:eastAsia="zh-CN"/>
              </w:rPr>
              <w:t> </w:t>
            </w:r>
            <w:r w:rsidRPr="00C93293">
              <w:rPr>
                <w:rFonts w:eastAsia="SimSun"/>
                <w:lang w:eastAsia="zh-CN"/>
              </w:rPr>
              <w:t>3:</w:t>
            </w:r>
            <w:r w:rsidR="00682CC3" w:rsidRPr="00C93293">
              <w:rPr>
                <w:rFonts w:eastAsia="SimSun"/>
                <w:lang w:eastAsia="zh-CN"/>
              </w:rPr>
              <w:tab/>
            </w:r>
            <w:r w:rsidRPr="00C93293">
              <w:rPr>
                <w:rFonts w:eastAsia="SimSun"/>
                <w:lang w:eastAsia="zh-CN"/>
              </w:rPr>
              <w:t>The energy consumption information can be related to the network resources of network slice, NPNs, etc.</w:t>
            </w:r>
          </w:p>
          <w:p w14:paraId="6A9C0F4B" w14:textId="77777777" w:rsidR="00E51F86" w:rsidRPr="00C93293" w:rsidRDefault="00E51F86" w:rsidP="00682CC3">
            <w:pPr>
              <w:pStyle w:val="EX"/>
            </w:pPr>
            <w:r w:rsidRPr="00C93293">
              <w:t>[CPR 6.3-3]</w:t>
            </w:r>
            <w:r w:rsidRPr="00C93293">
              <w:tab/>
              <w:t>Subject to operator policy and regulatory requirements, the 5G system shall be able to monitor the energy consumption for serving the 3rd party, together with the network performance statistic information for the services provided by that network, through same update rate e.g. hourly or daily.</w:t>
            </w:r>
          </w:p>
          <w:p w14:paraId="0003A48A" w14:textId="700FA690" w:rsidR="00E51F86" w:rsidRPr="00C93293" w:rsidRDefault="00E51F86" w:rsidP="006C4B2A">
            <w:pPr>
              <w:pStyle w:val="NO"/>
            </w:pPr>
            <w:r w:rsidRPr="00C93293">
              <w:t>NOTE</w:t>
            </w:r>
            <w:r w:rsidR="00682CC3" w:rsidRPr="00C93293">
              <w:t> </w:t>
            </w:r>
            <w:r w:rsidRPr="00C93293">
              <w:t>4:</w:t>
            </w:r>
            <w:r w:rsidR="00682CC3" w:rsidRPr="00C93293">
              <w:tab/>
            </w:r>
            <w:r w:rsidRPr="00C93293">
              <w:t>The network performance statistic information could be the data rate, packet delay and packet loss, etc.</w:t>
            </w:r>
          </w:p>
        </w:tc>
      </w:tr>
    </w:tbl>
    <w:p w14:paraId="298E1198" w14:textId="77777777" w:rsidR="00E51F86" w:rsidRPr="00C93293" w:rsidRDefault="00E51F86" w:rsidP="005F3487">
      <w:pPr>
        <w:rPr>
          <w:lang w:eastAsia="zh-CN"/>
        </w:rPr>
      </w:pPr>
    </w:p>
    <w:p w14:paraId="279CDB98" w14:textId="7054D6CF" w:rsidR="005F3487" w:rsidRPr="00C93293" w:rsidRDefault="005F3487" w:rsidP="005F3487">
      <w:pPr>
        <w:rPr>
          <w:lang w:eastAsia="zh-CN"/>
        </w:rPr>
      </w:pPr>
      <w:r w:rsidRPr="00C93293">
        <w:rPr>
          <w:lang w:eastAsia="zh-CN"/>
        </w:rPr>
        <w:t>Based on </w:t>
      </w:r>
      <w:r w:rsidRPr="00C93293">
        <w:t>TS 28.310 </w:t>
      </w:r>
      <w:r w:rsidR="00502CB9" w:rsidRPr="00C93293">
        <w:rPr>
          <w:lang w:eastAsia="zh-CN"/>
        </w:rPr>
        <w:t>[2</w:t>
      </w:r>
      <w:r w:rsidRPr="00C93293">
        <w:rPr>
          <w:lang w:eastAsia="zh-CN"/>
        </w:rPr>
        <w:t>]</w:t>
      </w:r>
      <w:r w:rsidR="007366D3" w:rsidRPr="00C93293">
        <w:rPr>
          <w:lang w:eastAsia="zh-CN"/>
        </w:rPr>
        <w:t xml:space="preserve"> and other related work in 3GPP</w:t>
      </w:r>
      <w:r w:rsidRPr="00C93293">
        <w:rPr>
          <w:lang w:eastAsia="zh-CN"/>
        </w:rPr>
        <w:t>, the following potential requirements need to be considered in this Key Issue:</w:t>
      </w:r>
    </w:p>
    <w:tbl>
      <w:tblPr>
        <w:tblStyle w:val="Grilledutableau"/>
        <w:tblW w:w="0" w:type="auto"/>
        <w:tblLook w:val="04A0" w:firstRow="1" w:lastRow="0" w:firstColumn="1" w:lastColumn="0" w:noHBand="0" w:noVBand="1"/>
      </w:tblPr>
      <w:tblGrid>
        <w:gridCol w:w="9631"/>
      </w:tblGrid>
      <w:tr w:rsidR="00682CC3" w:rsidRPr="00C93293" w14:paraId="1E33E8B4" w14:textId="77777777" w:rsidTr="00682CC3">
        <w:tc>
          <w:tcPr>
            <w:tcW w:w="9631" w:type="dxa"/>
          </w:tcPr>
          <w:p w14:paraId="570D55BF" w14:textId="499A66C2" w:rsidR="00682CC3" w:rsidRPr="00C93293" w:rsidRDefault="00682CC3" w:rsidP="00682CC3">
            <w:pPr>
              <w:pStyle w:val="EX"/>
            </w:pPr>
            <w:r w:rsidRPr="00C93293">
              <w:t>[PR 2-1]</w:t>
            </w:r>
            <w:r w:rsidRPr="00C93293">
              <w:tab/>
              <w:t>Where possible, it is required to reuse existing mechanisms (e.g., UE data collection and reporting architecture as in TS 26.531 [21]) and information for measurement and monitoring of energy-related information.</w:t>
            </w:r>
          </w:p>
          <w:p w14:paraId="359F7188" w14:textId="77777777" w:rsidR="00682CC3" w:rsidRPr="00C93293" w:rsidRDefault="00682CC3" w:rsidP="00682CC3">
            <w:pPr>
              <w:pStyle w:val="EX"/>
            </w:pPr>
            <w:r w:rsidRPr="00C93293">
              <w:lastRenderedPageBreak/>
              <w:t>[PR 2-2]</w:t>
            </w:r>
            <w:r w:rsidRPr="00C93293">
              <w:tab/>
              <w:t>It is required to reuse commonly supported client data metrics for energy-related information measurement and monitoring when possible.</w:t>
            </w:r>
          </w:p>
          <w:p w14:paraId="686C4F87" w14:textId="372281FA" w:rsidR="00682CC3" w:rsidRPr="00C93293" w:rsidRDefault="00682CC3" w:rsidP="00682CC3">
            <w:pPr>
              <w:pStyle w:val="EX"/>
              <w:rPr>
                <w:lang w:eastAsia="zh-CN"/>
              </w:rPr>
            </w:pPr>
            <w:r w:rsidRPr="00C93293">
              <w:t>[PR 2-3]</w:t>
            </w:r>
            <w:r w:rsidRPr="00C93293">
              <w:tab/>
              <w:t>Based on the collected and/or predicted energy efficiency information exposed</w:t>
            </w:r>
            <w:r w:rsidRPr="00C93293">
              <w:rPr>
                <w:rFonts w:eastAsia="Yu Mincho"/>
              </w:rPr>
              <w:t xml:space="preserve"> from the 5G System</w:t>
            </w:r>
            <w:r w:rsidRPr="00C93293">
              <w:t xml:space="preserve">, the Application Service Provider is able to adapt the application service parameters based on the 5GS feedback. Monitoring of application energy consumption may occur periodically or may be event-triggered, depending on the ASP's requirements, which are typically outlined in the Service Level Agreement (SLA). In order to perform such operations, the Application Service Provider requires relevant APIs to be exposed by participating entities related to the usage of media applications in order to expose Energy efficiency related information. For example, in the case of the 5G Media Streaming collaboration described in clause A.2 of TS 26.501 [23], this depends on the relationship between </w:t>
            </w:r>
            <w:r w:rsidRPr="00C93293">
              <w:rPr>
                <w:noProof/>
              </w:rPr>
              <w:t>5GMS Application Provider, 5GMSd-Aware Application, 5GMSd Client, 5GMSd AF, and 5GMSd AS.</w:t>
            </w:r>
          </w:p>
        </w:tc>
      </w:tr>
    </w:tbl>
    <w:p w14:paraId="262A4EC9" w14:textId="77777777" w:rsidR="00682CC3" w:rsidRPr="00C93293" w:rsidRDefault="00682CC3" w:rsidP="005F3487">
      <w:pPr>
        <w:rPr>
          <w:lang w:eastAsia="zh-CN"/>
        </w:rPr>
      </w:pPr>
    </w:p>
    <w:p w14:paraId="56CF437A" w14:textId="2C71CE6E" w:rsidR="000E0D05" w:rsidRPr="00C93293" w:rsidRDefault="00D477AF" w:rsidP="00EA3BB0">
      <w:pPr>
        <w:pStyle w:val="Titre2"/>
      </w:pPr>
      <w:bookmarkStart w:id="2140" w:name="_Toc183102245"/>
      <w:bookmarkStart w:id="2141" w:name="_Toc187660842"/>
      <w:bookmarkStart w:id="2142" w:name="_Toc190942180"/>
      <w:r w:rsidRPr="00C93293">
        <w:t>6</w:t>
      </w:r>
      <w:r w:rsidR="000E0D05" w:rsidRPr="00C93293">
        <w:t>.</w:t>
      </w:r>
      <w:r w:rsidR="00E13A1A" w:rsidRPr="00C93293">
        <w:t>3</w:t>
      </w:r>
      <w:r w:rsidR="000E0D05" w:rsidRPr="00C93293">
        <w:tab/>
      </w:r>
      <w:r w:rsidR="00690274" w:rsidRPr="00C93293">
        <w:t xml:space="preserve">Key Issue #3: </w:t>
      </w:r>
      <w:r w:rsidR="00A375C7" w:rsidRPr="00C93293">
        <w:t>Evaluation framework</w:t>
      </w:r>
      <w:bookmarkEnd w:id="2140"/>
      <w:bookmarkEnd w:id="2141"/>
      <w:bookmarkEnd w:id="2142"/>
    </w:p>
    <w:p w14:paraId="7B48EDDD" w14:textId="3CC399B2" w:rsidR="00EA3BB0" w:rsidRPr="00C93293" w:rsidRDefault="00D477AF" w:rsidP="00EA3BB0">
      <w:pPr>
        <w:pStyle w:val="Titre3"/>
      </w:pPr>
      <w:bookmarkStart w:id="2143" w:name="_Toc183102246"/>
      <w:bookmarkStart w:id="2144" w:name="_Toc187660843"/>
      <w:bookmarkStart w:id="2145" w:name="_Toc190942181"/>
      <w:r w:rsidRPr="00C93293">
        <w:t>6</w:t>
      </w:r>
      <w:r w:rsidR="00EA3BB0" w:rsidRPr="00C93293">
        <w:t>.</w:t>
      </w:r>
      <w:r w:rsidR="004E5DD9" w:rsidRPr="00C93293">
        <w:t>3</w:t>
      </w:r>
      <w:r w:rsidR="00EA3BB0" w:rsidRPr="00C93293">
        <w:t>.1</w:t>
      </w:r>
      <w:r w:rsidR="00EA3BB0" w:rsidRPr="00C93293">
        <w:tab/>
        <w:t>Description</w:t>
      </w:r>
      <w:bookmarkEnd w:id="2143"/>
      <w:bookmarkEnd w:id="2144"/>
      <w:bookmarkEnd w:id="2145"/>
    </w:p>
    <w:p w14:paraId="118526A5" w14:textId="40AD16DD" w:rsidR="00276B67" w:rsidRPr="00C93293" w:rsidRDefault="00276B67" w:rsidP="00276B67">
      <w:r w:rsidRPr="00C93293">
        <w:t>The complexity of the media delivery chain raises technical challenges in terms of environmental impact measurement and accountability. There is no explicitly and uniformly defined methodology to evaluate the energy usage/savings of multimedia standards features and proposals which leads to significant variation in the results of different studies. Regulators and legislatures like the European Parliament have already provided more precise guidelines, targeting companies or services, to assess cases of unfair environmental advertising [</w:t>
      </w:r>
      <w:r w:rsidR="00CC4E01" w:rsidRPr="00C93293">
        <w:t>60</w:t>
      </w:r>
      <w:r w:rsidRPr="00C93293">
        <w:t>].</w:t>
      </w:r>
    </w:p>
    <w:p w14:paraId="42EE821D" w14:textId="76C60A5D" w:rsidR="00276B67" w:rsidRDefault="00276B67" w:rsidP="00B102D1">
      <w:r w:rsidRPr="00C93293">
        <w:t>A characterisation framework to evaluate the energy usage/savings of multimedia standards features and proposals for relevant 3GPP scenarios is also needed to justify claims. The framework presented in this Key Issue is based on the normative work (e.g., granularities or energy-related information) recommended by Key Issues #1 and #2 of the present document, and includes a set of relevant scenarios and anchors. It is not dependent on a particular implementation of the feature or other parts of the system and allows an energy-efficient implementation to be compared against an implementation not relying on the proposed standards feature. The commonly supported external estimation frameworks mentioned in clauses 4.2.3 and 4.2.4 are to be reviewed and agreed by SA</w:t>
      </w:r>
      <w:r w:rsidR="00A470E8">
        <w:t> WG</w:t>
      </w:r>
      <w:r w:rsidRPr="00C93293">
        <w:t>4 before using them to develop the evaluation framework in this Key Issue.</w:t>
      </w:r>
    </w:p>
    <w:p w14:paraId="05916078" w14:textId="02DDF8BF" w:rsidR="0025032B" w:rsidRPr="00C93293" w:rsidRDefault="0025032B" w:rsidP="0025032B">
      <w:r w:rsidRPr="00C93293">
        <w:t>Characterization of specific media-related technologies has previously been conducted by 3GPP, for example in TR 26.955 [</w:t>
      </w:r>
      <w:r w:rsidR="001376A7" w:rsidRPr="00C93293">
        <w:t>62</w:t>
      </w:r>
      <w:r w:rsidRPr="00C93293">
        <w:t>] on Video Characterization and TR 26.947 [71] on Characterization of Application Layer FEC. Drawing from these frameworks, a foundation for evaluating the energy usage and savings of specific multimedia technology features may be derived.</w:t>
      </w:r>
    </w:p>
    <w:p w14:paraId="352E9D28" w14:textId="77777777" w:rsidR="0025032B" w:rsidRPr="00C93293" w:rsidRDefault="0025032B" w:rsidP="00BE7F53">
      <w:pPr>
        <w:keepNext/>
      </w:pPr>
      <w:r w:rsidRPr="00C93293">
        <w:t>Some best practices from these earlier characterization frameworks can be summarized as follows:</w:t>
      </w:r>
    </w:p>
    <w:p w14:paraId="584FDEE5" w14:textId="77777777" w:rsidR="0025032B" w:rsidRPr="00C93293" w:rsidRDefault="0025032B" w:rsidP="0025032B">
      <w:pPr>
        <w:pStyle w:val="B1"/>
      </w:pPr>
      <w:r w:rsidRPr="00C93293">
        <w:t>1.</w:t>
      </w:r>
      <w:r w:rsidRPr="00C93293">
        <w:tab/>
      </w:r>
      <w:r w:rsidRPr="00C93293">
        <w:rPr>
          <w:i/>
          <w:iCs/>
        </w:rPr>
        <w:t>Define representative and relevant scenarios:</w:t>
      </w:r>
      <w:r w:rsidRPr="00C93293">
        <w:t xml:space="preserve"> The evaluation of technologies is expected to be done by selecting scenarios that are typical and representative for the usage of a technology in the context of 3GPP services or media delivery context.</w:t>
      </w:r>
    </w:p>
    <w:p w14:paraId="0B26EF74" w14:textId="53F139E1" w:rsidR="0025032B" w:rsidRPr="00C93293" w:rsidRDefault="0025032B" w:rsidP="0025032B">
      <w:pPr>
        <w:pStyle w:val="B1"/>
      </w:pPr>
      <w:r w:rsidRPr="00C93293">
        <w:t>2.</w:t>
      </w:r>
      <w:r w:rsidRPr="00C93293">
        <w:tab/>
      </w:r>
      <w:r w:rsidRPr="00C93293">
        <w:rPr>
          <w:i/>
          <w:iCs/>
        </w:rPr>
        <w:t>Establish clear anchors and metrics:</w:t>
      </w:r>
      <w:r w:rsidRPr="00C93293">
        <w:t xml:space="preserve"> Anchors are used to provide a reference technology, for example an already defined technology in 3GPP (for example H.265/HEVC in the context of TR 26.955 [</w:t>
      </w:r>
      <w:r w:rsidR="00D24CAD" w:rsidRPr="00C93293">
        <w:t>62</w:t>
      </w:r>
      <w:r w:rsidRPr="00C93293">
        <w:t>] or Raptor codes in the context of TR 26.947 [71]). Metrics need to provide a meaningful indication of the impact of the technology for the desired objective. Preferably, these metrics are derived by well-defined and deterministic measurement.</w:t>
      </w:r>
    </w:p>
    <w:p w14:paraId="6FBCFD12" w14:textId="77777777" w:rsidR="0025032B" w:rsidRPr="00C93293" w:rsidRDefault="0025032B" w:rsidP="0025032B">
      <w:pPr>
        <w:pStyle w:val="B1"/>
      </w:pPr>
      <w:r w:rsidRPr="00C93293">
        <w:t>3.</w:t>
      </w:r>
      <w:r w:rsidRPr="00C93293">
        <w:tab/>
      </w:r>
      <w:r w:rsidRPr="00C93293">
        <w:rPr>
          <w:i/>
          <w:iCs/>
        </w:rPr>
        <w:t>Ensure repeatability:</w:t>
      </w:r>
      <w:r w:rsidRPr="00C93293">
        <w:t xml:space="preserve"> In order to ensure credibility of the anchor and test results, the evaluation is preferably repeatable by an independent evaluator. Repeatability may, for example, be ensured by well-defined reference software.</w:t>
      </w:r>
    </w:p>
    <w:p w14:paraId="404583C4" w14:textId="77777777" w:rsidR="0025032B" w:rsidRPr="00C93293" w:rsidRDefault="0025032B" w:rsidP="0025032B">
      <w:pPr>
        <w:pStyle w:val="B1"/>
      </w:pPr>
      <w:r w:rsidRPr="00C93293">
        <w:t>4.</w:t>
      </w:r>
      <w:r w:rsidRPr="00C93293">
        <w:tab/>
      </w:r>
      <w:r w:rsidRPr="00C93293">
        <w:rPr>
          <w:i/>
          <w:iCs/>
        </w:rPr>
        <w:t>Make technology tests meaningful:</w:t>
      </w:r>
      <w:r w:rsidRPr="00C93293">
        <w:t xml:space="preserve"> If new technologies are evaluated against anchors, the executed tests are expected to be meaningful and comparable to the anchors. Tests also are expected to provide relevant information in the context of the scenario.</w:t>
      </w:r>
    </w:p>
    <w:p w14:paraId="45DCC328" w14:textId="77777777" w:rsidR="0025032B" w:rsidRPr="00C93293" w:rsidRDefault="0025032B" w:rsidP="0025032B">
      <w:pPr>
        <w:pStyle w:val="B1"/>
      </w:pPr>
      <w:r w:rsidRPr="00C93293">
        <w:t>5.</w:t>
      </w:r>
      <w:r w:rsidRPr="00C93293">
        <w:tab/>
      </w:r>
      <w:r w:rsidRPr="00C93293">
        <w:rPr>
          <w:i/>
          <w:iCs/>
        </w:rPr>
        <w:t>Provide a reference implementation:</w:t>
      </w:r>
      <w:r w:rsidRPr="00C93293">
        <w:t xml:space="preserve"> In order to provide consistency and repeatability, a reference software implementation that is openly accessible is a beneficial asset.</w:t>
      </w:r>
    </w:p>
    <w:p w14:paraId="41379DEA" w14:textId="151D6036" w:rsidR="0025032B" w:rsidRPr="00C93293" w:rsidRDefault="0025032B" w:rsidP="0025032B">
      <w:pPr>
        <w:pStyle w:val="B1"/>
      </w:pPr>
      <w:r w:rsidRPr="00C93293">
        <w:lastRenderedPageBreak/>
        <w:t>6.</w:t>
      </w:r>
      <w:r w:rsidRPr="00C93293">
        <w:tab/>
      </w:r>
      <w:r w:rsidRPr="00C93293">
        <w:rPr>
          <w:i/>
          <w:iCs/>
        </w:rPr>
        <w:t>Define a verification and validation process:</w:t>
      </w:r>
      <w:r w:rsidRPr="00C93293">
        <w:t xml:space="preserve"> In order that results have the highest credibility, providing an independent validation framework of them is encouraged, as well as documenting independently verified results. If the results cannot be verified, the validation framework provides the means to identify bugs or inconsistencies and potentially fix them.</w:t>
      </w:r>
    </w:p>
    <w:p w14:paraId="0DB1DF52" w14:textId="77777777" w:rsidR="0025032B" w:rsidRPr="00C93293" w:rsidRDefault="0025032B" w:rsidP="0025032B">
      <w:pPr>
        <w:pStyle w:val="B1"/>
      </w:pPr>
      <w:r w:rsidRPr="00C93293">
        <w:t>7.</w:t>
      </w:r>
      <w:r w:rsidRPr="00C93293">
        <w:tab/>
      </w:r>
      <w:r w:rsidRPr="00C93293">
        <w:rPr>
          <w:i/>
          <w:iCs/>
        </w:rPr>
        <w:t>Define an example characterization:</w:t>
      </w:r>
      <w:r w:rsidRPr="00C93293">
        <w:t xml:space="preserve"> To ensure that the framework is consistent, providing an example characterization is encouraged, i.e. the comparison of defined anchor results with some well-known comparable technology.</w:t>
      </w:r>
    </w:p>
    <w:p w14:paraId="7BD100F0" w14:textId="77777777" w:rsidR="0025032B" w:rsidRPr="00C93293" w:rsidRDefault="0025032B" w:rsidP="0025032B">
      <w:pPr>
        <w:pStyle w:val="B1"/>
      </w:pPr>
      <w:r w:rsidRPr="00C93293">
        <w:t>8.</w:t>
      </w:r>
      <w:r w:rsidRPr="00C93293">
        <w:tab/>
      </w:r>
      <w:r w:rsidRPr="00C93293">
        <w:rPr>
          <w:i/>
          <w:iCs/>
        </w:rPr>
        <w:t>Work is consensus-based and reason-based:</w:t>
      </w:r>
      <w:r w:rsidRPr="00C93293">
        <w:t xml:space="preserve"> Comparable configurations between anchors and tests are not necessarily easily defined. It is expected that experts can reach consensus on reasonable and comparable configurations. Also, determined metrics may provide objective results, but the interpretation of the results is expected to be based on reasoned arguments, and results should always be viewed in the context of how they were determined.</w:t>
      </w:r>
    </w:p>
    <w:p w14:paraId="1C1DE137" w14:textId="77777777" w:rsidR="0025032B" w:rsidRPr="00C93293" w:rsidRDefault="0025032B" w:rsidP="0025032B">
      <w:pPr>
        <w:pStyle w:val="B1"/>
      </w:pPr>
      <w:r w:rsidRPr="00C93293">
        <w:t>9.</w:t>
      </w:r>
      <w:r w:rsidRPr="00C93293">
        <w:tab/>
      </w:r>
      <w:r w:rsidRPr="00C93293">
        <w:rPr>
          <w:i/>
          <w:iCs/>
        </w:rPr>
        <w:t>Avoid mixing solution selection and characterization – focus on the latter:</w:t>
      </w:r>
      <w:r w:rsidRPr="00C93293">
        <w:t xml:space="preserve"> Expanding on point 8 above, characterization results primarily support the discussion to evaluate a technology, but are typically not suitable for a technology selection shoot-out because such an ambition may limit consensus-based discussions.</w:t>
      </w:r>
    </w:p>
    <w:p w14:paraId="4155AF5B" w14:textId="77777777" w:rsidR="0025032B" w:rsidRPr="00C93293" w:rsidRDefault="0025032B" w:rsidP="0025032B">
      <w:pPr>
        <w:pStyle w:val="B1"/>
      </w:pPr>
      <w:r w:rsidRPr="00C93293">
        <w:t>10.</w:t>
      </w:r>
      <w:r w:rsidRPr="00C93293">
        <w:tab/>
      </w:r>
      <w:r w:rsidRPr="00C93293">
        <w:rPr>
          <w:i/>
          <w:iCs/>
        </w:rPr>
        <w:t>Do not strive for a single KPI number; instead collect information to have a basis for argumentation:</w:t>
      </w:r>
      <w:r w:rsidRPr="00C93293">
        <w:t xml:space="preserve"> Also, expanding on point 8 above, the collection of multiple data points allows experts to use the numbers in argumentation. Therefore, more independent metrics support consensus building.</w:t>
      </w:r>
    </w:p>
    <w:p w14:paraId="0F350EA1" w14:textId="77777777" w:rsidR="0025032B" w:rsidRPr="00C93293" w:rsidRDefault="0025032B" w:rsidP="0025032B">
      <w:pPr>
        <w:pStyle w:val="B1"/>
      </w:pPr>
      <w:r w:rsidRPr="00C93293">
        <w:t>11.</w:t>
      </w:r>
      <w:r w:rsidRPr="00C93293">
        <w:tab/>
      </w:r>
      <w:r w:rsidRPr="00C93293">
        <w:rPr>
          <w:i/>
          <w:iCs/>
        </w:rPr>
        <w:t>Initially, prioritize only one or two scenarios for a more focused approach:</w:t>
      </w:r>
      <w:r w:rsidRPr="00C93293">
        <w:t xml:space="preserve"> Scenarios are typically complex to establish, and hence too many scenarios may not be manageable. A reasonable set of scenarios that are well executed is preferable to an overload of scenarios.</w:t>
      </w:r>
    </w:p>
    <w:p w14:paraId="017EDE6E" w14:textId="77777777" w:rsidR="0025032B" w:rsidRPr="00C93293" w:rsidRDefault="0025032B" w:rsidP="00BE7F53">
      <w:pPr>
        <w:keepNext/>
      </w:pPr>
      <w:r w:rsidRPr="00C93293">
        <w:t>In addition to the above best practices, the candidate technology under evaluation will first have to overcome complexities already encountered with past characterization work:</w:t>
      </w:r>
    </w:p>
    <w:p w14:paraId="7B27CE51" w14:textId="77777777" w:rsidR="0025032B" w:rsidRPr="00C93293" w:rsidRDefault="0025032B" w:rsidP="0025032B">
      <w:pPr>
        <w:pStyle w:val="B1"/>
      </w:pPr>
      <w:r w:rsidRPr="00C93293">
        <w:t>-</w:t>
      </w:r>
      <w:r w:rsidRPr="00C93293">
        <w:tab/>
        <w:t>Getting good and meaningful and agreeable scenarios and anchors.</w:t>
      </w:r>
    </w:p>
    <w:p w14:paraId="4122E7A6" w14:textId="77777777" w:rsidR="0025032B" w:rsidRPr="00C93293" w:rsidRDefault="0025032B" w:rsidP="0025032B">
      <w:pPr>
        <w:pStyle w:val="B1"/>
      </w:pPr>
      <w:r w:rsidRPr="00C93293">
        <w:t>-</w:t>
      </w:r>
      <w:r w:rsidRPr="00C93293">
        <w:tab/>
        <w:t>Implementation dependency.</w:t>
      </w:r>
    </w:p>
    <w:p w14:paraId="731D91CF" w14:textId="77777777" w:rsidR="0025032B" w:rsidRPr="00C93293" w:rsidRDefault="0025032B" w:rsidP="0025032B">
      <w:pPr>
        <w:pStyle w:val="B1"/>
      </w:pPr>
      <w:r w:rsidRPr="00C93293">
        <w:t>-</w:t>
      </w:r>
      <w:r w:rsidRPr="00C93293">
        <w:tab/>
        <w:t>Documentability.</w:t>
      </w:r>
    </w:p>
    <w:p w14:paraId="3823FCCC" w14:textId="77777777" w:rsidR="00BE7F53" w:rsidRPr="00C93293" w:rsidRDefault="0025032B" w:rsidP="00BE7F53">
      <w:pPr>
        <w:pStyle w:val="B1"/>
      </w:pPr>
      <w:r w:rsidRPr="00C93293">
        <w:t>-</w:t>
      </w:r>
      <w:r w:rsidRPr="00C93293">
        <w:tab/>
        <w:t>Verification and validation: cross validation, test labs, etc.</w:t>
      </w:r>
    </w:p>
    <w:p w14:paraId="7C9F7A02" w14:textId="77777777" w:rsidR="00EE77FC" w:rsidRPr="00C93293" w:rsidRDefault="00D477AF" w:rsidP="00EE77FC">
      <w:pPr>
        <w:pStyle w:val="Titre3"/>
      </w:pPr>
      <w:bookmarkStart w:id="2146" w:name="_Toc183102247"/>
      <w:bookmarkStart w:id="2147" w:name="_Toc187660844"/>
      <w:bookmarkStart w:id="2148" w:name="_Toc190942182"/>
      <w:r w:rsidRPr="00C93293">
        <w:t>6</w:t>
      </w:r>
      <w:r w:rsidR="00EA3BB0" w:rsidRPr="00C93293">
        <w:t>.</w:t>
      </w:r>
      <w:r w:rsidR="004E5DD9" w:rsidRPr="00C93293">
        <w:t>3</w:t>
      </w:r>
      <w:r w:rsidR="00EA3BB0" w:rsidRPr="00C93293">
        <w:t>.2</w:t>
      </w:r>
      <w:r w:rsidR="00EA3BB0" w:rsidRPr="00C93293">
        <w:tab/>
        <w:t>Potential requirements</w:t>
      </w:r>
      <w:bookmarkEnd w:id="2146"/>
      <w:bookmarkEnd w:id="2147"/>
      <w:bookmarkEnd w:id="2148"/>
    </w:p>
    <w:tbl>
      <w:tblPr>
        <w:tblStyle w:val="Grilledutableau"/>
        <w:tblW w:w="0" w:type="auto"/>
        <w:tblLook w:val="04A0" w:firstRow="1" w:lastRow="0" w:firstColumn="1" w:lastColumn="0" w:noHBand="0" w:noVBand="1"/>
      </w:tblPr>
      <w:tblGrid>
        <w:gridCol w:w="9631"/>
      </w:tblGrid>
      <w:tr w:rsidR="00682CC3" w:rsidRPr="00C93293" w14:paraId="30B815DA" w14:textId="77777777" w:rsidTr="00682CC3">
        <w:tc>
          <w:tcPr>
            <w:tcW w:w="9631" w:type="dxa"/>
          </w:tcPr>
          <w:p w14:paraId="5DD742DA" w14:textId="2167A28F" w:rsidR="00682CC3" w:rsidRPr="00C93293" w:rsidRDefault="00682CC3" w:rsidP="00682CC3">
            <w:pPr>
              <w:pStyle w:val="EX"/>
            </w:pPr>
            <w:r w:rsidRPr="00C93293">
              <w:t>[PR 3-1]</w:t>
            </w:r>
            <w:r w:rsidRPr="00C93293">
              <w:tab/>
            </w:r>
            <w:r w:rsidRPr="00C93293">
              <w:rPr>
                <w:lang w:eastAsia="zh-CN"/>
              </w:rPr>
              <w:t>Based on the APIs, metrics, and mechanisms</w:t>
            </w:r>
            <w:r w:rsidRPr="00C93293">
              <w:t xml:space="preserve"> </w:t>
            </w:r>
            <w:r w:rsidRPr="00C93293">
              <w:rPr>
                <w:lang w:eastAsia="zh-CN"/>
              </w:rPr>
              <w:t xml:space="preserve">available in </w:t>
            </w:r>
            <w:r w:rsidRPr="00C93293">
              <w:rPr>
                <w:rFonts w:eastAsia="Yu Mincho"/>
                <w:lang w:eastAsia="ja-JP"/>
              </w:rPr>
              <w:t>the 5G System</w:t>
            </w:r>
            <w:r w:rsidRPr="00C93293">
              <w:t>, it is required that a framework is defined to evaluate the energy usage/savings of multimedia standards features and proposals for relevant 3GPP scenarios on which anchors are defined.</w:t>
            </w:r>
            <w:r w:rsidR="00EA6647" w:rsidRPr="00C93293">
              <w:t xml:space="preserve"> The tests forming this framework are required to be repeatable and verifiable.</w:t>
            </w:r>
          </w:p>
          <w:p w14:paraId="7FBA7F71" w14:textId="78967D6D" w:rsidR="00682CC3" w:rsidRPr="00C93293" w:rsidRDefault="00682CC3" w:rsidP="00682CC3">
            <w:pPr>
              <w:pStyle w:val="EX"/>
            </w:pPr>
            <w:r w:rsidRPr="00C93293">
              <w:t>[PR 3-2]</w:t>
            </w:r>
            <w:r w:rsidRPr="00C93293">
              <w:tab/>
              <w:t>It is required that standardized approaches to estimate the energy usage/savings that have been reviewed and agreed by 3GPP SA</w:t>
            </w:r>
            <w:r w:rsidR="00A470E8">
              <w:t> WG</w:t>
            </w:r>
            <w:r w:rsidRPr="00C93293">
              <w:t>4 are used in the evaluation framework.</w:t>
            </w:r>
          </w:p>
        </w:tc>
      </w:tr>
    </w:tbl>
    <w:p w14:paraId="512FF9C8" w14:textId="77777777" w:rsidR="00682CC3" w:rsidRPr="00C93293" w:rsidRDefault="00682CC3" w:rsidP="00682CC3"/>
    <w:p w14:paraId="624AAB8C" w14:textId="49B1BC5E" w:rsidR="00F1737E" w:rsidRPr="00C93293" w:rsidRDefault="00D477AF" w:rsidP="000F09C1">
      <w:pPr>
        <w:pStyle w:val="Titre1"/>
      </w:pPr>
      <w:bookmarkStart w:id="2149" w:name="_Toc183102248"/>
      <w:bookmarkStart w:id="2150" w:name="_Toc187660845"/>
      <w:bookmarkStart w:id="2151" w:name="_Toc190942183"/>
      <w:r w:rsidRPr="00C93293">
        <w:lastRenderedPageBreak/>
        <w:t>7</w:t>
      </w:r>
      <w:r w:rsidR="002A4D7B" w:rsidRPr="00C93293">
        <w:tab/>
      </w:r>
      <w:r w:rsidR="000D3262" w:rsidRPr="00C93293">
        <w:t xml:space="preserve">Potential </w:t>
      </w:r>
      <w:r w:rsidR="00F1737E" w:rsidRPr="00C93293">
        <w:t>Solutions</w:t>
      </w:r>
      <w:bookmarkEnd w:id="2149"/>
      <w:bookmarkEnd w:id="2150"/>
      <w:bookmarkEnd w:id="2151"/>
    </w:p>
    <w:p w14:paraId="19CA4320" w14:textId="4A2F8FD5" w:rsidR="00FB1ED3" w:rsidRPr="00C93293" w:rsidRDefault="00D477AF" w:rsidP="000434F0">
      <w:pPr>
        <w:pStyle w:val="Titre2"/>
      </w:pPr>
      <w:bookmarkStart w:id="2152" w:name="_Toc183102249"/>
      <w:bookmarkStart w:id="2153" w:name="_Toc187660846"/>
      <w:bookmarkStart w:id="2154" w:name="_Toc190942184"/>
      <w:r w:rsidRPr="00C93293">
        <w:t>7</w:t>
      </w:r>
      <w:r w:rsidR="00E86D7E" w:rsidRPr="00C93293">
        <w:t>.</w:t>
      </w:r>
      <w:r w:rsidR="009C0961" w:rsidRPr="00C93293">
        <w:t>1</w:t>
      </w:r>
      <w:r w:rsidR="00E86D7E" w:rsidRPr="00C93293">
        <w:tab/>
      </w:r>
      <w:r w:rsidR="00380EB8" w:rsidRPr="00C93293">
        <w:t xml:space="preserve">Mapping of Solutions to </w:t>
      </w:r>
      <w:r w:rsidR="00684F99" w:rsidRPr="00C93293">
        <w:t xml:space="preserve">Key </w:t>
      </w:r>
      <w:r w:rsidR="001204C9">
        <w:t>I</w:t>
      </w:r>
      <w:r w:rsidR="00684F99" w:rsidRPr="00C93293">
        <w:t>ssues</w:t>
      </w:r>
      <w:bookmarkEnd w:id="2152"/>
      <w:bookmarkEnd w:id="2153"/>
      <w:bookmarkEnd w:id="2154"/>
    </w:p>
    <w:p w14:paraId="2BFAE37F" w14:textId="77777777" w:rsidR="008F5392" w:rsidRPr="00C93293" w:rsidRDefault="008F5392" w:rsidP="008F5392">
      <w:pPr>
        <w:pStyle w:val="TH"/>
      </w:pPr>
      <w:r w:rsidRPr="00C93293">
        <w:t>Table 7.1-1: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34"/>
        <w:gridCol w:w="495"/>
        <w:gridCol w:w="495"/>
        <w:gridCol w:w="495"/>
      </w:tblGrid>
      <w:tr w:rsidR="008F5392" w:rsidRPr="00C93293" w14:paraId="3560AFF3" w14:textId="77777777" w:rsidTr="002E045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2F63C94" w14:textId="77777777" w:rsidR="008F5392" w:rsidRPr="00C93293" w:rsidRDefault="008F5392">
            <w:pPr>
              <w:pStyle w:val="TAH"/>
            </w:pPr>
            <w:r w:rsidRPr="00C93293">
              <w:t>Solutions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7ED182" w14:textId="77777777" w:rsidR="008F5392" w:rsidRPr="00C93293" w:rsidRDefault="008F5392">
            <w:pPr>
              <w:pStyle w:val="TAH"/>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38369A" w14:textId="77777777" w:rsidR="008F5392" w:rsidRPr="00C93293" w:rsidRDefault="008F5392">
            <w:pPr>
              <w:pStyle w:val="TAH"/>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938BA3" w14:textId="77777777" w:rsidR="008F5392" w:rsidRPr="00C93293" w:rsidRDefault="008F5392">
            <w:pPr>
              <w:pStyle w:val="TAH"/>
            </w:pPr>
          </w:p>
        </w:tc>
      </w:tr>
      <w:tr w:rsidR="008F5392" w:rsidRPr="00C93293" w14:paraId="17127E92" w14:textId="77777777" w:rsidTr="002E045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94ADEE8"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8565E1F" w14:textId="77777777" w:rsidR="008F5392" w:rsidRPr="00C93293" w:rsidRDefault="008F5392">
            <w:pPr>
              <w:pStyle w:val="TAH"/>
            </w:pPr>
            <w:r w:rsidRPr="00C93293">
              <w:t>KI#1</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4659E0F" w14:textId="77777777" w:rsidR="008F5392" w:rsidRPr="00C93293" w:rsidRDefault="008F5392">
            <w:pPr>
              <w:pStyle w:val="TAH"/>
            </w:pPr>
            <w:r w:rsidRPr="00C93293">
              <w:t>KI#2</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96D7447" w14:textId="77777777" w:rsidR="008F5392" w:rsidRPr="00C93293" w:rsidRDefault="008F5392">
            <w:pPr>
              <w:pStyle w:val="TAH"/>
            </w:pPr>
            <w:r w:rsidRPr="00C93293">
              <w:t>KI#3</w:t>
            </w:r>
          </w:p>
        </w:tc>
      </w:tr>
      <w:tr w:rsidR="008F5392" w:rsidRPr="00C93293" w14:paraId="0B783FC5"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B8E520C" w14:textId="77777777" w:rsidR="008F5392" w:rsidRPr="00C93293" w:rsidRDefault="008F5392">
            <w:pPr>
              <w:pStyle w:val="TAC"/>
            </w:pPr>
            <w:r w:rsidRPr="00C93293">
              <w:t>#1</w:t>
            </w:r>
          </w:p>
        </w:tc>
        <w:tc>
          <w:tcPr>
            <w:tcW w:w="0" w:type="auto"/>
            <w:tcBorders>
              <w:top w:val="single" w:sz="4" w:space="0" w:color="auto"/>
              <w:left w:val="single" w:sz="4" w:space="0" w:color="auto"/>
              <w:bottom w:val="single" w:sz="4" w:space="0" w:color="auto"/>
              <w:right w:val="single" w:sz="4" w:space="0" w:color="auto"/>
            </w:tcBorders>
          </w:tcPr>
          <w:p w14:paraId="5DEE7A3D"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20D454DF"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0CC8B945" w14:textId="06307D8E" w:rsidR="008F5392" w:rsidRPr="00C93293" w:rsidRDefault="008F5392">
            <w:pPr>
              <w:pStyle w:val="TAC"/>
            </w:pPr>
            <w:r w:rsidRPr="00C93293">
              <w:t>X</w:t>
            </w:r>
          </w:p>
        </w:tc>
      </w:tr>
      <w:tr w:rsidR="008F5392" w:rsidRPr="00C93293" w14:paraId="1F05A58F"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F3328C8" w14:textId="77777777" w:rsidR="008F5392" w:rsidRPr="00C93293" w:rsidRDefault="008F5392">
            <w:pPr>
              <w:pStyle w:val="TAC"/>
            </w:pPr>
            <w:r w:rsidRPr="00C93293">
              <w:t>#2</w:t>
            </w:r>
          </w:p>
        </w:tc>
        <w:tc>
          <w:tcPr>
            <w:tcW w:w="0" w:type="auto"/>
            <w:tcBorders>
              <w:top w:val="single" w:sz="4" w:space="0" w:color="auto"/>
              <w:left w:val="single" w:sz="4" w:space="0" w:color="auto"/>
              <w:bottom w:val="single" w:sz="4" w:space="0" w:color="auto"/>
              <w:right w:val="single" w:sz="4" w:space="0" w:color="auto"/>
            </w:tcBorders>
          </w:tcPr>
          <w:p w14:paraId="08B04DB0"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hideMark/>
          </w:tcPr>
          <w:p w14:paraId="6EA101EC" w14:textId="77777777" w:rsidR="008F5392" w:rsidRPr="00C93293" w:rsidRDefault="008F5392"/>
        </w:tc>
        <w:tc>
          <w:tcPr>
            <w:tcW w:w="0" w:type="auto"/>
            <w:tcBorders>
              <w:top w:val="single" w:sz="4" w:space="0" w:color="auto"/>
              <w:left w:val="single" w:sz="4" w:space="0" w:color="auto"/>
              <w:bottom w:val="single" w:sz="4" w:space="0" w:color="auto"/>
              <w:right w:val="single" w:sz="4" w:space="0" w:color="auto"/>
            </w:tcBorders>
            <w:hideMark/>
          </w:tcPr>
          <w:p w14:paraId="31D3A249" w14:textId="77777777" w:rsidR="008F5392" w:rsidRPr="00C93293" w:rsidRDefault="008F5392">
            <w:pPr>
              <w:pStyle w:val="TAC"/>
            </w:pPr>
            <w:r w:rsidRPr="00C93293">
              <w:t>X</w:t>
            </w:r>
          </w:p>
        </w:tc>
      </w:tr>
      <w:tr w:rsidR="008F5392" w:rsidRPr="00C93293" w14:paraId="5334DCAE"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6AD2D07" w14:textId="77777777" w:rsidR="008F5392" w:rsidRPr="00C93293" w:rsidRDefault="008F5392">
            <w:pPr>
              <w:pStyle w:val="TAC"/>
            </w:pPr>
            <w:r w:rsidRPr="00C93293">
              <w:t>#3</w:t>
            </w:r>
          </w:p>
        </w:tc>
        <w:tc>
          <w:tcPr>
            <w:tcW w:w="0" w:type="auto"/>
            <w:tcBorders>
              <w:top w:val="single" w:sz="4" w:space="0" w:color="auto"/>
              <w:left w:val="single" w:sz="4" w:space="0" w:color="auto"/>
              <w:bottom w:val="single" w:sz="4" w:space="0" w:color="auto"/>
              <w:right w:val="single" w:sz="4" w:space="0" w:color="auto"/>
            </w:tcBorders>
          </w:tcPr>
          <w:p w14:paraId="2CA5235C"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564A54A4" w14:textId="2E1BBD8B" w:rsidR="008F5392" w:rsidRPr="00C93293" w:rsidRDefault="00143703">
            <w:pPr>
              <w:pStyle w:val="TAC"/>
            </w:pPr>
            <w:r w:rsidRPr="00C93293">
              <w:t>X</w:t>
            </w:r>
          </w:p>
        </w:tc>
        <w:tc>
          <w:tcPr>
            <w:tcW w:w="0" w:type="auto"/>
            <w:tcBorders>
              <w:top w:val="single" w:sz="4" w:space="0" w:color="auto"/>
              <w:left w:val="single" w:sz="4" w:space="0" w:color="auto"/>
              <w:bottom w:val="single" w:sz="4" w:space="0" w:color="auto"/>
              <w:right w:val="single" w:sz="4" w:space="0" w:color="auto"/>
            </w:tcBorders>
          </w:tcPr>
          <w:p w14:paraId="7C9DF7B5" w14:textId="77777777" w:rsidR="008F5392" w:rsidRPr="00C93293" w:rsidRDefault="008F5392">
            <w:pPr>
              <w:pStyle w:val="TAC"/>
            </w:pPr>
          </w:p>
        </w:tc>
      </w:tr>
      <w:tr w:rsidR="008F5392" w:rsidRPr="00C93293" w14:paraId="4C0E4768"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E02D7DA" w14:textId="77777777" w:rsidR="008F5392" w:rsidRPr="00C93293" w:rsidRDefault="008F5392">
            <w:pPr>
              <w:pStyle w:val="TAC"/>
            </w:pPr>
            <w:r w:rsidRPr="00C93293">
              <w:t>#4</w:t>
            </w:r>
          </w:p>
        </w:tc>
        <w:tc>
          <w:tcPr>
            <w:tcW w:w="0" w:type="auto"/>
            <w:tcBorders>
              <w:top w:val="single" w:sz="4" w:space="0" w:color="auto"/>
              <w:left w:val="single" w:sz="4" w:space="0" w:color="auto"/>
              <w:bottom w:val="single" w:sz="4" w:space="0" w:color="auto"/>
              <w:right w:val="single" w:sz="4" w:space="0" w:color="auto"/>
            </w:tcBorders>
          </w:tcPr>
          <w:p w14:paraId="3E1F9B77" w14:textId="3658354B" w:rsidR="008F5392" w:rsidRPr="00C93293" w:rsidRDefault="001D0D30">
            <w:pPr>
              <w:pStyle w:val="TAC"/>
            </w:pPr>
            <w:r w:rsidRPr="00C93293">
              <w:t>X</w:t>
            </w:r>
          </w:p>
        </w:tc>
        <w:tc>
          <w:tcPr>
            <w:tcW w:w="0" w:type="auto"/>
            <w:tcBorders>
              <w:top w:val="single" w:sz="4" w:space="0" w:color="auto"/>
              <w:left w:val="single" w:sz="4" w:space="0" w:color="auto"/>
              <w:bottom w:val="single" w:sz="4" w:space="0" w:color="auto"/>
              <w:right w:val="single" w:sz="4" w:space="0" w:color="auto"/>
            </w:tcBorders>
          </w:tcPr>
          <w:p w14:paraId="5D9BF2D4"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42BF9D9C" w14:textId="77777777" w:rsidR="008F5392" w:rsidRPr="00C93293" w:rsidRDefault="008F5392">
            <w:pPr>
              <w:pStyle w:val="TAC"/>
            </w:pPr>
          </w:p>
        </w:tc>
      </w:tr>
      <w:tr w:rsidR="008F5392" w:rsidRPr="00C93293" w14:paraId="1AF4407F"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AD64389" w14:textId="77777777" w:rsidR="008F5392" w:rsidRPr="00C93293" w:rsidRDefault="008F5392">
            <w:pPr>
              <w:pStyle w:val="TAC"/>
            </w:pPr>
            <w:r w:rsidRPr="00C93293">
              <w:t>#5</w:t>
            </w:r>
          </w:p>
        </w:tc>
        <w:tc>
          <w:tcPr>
            <w:tcW w:w="0" w:type="auto"/>
            <w:tcBorders>
              <w:top w:val="single" w:sz="4" w:space="0" w:color="auto"/>
              <w:left w:val="single" w:sz="4" w:space="0" w:color="auto"/>
              <w:bottom w:val="single" w:sz="4" w:space="0" w:color="auto"/>
              <w:right w:val="single" w:sz="4" w:space="0" w:color="auto"/>
            </w:tcBorders>
          </w:tcPr>
          <w:p w14:paraId="68E9C80B" w14:textId="37B6F550" w:rsidR="008F5392" w:rsidRPr="00C93293" w:rsidRDefault="001B0BDB">
            <w:pPr>
              <w:pStyle w:val="TAC"/>
            </w:pPr>
            <w:r w:rsidRPr="00C93293">
              <w:t>X</w:t>
            </w:r>
          </w:p>
        </w:tc>
        <w:tc>
          <w:tcPr>
            <w:tcW w:w="0" w:type="auto"/>
            <w:tcBorders>
              <w:top w:val="single" w:sz="4" w:space="0" w:color="auto"/>
              <w:left w:val="single" w:sz="4" w:space="0" w:color="auto"/>
              <w:bottom w:val="single" w:sz="4" w:space="0" w:color="auto"/>
              <w:right w:val="single" w:sz="4" w:space="0" w:color="auto"/>
            </w:tcBorders>
          </w:tcPr>
          <w:p w14:paraId="6BAC2FB3"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47AEE0D6" w14:textId="77777777" w:rsidR="008F5392" w:rsidRPr="00C93293" w:rsidRDefault="008F5392">
            <w:pPr>
              <w:pStyle w:val="TAC"/>
            </w:pPr>
          </w:p>
        </w:tc>
      </w:tr>
      <w:tr w:rsidR="008F5392" w:rsidRPr="00C93293" w14:paraId="122EABCC"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75AF7F1" w14:textId="77777777" w:rsidR="008F5392" w:rsidRPr="00C93293" w:rsidRDefault="008F5392">
            <w:pPr>
              <w:pStyle w:val="TAC"/>
            </w:pPr>
            <w:r w:rsidRPr="00C93293">
              <w:t>#6</w:t>
            </w:r>
          </w:p>
        </w:tc>
        <w:tc>
          <w:tcPr>
            <w:tcW w:w="0" w:type="auto"/>
            <w:tcBorders>
              <w:top w:val="single" w:sz="4" w:space="0" w:color="auto"/>
              <w:left w:val="single" w:sz="4" w:space="0" w:color="auto"/>
              <w:bottom w:val="single" w:sz="4" w:space="0" w:color="auto"/>
              <w:right w:val="single" w:sz="4" w:space="0" w:color="auto"/>
            </w:tcBorders>
          </w:tcPr>
          <w:p w14:paraId="67E6AE0B" w14:textId="197015AC" w:rsidR="008F5392" w:rsidRPr="00C93293" w:rsidRDefault="00AD2A1A">
            <w:pPr>
              <w:pStyle w:val="TAC"/>
            </w:pPr>
            <w:ins w:id="2155" w:author="LEMOTHEUX Julien INNOV/IT-S" w:date="2025-02-20T09:47:00Z">
              <w:r>
                <w:t>X</w:t>
              </w:r>
            </w:ins>
          </w:p>
        </w:tc>
        <w:tc>
          <w:tcPr>
            <w:tcW w:w="0" w:type="auto"/>
            <w:tcBorders>
              <w:top w:val="single" w:sz="4" w:space="0" w:color="auto"/>
              <w:left w:val="single" w:sz="4" w:space="0" w:color="auto"/>
              <w:bottom w:val="single" w:sz="4" w:space="0" w:color="auto"/>
              <w:right w:val="single" w:sz="4" w:space="0" w:color="auto"/>
            </w:tcBorders>
          </w:tcPr>
          <w:p w14:paraId="17AFBF81" w14:textId="5EF30AF9" w:rsidR="008F5392" w:rsidRPr="00C93293" w:rsidRDefault="006514A8">
            <w:pPr>
              <w:pStyle w:val="TAC"/>
            </w:pPr>
            <w:r w:rsidRPr="00C93293">
              <w:t>X</w:t>
            </w:r>
          </w:p>
        </w:tc>
        <w:tc>
          <w:tcPr>
            <w:tcW w:w="0" w:type="auto"/>
            <w:tcBorders>
              <w:top w:val="single" w:sz="4" w:space="0" w:color="auto"/>
              <w:left w:val="single" w:sz="4" w:space="0" w:color="auto"/>
              <w:bottom w:val="single" w:sz="4" w:space="0" w:color="auto"/>
              <w:right w:val="single" w:sz="4" w:space="0" w:color="auto"/>
            </w:tcBorders>
          </w:tcPr>
          <w:p w14:paraId="4C5273BB" w14:textId="77777777" w:rsidR="008F5392" w:rsidRPr="00C93293" w:rsidRDefault="008F5392">
            <w:pPr>
              <w:pStyle w:val="TAC"/>
            </w:pPr>
          </w:p>
        </w:tc>
      </w:tr>
      <w:tr w:rsidR="008F5392" w:rsidRPr="00C93293" w14:paraId="085D450B"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38162F0" w14:textId="77777777" w:rsidR="008F5392" w:rsidRPr="00C93293" w:rsidRDefault="008F5392">
            <w:pPr>
              <w:pStyle w:val="TAC"/>
            </w:pPr>
            <w:r w:rsidRPr="00C93293">
              <w:t>#7</w:t>
            </w:r>
          </w:p>
        </w:tc>
        <w:tc>
          <w:tcPr>
            <w:tcW w:w="0" w:type="auto"/>
            <w:tcBorders>
              <w:top w:val="single" w:sz="4" w:space="0" w:color="auto"/>
              <w:left w:val="single" w:sz="4" w:space="0" w:color="auto"/>
              <w:bottom w:val="single" w:sz="4" w:space="0" w:color="auto"/>
              <w:right w:val="single" w:sz="4" w:space="0" w:color="auto"/>
            </w:tcBorders>
          </w:tcPr>
          <w:p w14:paraId="35BD6303" w14:textId="16F27A3F" w:rsidR="008F5392" w:rsidRPr="00C93293" w:rsidRDefault="00055152">
            <w:pPr>
              <w:pStyle w:val="TAC"/>
            </w:pPr>
            <w:ins w:id="2156" w:author="LEMOTHEUX Julien INNOV/IT-S" w:date="2025-02-19T18:22:00Z">
              <w:r>
                <w:t>X</w:t>
              </w:r>
            </w:ins>
          </w:p>
        </w:tc>
        <w:tc>
          <w:tcPr>
            <w:tcW w:w="0" w:type="auto"/>
            <w:tcBorders>
              <w:top w:val="single" w:sz="4" w:space="0" w:color="auto"/>
              <w:left w:val="single" w:sz="4" w:space="0" w:color="auto"/>
              <w:bottom w:val="single" w:sz="4" w:space="0" w:color="auto"/>
              <w:right w:val="single" w:sz="4" w:space="0" w:color="auto"/>
            </w:tcBorders>
          </w:tcPr>
          <w:p w14:paraId="3D8C2B0E" w14:textId="0D34A51F"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455C7E12" w14:textId="77777777" w:rsidR="008F5392" w:rsidRPr="00C93293" w:rsidRDefault="008F5392">
            <w:pPr>
              <w:pStyle w:val="TAC"/>
            </w:pPr>
          </w:p>
        </w:tc>
      </w:tr>
      <w:tr w:rsidR="008F5392" w:rsidRPr="00C93293" w14:paraId="5A5D3938"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D2E7BED" w14:textId="77777777" w:rsidR="008F5392" w:rsidRPr="00C93293" w:rsidRDefault="008F5392">
            <w:pPr>
              <w:pStyle w:val="TAC"/>
            </w:pPr>
            <w:r w:rsidRPr="00C93293">
              <w:t>#8</w:t>
            </w:r>
          </w:p>
        </w:tc>
        <w:tc>
          <w:tcPr>
            <w:tcW w:w="0" w:type="auto"/>
            <w:tcBorders>
              <w:top w:val="single" w:sz="4" w:space="0" w:color="auto"/>
              <w:left w:val="single" w:sz="4" w:space="0" w:color="auto"/>
              <w:bottom w:val="single" w:sz="4" w:space="0" w:color="auto"/>
              <w:right w:val="single" w:sz="4" w:space="0" w:color="auto"/>
            </w:tcBorders>
          </w:tcPr>
          <w:p w14:paraId="7B55377E"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0F3EDB7B" w14:textId="6C3A6FCE" w:rsidR="008F5392" w:rsidRPr="00C93293" w:rsidRDefault="00A0278E">
            <w:pPr>
              <w:pStyle w:val="TAC"/>
            </w:pPr>
            <w:ins w:id="2157" w:author="LEMOTHEUX Julien INNOV/IT-S" w:date="2025-02-19T18:42:00Z">
              <w:r>
                <w:t>X</w:t>
              </w:r>
            </w:ins>
          </w:p>
        </w:tc>
        <w:tc>
          <w:tcPr>
            <w:tcW w:w="0" w:type="auto"/>
            <w:tcBorders>
              <w:top w:val="single" w:sz="4" w:space="0" w:color="auto"/>
              <w:left w:val="single" w:sz="4" w:space="0" w:color="auto"/>
              <w:bottom w:val="single" w:sz="4" w:space="0" w:color="auto"/>
              <w:right w:val="single" w:sz="4" w:space="0" w:color="auto"/>
            </w:tcBorders>
          </w:tcPr>
          <w:p w14:paraId="7976B727" w14:textId="77777777" w:rsidR="008F5392" w:rsidRPr="00C93293" w:rsidRDefault="008F5392">
            <w:pPr>
              <w:pStyle w:val="TAC"/>
            </w:pPr>
          </w:p>
        </w:tc>
      </w:tr>
      <w:tr w:rsidR="008F5392" w:rsidRPr="00C93293" w14:paraId="32666058"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5690278" w14:textId="77777777" w:rsidR="008F5392" w:rsidRPr="00C93293" w:rsidRDefault="008F5392">
            <w:pPr>
              <w:pStyle w:val="TAC"/>
            </w:pPr>
            <w:r w:rsidRPr="00C93293">
              <w:t>#9</w:t>
            </w:r>
          </w:p>
        </w:tc>
        <w:tc>
          <w:tcPr>
            <w:tcW w:w="0" w:type="auto"/>
            <w:tcBorders>
              <w:top w:val="single" w:sz="4" w:space="0" w:color="auto"/>
              <w:left w:val="single" w:sz="4" w:space="0" w:color="auto"/>
              <w:bottom w:val="single" w:sz="4" w:space="0" w:color="auto"/>
              <w:right w:val="single" w:sz="4" w:space="0" w:color="auto"/>
            </w:tcBorders>
          </w:tcPr>
          <w:p w14:paraId="6890895D" w14:textId="63DF2E2E" w:rsidR="008F5392" w:rsidRPr="00C93293" w:rsidRDefault="0037493C">
            <w:pPr>
              <w:pStyle w:val="TAC"/>
            </w:pPr>
            <w:ins w:id="2158" w:author="LEMOTHEUX Julien INNOV/IT-S" w:date="2025-02-20T11:01:00Z">
              <w:r>
                <w:t>X</w:t>
              </w:r>
            </w:ins>
          </w:p>
        </w:tc>
        <w:tc>
          <w:tcPr>
            <w:tcW w:w="0" w:type="auto"/>
            <w:tcBorders>
              <w:top w:val="single" w:sz="4" w:space="0" w:color="auto"/>
              <w:left w:val="single" w:sz="4" w:space="0" w:color="auto"/>
              <w:bottom w:val="single" w:sz="4" w:space="0" w:color="auto"/>
              <w:right w:val="single" w:sz="4" w:space="0" w:color="auto"/>
            </w:tcBorders>
          </w:tcPr>
          <w:p w14:paraId="0BF2917A" w14:textId="3EA26AF4"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73C39CE1" w14:textId="77777777" w:rsidR="008F5392" w:rsidRPr="00C93293" w:rsidRDefault="008F5392">
            <w:pPr>
              <w:pStyle w:val="TAC"/>
            </w:pPr>
          </w:p>
        </w:tc>
      </w:tr>
    </w:tbl>
    <w:p w14:paraId="37A5C859" w14:textId="77777777" w:rsidR="008C7F4E" w:rsidRDefault="008C7F4E" w:rsidP="008C7F4E"/>
    <w:p w14:paraId="08F66470" w14:textId="5A72D572" w:rsidR="00BE7F53" w:rsidRPr="00C93293" w:rsidRDefault="00753795" w:rsidP="00BE7F53">
      <w:r w:rsidRPr="00C93293">
        <w:t>These solutions are simply candidate solutions. Their</w:t>
      </w:r>
      <w:r w:rsidR="001F4397" w:rsidRPr="00C93293">
        <w:t xml:space="preserve"> inclusion in the following clauses does not imply that they have been agreed upon or endorsed. Any decisions and </w:t>
      </w:r>
      <w:r w:rsidR="00A41557" w:rsidRPr="00C93293">
        <w:t>work to be done for</w:t>
      </w:r>
      <w:r w:rsidR="001F4397" w:rsidRPr="00C93293">
        <w:t xml:space="preserve"> the normative work will be detailed in the conclusions of this Technical Report.</w:t>
      </w:r>
    </w:p>
    <w:p w14:paraId="2073F48A" w14:textId="1828866B" w:rsidR="00BD572A" w:rsidRPr="00C93293" w:rsidRDefault="009C0961" w:rsidP="00BD572A">
      <w:pPr>
        <w:pStyle w:val="Titre2"/>
      </w:pPr>
      <w:bookmarkStart w:id="2159" w:name="_Toc183102250"/>
      <w:bookmarkStart w:id="2160" w:name="_Toc187660847"/>
      <w:bookmarkStart w:id="2161" w:name="_Toc190942185"/>
      <w:r w:rsidRPr="00C93293">
        <w:t>7</w:t>
      </w:r>
      <w:r w:rsidR="00E86D7E" w:rsidRPr="00C93293">
        <w:t>.</w:t>
      </w:r>
      <w:r w:rsidR="00B578E3" w:rsidRPr="00C93293">
        <w:t>2</w:t>
      </w:r>
      <w:r w:rsidR="00E86D7E" w:rsidRPr="00C93293">
        <w:tab/>
      </w:r>
      <w:r w:rsidR="00BD572A" w:rsidRPr="00C93293">
        <w:t>Solution #1: Evaluation framework based on French regulators</w:t>
      </w:r>
      <w:r w:rsidR="00682CC3" w:rsidRPr="00C93293">
        <w:t>’</w:t>
      </w:r>
      <w:r w:rsidR="00BD572A" w:rsidRPr="00C93293">
        <w:t xml:space="preserve"> work</w:t>
      </w:r>
      <w:bookmarkEnd w:id="2159"/>
      <w:bookmarkEnd w:id="2160"/>
      <w:bookmarkEnd w:id="2161"/>
    </w:p>
    <w:p w14:paraId="1B790E01" w14:textId="02735773" w:rsidR="00BD572A" w:rsidRPr="00C93293" w:rsidRDefault="00BD572A" w:rsidP="00BD572A">
      <w:pPr>
        <w:pStyle w:val="Titre3"/>
      </w:pPr>
      <w:bookmarkStart w:id="2162" w:name="_Toc175242897"/>
      <w:bookmarkStart w:id="2163" w:name="_Toc183102251"/>
      <w:bookmarkStart w:id="2164" w:name="_Toc187660848"/>
      <w:bookmarkStart w:id="2165" w:name="_Toc190942186"/>
      <w:r w:rsidRPr="00C93293">
        <w:t>7.2.1</w:t>
      </w:r>
      <w:r w:rsidRPr="00C93293">
        <w:tab/>
        <w:t xml:space="preserve">Key </w:t>
      </w:r>
      <w:r w:rsidR="001204C9">
        <w:t>I</w:t>
      </w:r>
      <w:r w:rsidRPr="00C93293">
        <w:t>ssue mapping</w:t>
      </w:r>
      <w:bookmarkEnd w:id="2162"/>
      <w:bookmarkEnd w:id="2163"/>
      <w:bookmarkEnd w:id="2164"/>
      <w:bookmarkEnd w:id="2165"/>
    </w:p>
    <w:p w14:paraId="0E1AF4DD" w14:textId="4626367C" w:rsidR="00BD572A" w:rsidRPr="00C93293" w:rsidRDefault="00BD572A" w:rsidP="00BD572A">
      <w:r w:rsidRPr="00C93293">
        <w:t xml:space="preserve">This </w:t>
      </w:r>
      <w:r w:rsidR="001204C9">
        <w:t>Candidate S</w:t>
      </w:r>
      <w:r w:rsidRPr="00C93293">
        <w:t>olution partially addresses Key Issue#3 (Evaluation Framework) described in clause 6.3.</w:t>
      </w:r>
    </w:p>
    <w:p w14:paraId="3B30741D" w14:textId="77777777" w:rsidR="00BD572A" w:rsidRPr="00C93293" w:rsidRDefault="00BD572A" w:rsidP="00BD572A">
      <w:pPr>
        <w:pStyle w:val="Titre3"/>
      </w:pPr>
      <w:bookmarkStart w:id="2166" w:name="_Toc175242898"/>
      <w:bookmarkStart w:id="2167" w:name="_Toc183102252"/>
      <w:bookmarkStart w:id="2168" w:name="_Toc187660849"/>
      <w:bookmarkStart w:id="2169" w:name="_Toc190942187"/>
      <w:r w:rsidRPr="00C93293">
        <w:t>7.2.2</w:t>
      </w:r>
      <w:r w:rsidRPr="00C93293">
        <w:tab/>
        <w:t>Functional description</w:t>
      </w:r>
      <w:bookmarkEnd w:id="2166"/>
      <w:bookmarkEnd w:id="2167"/>
      <w:bookmarkEnd w:id="2168"/>
      <w:bookmarkEnd w:id="2169"/>
    </w:p>
    <w:p w14:paraId="4CE34E5B" w14:textId="345BEBAC" w:rsidR="00BD572A" w:rsidRPr="00C93293" w:rsidRDefault="00BD572A" w:rsidP="00BD572A">
      <w:r w:rsidRPr="00C93293">
        <w:t>The methodology described in the A</w:t>
      </w:r>
      <w:r w:rsidR="00AF1F60">
        <w:t>rcom</w:t>
      </w:r>
      <w:r w:rsidRPr="00C93293">
        <w:t>/A</w:t>
      </w:r>
      <w:r w:rsidR="00AF1F60">
        <w:t>rcep</w:t>
      </w:r>
      <w:r w:rsidRPr="00C93293">
        <w:t xml:space="preserve"> [</w:t>
      </w:r>
      <w:r w:rsidR="00260952" w:rsidRPr="00C93293">
        <w:t>61</w:t>
      </w:r>
      <w:r w:rsidRPr="00C93293">
        <w:t>] study (as summarised in clause 4.2.6) is used as a point of departure for designing a UE energy consumption evaluation fram</w:t>
      </w:r>
      <w:r w:rsidR="00682CC3" w:rsidRPr="00C93293">
        <w:t>e</w:t>
      </w:r>
      <w:r w:rsidRPr="00C93293">
        <w:t>work in the context of the present document. However, it is observed that [</w:t>
      </w:r>
      <w:r w:rsidR="00260952" w:rsidRPr="00C93293">
        <w:t>61</w:t>
      </w:r>
      <w:r w:rsidRPr="00C93293">
        <w:t>] does not include energy consumption during the usage phase of all three tiers of the digital value chain (user devices, networks and data centres). In particular, no metrics or APIs are available today for the network and data centre aspects. Their scopes would be too broad to be addressed. These parts are for further study outside the scope of the present document.</w:t>
      </w:r>
    </w:p>
    <w:p w14:paraId="4741E062" w14:textId="6BAC2831" w:rsidR="00BD572A" w:rsidRPr="00C93293" w:rsidRDefault="00BD572A" w:rsidP="00BD572A">
      <w:r w:rsidRPr="00C93293">
        <w:t>This is not the case for the user device part, because the required metrics and APIs are already available, at least on major smartphones Operating Systems, and are already used by regulators for evaluating the impact of some specific parameters. The ARCOM/ARCEP study [</w:t>
      </w:r>
      <w:r w:rsidR="00260952" w:rsidRPr="00C93293">
        <w:t>61</w:t>
      </w:r>
      <w:r w:rsidRPr="00C93293">
        <w:t>] demonstrated their usefulness in evaluating the environmental impact of video codecs, video resolutions and frame rates. But this could easily be extended to other parameters such as different access network types (i.e., Wi-Fi, 5G, LTE) or content delivery modes (i.e., unicast, MBS, 5G Broadcast).</w:t>
      </w:r>
    </w:p>
    <w:p w14:paraId="4549FBF3" w14:textId="3C06EBBF" w:rsidR="00BD572A" w:rsidRPr="00C93293" w:rsidRDefault="00BD572A" w:rsidP="00BD572A">
      <w:r w:rsidRPr="00C93293">
        <w:t>For example, the Battery Manager API is available on Android [</w:t>
      </w:r>
      <w:r w:rsidR="009C441B" w:rsidRPr="00C93293">
        <w:t>63</w:t>
      </w:r>
      <w:r w:rsidRPr="00C93293">
        <w:t>], allowing the status of the UE battery to be interrogated by an application without the need for any external network connection. Using this API, it is possible to query the battery status at various points/intervals and to collate results over time to be able to calculate the energy usage of a specific workload. Samples can be taken periodically (e.g. once per second) including the timestamp, instantaneous battery current in microamperes and current battery voltage. From the collection of these data points, the energy (measured in Joules) is calculated as follows:</w:t>
      </w:r>
    </w:p>
    <w:p w14:paraId="425365C8" w14:textId="77777777" w:rsidR="00BD572A" w:rsidRPr="00C93293" w:rsidRDefault="00BD572A" w:rsidP="00BD572A">
      <w:pPr>
        <w:pStyle w:val="EX"/>
      </w:pPr>
      <w:r w:rsidRPr="00C93293">
        <w:rPr>
          <w:i/>
          <w:iCs/>
        </w:rPr>
        <w:t>joules</w:t>
      </w:r>
      <w:r w:rsidRPr="00C93293">
        <w:t xml:space="preserve"> = </w:t>
      </w:r>
      <w:r w:rsidRPr="00C93293">
        <w:rPr>
          <w:i/>
          <w:iCs/>
        </w:rPr>
        <w:t>currentInAmps</w:t>
      </w:r>
      <w:r w:rsidRPr="00C93293">
        <w:t xml:space="preserve"> × </w:t>
      </w:r>
      <w:r w:rsidRPr="00C93293">
        <w:rPr>
          <w:i/>
          <w:iCs/>
        </w:rPr>
        <w:t>timeDifference</w:t>
      </w:r>
      <w:r w:rsidRPr="00C93293">
        <w:t xml:space="preserve"> × </w:t>
      </w:r>
      <w:r w:rsidRPr="00C93293">
        <w:rPr>
          <w:i/>
          <w:iCs/>
        </w:rPr>
        <w:t>voltage</w:t>
      </w:r>
    </w:p>
    <w:p w14:paraId="14746E98" w14:textId="31C8093A" w:rsidR="00BD572A" w:rsidRPr="00C93293" w:rsidRDefault="00BD572A" w:rsidP="00BE7F53">
      <w:pPr>
        <w:keepNext/>
      </w:pPr>
      <w:r w:rsidRPr="00C93293">
        <w:lastRenderedPageBreak/>
        <w:t>There are a few limitations to measuring energy usage by this method:</w:t>
      </w:r>
    </w:p>
    <w:p w14:paraId="51C374E4" w14:textId="03AC1597" w:rsidR="00BD572A" w:rsidRPr="00C93293" w:rsidRDefault="00BD572A" w:rsidP="00BE7F53">
      <w:pPr>
        <w:pStyle w:val="B1"/>
        <w:keepNext/>
        <w:numPr>
          <w:ilvl w:val="0"/>
          <w:numId w:val="27"/>
        </w:numPr>
      </w:pPr>
      <w:r w:rsidRPr="00C93293">
        <w:t>Other applications or system processes running at the same time may affect the results.</w:t>
      </w:r>
    </w:p>
    <w:p w14:paraId="52682718" w14:textId="125D678F" w:rsidR="00BD572A" w:rsidRPr="00C93293" w:rsidRDefault="00BD572A" w:rsidP="00BD572A">
      <w:pPr>
        <w:pStyle w:val="B1"/>
        <w:numPr>
          <w:ilvl w:val="0"/>
          <w:numId w:val="27"/>
        </w:numPr>
      </w:pPr>
      <w:r w:rsidRPr="00C93293">
        <w:t>The data collection itself service consumes some energy when collecting energy values. This artefact can be negated or controlled for by ensuring certain device conditions.</w:t>
      </w:r>
    </w:p>
    <w:p w14:paraId="00B09C83" w14:textId="7E6B3EED" w:rsidR="00BD572A" w:rsidRPr="00C93293" w:rsidRDefault="00BD572A" w:rsidP="00BD572A">
      <w:r w:rsidRPr="00C93293">
        <w:t>Contrary to the Test and Characterization Framework for Video Codecs described in TS 26.955 [</w:t>
      </w:r>
      <w:r w:rsidR="00260952" w:rsidRPr="00C93293">
        <w:t>62</w:t>
      </w:r>
      <w:r w:rsidRPr="00C93293">
        <w:t>], reference software tools are not used in this candidate solution. Real-life implementation is used as the anchor against which specific features are evaluated. Exact results from testing a specific model of device will not be generalised for all devices, nor for all implementations on that device or others.</w:t>
      </w:r>
    </w:p>
    <w:p w14:paraId="12710A6F" w14:textId="77777777" w:rsidR="00BD572A" w:rsidRPr="00C93293" w:rsidRDefault="00BD572A" w:rsidP="00BD572A">
      <w:pPr>
        <w:pStyle w:val="Titre3"/>
      </w:pPr>
      <w:bookmarkStart w:id="2170" w:name="_Toc175242899"/>
      <w:bookmarkStart w:id="2171" w:name="_Toc183102253"/>
      <w:bookmarkStart w:id="2172" w:name="_Toc187660850"/>
      <w:bookmarkStart w:id="2173" w:name="_Toc190942188"/>
      <w:r w:rsidRPr="00C93293">
        <w:t>7.2.3</w:t>
      </w:r>
      <w:r w:rsidRPr="00C93293">
        <w:tab/>
        <w:t>Procedures</w:t>
      </w:r>
      <w:bookmarkEnd w:id="2170"/>
      <w:bookmarkEnd w:id="2171"/>
      <w:bookmarkEnd w:id="2172"/>
      <w:bookmarkEnd w:id="2173"/>
    </w:p>
    <w:p w14:paraId="15AA0AB0" w14:textId="77777777" w:rsidR="00BD572A" w:rsidRPr="00C93293" w:rsidRDefault="00BD572A" w:rsidP="00BE7F53">
      <w:pPr>
        <w:keepNext/>
      </w:pPr>
      <w:r w:rsidRPr="00C93293">
        <w:t>The following methodology is proposed to measure energy consumption in the UE:</w:t>
      </w:r>
    </w:p>
    <w:p w14:paraId="3768B00F" w14:textId="77444A7A" w:rsidR="00BD572A" w:rsidRPr="00C93293" w:rsidRDefault="00BD572A" w:rsidP="00BD572A">
      <w:pPr>
        <w:pStyle w:val="B1"/>
      </w:pPr>
      <w:r w:rsidRPr="00C93293">
        <w:t>1.</w:t>
      </w:r>
      <w:r w:rsidRPr="00C93293">
        <w:tab/>
        <w:t xml:space="preserve">A test scenario is </w:t>
      </w:r>
      <w:r w:rsidR="00EC2095" w:rsidRPr="00C93293">
        <w:t>defined,</w:t>
      </w:r>
      <w:r w:rsidRPr="00C93293">
        <w:t xml:space="preserve"> and test conditions described in terms of:</w:t>
      </w:r>
    </w:p>
    <w:p w14:paraId="4636EE6D" w14:textId="052DFD02" w:rsidR="00BD572A" w:rsidRPr="00C93293" w:rsidRDefault="00BD572A" w:rsidP="00BD572A">
      <w:pPr>
        <w:pStyle w:val="B2"/>
      </w:pPr>
      <w:r w:rsidRPr="00C93293">
        <w:t>a.</w:t>
      </w:r>
      <w:r w:rsidRPr="00C93293">
        <w:tab/>
        <w:t xml:space="preserve">Network (connection type, upload and download </w:t>
      </w:r>
      <w:r w:rsidR="00EC2095" w:rsidRPr="00C93293">
        <w:t>bandwidth</w:t>
      </w:r>
      <w:r w:rsidRPr="00C93293">
        <w:t>, latency).</w:t>
      </w:r>
    </w:p>
    <w:p w14:paraId="4465ABF5" w14:textId="77777777" w:rsidR="00BD572A" w:rsidRPr="00C93293" w:rsidRDefault="00BD572A" w:rsidP="00BD572A">
      <w:pPr>
        <w:pStyle w:val="B2"/>
      </w:pPr>
      <w:r w:rsidRPr="00C93293">
        <w:t>b.</w:t>
      </w:r>
      <w:r w:rsidRPr="00C93293">
        <w:tab/>
        <w:t xml:space="preserve">User device (type, model, SoC, OS version, video player). </w:t>
      </w:r>
    </w:p>
    <w:p w14:paraId="0B82A01D" w14:textId="77777777" w:rsidR="00BD572A" w:rsidRPr="00C93293" w:rsidRDefault="00BD572A" w:rsidP="00BD572A">
      <w:pPr>
        <w:pStyle w:val="B2"/>
      </w:pPr>
      <w:r w:rsidRPr="00C93293">
        <w:t>c.</w:t>
      </w:r>
      <w:r w:rsidRPr="00C93293">
        <w:tab/>
        <w:t xml:space="preserve">Test conditions (test duration, number of iterations, factory setting applied, etc.). </w:t>
      </w:r>
    </w:p>
    <w:p w14:paraId="2D451E4D" w14:textId="77777777" w:rsidR="00BD572A" w:rsidRPr="00C93293" w:rsidRDefault="00BD572A" w:rsidP="00BD572A">
      <w:pPr>
        <w:pStyle w:val="B2"/>
      </w:pPr>
      <w:r w:rsidRPr="00C93293">
        <w:t xml:space="preserve">d. </w:t>
      </w:r>
      <w:r w:rsidRPr="00C93293">
        <w:tab/>
        <w:t>Anchor against which the specific features will be evaluated (i.e., 5GMS service delivering a 720p video at 2 Mbps in HEVC).</w:t>
      </w:r>
    </w:p>
    <w:p w14:paraId="4FA8386D" w14:textId="77777777" w:rsidR="00BD572A" w:rsidRPr="00C93293" w:rsidRDefault="00BD572A" w:rsidP="00BD572A">
      <w:pPr>
        <w:pStyle w:val="B2"/>
      </w:pPr>
      <w:r w:rsidRPr="00C93293">
        <w:t>e.</w:t>
      </w:r>
      <w:r w:rsidRPr="00C93293">
        <w:tab/>
        <w:t>Reference sequence(s) used.</w:t>
      </w:r>
    </w:p>
    <w:p w14:paraId="0389A03E" w14:textId="28B20220" w:rsidR="00BD572A" w:rsidRPr="00C93293" w:rsidRDefault="00BD572A" w:rsidP="00BD572A">
      <w:pPr>
        <w:pStyle w:val="B1"/>
      </w:pPr>
      <w:r w:rsidRPr="00C93293">
        <w:t>2.</w:t>
      </w:r>
      <w:r w:rsidRPr="00C93293">
        <w:tab/>
        <w:t>The application under test which implements the reporting of energy-related information is started.</w:t>
      </w:r>
    </w:p>
    <w:p w14:paraId="51D51A8D" w14:textId="77777777" w:rsidR="00BD572A" w:rsidRPr="00C93293" w:rsidRDefault="00BD572A" w:rsidP="00BD572A">
      <w:pPr>
        <w:pStyle w:val="B1"/>
      </w:pPr>
      <w:r w:rsidRPr="00C93293">
        <w:t>3.</w:t>
      </w:r>
      <w:r w:rsidRPr="00C93293">
        <w:tab/>
        <w:t>The test is done for the anchor and the implementation including the feature evaluated.</w:t>
      </w:r>
    </w:p>
    <w:p w14:paraId="77687D9E" w14:textId="7F9D8092" w:rsidR="00BD572A" w:rsidRPr="00C93293" w:rsidRDefault="00BD572A" w:rsidP="00BD572A">
      <w:pPr>
        <w:pStyle w:val="B2"/>
      </w:pPr>
      <w:r w:rsidRPr="00C93293">
        <w:t>-</w:t>
      </w:r>
      <w:r w:rsidRPr="00C93293">
        <w:tab/>
        <w:t>The measurement period and the number of iterations performed are required to ensure relevance and to limit artefacts relating to the measurement itself.</w:t>
      </w:r>
    </w:p>
    <w:p w14:paraId="7EA813E6" w14:textId="26BAEF3E" w:rsidR="00BD572A" w:rsidRPr="00C93293" w:rsidRDefault="009121B5" w:rsidP="00BD572A">
      <w:pPr>
        <w:pStyle w:val="B1"/>
      </w:pPr>
      <w:r w:rsidRPr="00C93293">
        <w:tab/>
      </w:r>
      <w:r w:rsidR="00BD572A" w:rsidRPr="00C93293">
        <w:t>Two measurement modes are possible, selection is made according to the influence of the caching on the test:</w:t>
      </w:r>
    </w:p>
    <w:p w14:paraId="1110685A" w14:textId="02F7DFB2" w:rsidR="00BD572A" w:rsidRPr="00C93293" w:rsidRDefault="009121B5" w:rsidP="00BD572A">
      <w:pPr>
        <w:pStyle w:val="B2"/>
      </w:pPr>
      <w:r w:rsidRPr="00C93293">
        <w:t>a.</w:t>
      </w:r>
      <w:r w:rsidR="00BD572A" w:rsidRPr="00C93293">
        <w:tab/>
      </w:r>
      <w:r w:rsidR="00BD572A" w:rsidRPr="00C93293">
        <w:rPr>
          <w:i/>
          <w:iCs/>
        </w:rPr>
        <w:t>Systematic content change between iterations.</w:t>
      </w:r>
      <w:r w:rsidR="00BD572A" w:rsidRPr="00C93293">
        <w:t xml:space="preserve"> This has the advantage of avoiding user-side CDN caching strategies but has the disadvantage of introducing variability with different content. This measurement also provides stronger representativeness of user behaviour.</w:t>
      </w:r>
    </w:p>
    <w:p w14:paraId="3D7FF9AC" w14:textId="7A4D6802" w:rsidR="00BD572A" w:rsidRPr="00C93293" w:rsidRDefault="009121B5" w:rsidP="00BD572A">
      <w:pPr>
        <w:pStyle w:val="B2"/>
      </w:pPr>
      <w:r w:rsidRPr="00C93293">
        <w:t>b.</w:t>
      </w:r>
      <w:r w:rsidR="00BD572A" w:rsidRPr="00C93293">
        <w:tab/>
      </w:r>
      <w:r w:rsidR="00BD572A" w:rsidRPr="00C93293">
        <w:rPr>
          <w:i/>
          <w:iCs/>
        </w:rPr>
        <w:t>Iterations are conducted on a continuously played video.</w:t>
      </w:r>
      <w:r w:rsidR="00BD572A" w:rsidRPr="00C93293">
        <w:t xml:space="preserve"> This has the advantage of controlling for the content, but the disadvantage of potentially underestimating consumption due to caching technologies.</w:t>
      </w:r>
    </w:p>
    <w:p w14:paraId="7199FF11" w14:textId="585A4F1C" w:rsidR="00BD572A" w:rsidRPr="00C93293" w:rsidRDefault="00BD572A" w:rsidP="00BD572A">
      <w:pPr>
        <w:pStyle w:val="B1"/>
      </w:pPr>
      <w:r w:rsidRPr="00C93293">
        <w:t>4.</w:t>
      </w:r>
      <w:r w:rsidRPr="00C93293">
        <w:tab/>
        <w:t>Store results for non-real-time analysis.</w:t>
      </w:r>
      <w:bookmarkStart w:id="2174" w:name="_Toc175242900"/>
    </w:p>
    <w:p w14:paraId="3BDB293C" w14:textId="77777777" w:rsidR="00BD572A" w:rsidRPr="00C93293" w:rsidRDefault="00BD572A" w:rsidP="00BD572A">
      <w:pPr>
        <w:pStyle w:val="B1"/>
      </w:pPr>
      <w:r w:rsidRPr="00C93293">
        <w:t xml:space="preserve">5. </w:t>
      </w:r>
      <w:r w:rsidRPr="00C93293">
        <w:tab/>
        <w:t>Characterization is documented in terms of expected energy savings, and may include additional comparison parameters such as impact on the end user’s Quality of Experience, etc.</w:t>
      </w:r>
    </w:p>
    <w:p w14:paraId="61C9B897" w14:textId="1B99B892" w:rsidR="00BD572A" w:rsidRPr="00C93293" w:rsidRDefault="00BD572A" w:rsidP="00BD572A">
      <w:pPr>
        <w:pStyle w:val="Titre3"/>
      </w:pPr>
      <w:bookmarkStart w:id="2175" w:name="_Toc183102254"/>
      <w:bookmarkStart w:id="2176" w:name="_Toc187660851"/>
      <w:bookmarkStart w:id="2177" w:name="_Toc190942189"/>
      <w:r w:rsidRPr="00C93293">
        <w:t>7.2.4</w:t>
      </w:r>
      <w:r w:rsidRPr="00C93293">
        <w:tab/>
      </w:r>
      <w:bookmarkEnd w:id="2174"/>
      <w:r w:rsidRPr="00C93293">
        <w:t>Summary</w:t>
      </w:r>
      <w:bookmarkEnd w:id="2175"/>
      <w:bookmarkEnd w:id="2176"/>
      <w:bookmarkEnd w:id="2177"/>
    </w:p>
    <w:p w14:paraId="4CDA7BFF" w14:textId="0E466B71" w:rsidR="008F5392" w:rsidRPr="00C93293" w:rsidRDefault="00BD572A" w:rsidP="009D669D">
      <w:r w:rsidRPr="00C93293">
        <w:t>Collection per-media-application of energy-related information, allowing energy use by certain computational workloads (e.g., battery current and battery voltage) over a cellular network to be measured and analysed offline, is needed.</w:t>
      </w:r>
    </w:p>
    <w:p w14:paraId="195435DD" w14:textId="3762AE22" w:rsidR="0019419D" w:rsidRPr="00C93293" w:rsidRDefault="00942D73" w:rsidP="0019419D">
      <w:pPr>
        <w:pStyle w:val="Titre2"/>
      </w:pPr>
      <w:bookmarkStart w:id="2178" w:name="_Toc183102255"/>
      <w:bookmarkStart w:id="2179" w:name="_Toc187660852"/>
      <w:bookmarkStart w:id="2180" w:name="_Toc190942190"/>
      <w:r w:rsidRPr="00C93293">
        <w:lastRenderedPageBreak/>
        <w:t>7.3</w:t>
      </w:r>
      <w:r w:rsidRPr="00C93293">
        <w:tab/>
      </w:r>
      <w:r w:rsidR="0019419D" w:rsidRPr="00C93293">
        <w:t>Solution #2: Evaluation Framework to measure energy efficiency of a UE</w:t>
      </w:r>
      <w:bookmarkEnd w:id="2178"/>
      <w:bookmarkEnd w:id="2179"/>
      <w:bookmarkEnd w:id="2180"/>
    </w:p>
    <w:p w14:paraId="4EA30F50" w14:textId="49F4063D" w:rsidR="0019419D" w:rsidRPr="00C93293" w:rsidRDefault="0019419D" w:rsidP="0019419D">
      <w:pPr>
        <w:pStyle w:val="Titre3"/>
        <w:rPr>
          <w:rFonts w:eastAsiaTheme="minorEastAsia"/>
        </w:rPr>
      </w:pPr>
      <w:bookmarkStart w:id="2181" w:name="_Toc167327088"/>
      <w:bookmarkStart w:id="2182" w:name="_Toc183102256"/>
      <w:bookmarkStart w:id="2183" w:name="_Toc187660853"/>
      <w:bookmarkStart w:id="2184" w:name="_Toc190942191"/>
      <w:r w:rsidRPr="00C93293">
        <w:rPr>
          <w:rFonts w:eastAsiaTheme="minorEastAsia"/>
        </w:rPr>
        <w:t>7.</w:t>
      </w:r>
      <w:r w:rsidR="00942D73" w:rsidRPr="00C93293">
        <w:rPr>
          <w:rFonts w:eastAsiaTheme="minorEastAsia"/>
        </w:rPr>
        <w:t>3</w:t>
      </w:r>
      <w:r w:rsidRPr="00C93293">
        <w:rPr>
          <w:rFonts w:eastAsiaTheme="minorEastAsia"/>
        </w:rPr>
        <w:t>.1</w:t>
      </w:r>
      <w:r w:rsidRPr="00C93293">
        <w:rPr>
          <w:rFonts w:eastAsiaTheme="minorEastAsia"/>
        </w:rPr>
        <w:tab/>
        <w:t>Key Issue mapping</w:t>
      </w:r>
      <w:bookmarkEnd w:id="2181"/>
      <w:bookmarkEnd w:id="2182"/>
      <w:bookmarkEnd w:id="2183"/>
      <w:bookmarkEnd w:id="2184"/>
    </w:p>
    <w:p w14:paraId="608F5A76" w14:textId="456CF0A3" w:rsidR="0019419D" w:rsidRPr="00C93293" w:rsidRDefault="0019419D" w:rsidP="00BE7F53">
      <w:pPr>
        <w:keepNext/>
      </w:pPr>
      <w:r w:rsidRPr="00C93293">
        <w:t xml:space="preserve">This </w:t>
      </w:r>
      <w:r w:rsidR="001204C9">
        <w:t>Candidate S</w:t>
      </w:r>
      <w:r w:rsidRPr="00C93293">
        <w:t>olution addresses Key Issue #3 (Evaluation Framework) described in clause 6.3.</w:t>
      </w:r>
    </w:p>
    <w:p w14:paraId="768E3801" w14:textId="328B4D77" w:rsidR="0019419D" w:rsidRPr="00C93293" w:rsidRDefault="0019419D" w:rsidP="0019419D">
      <w:pPr>
        <w:pStyle w:val="Titre3"/>
        <w:rPr>
          <w:rFonts w:eastAsiaTheme="minorEastAsia"/>
        </w:rPr>
      </w:pPr>
      <w:bookmarkStart w:id="2185" w:name="_Toc183102257"/>
      <w:bookmarkStart w:id="2186" w:name="_Toc187660854"/>
      <w:bookmarkStart w:id="2187" w:name="_Toc190942192"/>
      <w:r w:rsidRPr="00C93293">
        <w:rPr>
          <w:rFonts w:eastAsiaTheme="minorEastAsia"/>
        </w:rPr>
        <w:t>7.</w:t>
      </w:r>
      <w:r w:rsidR="00942D73" w:rsidRPr="00C93293">
        <w:rPr>
          <w:rFonts w:eastAsiaTheme="minorEastAsia"/>
        </w:rPr>
        <w:t>3</w:t>
      </w:r>
      <w:r w:rsidRPr="00C93293">
        <w:rPr>
          <w:rFonts w:eastAsiaTheme="minorEastAsia"/>
        </w:rPr>
        <w:t>.2</w:t>
      </w:r>
      <w:r w:rsidRPr="00C93293">
        <w:rPr>
          <w:rFonts w:eastAsiaTheme="minorEastAsia"/>
        </w:rPr>
        <w:tab/>
        <w:t>Functional description</w:t>
      </w:r>
      <w:bookmarkEnd w:id="2185"/>
      <w:bookmarkEnd w:id="2186"/>
      <w:bookmarkEnd w:id="2187"/>
    </w:p>
    <w:p w14:paraId="49078815" w14:textId="71A414BF" w:rsidR="0019419D" w:rsidRPr="00C93293" w:rsidRDefault="0019419D" w:rsidP="0019419D">
      <w:pPr>
        <w:pStyle w:val="Titre4"/>
        <w:rPr>
          <w:rFonts w:eastAsiaTheme="minorEastAsia"/>
        </w:rPr>
      </w:pPr>
      <w:bookmarkStart w:id="2188" w:name="_Toc183102258"/>
      <w:bookmarkStart w:id="2189" w:name="_Toc187660855"/>
      <w:bookmarkStart w:id="2190" w:name="_Toc190942193"/>
      <w:r w:rsidRPr="00C93293">
        <w:rPr>
          <w:rFonts w:eastAsiaTheme="minorEastAsia"/>
        </w:rPr>
        <w:t>7.</w:t>
      </w:r>
      <w:r w:rsidR="00942D73" w:rsidRPr="00C93293">
        <w:rPr>
          <w:rFonts w:eastAsiaTheme="minorEastAsia"/>
        </w:rPr>
        <w:t>3</w:t>
      </w:r>
      <w:r w:rsidRPr="00C93293">
        <w:rPr>
          <w:rFonts w:eastAsiaTheme="minorEastAsia"/>
        </w:rPr>
        <w:t>.2.1</w:t>
      </w:r>
      <w:r w:rsidRPr="00C93293">
        <w:rPr>
          <w:rFonts w:eastAsiaTheme="minorEastAsia"/>
        </w:rPr>
        <w:tab/>
        <w:t>UE Energy Efficiency metric</w:t>
      </w:r>
      <w:bookmarkEnd w:id="2188"/>
      <w:bookmarkEnd w:id="2189"/>
      <w:bookmarkEnd w:id="2190"/>
    </w:p>
    <w:p w14:paraId="40FC6213" w14:textId="77777777" w:rsidR="0019419D" w:rsidRPr="00C93293" w:rsidRDefault="0019419D" w:rsidP="002E0453">
      <w:pPr>
        <w:keepNext/>
        <w:rPr>
          <w:rFonts w:eastAsiaTheme="minorEastAsia"/>
          <w:lang w:eastAsia="ko-KR"/>
        </w:rPr>
      </w:pPr>
      <w:r w:rsidRPr="00C93293">
        <w:rPr>
          <w:lang w:eastAsia="ko-KR"/>
        </w:rPr>
        <w:t xml:space="preserve">Similar to the definition of the Mobile Network Energy Efficiency KPI (see clause 4.2.3.6.2), one possible example to represent the UE energy efficiency is </w:t>
      </w:r>
      <w:r w:rsidRPr="00C93293">
        <w:rPr>
          <w:i/>
          <w:lang w:eastAsia="ko-KR"/>
        </w:rPr>
        <w:t>bits per Joule.</w:t>
      </w:r>
      <w:r w:rsidRPr="00C93293">
        <w:rPr>
          <w:lang w:eastAsia="ko-KR"/>
        </w:rPr>
        <w:t xml:space="preserve"> A UE</w:t>
      </w:r>
      <w:r w:rsidRPr="00C93293">
        <w:t xml:space="preserve"> is considered to be more energy-efficient when the data usage (in bits) is high with less energy consumption (in Joules), assuming that battery capacity and consumption rate are fixed when assessed during the time frame (</w:t>
      </w:r>
      <w:r w:rsidRPr="00C93293">
        <w:rPr>
          <w:i/>
          <w:iCs/>
        </w:rPr>
        <w:t>T</w:t>
      </w:r>
      <w:r w:rsidRPr="00C93293">
        <w:t>).</w:t>
      </w:r>
      <w:r w:rsidRPr="00C93293">
        <w:rPr>
          <w:lang w:eastAsia="ko-KR"/>
        </w:rPr>
        <w:t xml:space="preserve"> The metric is defined as below:</w:t>
      </w:r>
    </w:p>
    <w:p w14:paraId="2D4B4194" w14:textId="77777777" w:rsidR="0019419D" w:rsidRPr="00C93293" w:rsidRDefault="00000000" w:rsidP="0019419D">
      <w:pPr>
        <w:rPr>
          <w:lang w:eastAsia="ko-KR"/>
        </w:rPr>
      </w:pPr>
      <m:oMathPara>
        <m:oMathParaPr>
          <m:jc m:val="center"/>
        </m:oMathParaPr>
        <m:oMath>
          <m:sSub>
            <m:sSubPr>
              <m:ctrlPr>
                <w:rPr>
                  <w:rFonts w:ascii="Cambria Math" w:hAnsi="Cambria Math"/>
                  <w:i/>
                </w:rPr>
              </m:ctrlPr>
            </m:sSubPr>
            <m:e>
              <m:r>
                <w:rPr>
                  <w:rFonts w:ascii="Cambria Math" w:hAnsi="Cambria Math"/>
                </w:rPr>
                <m:t>EE</m:t>
              </m:r>
            </m:e>
            <m:sub>
              <m:r>
                <w:rPr>
                  <w:rFonts w:ascii="Cambria Math" w:hAnsi="Cambria Math"/>
                </w:rPr>
                <m:t>UE</m:t>
              </m:r>
            </m:sub>
          </m:sSub>
          <m:r>
            <w:rPr>
              <w:rFonts w:ascii="Cambria Math" w:hAnsi="Cambria Math"/>
              <w:lang w:eastAsia="ko-KR"/>
            </w:rPr>
            <m:t>=</m:t>
          </m:r>
          <m:f>
            <m:fPr>
              <m:ctrlPr>
                <w:rPr>
                  <w:rFonts w:ascii="Cambria Math" w:hAnsi="Cambria Math"/>
                  <w:i/>
                  <w:iCs/>
                  <w:lang w:eastAsia="ko-KR"/>
                </w:rPr>
              </m:ctrlPr>
            </m:fPr>
            <m:num>
              <m:r>
                <w:rPr>
                  <w:rFonts w:ascii="Cambria Math" w:hAnsi="Cambria Math"/>
                  <w:lang w:eastAsia="ko-KR"/>
                </w:rPr>
                <m:t>Data Volume</m:t>
              </m:r>
            </m:num>
            <m:den>
              <m:nary>
                <m:naryPr>
                  <m:chr m:val="∑"/>
                  <m:limLoc m:val="subSup"/>
                  <m:supHide m:val="1"/>
                  <m:ctrlPr>
                    <w:rPr>
                      <w:rFonts w:ascii="Cambria Math" w:hAnsi="Cambria Math"/>
                      <w:i/>
                      <w:iCs/>
                      <w:lang w:eastAsia="ko-KR"/>
                    </w:rPr>
                  </m:ctrlPr>
                </m:naryPr>
                <m:sub>
                  <m:r>
                    <w:rPr>
                      <w:rFonts w:ascii="Cambria Math" w:hAnsi="Cambria Math"/>
                      <w:lang w:eastAsia="ko-KR"/>
                    </w:rPr>
                    <m:t>i=power state</m:t>
                  </m:r>
                </m:sub>
                <m:sup/>
                <m:e>
                  <m:r>
                    <w:rPr>
                      <w:rFonts w:ascii="Cambria Math" w:hAnsi="Cambria Math"/>
                      <w:lang w:eastAsia="ko-KR"/>
                    </w:rPr>
                    <m:t>Energy Consumption (i)</m:t>
                  </m:r>
                </m:e>
              </m:nary>
            </m:den>
          </m:f>
        </m:oMath>
      </m:oMathPara>
    </w:p>
    <w:p w14:paraId="3B1F99F7" w14:textId="77777777" w:rsidR="0019419D" w:rsidRPr="00C93293" w:rsidRDefault="0019419D" w:rsidP="0019419D">
      <w:pPr>
        <w:numPr>
          <w:ilvl w:val="0"/>
          <w:numId w:val="29"/>
        </w:numPr>
        <w:spacing w:after="160" w:line="256" w:lineRule="auto"/>
        <w:rPr>
          <w:lang w:eastAsia="ko-KR"/>
        </w:rPr>
      </w:pPr>
      <w:r w:rsidRPr="00C93293">
        <w:rPr>
          <w:b/>
          <w:bCs/>
          <w:lang w:eastAsia="ko-KR"/>
        </w:rPr>
        <w:t xml:space="preserve">Data Volume [bit] </w:t>
      </w:r>
      <w:r w:rsidRPr="00C93293">
        <w:rPr>
          <w:lang w:eastAsia="ko-KR"/>
        </w:rPr>
        <w:t>represents the traffic volume for the UE for a given duration.</w:t>
      </w:r>
    </w:p>
    <w:p w14:paraId="46627258" w14:textId="069C055A" w:rsidR="0019419D" w:rsidRPr="00C93293" w:rsidRDefault="0019419D" w:rsidP="0019419D">
      <w:pPr>
        <w:numPr>
          <w:ilvl w:val="0"/>
          <w:numId w:val="29"/>
        </w:numPr>
        <w:spacing w:after="160" w:line="256" w:lineRule="auto"/>
        <w:rPr>
          <w:lang w:eastAsia="ko-KR"/>
        </w:rPr>
      </w:pPr>
      <w:r w:rsidRPr="00C93293">
        <w:rPr>
          <w:b/>
          <w:bCs/>
          <w:lang w:eastAsia="ko-KR"/>
        </w:rPr>
        <w:t>Energy Consumption [</w:t>
      </w:r>
      <w:r w:rsidRPr="00C93293">
        <w:rPr>
          <w:b/>
          <w:bCs/>
          <w:i/>
          <w:lang w:eastAsia="ko-KR"/>
        </w:rPr>
        <w:t>estimated</w:t>
      </w:r>
      <w:r w:rsidRPr="00C93293">
        <w:rPr>
          <w:b/>
          <w:bCs/>
          <w:lang w:eastAsia="ko-KR"/>
        </w:rPr>
        <w:t xml:space="preserve"> Joule] </w:t>
      </w:r>
      <w:r w:rsidRPr="00C93293">
        <w:rPr>
          <w:lang w:eastAsia="ko-KR"/>
        </w:rPr>
        <w:t>represents the total energy consumption of the UE for a given duration, which is the summation of power consumption</w:t>
      </w:r>
      <w:r w:rsidRPr="00C93293">
        <w:rPr>
          <w:bCs/>
          <w:lang w:eastAsia="ko-KR"/>
        </w:rPr>
        <w:t>.</w:t>
      </w:r>
    </w:p>
    <w:p w14:paraId="49C97D19" w14:textId="77777777" w:rsidR="0019419D" w:rsidRPr="00C93293" w:rsidRDefault="0019419D" w:rsidP="002E0453">
      <w:pPr>
        <w:keepNext/>
      </w:pPr>
      <w:r w:rsidRPr="00C93293">
        <w:t xml:space="preserve">The data volume consumed by </w:t>
      </w:r>
      <w:r w:rsidRPr="00C93293">
        <w:rPr>
          <w:i/>
          <w:iCs/>
        </w:rPr>
        <w:t>k</w:t>
      </w:r>
      <w:r w:rsidRPr="00C93293">
        <w:t xml:space="preserve"> sub-applications is defined as the summation of the data volume consumed by the User Equipment under investigation during the time frame </w:t>
      </w:r>
      <w:r w:rsidRPr="00C93293">
        <w:rPr>
          <w:i/>
          <w:iCs/>
        </w:rPr>
        <w:t>T</w:t>
      </w:r>
      <w:r w:rsidRPr="00C93293">
        <w:t xml:space="preserve"> of the energy consumption assessment for these sub-applications. This could be shown as:</w:t>
      </w:r>
    </w:p>
    <w:p w14:paraId="51D10DD5" w14:textId="77777777" w:rsidR="0019419D" w:rsidRPr="00C93293" w:rsidRDefault="00000000" w:rsidP="0019419D">
      <m:oMathPara>
        <m:oMathParaPr>
          <m:jc m:val="center"/>
        </m:oMathParaPr>
        <m:oMath>
          <m:sSub>
            <m:sSubPr>
              <m:ctrlPr>
                <w:rPr>
                  <w:rFonts w:ascii="Cambria Math" w:hAnsi="Cambria Math"/>
                  <w:i/>
                </w:rPr>
              </m:ctrlPr>
            </m:sSubPr>
            <m:e>
              <m:r>
                <w:rPr>
                  <w:rFonts w:ascii="Cambria Math" w:hAnsi="Cambria Math"/>
                </w:rPr>
                <m:t>DV</m:t>
              </m:r>
            </m:e>
            <m:sub>
              <m:r>
                <w:rPr>
                  <w:rFonts w:ascii="Cambria Math" w:hAnsi="Cambria Math"/>
                </w:rPr>
                <m:t>k,app</m:t>
              </m:r>
            </m:sub>
          </m:sSub>
          <m:r>
            <w:rPr>
              <w:rFonts w:ascii="Cambria Math" w:hAnsi="Cambria Math"/>
              <w:lang w:eastAsia="ko-KR"/>
            </w:rPr>
            <m:t>=</m:t>
          </m:r>
          <m:nary>
            <m:naryPr>
              <m:chr m:val="∑"/>
              <m:ctrlPr>
                <w:rPr>
                  <w:rFonts w:ascii="Cambria Math" w:hAnsi="Cambria Math"/>
                  <w:i/>
                  <w:iCs/>
                  <w:lang w:eastAsia="ko-KR"/>
                </w:rPr>
              </m:ctrlPr>
            </m:naryPr>
            <m:sub>
              <m:r>
                <w:rPr>
                  <w:rFonts w:ascii="Cambria Math" w:hAnsi="Cambria Math"/>
                  <w:lang w:eastAsia="ko-KR"/>
                </w:rPr>
                <m:t>i=1</m:t>
              </m:r>
            </m:sub>
            <m:sup>
              <m:r>
                <w:rPr>
                  <w:rFonts w:ascii="Cambria Math" w:hAnsi="Cambria Math"/>
                  <w:lang w:eastAsia="ko-KR"/>
                </w:rPr>
                <m:t>k</m:t>
              </m:r>
            </m:sup>
            <m:e>
              <m:r>
                <w:rPr>
                  <w:rFonts w:ascii="Cambria Math" w:hAnsi="Cambria Math"/>
                  <w:lang w:eastAsia="ko-KR"/>
                </w:rPr>
                <m:t>DV</m:t>
              </m:r>
            </m:e>
          </m:nary>
        </m:oMath>
      </m:oMathPara>
    </w:p>
    <w:p w14:paraId="5C0C97D8" w14:textId="77777777" w:rsidR="0019419D" w:rsidRPr="00C93293" w:rsidRDefault="0019419D" w:rsidP="0019419D">
      <w:r w:rsidRPr="00C93293">
        <w:t xml:space="preserve">where </w:t>
      </w:r>
      <m:oMath>
        <m:sSub>
          <m:sSubPr>
            <m:ctrlPr>
              <w:rPr>
                <w:rFonts w:ascii="Cambria Math" w:hAnsi="Cambria Math"/>
                <w:i/>
              </w:rPr>
            </m:ctrlPr>
          </m:sSubPr>
          <m:e>
            <m:r>
              <w:rPr>
                <w:rFonts w:ascii="Cambria Math" w:hAnsi="Cambria Math"/>
              </w:rPr>
              <m:t>DV</m:t>
            </m:r>
          </m:e>
          <m:sub>
            <m:r>
              <w:rPr>
                <w:rFonts w:ascii="Cambria Math" w:hAnsi="Cambria Math"/>
              </w:rPr>
              <m:t>k,app</m:t>
            </m:r>
          </m:sub>
        </m:sSub>
      </m:oMath>
      <w:r w:rsidRPr="00C93293">
        <w:t xml:space="preserve">, measured in bits, is the data volume over the measurement period </w:t>
      </w:r>
      <w:r w:rsidRPr="00C93293">
        <w:rPr>
          <w:i/>
          <w:iCs/>
        </w:rPr>
        <w:t>T</w:t>
      </w:r>
      <w:r w:rsidRPr="00C93293">
        <w:t xml:space="preserve"> </w:t>
      </w:r>
      <w:r w:rsidRPr="00C93293">
        <w:rPr>
          <w:lang w:eastAsia="ko-KR"/>
        </w:rPr>
        <w:t>of the UE for a given duration</w:t>
      </w:r>
      <w:r w:rsidRPr="00C93293">
        <w:t>.</w:t>
      </w:r>
    </w:p>
    <w:p w14:paraId="6A2A0FC9" w14:textId="77777777" w:rsidR="0019419D" w:rsidRPr="00C93293" w:rsidRDefault="0019419D" w:rsidP="002E0453">
      <w:pPr>
        <w:keepNext/>
      </w:pPr>
      <w:r w:rsidRPr="00C93293">
        <w:t xml:space="preserve">The overall UE Energy Efficiency, </w:t>
      </w:r>
      <w:r w:rsidRPr="00C93293">
        <w:rPr>
          <w:i/>
          <w:iCs/>
        </w:rPr>
        <w:t>EE</w:t>
      </w:r>
      <w:r w:rsidRPr="00C93293">
        <w:rPr>
          <w:i/>
          <w:iCs/>
          <w:vertAlign w:val="subscript"/>
        </w:rPr>
        <w:t>UE</w:t>
      </w:r>
      <w:r w:rsidRPr="00C93293">
        <w:t xml:space="preserve"> is then calculated as follows:</w:t>
      </w:r>
    </w:p>
    <w:p w14:paraId="6AAC7572" w14:textId="77777777" w:rsidR="0019419D" w:rsidRPr="00C93293" w:rsidRDefault="00000000" w:rsidP="0019419D">
      <m:oMathPara>
        <m:oMathParaPr>
          <m:jc m:val="center"/>
        </m:oMathParaPr>
        <m:oMath>
          <m:sSub>
            <m:sSubPr>
              <m:ctrlPr>
                <w:rPr>
                  <w:rFonts w:ascii="Cambria Math" w:hAnsi="Cambria Math"/>
                  <w:i/>
                </w:rPr>
              </m:ctrlPr>
            </m:sSubPr>
            <m:e>
              <m:r>
                <w:rPr>
                  <w:rFonts w:ascii="Cambria Math" w:hAnsi="Cambria Math"/>
                </w:rPr>
                <m:t>EE</m:t>
              </m:r>
            </m:e>
            <m:sub>
              <m:r>
                <w:rPr>
                  <w:rFonts w:ascii="Cambria Math" w:hAnsi="Cambria Math"/>
                </w:rPr>
                <m:t>UE</m:t>
              </m:r>
            </m:sub>
          </m:sSub>
          <m:r>
            <w:rPr>
              <w:rFonts w:ascii="Cambria Math" w:hAnsi="Cambria Math"/>
              <w:lang w:eastAsia="ko-KR"/>
            </w:rPr>
            <m:t>=</m:t>
          </m:r>
          <m:f>
            <m:fPr>
              <m:ctrlPr>
                <w:rPr>
                  <w:rFonts w:ascii="Cambria Math" w:hAnsi="Cambria Math"/>
                  <w:i/>
                  <w:iCs/>
                  <w:lang w:eastAsia="ko-KR"/>
                </w:rPr>
              </m:ctrlPr>
            </m:fPr>
            <m:num>
              <m:sSub>
                <m:sSubPr>
                  <m:ctrlPr>
                    <w:rPr>
                      <w:rFonts w:ascii="Cambria Math" w:hAnsi="Cambria Math"/>
                      <w:i/>
                    </w:rPr>
                  </m:ctrlPr>
                </m:sSubPr>
                <m:e>
                  <m:r>
                    <w:rPr>
                      <w:rFonts w:ascii="Cambria Math" w:hAnsi="Cambria Math"/>
                    </w:rPr>
                    <m:t>DV</m:t>
                  </m:r>
                </m:e>
                <m:sub>
                  <m:r>
                    <w:rPr>
                      <w:rFonts w:ascii="Cambria Math" w:hAnsi="Cambria Math"/>
                    </w:rPr>
                    <m:t>k,app</m:t>
                  </m:r>
                </m:sub>
              </m:sSub>
            </m:num>
            <m:den>
              <m:nary>
                <m:naryPr>
                  <m:chr m:val="∑"/>
                  <m:limLoc m:val="subSup"/>
                  <m:supHide m:val="1"/>
                  <m:ctrlPr>
                    <w:rPr>
                      <w:rFonts w:ascii="Cambria Math" w:hAnsi="Cambria Math"/>
                      <w:i/>
                      <w:iCs/>
                      <w:lang w:eastAsia="ko-KR"/>
                    </w:rPr>
                  </m:ctrlPr>
                </m:naryPr>
                <m:sub>
                  <m:r>
                    <w:rPr>
                      <w:rFonts w:ascii="Cambria Math" w:hAnsi="Cambria Math"/>
                      <w:lang w:eastAsia="ko-KR"/>
                    </w:rPr>
                    <m:t>i=power state</m:t>
                  </m:r>
                </m:sub>
                <m:sup/>
                <m:e>
                  <m:r>
                    <w:rPr>
                      <w:rFonts w:ascii="Cambria Math" w:hAnsi="Cambria Math"/>
                      <w:lang w:eastAsia="ko-KR"/>
                    </w:rPr>
                    <m:t>Energy Consumption (i)</m:t>
                  </m:r>
                </m:e>
              </m:nary>
            </m:den>
          </m:f>
        </m:oMath>
      </m:oMathPara>
    </w:p>
    <w:p w14:paraId="75229809" w14:textId="7CF29BCD" w:rsidR="0019419D" w:rsidRPr="00C93293" w:rsidRDefault="0019419D" w:rsidP="0019419D">
      <w:pPr>
        <w:pStyle w:val="Titre3"/>
        <w:rPr>
          <w:rFonts w:eastAsiaTheme="minorEastAsia"/>
        </w:rPr>
      </w:pPr>
      <w:bookmarkStart w:id="2191" w:name="_Toc183102259"/>
      <w:bookmarkStart w:id="2192" w:name="_Toc187660856"/>
      <w:bookmarkStart w:id="2193" w:name="_Toc190942194"/>
      <w:r w:rsidRPr="00C93293">
        <w:rPr>
          <w:rFonts w:eastAsiaTheme="minorEastAsia"/>
        </w:rPr>
        <w:t>7.</w:t>
      </w:r>
      <w:r w:rsidR="00942D73" w:rsidRPr="00C93293">
        <w:rPr>
          <w:rFonts w:eastAsiaTheme="minorEastAsia"/>
        </w:rPr>
        <w:t>3</w:t>
      </w:r>
      <w:r w:rsidRPr="00C93293">
        <w:rPr>
          <w:rFonts w:eastAsiaTheme="minorEastAsia"/>
        </w:rPr>
        <w:t>.3</w:t>
      </w:r>
      <w:r w:rsidRPr="00C93293">
        <w:rPr>
          <w:rFonts w:eastAsiaTheme="minorEastAsia"/>
        </w:rPr>
        <w:tab/>
        <w:t>Procedures</w:t>
      </w:r>
      <w:bookmarkEnd w:id="2191"/>
      <w:bookmarkEnd w:id="2192"/>
      <w:bookmarkEnd w:id="2193"/>
    </w:p>
    <w:p w14:paraId="4B2F9A9D" w14:textId="77777777" w:rsidR="0019419D" w:rsidRPr="00C93293" w:rsidRDefault="0019419D" w:rsidP="002E0453">
      <w:pPr>
        <w:keepNext/>
        <w:rPr>
          <w:rFonts w:eastAsiaTheme="minorEastAsia"/>
        </w:rPr>
      </w:pPr>
      <w:r w:rsidRPr="00C93293">
        <w:t>The following methodology is proposed to measure the Energy Efficiency of a test application running on a UE:</w:t>
      </w:r>
    </w:p>
    <w:p w14:paraId="7C4B50EC" w14:textId="77777777" w:rsidR="0019419D" w:rsidRPr="00C93293" w:rsidRDefault="0019419D" w:rsidP="002E0453">
      <w:pPr>
        <w:pStyle w:val="B1"/>
        <w:keepNext/>
      </w:pPr>
      <w:r w:rsidRPr="00C93293">
        <w:t>1.</w:t>
      </w:r>
      <w:r w:rsidRPr="00C93293">
        <w:tab/>
        <w:t>A test scenario is defined, and test conditions described:</w:t>
      </w:r>
    </w:p>
    <w:p w14:paraId="706C7068" w14:textId="7F587E2B" w:rsidR="0019419D" w:rsidRPr="00C93293" w:rsidRDefault="0019419D" w:rsidP="0019419D">
      <w:pPr>
        <w:pStyle w:val="B2"/>
      </w:pPr>
      <w:r w:rsidRPr="00C93293">
        <w:t>a.</w:t>
      </w:r>
      <w:r w:rsidRPr="00C93293">
        <w:tab/>
        <w:t xml:space="preserve">Network (connection type, upload and download </w:t>
      </w:r>
      <w:r w:rsidR="006E34A1" w:rsidRPr="00C93293">
        <w:t>bandwidth</w:t>
      </w:r>
      <w:r w:rsidRPr="00C93293">
        <w:t>, latency).</w:t>
      </w:r>
    </w:p>
    <w:p w14:paraId="0B213D98" w14:textId="77777777" w:rsidR="0019419D" w:rsidRPr="00C93293" w:rsidRDefault="0019419D" w:rsidP="0019419D">
      <w:pPr>
        <w:pStyle w:val="B2"/>
      </w:pPr>
      <w:r w:rsidRPr="00C93293">
        <w:t>b.</w:t>
      </w:r>
      <w:r w:rsidRPr="00C93293">
        <w:tab/>
        <w:t>User devices (type, model, SoC, OS version, video player). At least 2 devices should be used.</w:t>
      </w:r>
    </w:p>
    <w:p w14:paraId="1544B4C8" w14:textId="77777777" w:rsidR="0019419D" w:rsidRPr="00C93293" w:rsidRDefault="0019419D" w:rsidP="0019419D">
      <w:pPr>
        <w:pStyle w:val="B2"/>
      </w:pPr>
      <w:r w:rsidRPr="00C93293">
        <w:t>c.</w:t>
      </w:r>
      <w:r w:rsidRPr="00C93293">
        <w:tab/>
        <w:t>Test environment (number of devices, number of iterations, etc.).</w:t>
      </w:r>
    </w:p>
    <w:p w14:paraId="07D817DA" w14:textId="77777777" w:rsidR="0019419D" w:rsidRPr="00C93293" w:rsidRDefault="0019419D" w:rsidP="0019419D">
      <w:pPr>
        <w:pStyle w:val="B2"/>
      </w:pPr>
      <w:r w:rsidRPr="00C93293">
        <w:t xml:space="preserve">d. </w:t>
      </w:r>
      <w:r w:rsidRPr="00C93293">
        <w:tab/>
        <w:t>Anchor against which the specific features will be evaluated (i.e., 5GMS service delivering a 720p video at 2 Mbps in HEVC).</w:t>
      </w:r>
    </w:p>
    <w:p w14:paraId="0817CCB5" w14:textId="77777777" w:rsidR="0019419D" w:rsidRPr="00C93293" w:rsidRDefault="0019419D" w:rsidP="0019419D">
      <w:pPr>
        <w:pStyle w:val="B2"/>
      </w:pPr>
      <w:r w:rsidRPr="00C93293">
        <w:t>e.</w:t>
      </w:r>
      <w:r w:rsidRPr="00C93293">
        <w:tab/>
        <w:t>Reference sequence(s) used.</w:t>
      </w:r>
    </w:p>
    <w:p w14:paraId="1414EC4F" w14:textId="77777777" w:rsidR="0019419D" w:rsidRPr="00C93293" w:rsidRDefault="0019419D" w:rsidP="0019419D">
      <w:pPr>
        <w:pStyle w:val="B1"/>
      </w:pPr>
      <w:r w:rsidRPr="00C93293">
        <w:t>2.</w:t>
      </w:r>
      <w:r w:rsidRPr="00C93293">
        <w:tab/>
        <w:t>Launch the application under test which implements the collection of energy-related information, including either battery discharge rate or else total energy discharged and duration.</w:t>
      </w:r>
    </w:p>
    <w:p w14:paraId="01BA6127" w14:textId="77777777" w:rsidR="0019419D" w:rsidRPr="00C93293" w:rsidRDefault="0019419D" w:rsidP="0019419D">
      <w:pPr>
        <w:pStyle w:val="B1"/>
      </w:pPr>
      <w:r w:rsidRPr="00C93293">
        <w:t>3.</w:t>
      </w:r>
      <w:r w:rsidRPr="00C93293">
        <w:tab/>
        <w:t>The test is done for the anchor and the implementation including the feature evaluated.</w:t>
      </w:r>
    </w:p>
    <w:p w14:paraId="662DCF76" w14:textId="77777777" w:rsidR="0019419D" w:rsidRPr="00C93293" w:rsidRDefault="0019419D" w:rsidP="0019419D">
      <w:pPr>
        <w:pStyle w:val="B1"/>
      </w:pPr>
      <w:r w:rsidRPr="00C93293">
        <w:lastRenderedPageBreak/>
        <w:t>4.</w:t>
      </w:r>
      <w:r w:rsidRPr="00C93293">
        <w:tab/>
        <w:t>Extract data from the data collector for non-real-time analysis. Characterization is documented in terms of expected energy savings, and may include additional comparison parameters such as impact on the end user’s Quality of Experience, etc.</w:t>
      </w:r>
    </w:p>
    <w:p w14:paraId="067CC7DA" w14:textId="77777777" w:rsidR="0019419D" w:rsidRPr="00C93293" w:rsidRDefault="0019419D" w:rsidP="002E0453">
      <w:pPr>
        <w:pStyle w:val="B1"/>
        <w:keepNext/>
      </w:pPr>
      <w:r w:rsidRPr="00C93293">
        <w:t>5.</w:t>
      </w:r>
      <w:r w:rsidRPr="00C93293">
        <w:tab/>
        <w:t xml:space="preserve">The time duration of the measurement, denoted as </w:t>
      </w:r>
      <w:r w:rsidRPr="00C93293">
        <w:rPr>
          <w:i/>
          <w:iCs/>
        </w:rPr>
        <w:t>T</w:t>
      </w:r>
      <w:r w:rsidRPr="00C93293">
        <w:t>, shall be one of the following alternatives:</w:t>
      </w:r>
    </w:p>
    <w:p w14:paraId="7C0BA279" w14:textId="77777777" w:rsidR="0019419D" w:rsidRPr="00C93293" w:rsidRDefault="0019419D" w:rsidP="0019419D">
      <w:pPr>
        <w:pStyle w:val="B2"/>
      </w:pPr>
      <w:r w:rsidRPr="00C93293">
        <w:t>-</w:t>
      </w:r>
      <w:r w:rsidRPr="00C93293">
        <w:tab/>
        <w:t xml:space="preserve">Weekly measurement: </w:t>
      </w:r>
      <w:r w:rsidRPr="00C93293">
        <w:rPr>
          <w:i/>
          <w:iCs/>
        </w:rPr>
        <w:t>T</w:t>
      </w:r>
      <w:r w:rsidRPr="00C93293">
        <w:t xml:space="preserve"> = 7 days.</w:t>
      </w:r>
    </w:p>
    <w:p w14:paraId="65650992" w14:textId="77777777" w:rsidR="0019419D" w:rsidRPr="00C93293" w:rsidRDefault="0019419D" w:rsidP="0019419D">
      <w:pPr>
        <w:pStyle w:val="B2"/>
      </w:pPr>
      <w:r w:rsidRPr="00C93293">
        <w:t>-</w:t>
      </w:r>
      <w:r w:rsidRPr="00C93293">
        <w:tab/>
        <w:t xml:space="preserve">Monthly measurement: </w:t>
      </w:r>
      <w:r w:rsidRPr="00C93293">
        <w:rPr>
          <w:i/>
          <w:iCs/>
        </w:rPr>
        <w:t>T</w:t>
      </w:r>
      <w:r w:rsidRPr="00C93293">
        <w:t xml:space="preserve"> = 30 days. </w:t>
      </w:r>
    </w:p>
    <w:p w14:paraId="702D0B90" w14:textId="77777777" w:rsidR="0019419D" w:rsidRPr="00C93293" w:rsidRDefault="0019419D" w:rsidP="0019419D">
      <w:pPr>
        <w:pStyle w:val="B2"/>
      </w:pPr>
      <w:r w:rsidRPr="00C93293">
        <w:t>-</w:t>
      </w:r>
      <w:r w:rsidRPr="00C93293">
        <w:tab/>
        <w:t xml:space="preserve">Yearly measurement: </w:t>
      </w:r>
      <w:r w:rsidRPr="00C93293">
        <w:rPr>
          <w:i/>
          <w:iCs/>
        </w:rPr>
        <w:t>T</w:t>
      </w:r>
      <w:r w:rsidRPr="00C93293">
        <w:t xml:space="preserve"> = 365 days.</w:t>
      </w:r>
    </w:p>
    <w:p w14:paraId="0B21983D" w14:textId="2AE9B777" w:rsidR="0019419D" w:rsidRPr="00C93293" w:rsidRDefault="0019419D" w:rsidP="0019419D">
      <w:pPr>
        <w:pStyle w:val="B1"/>
      </w:pPr>
      <w:r w:rsidRPr="00C93293">
        <w:tab/>
        <w:t>The minimum duration is therefore one week: monthly and yearly measurements are extensions of the basic week test per the guidelines in ETSI ES 203 228 [</w:t>
      </w:r>
      <w:r w:rsidR="00F57653" w:rsidRPr="00C93293">
        <w:t>66</w:t>
      </w:r>
      <w:r w:rsidRPr="00C93293">
        <w:t>].</w:t>
      </w:r>
    </w:p>
    <w:p w14:paraId="22DA18A1" w14:textId="7C4BFD4B" w:rsidR="0019419D" w:rsidRPr="00C93293" w:rsidRDefault="0019419D" w:rsidP="0019419D">
      <w:pPr>
        <w:pStyle w:val="B1"/>
      </w:pPr>
      <w:r w:rsidRPr="00C93293">
        <w:t>6.</w:t>
      </w:r>
      <w:r w:rsidRPr="00C93293">
        <w:tab/>
        <w:t>The Energy Consumption of the mobile network is measured by means of metering information provided by utility suppliers or by measurement systems integrated into the mobile network. Moreover, sensors can be used to measure the energy consumption of individual sites or pieces of equipment, following the requirements set by ETSI ES 202 336-12 [</w:t>
      </w:r>
      <w:r w:rsidR="00561DD4" w:rsidRPr="00C93293">
        <w:t>68</w:t>
      </w:r>
      <w:r w:rsidRPr="00C93293">
        <w:t>].</w:t>
      </w:r>
    </w:p>
    <w:p w14:paraId="23EFA25F" w14:textId="77777777" w:rsidR="0019419D" w:rsidRPr="00C93293" w:rsidRDefault="0019419D" w:rsidP="002E0453">
      <w:pPr>
        <w:pStyle w:val="B1"/>
        <w:keepNext/>
      </w:pPr>
      <w:r w:rsidRPr="00C93293">
        <w:t>7.</w:t>
      </w:r>
      <w:r w:rsidRPr="00C93293">
        <w:tab/>
        <w:t>The data volume is measured using network counters for data volume in the UE under test.</w:t>
      </w:r>
    </w:p>
    <w:p w14:paraId="3B34CDBC" w14:textId="2A85F20A" w:rsidR="0019419D" w:rsidRPr="00C93293" w:rsidRDefault="0019419D" w:rsidP="0019419D">
      <w:pPr>
        <w:pStyle w:val="B2"/>
      </w:pPr>
      <w:r w:rsidRPr="00C93293">
        <w:t>-</w:t>
      </w:r>
      <w:r w:rsidRPr="00C93293">
        <w:tab/>
        <w:t xml:space="preserve">For </w:t>
      </w:r>
      <w:r w:rsidRPr="00C93293">
        <w:rPr>
          <w:i/>
          <w:iCs/>
        </w:rPr>
        <w:t>Packet</w:t>
      </w:r>
      <w:r w:rsidR="009121B5" w:rsidRPr="00C93293">
        <w:rPr>
          <w:i/>
          <w:iCs/>
        </w:rPr>
        <w:t>-</w:t>
      </w:r>
      <w:r w:rsidRPr="00C93293">
        <w:rPr>
          <w:i/>
          <w:iCs/>
        </w:rPr>
        <w:t>Switched traffic</w:t>
      </w:r>
      <w:r w:rsidRPr="00C93293">
        <w:t>, the data volume is considered as the overall amount of data transferred to and from the UE under test. Data volume is measured separately for each application present in the UE.</w:t>
      </w:r>
    </w:p>
    <w:p w14:paraId="73C57A1D" w14:textId="6FA320C7" w:rsidR="0019419D" w:rsidRPr="00C93293" w:rsidRDefault="0019419D" w:rsidP="0019419D">
      <w:pPr>
        <w:pStyle w:val="B2"/>
      </w:pPr>
      <w:r w:rsidRPr="00C93293">
        <w:t>-</w:t>
      </w:r>
      <w:r w:rsidRPr="00C93293">
        <w:tab/>
        <w:t xml:space="preserve">For </w:t>
      </w:r>
      <w:r w:rsidRPr="00C93293">
        <w:rPr>
          <w:i/>
          <w:iCs/>
        </w:rPr>
        <w:t>Circuit</w:t>
      </w:r>
      <w:r w:rsidR="009121B5" w:rsidRPr="00C93293">
        <w:rPr>
          <w:i/>
          <w:iCs/>
        </w:rPr>
        <w:t>-</w:t>
      </w:r>
      <w:r w:rsidRPr="00C93293">
        <w:rPr>
          <w:i/>
          <w:iCs/>
        </w:rPr>
        <w:t>Switched traffic</w:t>
      </w:r>
      <w:r w:rsidRPr="00C93293">
        <w:t xml:space="preserve"> (e.g. CS voice or VoLTE), the data volume is considered as the number of minutes of communications during the time </w:t>
      </w:r>
      <w:r w:rsidRPr="00C93293">
        <w:rPr>
          <w:i/>
          <w:iCs/>
        </w:rPr>
        <w:t>T</w:t>
      </w:r>
      <w:r w:rsidRPr="00C93293">
        <w:t xml:space="preserve"> multiplied by the data rate of the corresponding service and the call success rate per ETSI ES 203 228 [</w:t>
      </w:r>
      <w:r w:rsidR="00F57653" w:rsidRPr="00C93293">
        <w:t>66</w:t>
      </w:r>
      <w:r w:rsidRPr="00C93293">
        <w:t>].</w:t>
      </w:r>
    </w:p>
    <w:p w14:paraId="79EA9C0C" w14:textId="13E9ECD6" w:rsidR="0019419D" w:rsidRPr="00C93293" w:rsidRDefault="0019419D" w:rsidP="0019419D">
      <w:pPr>
        <w:pStyle w:val="Titre3"/>
        <w:rPr>
          <w:rFonts w:eastAsiaTheme="minorEastAsia"/>
        </w:rPr>
      </w:pPr>
      <w:bookmarkStart w:id="2194" w:name="_Toc183102260"/>
      <w:bookmarkStart w:id="2195" w:name="_Toc187660857"/>
      <w:bookmarkStart w:id="2196" w:name="_Toc190942195"/>
      <w:r w:rsidRPr="00C93293">
        <w:rPr>
          <w:rFonts w:eastAsiaTheme="minorEastAsia"/>
        </w:rPr>
        <w:t>7.</w:t>
      </w:r>
      <w:r w:rsidR="00942D73" w:rsidRPr="00C93293">
        <w:rPr>
          <w:rFonts w:eastAsiaTheme="minorEastAsia"/>
        </w:rPr>
        <w:t>3</w:t>
      </w:r>
      <w:r w:rsidRPr="00C93293">
        <w:rPr>
          <w:rFonts w:eastAsiaTheme="minorEastAsia"/>
        </w:rPr>
        <w:t>.4</w:t>
      </w:r>
      <w:r w:rsidRPr="00C93293">
        <w:rPr>
          <w:rFonts w:eastAsiaTheme="minorEastAsia"/>
        </w:rPr>
        <w:tab/>
        <w:t>Summary</w:t>
      </w:r>
      <w:bookmarkEnd w:id="2194"/>
      <w:bookmarkEnd w:id="2195"/>
      <w:bookmarkEnd w:id="2196"/>
    </w:p>
    <w:p w14:paraId="38717FC1" w14:textId="00ED397A" w:rsidR="0019419D" w:rsidRPr="00C93293" w:rsidRDefault="0019419D" w:rsidP="0019419D">
      <w:pPr>
        <w:keepNext/>
        <w:rPr>
          <w:rFonts w:eastAsiaTheme="minorEastAsia"/>
        </w:rPr>
      </w:pPr>
      <w:r w:rsidRPr="00C93293">
        <w:t xml:space="preserve">The </w:t>
      </w:r>
      <w:r w:rsidR="001204C9">
        <w:t>Candidate S</w:t>
      </w:r>
      <w:r w:rsidRPr="00C93293">
        <w:t>olution described in clauses 7.2.2 and 7.2.3 has the following limitations:</w:t>
      </w:r>
    </w:p>
    <w:p w14:paraId="753EF1A4" w14:textId="48C25893" w:rsidR="0019419D" w:rsidRPr="00C93293" w:rsidRDefault="0019419D" w:rsidP="0019419D">
      <w:pPr>
        <w:pStyle w:val="B1"/>
        <w:keepNext/>
      </w:pPr>
      <w:r w:rsidRPr="00C93293">
        <w:t>1.</w:t>
      </w:r>
      <w:r w:rsidRPr="00C93293">
        <w:tab/>
        <w:t>The solution proposes to evaluate the energy efficiency of the entire UE as a whole device, while individual energy consuming aspects such as the media energy consumption, energy consumed during radio transmissions (4G, 5G, Wi</w:t>
      </w:r>
      <w:r w:rsidR="009121B5" w:rsidRPr="00C93293">
        <w:t>-F</w:t>
      </w:r>
      <w:r w:rsidRPr="00C93293">
        <w:t>i), etc. may have additional impact on the energy efficiency of the UE.</w:t>
      </w:r>
    </w:p>
    <w:p w14:paraId="0AC91B50" w14:textId="77777777" w:rsidR="0019419D" w:rsidRPr="00C93293" w:rsidRDefault="0019419D" w:rsidP="0019419D">
      <w:pPr>
        <w:pStyle w:val="B1"/>
      </w:pPr>
      <w:r w:rsidRPr="00C93293">
        <w:t>2.</w:t>
      </w:r>
      <w:r w:rsidRPr="00C93293">
        <w:tab/>
        <w:t>The solution is UE implementation-specific, i.e. the same feature may result in different evaluations of energy efficiency on different UEs.</w:t>
      </w:r>
    </w:p>
    <w:p w14:paraId="10C0509F" w14:textId="4C457DBD" w:rsidR="00CD1336" w:rsidRPr="00C93293" w:rsidRDefault="0019419D" w:rsidP="002E0453">
      <w:pPr>
        <w:pStyle w:val="B1"/>
      </w:pPr>
      <w:r w:rsidRPr="00C93293">
        <w:t>3.</w:t>
      </w:r>
      <w:r w:rsidRPr="00C93293">
        <w:tab/>
        <w:t>The solution may result in different evaluations of energy efficiency of the same UE depending upon the test conditions that may vary over time (e.g. environmental changes and radio conditions, etc.).</w:t>
      </w:r>
    </w:p>
    <w:p w14:paraId="0DD249CC" w14:textId="1803801D" w:rsidR="000A52D5" w:rsidRPr="00C93293" w:rsidRDefault="000A52D5" w:rsidP="000A52D5">
      <w:pPr>
        <w:pStyle w:val="Titre2"/>
      </w:pPr>
      <w:bookmarkStart w:id="2197" w:name="_Toc183102261"/>
      <w:bookmarkStart w:id="2198" w:name="_Toc187660858"/>
      <w:bookmarkStart w:id="2199" w:name="_Toc190942196"/>
      <w:r w:rsidRPr="00C93293">
        <w:t>7.4</w:t>
      </w:r>
      <w:r w:rsidRPr="00C93293">
        <w:tab/>
        <w:t>Solution #</w:t>
      </w:r>
      <w:r w:rsidR="00BD465F" w:rsidRPr="00C93293">
        <w:t>3</w:t>
      </w:r>
      <w:r w:rsidRPr="00C93293">
        <w:t>: Existing UE energy-related information measurement</w:t>
      </w:r>
      <w:bookmarkEnd w:id="2197"/>
      <w:bookmarkEnd w:id="2198"/>
      <w:bookmarkEnd w:id="2199"/>
    </w:p>
    <w:p w14:paraId="5765C3EA" w14:textId="27C2A88E" w:rsidR="000A52D5" w:rsidRPr="00C93293" w:rsidRDefault="000A52D5" w:rsidP="000A52D5">
      <w:pPr>
        <w:pStyle w:val="Titre3"/>
      </w:pPr>
      <w:bookmarkStart w:id="2200" w:name="_Toc183102262"/>
      <w:bookmarkStart w:id="2201" w:name="_Toc187660859"/>
      <w:bookmarkStart w:id="2202" w:name="_Toc190942197"/>
      <w:r w:rsidRPr="00C93293">
        <w:t>7.4.1</w:t>
      </w:r>
      <w:r w:rsidRPr="00C93293">
        <w:tab/>
        <w:t xml:space="preserve">Key </w:t>
      </w:r>
      <w:r w:rsidR="001204C9">
        <w:t>I</w:t>
      </w:r>
      <w:r w:rsidRPr="00C93293">
        <w:t>ssue mapping</w:t>
      </w:r>
      <w:bookmarkEnd w:id="2200"/>
      <w:bookmarkEnd w:id="2201"/>
      <w:bookmarkEnd w:id="2202"/>
    </w:p>
    <w:p w14:paraId="7619D9AC" w14:textId="5108FCAD" w:rsidR="000A52D5" w:rsidRPr="00C93293" w:rsidRDefault="000A52D5" w:rsidP="000A52D5">
      <w:r w:rsidRPr="00C93293">
        <w:t xml:space="preserve">This </w:t>
      </w:r>
      <w:r w:rsidR="001204C9">
        <w:t>Candidate S</w:t>
      </w:r>
      <w:r w:rsidRPr="00C93293">
        <w:t>olution partially addresses Key Issue#2 (Monitoring and measurement) described in clause 6.2.</w:t>
      </w:r>
    </w:p>
    <w:p w14:paraId="58C08A61" w14:textId="3590767E" w:rsidR="000A52D5" w:rsidRPr="00C93293" w:rsidRDefault="000A52D5" w:rsidP="000A52D5">
      <w:pPr>
        <w:pStyle w:val="Titre3"/>
      </w:pPr>
      <w:bookmarkStart w:id="2203" w:name="_Toc183102263"/>
      <w:bookmarkStart w:id="2204" w:name="_Toc187660860"/>
      <w:bookmarkStart w:id="2205" w:name="_Toc190942198"/>
      <w:r w:rsidRPr="00C93293">
        <w:t>7.4.2</w:t>
      </w:r>
      <w:r w:rsidRPr="00C93293">
        <w:tab/>
        <w:t>Functional description</w:t>
      </w:r>
      <w:bookmarkEnd w:id="2203"/>
      <w:bookmarkEnd w:id="2204"/>
      <w:bookmarkEnd w:id="2205"/>
    </w:p>
    <w:p w14:paraId="6D897E7B" w14:textId="5A3EFD55" w:rsidR="000A52D5" w:rsidRPr="00C93293" w:rsidRDefault="000A52D5" w:rsidP="000A52D5">
      <w:r w:rsidRPr="00C93293">
        <w:t>This solution addresses only energy-related information measurement from the UE; it does not address energy-related information measurement from the network. The two main questions raised in the Key Issue description are about which UE energy related information is collected</w:t>
      </w:r>
      <w:r w:rsidR="009121B5" w:rsidRPr="00C93293">
        <w:t>,</w:t>
      </w:r>
      <w:r w:rsidRPr="00C93293">
        <w:t xml:space="preserve"> and which UE entity is collecting.</w:t>
      </w:r>
    </w:p>
    <w:p w14:paraId="4EC62D51" w14:textId="77777777" w:rsidR="000A52D5" w:rsidRPr="00C93293" w:rsidRDefault="000A52D5" w:rsidP="000A52D5">
      <w:r w:rsidRPr="00C93293">
        <w:t>Currently, the 5G System does not have access to energy-related information on UEs. Because neither a component external to the UE nor mechanisms requiring debug mode are excluded by the use cases described in clause 5, this candidate solution proposes to use an existing entity allowing to provide energy-related information to the 5G System via existing API.</w:t>
      </w:r>
    </w:p>
    <w:p w14:paraId="23C5675A" w14:textId="51F68C04" w:rsidR="000A52D5" w:rsidRPr="00C93293" w:rsidRDefault="000A52D5" w:rsidP="002E0453">
      <w:pPr>
        <w:keepNext/>
      </w:pPr>
      <w:r w:rsidRPr="00C93293">
        <w:lastRenderedPageBreak/>
        <w:t>Most UE Operating Systems already provide tools to assess the energy footprint of applications using system-wide metrics. Different Operating Systems provide different data about energy consumption. However, common basic data are available on two of the three main smartphone OS: Android [</w:t>
      </w:r>
      <w:r w:rsidR="00143703" w:rsidRPr="00C93293">
        <w:t>63</w:t>
      </w:r>
      <w:r w:rsidRPr="00C93293">
        <w:t>] and Harmony OS [69], enabling the requirements of the Key Issue to be fulfilled. The common basic data between those two OSs are:</w:t>
      </w:r>
    </w:p>
    <w:p w14:paraId="671AA2E3" w14:textId="77777777" w:rsidR="000A52D5" w:rsidRPr="00C93293" w:rsidRDefault="000A52D5" w:rsidP="000A52D5">
      <w:pPr>
        <w:pStyle w:val="B1"/>
      </w:pPr>
      <w:r w:rsidRPr="00C93293">
        <w:t>-</w:t>
      </w:r>
      <w:r w:rsidRPr="00C93293">
        <w:tab/>
      </w:r>
      <w:r w:rsidRPr="00C93293">
        <w:rPr>
          <w:i/>
          <w:iCs/>
        </w:rPr>
        <w:t>Charging status:</w:t>
      </w:r>
      <w:r w:rsidRPr="00C93293">
        <w:t xml:space="preserve"> Battery charging state of the current device. Indicates if the battery is being/not being/fully charged.</w:t>
      </w:r>
    </w:p>
    <w:p w14:paraId="03E7CB57" w14:textId="77777777" w:rsidR="000A52D5" w:rsidRPr="00C93293" w:rsidRDefault="000A52D5" w:rsidP="000A52D5">
      <w:pPr>
        <w:pStyle w:val="B1"/>
      </w:pPr>
      <w:r w:rsidRPr="00C93293">
        <w:t>-</w:t>
      </w:r>
      <w:r w:rsidRPr="00C93293">
        <w:tab/>
      </w:r>
      <w:r w:rsidRPr="00C93293">
        <w:rPr>
          <w:i/>
          <w:iCs/>
        </w:rPr>
        <w:t>Voltage:</w:t>
      </w:r>
      <w:r w:rsidRPr="00C93293">
        <w:t xml:space="preserve"> Instantaneous battery voltage of the device, expressed in unit of microvolts (μV).</w:t>
      </w:r>
    </w:p>
    <w:p w14:paraId="6E707928" w14:textId="77777777" w:rsidR="000A52D5" w:rsidRPr="00C93293" w:rsidRDefault="000A52D5" w:rsidP="000A52D5">
      <w:pPr>
        <w:pStyle w:val="B1"/>
      </w:pPr>
      <w:r w:rsidRPr="00C93293">
        <w:t>-</w:t>
      </w:r>
      <w:r w:rsidRPr="00C93293">
        <w:tab/>
      </w:r>
      <w:r w:rsidRPr="00C93293">
        <w:rPr>
          <w:i/>
          <w:iCs/>
        </w:rPr>
        <w:t>Current:</w:t>
      </w:r>
      <w:r w:rsidRPr="00C93293">
        <w:t xml:space="preserve"> Instantaneous current of the device battery, expressed in units of milliamperes (mA).</w:t>
      </w:r>
    </w:p>
    <w:p w14:paraId="6BE4E858" w14:textId="77777777" w:rsidR="000A52D5" w:rsidRPr="00C93293" w:rsidRDefault="000A52D5" w:rsidP="002E0453">
      <w:pPr>
        <w:keepNext/>
      </w:pPr>
      <w:r w:rsidRPr="00C93293">
        <w:t>Using APIs providing this information, the 5GMS Client is able to calculate the energy consumption during media streaming in Joules using the formula:</w:t>
      </w:r>
    </w:p>
    <w:p w14:paraId="47B258B3" w14:textId="77777777" w:rsidR="000A52D5" w:rsidRPr="00C93293" w:rsidRDefault="000A52D5" w:rsidP="000A52D5">
      <w:pPr>
        <w:pStyle w:val="EX"/>
      </w:pPr>
      <w:r w:rsidRPr="00C93293">
        <w:rPr>
          <w:i/>
          <w:iCs/>
        </w:rPr>
        <w:t>energyInJoules</w:t>
      </w:r>
      <w:r w:rsidRPr="00C93293">
        <w:t xml:space="preserve"> = </w:t>
      </w:r>
      <w:r w:rsidRPr="00C93293">
        <w:rPr>
          <w:i/>
          <w:iCs/>
        </w:rPr>
        <w:t>currentInAmps</w:t>
      </w:r>
      <w:r w:rsidRPr="00C93293">
        <w:t xml:space="preserve"> × </w:t>
      </w:r>
      <w:r w:rsidRPr="00C93293">
        <w:rPr>
          <w:i/>
          <w:iCs/>
        </w:rPr>
        <w:t>timeDifference</w:t>
      </w:r>
      <w:r w:rsidRPr="00C93293">
        <w:t xml:space="preserve"> × voltage</w:t>
      </w:r>
    </w:p>
    <w:p w14:paraId="2001B80D" w14:textId="77777777" w:rsidR="000A52D5" w:rsidRPr="00C93293" w:rsidRDefault="000A52D5" w:rsidP="002E0453">
      <w:pPr>
        <w:keepNext/>
      </w:pPr>
      <w:r w:rsidRPr="00C93293">
        <w:t>However, this method as several key limitations:</w:t>
      </w:r>
    </w:p>
    <w:p w14:paraId="7CFE8936" w14:textId="77777777" w:rsidR="000A52D5" w:rsidRPr="00C93293" w:rsidRDefault="000A52D5" w:rsidP="002E0453">
      <w:pPr>
        <w:pStyle w:val="B1"/>
        <w:keepNext/>
      </w:pPr>
      <w:r w:rsidRPr="00C93293">
        <w:t>-</w:t>
      </w:r>
      <w:r w:rsidRPr="00C93293">
        <w:tab/>
        <w:t>Such public API are not available on iOS.</w:t>
      </w:r>
    </w:p>
    <w:p w14:paraId="4BE2C930" w14:textId="77777777" w:rsidR="000A52D5" w:rsidRPr="00C93293" w:rsidRDefault="000A52D5" w:rsidP="000A52D5">
      <w:pPr>
        <w:pStyle w:val="B1"/>
      </w:pPr>
      <w:r w:rsidRPr="00C93293">
        <w:t>-</w:t>
      </w:r>
      <w:r w:rsidRPr="00C93293">
        <w:tab/>
        <w:t>Energy consumption during charging phases is not included.</w:t>
      </w:r>
    </w:p>
    <w:p w14:paraId="564D17EB" w14:textId="5DF00473" w:rsidR="000A52D5" w:rsidRPr="00C93293" w:rsidRDefault="000A52D5" w:rsidP="000A52D5">
      <w:pPr>
        <w:pStyle w:val="Titre3"/>
      </w:pPr>
      <w:bookmarkStart w:id="2206" w:name="_Toc183102264"/>
      <w:bookmarkStart w:id="2207" w:name="_Toc187660861"/>
      <w:bookmarkStart w:id="2208" w:name="_Toc190942199"/>
      <w:r w:rsidRPr="00C93293">
        <w:t>7.4.3</w:t>
      </w:r>
      <w:r w:rsidRPr="00C93293">
        <w:tab/>
        <w:t>Summary</w:t>
      </w:r>
      <w:bookmarkEnd w:id="2206"/>
      <w:bookmarkEnd w:id="2207"/>
      <w:bookmarkEnd w:id="2208"/>
    </w:p>
    <w:p w14:paraId="669B7846" w14:textId="60D2681D" w:rsidR="000A52D5" w:rsidRPr="00C93293" w:rsidRDefault="000A52D5" w:rsidP="002E0453">
      <w:pPr>
        <w:keepNext/>
      </w:pPr>
      <w:r w:rsidRPr="00C93293">
        <w:t xml:space="preserve">This </w:t>
      </w:r>
      <w:r w:rsidR="00AF1F60">
        <w:t>Candidate S</w:t>
      </w:r>
      <w:r w:rsidRPr="00C93293">
        <w:t>olution indicates how applications currently measure energy consumption of a smartphone. This has the advantage of answering questions raised in the description of Key Issue #2:</w:t>
      </w:r>
    </w:p>
    <w:p w14:paraId="7561F077" w14:textId="77777777" w:rsidR="000A52D5" w:rsidRPr="00C93293" w:rsidRDefault="000A52D5" w:rsidP="00AF1F60">
      <w:pPr>
        <w:pStyle w:val="B1"/>
        <w:keepNext/>
      </w:pPr>
      <w:r w:rsidRPr="00C93293">
        <w:t>1.</w:t>
      </w:r>
      <w:r w:rsidRPr="00C93293">
        <w:tab/>
        <w:t>Which UE entity is appropriate to measure this UE energy-related information?</w:t>
      </w:r>
    </w:p>
    <w:p w14:paraId="4952F9AB" w14:textId="77777777" w:rsidR="000A52D5" w:rsidRPr="00C93293" w:rsidRDefault="000A52D5" w:rsidP="000A52D5">
      <w:pPr>
        <w:pStyle w:val="B2"/>
      </w:pPr>
      <w:r w:rsidRPr="00C93293">
        <w:t>Answer: This is done by the UE directly.</w:t>
      </w:r>
    </w:p>
    <w:p w14:paraId="0F40F974" w14:textId="1F8D3EEB" w:rsidR="000A52D5" w:rsidRPr="00C93293" w:rsidRDefault="000A52D5" w:rsidP="000A52D5">
      <w:pPr>
        <w:pStyle w:val="B1"/>
      </w:pPr>
      <w:r w:rsidRPr="00C93293">
        <w:t>2.</w:t>
      </w:r>
      <w:r w:rsidR="009121B5" w:rsidRPr="00C93293">
        <w:tab/>
      </w:r>
      <w:r w:rsidRPr="00C93293">
        <w:t xml:space="preserve">Which </w:t>
      </w:r>
      <w:bookmarkStart w:id="2209" w:name="_Hlk183043819"/>
      <w:r w:rsidRPr="00C93293">
        <w:t xml:space="preserve">UE energy-related information </w:t>
      </w:r>
      <w:bookmarkEnd w:id="2209"/>
      <w:r w:rsidRPr="00C93293">
        <w:t>will be collected to measure?</w:t>
      </w:r>
    </w:p>
    <w:p w14:paraId="4AAE92EF" w14:textId="77777777" w:rsidR="000A52D5" w:rsidRPr="00C93293" w:rsidRDefault="000A52D5" w:rsidP="000A52D5">
      <w:pPr>
        <w:pStyle w:val="B2"/>
      </w:pPr>
      <w:r w:rsidRPr="00C93293">
        <w:t>Answer: The parameters commonly exposed by some smartphone Operating Systems.</w:t>
      </w:r>
    </w:p>
    <w:p w14:paraId="2647B2B8" w14:textId="77777777" w:rsidR="000A52D5" w:rsidRPr="00C93293" w:rsidRDefault="000A52D5" w:rsidP="000A52D5">
      <w:pPr>
        <w:keepNext/>
      </w:pPr>
      <w:r w:rsidRPr="00C93293">
        <w:t>However, in the context of this study, this solution has major limitations:</w:t>
      </w:r>
    </w:p>
    <w:p w14:paraId="279FF2CB" w14:textId="77777777" w:rsidR="000A52D5" w:rsidRPr="00C93293" w:rsidRDefault="000A52D5" w:rsidP="000A52D5">
      <w:pPr>
        <w:pStyle w:val="B1"/>
      </w:pPr>
      <w:r w:rsidRPr="00C93293">
        <w:t>-</w:t>
      </w:r>
      <w:r w:rsidRPr="00C93293">
        <w:tab/>
        <w:t>UE energy-related information is not publicly available on all UE Operating Systems, including some major ones (e.g., iOS)</w:t>
      </w:r>
    </w:p>
    <w:p w14:paraId="3E322732" w14:textId="77777777" w:rsidR="000A52D5" w:rsidRPr="00C93293" w:rsidRDefault="000A52D5" w:rsidP="000A52D5">
      <w:pPr>
        <w:pStyle w:val="B1"/>
      </w:pPr>
      <w:r w:rsidRPr="00C93293">
        <w:t>-</w:t>
      </w:r>
      <w:r w:rsidRPr="00C93293">
        <w:tab/>
        <w:t>This energy-related information is related to the entire smartphone, and is not limited to media consumption.</w:t>
      </w:r>
    </w:p>
    <w:p w14:paraId="25166DA7" w14:textId="77777777" w:rsidR="000A52D5" w:rsidRPr="00C93293" w:rsidRDefault="000A52D5" w:rsidP="000A52D5">
      <w:pPr>
        <w:pStyle w:val="B1"/>
      </w:pPr>
      <w:r w:rsidRPr="00C93293">
        <w:t>-</w:t>
      </w:r>
      <w:r w:rsidRPr="00C93293">
        <w:tab/>
        <w:t>Accuracy of information provided by the APIs is uncertain and likely to vary between different devices.</w:t>
      </w:r>
    </w:p>
    <w:p w14:paraId="13A1BBCB" w14:textId="4FC20809" w:rsidR="00821F45" w:rsidRPr="00C93293" w:rsidRDefault="00821F45" w:rsidP="00821F45">
      <w:pPr>
        <w:pStyle w:val="Titre2"/>
      </w:pPr>
      <w:bookmarkStart w:id="2210" w:name="_Toc187660862"/>
      <w:bookmarkStart w:id="2211" w:name="_Toc190942200"/>
      <w:r w:rsidRPr="00C93293">
        <w:t>7.5</w:t>
      </w:r>
      <w:r w:rsidRPr="00C93293">
        <w:tab/>
        <w:t>Solution #4: Energy-related information exposure from UE</w:t>
      </w:r>
      <w:bookmarkEnd w:id="2210"/>
      <w:bookmarkEnd w:id="2211"/>
    </w:p>
    <w:p w14:paraId="3EAE0F59" w14:textId="021AC7D3" w:rsidR="00821F45" w:rsidRPr="00C93293" w:rsidRDefault="00821F45" w:rsidP="00821F45">
      <w:pPr>
        <w:pStyle w:val="Titre3"/>
        <w:rPr>
          <w:rFonts w:eastAsiaTheme="minorEastAsia"/>
        </w:rPr>
      </w:pPr>
      <w:bookmarkStart w:id="2212" w:name="_Toc187660863"/>
      <w:bookmarkStart w:id="2213" w:name="_Toc190942201"/>
      <w:r w:rsidRPr="00C93293">
        <w:rPr>
          <w:rFonts w:eastAsiaTheme="minorEastAsia"/>
        </w:rPr>
        <w:t>7.5.1</w:t>
      </w:r>
      <w:r w:rsidRPr="00C93293">
        <w:rPr>
          <w:rFonts w:eastAsiaTheme="minorEastAsia"/>
        </w:rPr>
        <w:tab/>
        <w:t>Key Issue mapping</w:t>
      </w:r>
      <w:bookmarkEnd w:id="2212"/>
      <w:bookmarkEnd w:id="2213"/>
    </w:p>
    <w:p w14:paraId="368F9071" w14:textId="02F116A0" w:rsidR="00821F45" w:rsidRPr="00C93293" w:rsidRDefault="00821F45" w:rsidP="00821F45">
      <w:r w:rsidRPr="00C93293">
        <w:t xml:space="preserve">This </w:t>
      </w:r>
      <w:r w:rsidR="001204C9">
        <w:t>Candidate S</w:t>
      </w:r>
      <w:r w:rsidRPr="00C93293">
        <w:t>olution addresses Key Issue #1.</w:t>
      </w:r>
    </w:p>
    <w:p w14:paraId="3CA500FD" w14:textId="297453D8" w:rsidR="00821F45" w:rsidRPr="00C93293" w:rsidRDefault="00821F45" w:rsidP="00821F45">
      <w:pPr>
        <w:pStyle w:val="Titre3"/>
        <w:rPr>
          <w:rFonts w:eastAsiaTheme="minorEastAsia"/>
        </w:rPr>
      </w:pPr>
      <w:bookmarkStart w:id="2214" w:name="_Toc187660864"/>
      <w:bookmarkStart w:id="2215" w:name="_Toc190942202"/>
      <w:r w:rsidRPr="00C93293">
        <w:rPr>
          <w:rFonts w:eastAsiaTheme="minorEastAsia"/>
        </w:rPr>
        <w:t>7.5.2</w:t>
      </w:r>
      <w:r w:rsidRPr="00C93293">
        <w:rPr>
          <w:rFonts w:eastAsiaTheme="minorEastAsia"/>
        </w:rPr>
        <w:tab/>
        <w:t>Functional description</w:t>
      </w:r>
      <w:bookmarkEnd w:id="2214"/>
      <w:bookmarkEnd w:id="2215"/>
    </w:p>
    <w:p w14:paraId="2123BDC2" w14:textId="7F20E08B" w:rsidR="00821F45" w:rsidRPr="00C93293" w:rsidRDefault="00821F45" w:rsidP="00821F45">
      <w:pPr>
        <w:pStyle w:val="Titre4"/>
        <w:rPr>
          <w:rFonts w:eastAsiaTheme="minorEastAsia"/>
        </w:rPr>
      </w:pPr>
      <w:bookmarkStart w:id="2216" w:name="_Toc187660865"/>
      <w:bookmarkStart w:id="2217" w:name="_Toc190942203"/>
      <w:r w:rsidRPr="00C93293">
        <w:rPr>
          <w:rFonts w:eastAsiaTheme="minorEastAsia"/>
        </w:rPr>
        <w:t>7.5.2.1</w:t>
      </w:r>
      <w:r w:rsidRPr="00C93293">
        <w:rPr>
          <w:rFonts w:eastAsiaTheme="minorEastAsia"/>
        </w:rPr>
        <w:tab/>
        <w:t>Introduction</w:t>
      </w:r>
      <w:bookmarkEnd w:id="2216"/>
      <w:bookmarkEnd w:id="2217"/>
    </w:p>
    <w:p w14:paraId="733378C4" w14:textId="60FF52FF" w:rsidR="00821F45" w:rsidRPr="00C93293" w:rsidRDefault="00821F45" w:rsidP="00821F45">
      <w:pPr>
        <w:keepLines/>
        <w:rPr>
          <w:rFonts w:eastAsiaTheme="minorEastAsia"/>
        </w:rPr>
      </w:pPr>
      <w:r w:rsidRPr="00C93293">
        <w:t>This Candidate Solution to Key Issue #1 proposes potential methods for collecting energy-related information on the UE and subsequently reporting it to the network, enhancements to the entities involved in obtaining relevant information, and the impact of them on taking into consideration the media context (e.g., the 5G Media Streaming System defined in TS 26.501 [</w:t>
      </w:r>
      <w:r w:rsidR="00C61569" w:rsidRPr="00C93293">
        <w:t>23</w:t>
      </w:r>
      <w:r w:rsidRPr="00C93293">
        <w:t>], 5G Multicast–Broadcast User Services as defined in TS 26.502 [</w:t>
      </w:r>
      <w:r w:rsidR="00A64C44" w:rsidRPr="00C93293">
        <w:t>58</w:t>
      </w:r>
      <w:r w:rsidRPr="00C93293">
        <w:t>], the Real-time Media Communication System defined in TS 26.506 </w:t>
      </w:r>
      <w:r w:rsidRPr="00BE7F53">
        <w:t>[</w:t>
      </w:r>
      <w:r w:rsidR="00431DE6" w:rsidRPr="00C93293">
        <w:t>59</w:t>
      </w:r>
      <w:r w:rsidRPr="00C93293">
        <w:t xml:space="preserve">], </w:t>
      </w:r>
      <w:r w:rsidR="00AF1F60">
        <w:t>s</w:t>
      </w:r>
      <w:r w:rsidRPr="00C93293">
        <w:t xml:space="preserve">plit rendering </w:t>
      </w:r>
      <w:r w:rsidR="00AF1F60">
        <w:t>M</w:t>
      </w:r>
      <w:r w:rsidRPr="00C93293">
        <w:t>edia Session Enabler as specified in TS 26.565 [</w:t>
      </w:r>
      <w:r w:rsidR="005B58CA" w:rsidRPr="00C93293">
        <w:t>65</w:t>
      </w:r>
      <w:r w:rsidRPr="00C93293">
        <w:t>], etc. including UE-related energy information exposure.</w:t>
      </w:r>
    </w:p>
    <w:p w14:paraId="18ACE760" w14:textId="3FAF9227" w:rsidR="00821F45" w:rsidRPr="00C93293" w:rsidRDefault="00821F45" w:rsidP="00821F45">
      <w:pPr>
        <w:pStyle w:val="Titre4"/>
        <w:rPr>
          <w:rFonts w:eastAsiaTheme="minorEastAsia"/>
        </w:rPr>
      </w:pPr>
      <w:bookmarkStart w:id="2218" w:name="_Toc187660866"/>
      <w:bookmarkStart w:id="2219" w:name="_Toc190942204"/>
      <w:r w:rsidRPr="00C93293">
        <w:rPr>
          <w:rFonts w:eastAsiaTheme="minorEastAsia"/>
        </w:rPr>
        <w:lastRenderedPageBreak/>
        <w:t>7.5.2.2</w:t>
      </w:r>
      <w:r w:rsidRPr="00C93293">
        <w:rPr>
          <w:rFonts w:eastAsiaTheme="minorEastAsia"/>
        </w:rPr>
        <w:tab/>
        <w:t>UE energy-related information collection and reporting functionality</w:t>
      </w:r>
      <w:bookmarkEnd w:id="2218"/>
      <w:bookmarkEnd w:id="2219"/>
    </w:p>
    <w:p w14:paraId="3C34FE34" w14:textId="547D2680" w:rsidR="00821F45" w:rsidRPr="00C93293" w:rsidRDefault="00821F45" w:rsidP="00821F45">
      <w:pPr>
        <w:pStyle w:val="Titre5"/>
        <w:rPr>
          <w:rFonts w:eastAsiaTheme="minorEastAsia"/>
        </w:rPr>
      </w:pPr>
      <w:bookmarkStart w:id="2220" w:name="_Toc187660867"/>
      <w:bookmarkStart w:id="2221" w:name="_Toc190942205"/>
      <w:r w:rsidRPr="00C93293">
        <w:rPr>
          <w:rFonts w:eastAsiaTheme="minorEastAsia"/>
        </w:rPr>
        <w:t>7.5.2.2.1</w:t>
      </w:r>
      <w:r w:rsidRPr="00C93293">
        <w:rPr>
          <w:rFonts w:eastAsiaTheme="minorEastAsia"/>
        </w:rPr>
        <w:tab/>
        <w:t>Generic UE energy-related information collection and reporting</w:t>
      </w:r>
      <w:bookmarkEnd w:id="2220"/>
      <w:bookmarkEnd w:id="2221"/>
    </w:p>
    <w:p w14:paraId="5808F0CC" w14:textId="7EF944B7" w:rsidR="00821F45" w:rsidRPr="00C93293" w:rsidRDefault="00821F45" w:rsidP="00AF1F60">
      <w:pPr>
        <w:keepNext/>
        <w:keepLines/>
        <w:rPr>
          <w:rFonts w:eastAsiaTheme="minorEastAsia"/>
        </w:rPr>
      </w:pPr>
      <w:r w:rsidRPr="00C93293">
        <w:t>Clause 6.2.8 of TS 23.288 [</w:t>
      </w:r>
      <w:r w:rsidR="00E07034" w:rsidRPr="00C93293">
        <w:t>70</w:t>
      </w:r>
      <w:r w:rsidRPr="00C93293">
        <w:t xml:space="preserve">] envisages a set of high-level procedures by which data is collected by a Network Data Analytics Function (NWDAF) from UE Application(s) via an intermediary Direct Data Collection Client residing in the UE and an Application Function residing in the Data Network that provides an Event Exposure service to </w:t>
      </w:r>
      <w:r w:rsidRPr="00C93293">
        <w:rPr>
          <w:i/>
          <w:iCs/>
        </w:rPr>
        <w:t>event consumers</w:t>
      </w:r>
      <w:r w:rsidRPr="00C93293">
        <w:t>. A reference architecture satisfying these requirements in defined in TS 26.531 [</w:t>
      </w:r>
      <w:r w:rsidR="00E07034" w:rsidRPr="00C93293">
        <w:t>21</w:t>
      </w:r>
      <w:r w:rsidRPr="00C93293">
        <w:t>].</w:t>
      </w:r>
    </w:p>
    <w:p w14:paraId="6A0AAF21" w14:textId="5ABC20D6" w:rsidR="00821F45" w:rsidRPr="00C93293" w:rsidRDefault="00821F45" w:rsidP="00AF1F60">
      <w:pPr>
        <w:keepNext/>
      </w:pPr>
      <w:r w:rsidRPr="00C93293">
        <w:t xml:space="preserve">To obtain and maintain the UE energy-related information, a new generic functionality in the UE called the </w:t>
      </w:r>
      <w:r w:rsidRPr="00C93293">
        <w:rPr>
          <w:i/>
          <w:iCs/>
        </w:rPr>
        <w:t>Energy-Related Information Collection and Reporting entity</w:t>
      </w:r>
      <w:r w:rsidRPr="00C93293">
        <w:t xml:space="preserve"> is defined within the Direct Data Collection Client as illustrated in figure 7.5.2.2.1-1. This entity is responsible for collecting and reporting energy-related information in the UE.</w:t>
      </w:r>
    </w:p>
    <w:p w14:paraId="36ED69D8" w14:textId="77777777" w:rsidR="00821F45" w:rsidRPr="00C93293" w:rsidRDefault="00821F45" w:rsidP="00821F45">
      <w:pPr>
        <w:jc w:val="center"/>
        <w:rPr>
          <w:rFonts w:cstheme="minorBidi"/>
        </w:rPr>
      </w:pPr>
      <w:r w:rsidRPr="00C93293">
        <w:rPr>
          <w:rFonts w:eastAsiaTheme="minorEastAsia"/>
        </w:rPr>
        <w:object w:dxaOrig="6190" w:dyaOrig="6190" w14:anchorId="5FAC5F0A">
          <v:shape id="_x0000_i1029" type="#_x0000_t75" style="width:312pt;height:312pt" o:ole="">
            <v:imagedata r:id="rId40" o:title=""/>
          </v:shape>
          <o:OLEObject Type="Embed" ProgID="Visio.Drawing.15" ShapeID="_x0000_i1029" DrawAspect="Content" ObjectID="_1801556254" r:id="rId41"/>
        </w:object>
      </w:r>
    </w:p>
    <w:p w14:paraId="4D0249AD" w14:textId="138D1A30" w:rsidR="00821F45" w:rsidRPr="00C93293" w:rsidRDefault="00821F45" w:rsidP="00821F45">
      <w:pPr>
        <w:pStyle w:val="TF"/>
      </w:pPr>
      <w:bookmarkStart w:id="2222" w:name="_Ref161320706"/>
      <w:r w:rsidRPr="00C93293">
        <w:t>Figure 7.5.2.2.1-1: UE energy information handler entity</w:t>
      </w:r>
      <w:r w:rsidRPr="00C93293">
        <w:br/>
        <w:t>within generic Direction Data Collection Client</w:t>
      </w:r>
    </w:p>
    <w:p w14:paraId="6BD15341" w14:textId="32A0BCDB" w:rsidR="00821F45" w:rsidRPr="00C93293" w:rsidRDefault="00821F45" w:rsidP="00821F45">
      <w:pPr>
        <w:keepLines/>
      </w:pPr>
      <w:r w:rsidRPr="00C93293">
        <w:t>Based on the generic architecture for UE data collection, reporting and event exposure defined in TS 26.531 [</w:t>
      </w:r>
      <w:r w:rsidR="00E07034" w:rsidRPr="00C93293">
        <w:t>21</w:t>
      </w:r>
      <w:r w:rsidRPr="00C93293">
        <w:t xml:space="preserve">], figure 7.5.2.2.1-1 shows different interfaces between the UE and the Data Network, including the new </w:t>
      </w:r>
      <w:r w:rsidRPr="00C93293">
        <w:rPr>
          <w:i/>
          <w:iCs/>
        </w:rPr>
        <w:t>UE Energy-Related Information Collection and Reporting</w:t>
      </w:r>
      <w:r w:rsidRPr="00C93293">
        <w:t xml:space="preserve"> functionality in the Direct Data Collection Client. In this case, UE energy-related information is reported to the Data Collection AF at reference point R2 for onward exposure to the NWDAF (at reference point R5) or to the Application Service Provider’s Event Consumer AF (at reference point R6).</w:t>
      </w:r>
    </w:p>
    <w:p w14:paraId="5873C38C" w14:textId="07C4E6F3" w:rsidR="00821F45" w:rsidRPr="00C93293" w:rsidRDefault="00821F45" w:rsidP="00821F45">
      <w:pPr>
        <w:keepLines/>
      </w:pPr>
      <w:r w:rsidRPr="00C93293">
        <w:t>As described in clause 4.1 of TS 26.531 [</w:t>
      </w:r>
      <w:r w:rsidR="00E07034" w:rsidRPr="00C93293">
        <w:t>21</w:t>
      </w:r>
      <w:r w:rsidRPr="00C93293">
        <w:t xml:space="preserve">], the Data Collection AF is responsible for receiving data reports –the scope of which is extended by this candidate solution to include energy-related information reports – from UEs pertaining to a particular UE data domain, for processing the UE data contained in those reports, and for exposing them to subscribed event consumers in the form of </w:t>
      </w:r>
      <w:r w:rsidRPr="00C93293">
        <w:rPr>
          <w:i/>
          <w:iCs/>
        </w:rPr>
        <w:t>events</w:t>
      </w:r>
      <w:r w:rsidRPr="00C93293">
        <w:t>.</w:t>
      </w:r>
    </w:p>
    <w:p w14:paraId="6C21B117" w14:textId="7A914312" w:rsidR="00821F45" w:rsidRPr="00C93293" w:rsidRDefault="00821F45" w:rsidP="00821F45">
      <w:pPr>
        <w:pStyle w:val="Titre5"/>
        <w:rPr>
          <w:rFonts w:eastAsiaTheme="minorEastAsia"/>
        </w:rPr>
      </w:pPr>
      <w:bookmarkStart w:id="2223" w:name="_Toc187660868"/>
      <w:bookmarkStart w:id="2224" w:name="_Toc190942206"/>
      <w:r w:rsidRPr="00C93293">
        <w:rPr>
          <w:rFonts w:eastAsiaTheme="minorEastAsia"/>
        </w:rPr>
        <w:lastRenderedPageBreak/>
        <w:t>7.5.2.2.2</w:t>
      </w:r>
      <w:r w:rsidRPr="00C93293">
        <w:rPr>
          <w:rFonts w:eastAsiaTheme="minorEastAsia"/>
        </w:rPr>
        <w:tab/>
        <w:t>Instantiation of UE energy-related information collection and reporting in the 5G Media Streaming architecture</w:t>
      </w:r>
      <w:bookmarkEnd w:id="2223"/>
      <w:bookmarkEnd w:id="2224"/>
    </w:p>
    <w:p w14:paraId="6393BA63" w14:textId="0B2A037C" w:rsidR="00821F45" w:rsidRPr="00C93293" w:rsidRDefault="00821F45" w:rsidP="00821F45">
      <w:pPr>
        <w:keepNext/>
        <w:keepLines/>
      </w:pPr>
      <w:r w:rsidRPr="00C93293">
        <w:t>When the Direct Data Collection Client is instantiated in the 5G Media Streaming System per clause 4.7.1 of TS 26.501 [</w:t>
      </w:r>
      <w:r w:rsidR="00C61569" w:rsidRPr="00C93293">
        <w:t>23</w:t>
      </w:r>
      <w:r w:rsidRPr="00C93293">
        <w:t>], the UE Energy Related-Information Collection and Reporting functionality is a subfunction of the Media session Han</w:t>
      </w:r>
      <w:r w:rsidR="00516A65">
        <w:t>d</w:t>
      </w:r>
      <w:r w:rsidRPr="00C93293">
        <w:t>ler and plays the role of UE energy information collection and reporting to the Data Collection AF instantiated inside the 5GMS AF. This instantiation in the 5GMS architecture is illustrated in figure 7.5.2.2.2</w:t>
      </w:r>
      <w:r w:rsidRPr="00C93293">
        <w:noBreakHyphen/>
        <w:t>1.</w:t>
      </w:r>
    </w:p>
    <w:p w14:paraId="35624BB2" w14:textId="77777777" w:rsidR="00821F45" w:rsidRPr="00C93293" w:rsidRDefault="00821F45" w:rsidP="00821F45">
      <w:pPr>
        <w:pStyle w:val="TF"/>
        <w:rPr>
          <w:rFonts w:eastAsiaTheme="minorEastAsia"/>
        </w:rPr>
      </w:pPr>
      <w:r w:rsidRPr="00C93293">
        <w:rPr>
          <w:rFonts w:eastAsiaTheme="minorEastAsia"/>
        </w:rPr>
        <w:object w:dxaOrig="9640" w:dyaOrig="7070" w14:anchorId="72C6F33F">
          <v:shape id="_x0000_i1030" type="#_x0000_t75" style="width:480pt;height:354pt" o:ole="">
            <v:imagedata r:id="rId42" o:title=""/>
          </v:shape>
          <o:OLEObject Type="Embed" ProgID="Visio.Drawing.15" ShapeID="_x0000_i1030" DrawAspect="Content" ObjectID="_1801556255" r:id="rId43"/>
        </w:object>
      </w:r>
      <w:bookmarkEnd w:id="2222"/>
    </w:p>
    <w:p w14:paraId="16FEBC71" w14:textId="6B65DA15" w:rsidR="00821F45" w:rsidRPr="00C93293" w:rsidRDefault="00821F45" w:rsidP="00821F45">
      <w:pPr>
        <w:pStyle w:val="TF"/>
      </w:pPr>
      <w:r w:rsidRPr="00C93293">
        <w:t>Figure 7.5.2.2.2-1: UE energy information handler entity instant</w:t>
      </w:r>
      <w:r w:rsidR="00E07034" w:rsidRPr="00C93293">
        <w:t>i</w:t>
      </w:r>
      <w:r w:rsidRPr="00C93293">
        <w:t>ated within</w:t>
      </w:r>
      <w:r w:rsidRPr="00C93293">
        <w:br/>
        <w:t>5GMS Media Session Handler</w:t>
      </w:r>
    </w:p>
    <w:p w14:paraId="458FE72F" w14:textId="0328422D" w:rsidR="00821F45" w:rsidRPr="00C93293" w:rsidRDefault="00821F45" w:rsidP="00821F45">
      <w:pPr>
        <w:pStyle w:val="Titre3"/>
        <w:rPr>
          <w:rFonts w:eastAsiaTheme="minorEastAsia"/>
        </w:rPr>
      </w:pPr>
      <w:bookmarkStart w:id="2225" w:name="_Toc167327090"/>
      <w:bookmarkStart w:id="2226" w:name="_Toc187660869"/>
      <w:bookmarkStart w:id="2227" w:name="_Toc190942207"/>
      <w:r w:rsidRPr="00C93293">
        <w:rPr>
          <w:rFonts w:eastAsiaTheme="minorEastAsia"/>
        </w:rPr>
        <w:lastRenderedPageBreak/>
        <w:t>7.5.3</w:t>
      </w:r>
      <w:r w:rsidRPr="00C93293">
        <w:rPr>
          <w:rFonts w:eastAsiaTheme="minorEastAsia"/>
        </w:rPr>
        <w:tab/>
        <w:t>Procedures</w:t>
      </w:r>
      <w:bookmarkEnd w:id="2225"/>
      <w:bookmarkEnd w:id="2226"/>
      <w:bookmarkEnd w:id="2227"/>
    </w:p>
    <w:p w14:paraId="3CA4CF64" w14:textId="03952196" w:rsidR="00821F45" w:rsidRPr="00C93293" w:rsidRDefault="00821F45" w:rsidP="00821F45">
      <w:pPr>
        <w:keepNext/>
        <w:keepLines/>
        <w:rPr>
          <w:rFonts w:eastAsiaTheme="minorEastAsia"/>
        </w:rPr>
      </w:pPr>
      <w:bookmarkStart w:id="2228" w:name="_Toc167327091"/>
      <w:r w:rsidRPr="00C93293">
        <w:t>The high-level procedure for data collection and reporting, including energy-related information is the same as that defined in clause 5.1 of TS 26.531 [</w:t>
      </w:r>
      <w:r w:rsidR="00E07034" w:rsidRPr="00C93293">
        <w:t>21</w:t>
      </w:r>
      <w:r w:rsidRPr="00C93293">
        <w:t>] and the detailed call flow for reporting to the Data Collection AF is the same as that defined in clause 5.5 of [</w:t>
      </w:r>
      <w:r w:rsidR="00E07034" w:rsidRPr="00C93293">
        <w:t>21</w:t>
      </w:r>
      <w:r w:rsidRPr="00C93293">
        <w:t>] except the UE data report includes energy-related information.</w:t>
      </w:r>
    </w:p>
    <w:p w14:paraId="19B4F696" w14:textId="7881868C" w:rsidR="00821F45" w:rsidRPr="00C93293" w:rsidRDefault="00516A65" w:rsidP="00821F45">
      <w:pPr>
        <w:pStyle w:val="TH"/>
      </w:pPr>
      <w:r>
        <w:rPr>
          <w:noProof/>
        </w:rPr>
        <w:drawing>
          <wp:inline distT="0" distB="0" distL="0" distR="0" wp14:anchorId="1C13A492" wp14:editId="72AD5DC0">
            <wp:extent cx="6122035" cy="5100955"/>
            <wp:effectExtent l="0" t="0" r="0" b="4445"/>
            <wp:docPr id="6" name="Msc-generator signalling" descr="Msc-generator~|version=8.6.1~|lang=signalling~|size=1133x944~|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nUE [fill.color=CoreColour]: UE {~n~4App [fill.color=APcolour]: UE\nApplication;~n~4DirectClient [fill.color=EVEXcolour]: Direct\nData Collection\nClient {~n~4Energy [fill.color=green]: Energy-related\ninformation \ncollection and \nreporting;~n~4};~2~n};~n#NRF [fill.color=CoreColour];~nDCAF [fill.color=EVEXcolour]: ~qData Collection\nAF~q;~nhide NWDAF [fill.color=CoreColour];~nASPGroup [fill.color=APcolour]: Application Service Provider {~n~4ASP [fill.color=APcolour]: ;~n~4ProvisioningAF [fill.color=CoreColour]: ~qProvisioning\nAF~q;~n~4IndirectClient [fill.color=EVEXcolour]: Indirect\nData Collection\nClient;~n~4ConsumerAF [fill.color=CoreColour]: ~qEvent\nConsumer\nAF~q;~n};~nAS [fill.color=CoreColour];~n~n~n...;~nhide ProvisioningAF;~n~nbox [tag=~qloop~q, label=~q\i\bData collection, reporting and exposure\b\i~q, number=no, fill.color=none,0.02] {~n~4vspace 5;~n~4box .. [fill.color=EVEXcolour,0.5, line.corner=round, line.color=~qnone~q, number=no]: ~q\i\bData reporting\b\i~q {~n~8vspace 5;~n~8box ++ [tag=~qopt~q, label=~q\iDirect reporting\i~q, number=no, fill.color=gray,0.2] {~n~9~3App~gEnergy[number=13]: ~qReport data\n\c(blue)\bincluding energy-\nrelated information\b\c() \n\bR7\b~q;~n~9~3Energy-~gDCAF: Submit data report\n\c(blue)\bincluding energy-\nrelated information\b\c() \bR2\b\n\iNdcaf_DataReporting\i;~n~9~3hide DirectClient;~n~8} ++ [tag=~q~q, label=~q\iIndirect reporting\i~q, number=no] {~n~9~3App-~gASP: Application-specific data reporting \bR8\b\n\i(out of scope)\i;~n~9~3hide App;~n~9~3ASP~gIndirectClient [number=no]: \i(Out of scope)\i;~n~9~3IndirectClient-~gDCAF: Submit data report \bR3\b\n\iNdcaf_DataReporting\i;~n~9~3hide IndirectClient;~n~8} ++ [tag=~q~q, label=~q\iAS reporting\i~q, number=no] {~n~9~3AS-~gDCAF: Submit data report \bR4\b\n\iNdcaf_DataReporting\i;~n~9~3hide AS;~n~8};~n~4};~n~4vspace 10;~n~4DCAF-~gDCAF: Data report processing;~n~n~4show NWDAF;~n~4vspace 10;~n~4box ++ [tag=~qopt~q, number=no, fill.color=gray,0.2] {~n~8DCAF-~gNWDAF: ~qEvent exposure \bR5\b\n\iNaf_EventExposure_Notify\{Event ID\}\i~q;~n~8hide NWDAF;~n~4};~n~4vspace 10;~n~4box ++ [tag=~qopt~q, number=no, fill.color=gray,0.2] {~n~8DCAF-~gConsumerAF: ~qEvent exposure \bR6\b\n\iNaf_EventExposure_Notify\{Event ID\}\i~q;~n~4};~n};~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33x944~|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nUE [fill.color=CoreColour]: UE {~n~4App [fill.color=APcolour]: UE\nApplication;~n~4DirectClient [fill.color=EVEXcolour]: Direct\nData Collection\nClient {~n~4Energy [fill.color=green]: Energy-related\ninformation \ncollection and \nreporting;~n~4};~2~n};~n#NRF [fill.color=CoreColour];~nDCAF [fill.color=EVEXcolour]: ~qData Collection\nAF~q;~nhide NWDAF [fill.color=CoreColour];~nASPGroup [fill.color=APcolour]: Application Service Provider {~n~4ASP [fill.color=APcolour]: ;~n~4ProvisioningAF [fill.color=CoreColour]: ~qProvisioning\nAF~q;~n~4IndirectClient [fill.color=EVEXcolour]: Indirect\nData Collection\nClient;~n~4ConsumerAF [fill.color=CoreColour]: ~qEvent\nConsumer\nAF~q;~n};~nAS [fill.color=CoreColour];~n~n~n...;~nhide ProvisioningAF;~n~nbox [tag=~qloop~q, label=~q\i\bData collection, reporting and exposure\b\i~q, number=no, fill.color=none,0.02] {~n~4vspace 5;~n~4box .. [fill.color=EVEXcolour,0.5, line.corner=round, line.color=~qnone~q, number=no]: ~q\i\bData reporting\b\i~q {~n~8vspace 5;~n~8box ++ [tag=~qopt~q, label=~q\iDirect reporting\i~q, number=no, fill.color=gray,0.2] {~n~9~3App~gEnergy[number=13]: ~qReport data\n\c(blue)\bincluding energy-\nrelated information\b\c() \n\bR7\b~q;~n~9~3Energy-~gDCAF: Submit data report\n\c(blue)\bincluding energy-\nrelated information\b\c() \bR2\b\n\iNdcaf_DataReporting\i;~n~9~3hide DirectClient;~n~8} ++ [tag=~q~q, label=~q\iIndirect reporting\i~q, number=no] {~n~9~3App-~gASP: Application-specific data reporting \bR8\b\n\i(out of scope)\i;~n~9~3hide App;~n~9~3ASP~gIndirectClient [number=no]: \i(Out of scope)\i;~n~9~3IndirectClient-~gDCAF: Submit data report \bR3\b\n\iNdcaf_DataReporting\i;~n~9~3hide IndirectClient;~n~8} ++ [tag=~q~q, label=~q\iAS reporting\i~q, number=no] {~n~9~3AS-~gDCAF: Submit data report \bR4\b\n\iNdcaf_DataReporting\i;~n~9~3hide AS;~n~8};~n~4};~n~4vspace 10;~n~4DCAF-~gDCAF: Data report processing;~n~n~4show NWDAF;~n~4vspace 10;~n~4box ++ [tag=~qopt~q, number=no, fill.color=gray,0.2] {~n~8DCAF-~gNWDAF: ~qEvent exposure \bR5\b\n\iNaf_EventExposure_Notify\{Event ID\}\i~q;~n~8hide NWDAF;~n~4};~n~4vspace 10;~n~4box ++ [tag=~qopt~q, number=no, fill.color=gray,0.2] {~n~8DCAF-~gConsumerAF: ~qEvent exposure \bR6\b\n\iNaf_EventExposure_Notify\{Event ID\}\i~q;~n~4};~n};~n~n...;~n~|"/>
                    <pic:cNvPicPr>
                      <a:picLocks noChangeAspect="1"/>
                    </pic:cNvPicPr>
                  </pic:nvPicPr>
                  <pic:blipFill>
                    <a:blip r:embed="rId44"/>
                    <a:stretch>
                      <a:fillRect/>
                    </a:stretch>
                  </pic:blipFill>
                  <pic:spPr>
                    <a:xfrm>
                      <a:off x="0" y="0"/>
                      <a:ext cx="6122035" cy="5100955"/>
                    </a:xfrm>
                    <a:prstGeom prst="rect">
                      <a:avLst/>
                    </a:prstGeom>
                  </pic:spPr>
                </pic:pic>
              </a:graphicData>
            </a:graphic>
          </wp:inline>
        </w:drawing>
      </w:r>
    </w:p>
    <w:p w14:paraId="4E64A85D" w14:textId="2FA5FCA6" w:rsidR="00821F45" w:rsidRPr="00C93293" w:rsidRDefault="00821F45" w:rsidP="00821F45">
      <w:pPr>
        <w:pStyle w:val="TF"/>
        <w:keepNext/>
      </w:pPr>
      <w:r w:rsidRPr="00C93293">
        <w:t xml:space="preserve">Figure </w:t>
      </w:r>
      <w:r w:rsidR="00B94B5E" w:rsidRPr="00C93293">
        <w:t>7.5.3</w:t>
      </w:r>
      <w:r w:rsidRPr="00C93293">
        <w:noBreakHyphen/>
        <w:t>1: High-level procedures for UE ener</w:t>
      </w:r>
      <w:r w:rsidR="00516A65">
        <w:t>g</w:t>
      </w:r>
      <w:r w:rsidRPr="00C93293">
        <w:t>y-related data reporting and exposure phase</w:t>
      </w:r>
    </w:p>
    <w:p w14:paraId="069BE9C1" w14:textId="6F4C4AE8" w:rsidR="00821F45" w:rsidRPr="00C93293" w:rsidRDefault="00821F45" w:rsidP="00821F45">
      <w:pPr>
        <w:keepNext/>
        <w:keepLines/>
        <w:rPr>
          <w:lang w:eastAsia="ko-KR"/>
        </w:rPr>
      </w:pPr>
      <w:r w:rsidRPr="00C93293">
        <w:rPr>
          <w:lang w:eastAsia="ko-KR"/>
        </w:rPr>
        <w:t>As specified in clause 6.2.8.2.1 of TS 23.288 [</w:t>
      </w:r>
      <w:r w:rsidR="00E07034" w:rsidRPr="00C93293">
        <w:rPr>
          <w:lang w:eastAsia="ko-KR"/>
        </w:rPr>
        <w:t>70</w:t>
      </w:r>
      <w:r w:rsidRPr="00C93293">
        <w:rPr>
          <w:lang w:eastAsia="ko-KR"/>
        </w:rPr>
        <w:t>], both the direct reporting procedure and indirect reporting procedure are required to be supported. The indirect reporting procedure may be used when a Direct Data Collection Client is not available in the UE or when the Indirect Data Collection Client needs to modify the collected UE data to satisfy the requirements of its data collection and reporting configuration.</w:t>
      </w:r>
    </w:p>
    <w:p w14:paraId="26634F28" w14:textId="08911CF2" w:rsidR="00821F45" w:rsidRPr="00C93293" w:rsidRDefault="00821F45" w:rsidP="00821F45">
      <w:pPr>
        <w:keepNext/>
      </w:pPr>
      <w:r w:rsidRPr="00C93293">
        <w:t>Steps 1 to 12 are the same as those in clauses 5.2, 5.3, 5.4 of TS 26.531 [</w:t>
      </w:r>
      <w:r w:rsidR="00E07034" w:rsidRPr="00C93293">
        <w:t>21</w:t>
      </w:r>
      <w:r w:rsidRPr="00C93293">
        <w:t xml:space="preserve">]. The three different data collection clients then proceed as follows, with differences from the baseline call flow highlighted in </w:t>
      </w:r>
      <w:r w:rsidRPr="00C93293">
        <w:rPr>
          <w:b/>
          <w:bCs/>
        </w:rPr>
        <w:t>boldface</w:t>
      </w:r>
      <w:r w:rsidRPr="00C93293">
        <w:t>:</w:t>
      </w:r>
    </w:p>
    <w:p w14:paraId="4AE0744B" w14:textId="0BCB35C1" w:rsidR="00821F45" w:rsidRPr="00C93293" w:rsidRDefault="00821F45" w:rsidP="00821F45">
      <w:pPr>
        <w:pStyle w:val="B1"/>
      </w:pPr>
      <w:r w:rsidRPr="00C93293">
        <w:t>13.</w:t>
      </w:r>
      <w:r w:rsidRPr="00C93293">
        <w:tab/>
        <w:t>If present in the instantiation, the UE Application reports data to the Direct Data Collection Client according to the configuration provided in step 10 of clause 5.4 of TS 26.531 [</w:t>
      </w:r>
      <w:r w:rsidR="00E07034" w:rsidRPr="00C93293">
        <w:t>21</w:t>
      </w:r>
      <w:r w:rsidRPr="00C93293">
        <w:t xml:space="preserve">] for inclusion in a data report including energy-related information. The UE application may instruct the Direct Data Collection Client to prioritise immediate delivery of a UE data report </w:t>
      </w:r>
      <w:r w:rsidRPr="00C93293">
        <w:rPr>
          <w:b/>
          <w:bCs/>
        </w:rPr>
        <w:t>including per-application UE energy-related information</w:t>
      </w:r>
      <w:r w:rsidRPr="00C93293">
        <w:t xml:space="preserve"> to the Data Collection AF.</w:t>
      </w:r>
    </w:p>
    <w:p w14:paraId="1FDA3505" w14:textId="2167B902" w:rsidR="00821F45" w:rsidRPr="00C93293" w:rsidRDefault="00821F45" w:rsidP="00821F45">
      <w:pPr>
        <w:pStyle w:val="B1"/>
        <w:keepNext/>
        <w:keepLines/>
      </w:pPr>
      <w:r w:rsidRPr="00C93293">
        <w:lastRenderedPageBreak/>
        <w:t>14.</w:t>
      </w:r>
      <w:r w:rsidRPr="00C93293">
        <w:tab/>
        <w:t xml:space="preserve">The Direct Data Collection Client may submit a data report </w:t>
      </w:r>
      <w:r w:rsidRPr="00C93293">
        <w:rPr>
          <w:b/>
          <w:bCs/>
        </w:rPr>
        <w:t>including per-application UE energy-related information</w:t>
      </w:r>
      <w:r w:rsidRPr="00C93293">
        <w:t xml:space="preserve"> to the Data Collection AF via reference point R2 by invoking the </w:t>
      </w:r>
      <w:r w:rsidRPr="00C93293">
        <w:rPr>
          <w:rStyle w:val="Code"/>
        </w:rPr>
        <w:t>Ndcaf_DataReporting</w:t>
      </w:r>
      <w:r w:rsidRPr="00C93293">
        <w:t xml:space="preserve"> service defined in TS 26.531 [</w:t>
      </w:r>
      <w:r w:rsidR="00382DC2" w:rsidRPr="00C93293">
        <w:t>21</w:t>
      </w:r>
      <w:r w:rsidRPr="00C93293">
        <w:t>] and specified in TS 26.532 [</w:t>
      </w:r>
      <w:r w:rsidR="00382DC2" w:rsidRPr="00C93293">
        <w:t>22</w:t>
      </w:r>
      <w:r w:rsidRPr="00C93293">
        <w:t>]. The Direct Data Collection Client may indicate that the data report includes UE data requiring expedited processing by the Data Collection AF.</w:t>
      </w:r>
    </w:p>
    <w:p w14:paraId="1130B725" w14:textId="77777777" w:rsidR="00821F45" w:rsidRPr="00C93293" w:rsidRDefault="00821F45" w:rsidP="00821F45">
      <w:pPr>
        <w:pStyle w:val="B1"/>
        <w:keepNext/>
      </w:pPr>
      <w:r w:rsidRPr="00C93293">
        <w:t>15.</w:t>
      </w:r>
      <w:r w:rsidRPr="00C93293">
        <w:tab/>
        <w:t xml:space="preserve">The UE Application may send application-specific data reporting </w:t>
      </w:r>
      <w:r w:rsidRPr="00C93293">
        <w:rPr>
          <w:b/>
          <w:bCs/>
        </w:rPr>
        <w:t>including per-application UE energy-related information</w:t>
      </w:r>
      <w:r w:rsidRPr="00C93293">
        <w:t xml:space="preserve"> to the Application Service Provider.</w:t>
      </w:r>
    </w:p>
    <w:p w14:paraId="14EEAE02" w14:textId="3D66F181" w:rsidR="00821F45" w:rsidRPr="00C93293" w:rsidRDefault="00821F45" w:rsidP="00821F45">
      <w:pPr>
        <w:pStyle w:val="B1"/>
        <w:keepNext/>
      </w:pPr>
      <w:r w:rsidRPr="00C93293">
        <w:t>16.</w:t>
      </w:r>
      <w:r w:rsidRPr="00C93293">
        <w:tab/>
        <w:t xml:space="preserve">...and the Indirect Data Collection Client may, as a result, submit a data report </w:t>
      </w:r>
      <w:r w:rsidRPr="00C93293">
        <w:rPr>
          <w:b/>
          <w:bCs/>
        </w:rPr>
        <w:t>including per-application UE energy-related information</w:t>
      </w:r>
      <w:r w:rsidRPr="00C93293">
        <w:t xml:space="preserve"> to the Data Collection AF by invoking the </w:t>
      </w:r>
      <w:r w:rsidRPr="00C93293">
        <w:rPr>
          <w:rStyle w:val="Code"/>
        </w:rPr>
        <w:t>Ndcaf_DataReporting</w:t>
      </w:r>
      <w:r w:rsidRPr="00C93293">
        <w:t xml:space="preserve"> service defined in TS 26.531 [</w:t>
      </w:r>
      <w:r w:rsidR="00382DC2" w:rsidRPr="00C93293">
        <w:t>21</w:t>
      </w:r>
      <w:r w:rsidRPr="00C93293">
        <w:t>] and specified in TS 26.532 [</w:t>
      </w:r>
      <w:r w:rsidR="00382DC2" w:rsidRPr="00C93293">
        <w:t>22</w:t>
      </w:r>
      <w:r w:rsidRPr="00C93293">
        <w:t>].</w:t>
      </w:r>
    </w:p>
    <w:p w14:paraId="2396329C" w14:textId="65900B2E" w:rsidR="00821F45" w:rsidRPr="00C93293" w:rsidRDefault="00821F45" w:rsidP="00821F45">
      <w:pPr>
        <w:pStyle w:val="B1"/>
      </w:pPr>
      <w:r w:rsidRPr="00C93293">
        <w:t>17.</w:t>
      </w:r>
      <w:r w:rsidRPr="00C93293">
        <w:tab/>
        <w:t xml:space="preserve">The AS may submit a data report to the Data Collection AF by invoking the </w:t>
      </w:r>
      <w:r w:rsidRPr="00C93293">
        <w:rPr>
          <w:rStyle w:val="Code"/>
        </w:rPr>
        <w:t>Ndcaf_DataReporting</w:t>
      </w:r>
      <w:r w:rsidRPr="00C93293">
        <w:t xml:space="preserve"> service defined in the present document and specified in TS 26.532 [</w:t>
      </w:r>
      <w:r w:rsidR="00382DC2" w:rsidRPr="00C93293">
        <w:t>22</w:t>
      </w:r>
      <w:r w:rsidRPr="00C93293">
        <w:t>].</w:t>
      </w:r>
    </w:p>
    <w:p w14:paraId="542040C5" w14:textId="77777777" w:rsidR="00821F45" w:rsidRPr="00C93293" w:rsidRDefault="00821F45" w:rsidP="00821F45">
      <w:pPr>
        <w:keepNext/>
      </w:pPr>
      <w:r w:rsidRPr="00C93293">
        <w:t>In response to receiving a data report:</w:t>
      </w:r>
    </w:p>
    <w:p w14:paraId="7461A4F2" w14:textId="77777777" w:rsidR="00821F45" w:rsidRPr="00C93293" w:rsidRDefault="00821F45" w:rsidP="00821F45">
      <w:pPr>
        <w:pStyle w:val="B1"/>
        <w:keepNext/>
      </w:pPr>
      <w:r w:rsidRPr="00C93293">
        <w:t>18.</w:t>
      </w:r>
      <w:r w:rsidRPr="00C93293">
        <w:tab/>
        <w:t xml:space="preserve">The Data Collection AF processes the </w:t>
      </w:r>
      <w:r w:rsidRPr="00C93293">
        <w:rPr>
          <w:b/>
          <w:bCs/>
        </w:rPr>
        <w:t>per-application UE energy-related information in the</w:t>
      </w:r>
      <w:r w:rsidRPr="00C93293">
        <w:t xml:space="preserve"> data report.</w:t>
      </w:r>
    </w:p>
    <w:p w14:paraId="6101E0E2" w14:textId="77777777" w:rsidR="00821F45" w:rsidRPr="00C93293" w:rsidRDefault="00821F45" w:rsidP="00821F45">
      <w:pPr>
        <w:keepNext/>
      </w:pPr>
      <w:r w:rsidRPr="00C93293">
        <w:t>Reception of a data report by the Data Collection AF may result in an event being exposed to subscribed event consumers:</w:t>
      </w:r>
    </w:p>
    <w:p w14:paraId="201D1971" w14:textId="421023C4" w:rsidR="00821F45" w:rsidRPr="00C93293" w:rsidRDefault="00821F45" w:rsidP="00821F45">
      <w:pPr>
        <w:pStyle w:val="B1"/>
        <w:keepNext/>
      </w:pPr>
      <w:r w:rsidRPr="00C93293">
        <w:t>19.</w:t>
      </w:r>
      <w:r w:rsidRPr="00C93293">
        <w:tab/>
        <w:t xml:space="preserve">The Data Collection AF may expose a </w:t>
      </w:r>
      <w:r w:rsidRPr="00C93293">
        <w:rPr>
          <w:b/>
          <w:bCs/>
        </w:rPr>
        <w:t>UE energy consumption</w:t>
      </w:r>
      <w:r w:rsidRPr="00C93293">
        <w:t xml:space="preserve"> event to the NWDAF by invoking the </w:t>
      </w:r>
      <w:r w:rsidRPr="00C93293">
        <w:rPr>
          <w:rStyle w:val="Code"/>
        </w:rPr>
        <w:t>Naf_EventExposure_Notify</w:t>
      </w:r>
      <w:r w:rsidRPr="00C93293">
        <w:t xml:space="preserve"> service operation on the latter, as defined in clause 5.2.19.2.4 of TS 23.502 [</w:t>
      </w:r>
      <w:r w:rsidR="00D61986">
        <w:t>40</w:t>
      </w:r>
      <w:r w:rsidRPr="00C93293">
        <w:t>].</w:t>
      </w:r>
    </w:p>
    <w:p w14:paraId="1765C7A4" w14:textId="0038E45C" w:rsidR="00821F45" w:rsidRPr="00C93293" w:rsidRDefault="00821F45" w:rsidP="00821F45">
      <w:pPr>
        <w:pStyle w:val="B1"/>
      </w:pPr>
      <w:r w:rsidRPr="00C93293">
        <w:t>20.</w:t>
      </w:r>
      <w:r w:rsidRPr="00C93293">
        <w:tab/>
        <w:t xml:space="preserve">The Data Collection AF may expose a </w:t>
      </w:r>
      <w:r w:rsidRPr="00C93293">
        <w:rPr>
          <w:b/>
          <w:bCs/>
        </w:rPr>
        <w:t xml:space="preserve">UE energy consumption </w:t>
      </w:r>
      <w:r w:rsidRPr="00C93293">
        <w:t xml:space="preserve">event to the Event Consumer AF by invoking the </w:t>
      </w:r>
      <w:r w:rsidRPr="00C93293">
        <w:rPr>
          <w:rStyle w:val="Code"/>
        </w:rPr>
        <w:t>Naf_EventExposure_Notify</w:t>
      </w:r>
      <w:r w:rsidRPr="00C93293">
        <w:t xml:space="preserve"> service operation on the latter, as defined in clause 5.2.19.2.4 of TS 23.502 [</w:t>
      </w:r>
      <w:r w:rsidR="00D61986">
        <w:t>40</w:t>
      </w:r>
      <w:r w:rsidRPr="00C93293">
        <w:t>].</w:t>
      </w:r>
    </w:p>
    <w:p w14:paraId="36A88BE9" w14:textId="7BAE3EBD" w:rsidR="00821F45" w:rsidRPr="00C93293" w:rsidRDefault="00821F45" w:rsidP="00821F45">
      <w:pPr>
        <w:pStyle w:val="Titre3"/>
        <w:rPr>
          <w:rFonts w:eastAsiaTheme="minorEastAsia"/>
        </w:rPr>
      </w:pPr>
      <w:bookmarkStart w:id="2229" w:name="_Toc187660870"/>
      <w:bookmarkStart w:id="2230" w:name="_Toc190942208"/>
      <w:r w:rsidRPr="00C93293">
        <w:rPr>
          <w:rFonts w:eastAsiaTheme="minorEastAsia"/>
        </w:rPr>
        <w:t>7.</w:t>
      </w:r>
      <w:r w:rsidR="00B94B5E" w:rsidRPr="00C93293">
        <w:rPr>
          <w:rFonts w:eastAsiaTheme="minorEastAsia"/>
        </w:rPr>
        <w:t>5</w:t>
      </w:r>
      <w:r w:rsidRPr="00C93293">
        <w:rPr>
          <w:rFonts w:eastAsiaTheme="minorEastAsia"/>
        </w:rPr>
        <w:t>.4</w:t>
      </w:r>
      <w:r w:rsidRPr="00C93293">
        <w:rPr>
          <w:rFonts w:eastAsiaTheme="minorEastAsia"/>
        </w:rPr>
        <w:tab/>
        <w:t>Impacts on existing services, entities and interfaces</w:t>
      </w:r>
      <w:bookmarkEnd w:id="2228"/>
      <w:bookmarkEnd w:id="2229"/>
      <w:bookmarkEnd w:id="2230"/>
    </w:p>
    <w:p w14:paraId="7B0C3F5C" w14:textId="53A8392B" w:rsidR="00821F45" w:rsidRPr="00C93293" w:rsidRDefault="00821F45" w:rsidP="00821F45">
      <w:pPr>
        <w:pStyle w:val="Titre4"/>
        <w:rPr>
          <w:rFonts w:eastAsiaTheme="minorEastAsia"/>
        </w:rPr>
      </w:pPr>
      <w:bookmarkStart w:id="2231" w:name="_Toc187660871"/>
      <w:bookmarkStart w:id="2232" w:name="_Toc190942209"/>
      <w:r w:rsidRPr="00C93293">
        <w:rPr>
          <w:rFonts w:eastAsiaTheme="minorEastAsia"/>
        </w:rPr>
        <w:t>7.</w:t>
      </w:r>
      <w:r w:rsidR="00B94B5E" w:rsidRPr="00C93293">
        <w:rPr>
          <w:rFonts w:eastAsiaTheme="minorEastAsia"/>
        </w:rPr>
        <w:t>5</w:t>
      </w:r>
      <w:r w:rsidRPr="00C93293">
        <w:rPr>
          <w:rFonts w:eastAsiaTheme="minorEastAsia"/>
        </w:rPr>
        <w:t>.4.1</w:t>
      </w:r>
      <w:r w:rsidRPr="00C93293">
        <w:rPr>
          <w:rFonts w:eastAsiaTheme="minorEastAsia"/>
        </w:rPr>
        <w:tab/>
        <w:t>Direct Data Collection Client</w:t>
      </w:r>
      <w:bookmarkEnd w:id="2231"/>
      <w:bookmarkEnd w:id="2232"/>
    </w:p>
    <w:p w14:paraId="1FE7A4D5" w14:textId="77777777" w:rsidR="00821F45" w:rsidRPr="00C93293" w:rsidRDefault="00821F45" w:rsidP="00821F45">
      <w:pPr>
        <w:pStyle w:val="B1"/>
        <w:rPr>
          <w:rFonts w:eastAsiaTheme="minorEastAsia"/>
        </w:rPr>
      </w:pPr>
      <w:r w:rsidRPr="00C93293">
        <w:t>-</w:t>
      </w:r>
      <w:r w:rsidRPr="00C93293">
        <w:tab/>
        <w:t>Collect and report per-application UE energy-related information to the Data Collection AF according to the procedures described in clause 7.2.3 of the present document.</w:t>
      </w:r>
    </w:p>
    <w:p w14:paraId="14AB5553" w14:textId="4C914432" w:rsidR="00821F45" w:rsidRPr="00C93293" w:rsidRDefault="00821F45" w:rsidP="00821F45">
      <w:pPr>
        <w:pStyle w:val="Titre4"/>
        <w:rPr>
          <w:rFonts w:eastAsiaTheme="minorEastAsia"/>
        </w:rPr>
      </w:pPr>
      <w:bookmarkStart w:id="2233" w:name="_Toc187660872"/>
      <w:bookmarkStart w:id="2234" w:name="_Toc190942210"/>
      <w:r w:rsidRPr="00C93293">
        <w:rPr>
          <w:rFonts w:eastAsiaTheme="minorEastAsia"/>
        </w:rPr>
        <w:t>7.</w:t>
      </w:r>
      <w:r w:rsidR="00B94B5E" w:rsidRPr="00C93293">
        <w:rPr>
          <w:rFonts w:eastAsiaTheme="minorEastAsia"/>
        </w:rPr>
        <w:t>5</w:t>
      </w:r>
      <w:r w:rsidRPr="00C93293">
        <w:rPr>
          <w:rFonts w:eastAsiaTheme="minorEastAsia"/>
        </w:rPr>
        <w:t>.4.2</w:t>
      </w:r>
      <w:r w:rsidRPr="00C93293">
        <w:rPr>
          <w:rFonts w:eastAsiaTheme="minorEastAsia"/>
        </w:rPr>
        <w:tab/>
        <w:t>Data Collection AF</w:t>
      </w:r>
      <w:bookmarkEnd w:id="2233"/>
      <w:bookmarkEnd w:id="2234"/>
    </w:p>
    <w:p w14:paraId="6262C480" w14:textId="0BF511BE" w:rsidR="001D0D30" w:rsidRPr="00D61986" w:rsidRDefault="00821F45" w:rsidP="00821F45">
      <w:pPr>
        <w:pStyle w:val="B1"/>
      </w:pPr>
      <w:r w:rsidRPr="00C93293">
        <w:t>-</w:t>
      </w:r>
      <w:r w:rsidRPr="00C93293">
        <w:tab/>
        <w:t>Expose UE energy-related information events according to the procedures described in clause 7.2.3 of the present document.</w:t>
      </w:r>
    </w:p>
    <w:p w14:paraId="738E82D3" w14:textId="08442BF1" w:rsidR="006C158F" w:rsidRPr="00C93293" w:rsidRDefault="006C158F" w:rsidP="006C158F">
      <w:pPr>
        <w:pStyle w:val="Titre2"/>
        <w:rPr>
          <w:rFonts w:eastAsia="Arial" w:cs="Arial"/>
          <w:szCs w:val="32"/>
        </w:rPr>
      </w:pPr>
      <w:bookmarkStart w:id="2235" w:name="_Toc187660873"/>
      <w:bookmarkStart w:id="2236" w:name="_Toc190942211"/>
      <w:r w:rsidRPr="00C93293">
        <w:rPr>
          <w:rFonts w:eastAsia="Arial" w:cs="Arial"/>
          <w:szCs w:val="32"/>
        </w:rPr>
        <w:t>7.</w:t>
      </w:r>
      <w:r w:rsidR="00E81E2F" w:rsidRPr="00C93293">
        <w:rPr>
          <w:rFonts w:eastAsia="Arial" w:cs="Arial"/>
          <w:szCs w:val="32"/>
        </w:rPr>
        <w:t>6</w:t>
      </w:r>
      <w:r w:rsidRPr="00C93293">
        <w:rPr>
          <w:rFonts w:eastAsia="Arial" w:cs="Arial"/>
          <w:szCs w:val="32"/>
        </w:rPr>
        <w:tab/>
        <w:t>Solution #</w:t>
      </w:r>
      <w:r w:rsidR="00E81E2F" w:rsidRPr="00C93293">
        <w:rPr>
          <w:rFonts w:eastAsia="Arial" w:cs="Arial"/>
          <w:szCs w:val="32"/>
        </w:rPr>
        <w:t>5</w:t>
      </w:r>
      <w:r w:rsidRPr="00C93293">
        <w:rPr>
          <w:rFonts w:eastAsia="Arial" w:cs="Arial"/>
          <w:szCs w:val="32"/>
        </w:rPr>
        <w:t>: Energy</w:t>
      </w:r>
      <w:ins w:id="2237" w:author="LEMOTHEUX Julien INNOV/IT-S" w:date="2025-02-19T18:22:00Z">
        <w:r w:rsidR="00137B83">
          <w:rPr>
            <w:rFonts w:eastAsia="Arial" w:cs="Arial"/>
            <w:szCs w:val="32"/>
          </w:rPr>
          <w:t>-</w:t>
        </w:r>
      </w:ins>
      <w:del w:id="2238" w:author="LEMOTHEUX Julien INNOV/IT-S" w:date="2025-02-19T18:22:00Z">
        <w:r w:rsidRPr="00C93293" w:rsidDel="00137B83">
          <w:rPr>
            <w:rFonts w:eastAsia="Arial" w:cs="Arial"/>
            <w:szCs w:val="32"/>
          </w:rPr>
          <w:delText xml:space="preserve"> </w:delText>
        </w:r>
      </w:del>
      <w:r w:rsidRPr="00C93293">
        <w:rPr>
          <w:rFonts w:eastAsia="Arial" w:cs="Arial"/>
          <w:szCs w:val="32"/>
        </w:rPr>
        <w:t>related information from the network and other Service Provider entities provided to a UE application and Application Service Provider</w:t>
      </w:r>
      <w:bookmarkEnd w:id="2235"/>
      <w:bookmarkEnd w:id="2236"/>
    </w:p>
    <w:p w14:paraId="3D3DD722" w14:textId="52F68F31" w:rsidR="006C158F" w:rsidRPr="00C93293" w:rsidRDefault="006C158F" w:rsidP="006C158F">
      <w:pPr>
        <w:pStyle w:val="Titre3"/>
        <w:rPr>
          <w:rFonts w:eastAsia="Arial" w:cs="Arial"/>
          <w:szCs w:val="28"/>
        </w:rPr>
      </w:pPr>
      <w:bookmarkStart w:id="2239" w:name="_Toc187660874"/>
      <w:bookmarkStart w:id="2240" w:name="_Toc190942212"/>
      <w:r w:rsidRPr="00C93293">
        <w:rPr>
          <w:rFonts w:eastAsia="Arial" w:cs="Arial"/>
          <w:szCs w:val="28"/>
        </w:rPr>
        <w:t>7.</w:t>
      </w:r>
      <w:r w:rsidR="00E81E2F" w:rsidRPr="00C93293">
        <w:rPr>
          <w:rFonts w:eastAsia="Arial" w:cs="Arial"/>
          <w:szCs w:val="28"/>
        </w:rPr>
        <w:t>6</w:t>
      </w:r>
      <w:r w:rsidRPr="00C93293">
        <w:rPr>
          <w:rFonts w:eastAsia="Arial" w:cs="Arial"/>
          <w:szCs w:val="28"/>
        </w:rPr>
        <w:t>.1</w:t>
      </w:r>
      <w:r w:rsidRPr="00C93293">
        <w:tab/>
      </w:r>
      <w:r w:rsidRPr="00C93293">
        <w:rPr>
          <w:rFonts w:eastAsia="Arial" w:cs="Arial"/>
          <w:szCs w:val="28"/>
        </w:rPr>
        <w:t>Key Issue mapping</w:t>
      </w:r>
      <w:bookmarkEnd w:id="2239"/>
      <w:bookmarkEnd w:id="2240"/>
    </w:p>
    <w:p w14:paraId="087309BF" w14:textId="3E695E49" w:rsidR="006C158F" w:rsidRPr="00C93293" w:rsidRDefault="006C158F" w:rsidP="006C158F">
      <w:r w:rsidRPr="00C93293">
        <w:t xml:space="preserve">This </w:t>
      </w:r>
      <w:r w:rsidR="00AF1F60">
        <w:t>Candidate S</w:t>
      </w:r>
      <w:r w:rsidRPr="00C93293">
        <w:t>olution addresses Key Issue #1 (Energy-related Information exposure) described in clause 6.1.</w:t>
      </w:r>
    </w:p>
    <w:p w14:paraId="4049A86C" w14:textId="512CA97A" w:rsidR="006C158F" w:rsidRPr="00C93293" w:rsidRDefault="006C158F" w:rsidP="006C158F">
      <w:pPr>
        <w:pStyle w:val="Titre3"/>
      </w:pPr>
      <w:bookmarkStart w:id="2241" w:name="_Toc187660875"/>
      <w:bookmarkStart w:id="2242" w:name="_Toc190942213"/>
      <w:r w:rsidRPr="00C93293">
        <w:t>7.</w:t>
      </w:r>
      <w:r w:rsidR="00E81E2F" w:rsidRPr="00C93293">
        <w:t>6</w:t>
      </w:r>
      <w:r w:rsidRPr="00C93293">
        <w:t>.2</w:t>
      </w:r>
      <w:r w:rsidRPr="00C93293">
        <w:tab/>
        <w:t>Functional description</w:t>
      </w:r>
      <w:bookmarkEnd w:id="2241"/>
      <w:bookmarkEnd w:id="2242"/>
    </w:p>
    <w:p w14:paraId="64CF0E60" w14:textId="0DFE9AD1" w:rsidR="006C158F" w:rsidRPr="00C93293" w:rsidRDefault="006C158F" w:rsidP="006C158F">
      <w:pPr>
        <w:pStyle w:val="Titre4"/>
      </w:pPr>
      <w:bookmarkStart w:id="2243" w:name="_Toc187660876"/>
      <w:bookmarkStart w:id="2244" w:name="_Toc190942214"/>
      <w:r w:rsidRPr="00C93293">
        <w:t>7.</w:t>
      </w:r>
      <w:r w:rsidR="00E81E2F" w:rsidRPr="00C93293">
        <w:t>6</w:t>
      </w:r>
      <w:r w:rsidRPr="00C93293">
        <w:t>.2.1</w:t>
      </w:r>
      <w:r w:rsidRPr="00C93293">
        <w:tab/>
        <w:t>Introduction</w:t>
      </w:r>
      <w:bookmarkEnd w:id="2243"/>
      <w:bookmarkEnd w:id="2244"/>
    </w:p>
    <w:p w14:paraId="76675C3A" w14:textId="6D973FEC" w:rsidR="006C158F" w:rsidRPr="00C93293" w:rsidRDefault="006C158F" w:rsidP="006C158F">
      <w:r w:rsidRPr="00C93293">
        <w:t>This Candidate Solution addresses how energy-related information from the device, the network and other components of the content delivery system can be provided to a UE application during media consumption for exposure to the user.</w:t>
      </w:r>
      <w:ins w:id="2245" w:author="LEMOTHEUX Julien INNOV/IT-S" w:date="2025-02-19T18:23:00Z">
        <w:r w:rsidR="002A52BB">
          <w:t xml:space="preserve"> </w:t>
        </w:r>
        <w:r w:rsidR="004A663B">
          <w:t xml:space="preserve">The exposure of the energy-related information is enabled or disabled by the Application Service Provider over time and is expressed using an Energy Information Exposure </w:t>
        </w:r>
      </w:ins>
      <w:ins w:id="2246" w:author="LEMOTHEUX Julien INNOV/IT-S" w:date="2025-02-19T18:39:00Z">
        <w:r w:rsidR="005D434C">
          <w:t>Specification</w:t>
        </w:r>
      </w:ins>
      <w:ins w:id="2247" w:author="LEMOTHEUX Julien INNOV/IT-S" w:date="2025-02-19T18:23:00Z">
        <w:r w:rsidR="004A663B">
          <w:t xml:space="preserve"> as envisaged by the Candidate Solution in clause 7.8.</w:t>
        </w:r>
      </w:ins>
    </w:p>
    <w:p w14:paraId="764A17BA" w14:textId="4CF3E2E7" w:rsidR="006C158F" w:rsidRPr="00C93293" w:rsidRDefault="006C158F" w:rsidP="006C158F">
      <w:pPr>
        <w:pStyle w:val="Titre4"/>
        <w:rPr>
          <w:rFonts w:eastAsiaTheme="minorEastAsia"/>
        </w:rPr>
      </w:pPr>
      <w:bookmarkStart w:id="2248" w:name="_Toc187660877"/>
      <w:bookmarkStart w:id="2249" w:name="_Toc190942215"/>
      <w:r w:rsidRPr="00C93293">
        <w:rPr>
          <w:rFonts w:eastAsiaTheme="minorEastAsia"/>
        </w:rPr>
        <w:lastRenderedPageBreak/>
        <w:t>7.</w:t>
      </w:r>
      <w:r w:rsidR="00E81E2F" w:rsidRPr="00C93293">
        <w:rPr>
          <w:rFonts w:eastAsiaTheme="minorEastAsia"/>
        </w:rPr>
        <w:t>6</w:t>
      </w:r>
      <w:r w:rsidRPr="00C93293">
        <w:rPr>
          <w:rFonts w:eastAsiaTheme="minorEastAsia"/>
        </w:rPr>
        <w:t>.2.2</w:t>
      </w:r>
      <w:r w:rsidRPr="00C93293">
        <w:rPr>
          <w:rFonts w:eastAsiaTheme="minorEastAsia"/>
        </w:rPr>
        <w:tab/>
        <w:t xml:space="preserve">Generic reference architecture for collection and exposure of </w:t>
      </w:r>
      <w:ins w:id="2250" w:author="LEMOTHEUX Julien INNOV/IT-S" w:date="2025-02-20T09:07:00Z">
        <w:r w:rsidR="00E826E4">
          <w:rPr>
            <w:rFonts w:eastAsiaTheme="minorEastAsia"/>
          </w:rPr>
          <w:t>e</w:t>
        </w:r>
      </w:ins>
      <w:del w:id="2251" w:author="LEMOTHEUX Julien INNOV/IT-S" w:date="2025-02-20T09:07:00Z">
        <w:r w:rsidRPr="00C93293" w:rsidDel="00E826E4">
          <w:rPr>
            <w:rFonts w:eastAsiaTheme="minorEastAsia"/>
          </w:rPr>
          <w:delText>E</w:delText>
        </w:r>
      </w:del>
      <w:r w:rsidRPr="00C93293">
        <w:rPr>
          <w:rFonts w:eastAsiaTheme="minorEastAsia"/>
        </w:rPr>
        <w:t>nergy</w:t>
      </w:r>
      <w:ins w:id="2252" w:author="LEMOTHEUX Julien INNOV/IT-S" w:date="2025-02-20T09:07:00Z">
        <w:r w:rsidR="00E826E4">
          <w:rPr>
            <w:rFonts w:eastAsiaTheme="minorEastAsia"/>
          </w:rPr>
          <w:t>-related</w:t>
        </w:r>
      </w:ins>
      <w:r w:rsidRPr="00C93293">
        <w:rPr>
          <w:rFonts w:eastAsiaTheme="minorEastAsia"/>
        </w:rPr>
        <w:t xml:space="preserve"> </w:t>
      </w:r>
      <w:ins w:id="2253" w:author="LEMOTHEUX Julien INNOV/IT-S" w:date="2025-02-20T09:07:00Z">
        <w:r w:rsidR="00873E4D">
          <w:rPr>
            <w:rFonts w:eastAsiaTheme="minorEastAsia"/>
          </w:rPr>
          <w:t>i</w:t>
        </w:r>
      </w:ins>
      <w:del w:id="2254" w:author="LEMOTHEUX Julien INNOV/IT-S" w:date="2025-02-20T09:07:00Z">
        <w:r w:rsidRPr="00C93293" w:rsidDel="00873E4D">
          <w:rPr>
            <w:rFonts w:eastAsiaTheme="minorEastAsia"/>
          </w:rPr>
          <w:delText>I</w:delText>
        </w:r>
      </w:del>
      <w:r w:rsidRPr="00C93293">
        <w:rPr>
          <w:rFonts w:eastAsiaTheme="minorEastAsia"/>
        </w:rPr>
        <w:t>nformation</w:t>
      </w:r>
      <w:bookmarkEnd w:id="2248"/>
      <w:bookmarkEnd w:id="2249"/>
    </w:p>
    <w:p w14:paraId="137D21C0" w14:textId="4BD76461" w:rsidR="006C158F" w:rsidRPr="00C93293" w:rsidRDefault="006C158F" w:rsidP="006C158F">
      <w:pPr>
        <w:keepNext/>
      </w:pPr>
      <w:r w:rsidRPr="00C93293">
        <w:t>Figure 7.</w:t>
      </w:r>
      <w:r w:rsidR="00E81E2F" w:rsidRPr="00C93293">
        <w:t>6</w:t>
      </w:r>
      <w:r w:rsidRPr="00C93293">
        <w:t>.2.2-1 depicts a reference architecture that realises this candidate solution in the general (i.e., non-media-specific) case.</w:t>
      </w:r>
    </w:p>
    <w:p w14:paraId="42847ADF" w14:textId="77777777" w:rsidR="006C158F" w:rsidRPr="00C93293" w:rsidRDefault="006C158F" w:rsidP="006C158F">
      <w:pPr>
        <w:pStyle w:val="TF"/>
        <w:keepNext/>
      </w:pPr>
      <w:r w:rsidRPr="00C93293">
        <w:object w:dxaOrig="8470" w:dyaOrig="5410" w14:anchorId="79039623">
          <v:shape id="_x0000_i1031" type="#_x0000_t75" style="width:426pt;height:276pt" o:ole="">
            <v:imagedata r:id="rId45" o:title=""/>
          </v:shape>
          <o:OLEObject Type="Embed" ProgID="Visio.Drawing.15" ShapeID="_x0000_i1031" DrawAspect="Content" ObjectID="_1801556256" r:id="rId46"/>
        </w:object>
      </w:r>
    </w:p>
    <w:p w14:paraId="6F6A98B9" w14:textId="6DA80B64" w:rsidR="006C158F" w:rsidRPr="00C93293" w:rsidRDefault="006C158F" w:rsidP="006C158F">
      <w:pPr>
        <w:pStyle w:val="TF"/>
      </w:pPr>
      <w:r w:rsidRPr="00C93293">
        <w:t>Figure 7.</w:t>
      </w:r>
      <w:r w:rsidR="007F5599" w:rsidRPr="00C93293">
        <w:t>6.2</w:t>
      </w:r>
      <w:r w:rsidRPr="00C93293">
        <w:t xml:space="preserve">.2-1: Generic reference architecture for collection and exposure of </w:t>
      </w:r>
      <w:ins w:id="2255" w:author="LEMOTHEUX Julien INNOV/IT-S" w:date="2025-02-20T09:08:00Z">
        <w:r w:rsidR="00A9289B">
          <w:t>e</w:t>
        </w:r>
      </w:ins>
      <w:del w:id="2256" w:author="LEMOTHEUX Julien INNOV/IT-S" w:date="2025-02-20T09:08:00Z">
        <w:r w:rsidRPr="00C93293" w:rsidDel="00A9289B">
          <w:delText>E</w:delText>
        </w:r>
      </w:del>
      <w:r w:rsidRPr="00C93293">
        <w:t>nergy</w:t>
      </w:r>
      <w:ins w:id="2257" w:author="LEMOTHEUX Julien INNOV/IT-S" w:date="2025-02-20T09:08:00Z">
        <w:r w:rsidR="00A9289B">
          <w:t>-related</w:t>
        </w:r>
      </w:ins>
      <w:r w:rsidRPr="00C93293">
        <w:t xml:space="preserve"> </w:t>
      </w:r>
      <w:del w:id="2258" w:author="LEMOTHEUX Julien INNOV/IT-S" w:date="2025-02-20T09:08:00Z">
        <w:r w:rsidRPr="00C93293" w:rsidDel="00A9289B">
          <w:delText>I</w:delText>
        </w:r>
      </w:del>
      <w:ins w:id="2259" w:author="LEMOTHEUX Julien INNOV/IT-S" w:date="2025-02-20T09:08:00Z">
        <w:r w:rsidR="00A9289B">
          <w:t>i</w:t>
        </w:r>
      </w:ins>
      <w:r w:rsidRPr="00C93293">
        <w:t>nformation</w:t>
      </w:r>
    </w:p>
    <w:p w14:paraId="6771D7A2" w14:textId="77777777" w:rsidR="006C158F" w:rsidRPr="00C93293" w:rsidRDefault="006C158F" w:rsidP="006C158F">
      <w:r w:rsidRPr="00C93293">
        <w:t>The following functions are defined in this generic reference architecture:</w:t>
      </w:r>
    </w:p>
    <w:p w14:paraId="156A4762" w14:textId="77777777" w:rsidR="006C158F" w:rsidRPr="00C93293" w:rsidRDefault="006C158F" w:rsidP="006C158F">
      <w:pPr>
        <w:pStyle w:val="B1"/>
      </w:pPr>
      <w:r w:rsidRPr="00C93293">
        <w:t>-</w:t>
      </w:r>
      <w:r w:rsidRPr="00C93293">
        <w:tab/>
        <w:t xml:space="preserve">The </w:t>
      </w:r>
      <w:r w:rsidRPr="00C93293">
        <w:rPr>
          <w:i/>
          <w:iCs/>
        </w:rPr>
        <w:t>Energy Information AF</w:t>
      </w:r>
      <w:r w:rsidRPr="00C93293">
        <w:t xml:space="preserve"> is an Application Function in the Data Network with some or all of the following responsibilities, depending on its current provisioning state:</w:t>
      </w:r>
    </w:p>
    <w:p w14:paraId="30EBD9D0" w14:textId="4984405B" w:rsidR="00FD208E" w:rsidRDefault="006C158F" w:rsidP="006C158F">
      <w:pPr>
        <w:pStyle w:val="B2"/>
        <w:rPr>
          <w:ins w:id="2260" w:author="LEMOTHEUX Julien INNOV/IT-S" w:date="2025-02-19T18:24:00Z"/>
        </w:rPr>
      </w:pPr>
      <w:r w:rsidRPr="00C93293">
        <w:t>-</w:t>
      </w:r>
      <w:r w:rsidRPr="00C93293">
        <w:tab/>
      </w:r>
      <w:ins w:id="2261" w:author="LEMOTHEUX Julien INNOV/IT-S" w:date="2025-02-19T18:24:00Z">
        <w:r w:rsidR="00FD208E">
          <w:t>Validates the provisioning of an Energy Information Exposure Specification which represents the configuration of the Energy Information required to be exposed to the Application Service Provider (see clause 7.8). The Energy Information Exposure Specification allows the Application Service Provider to define the Energy Information to be exposed to the UE Application, and thus to the subscriber.</w:t>
        </w:r>
      </w:ins>
    </w:p>
    <w:p w14:paraId="294132CD" w14:textId="232179B9" w:rsidR="006C158F" w:rsidRPr="00C93293" w:rsidRDefault="00FD208E" w:rsidP="006C158F">
      <w:pPr>
        <w:pStyle w:val="B2"/>
      </w:pPr>
      <w:ins w:id="2262" w:author="LEMOTHEUX Julien INNOV/IT-S" w:date="2025-02-19T18:24:00Z">
        <w:r>
          <w:t>-</w:t>
        </w:r>
        <w:r>
          <w:tab/>
        </w:r>
      </w:ins>
      <w:r w:rsidR="006C158F" w:rsidRPr="00C93293">
        <w:t xml:space="preserve">Subscribes to and consumes </w:t>
      </w:r>
      <w:r w:rsidR="006C158F" w:rsidRPr="00C93293">
        <w:rPr>
          <w:i/>
          <w:iCs/>
        </w:rPr>
        <w:t>NF Energy Information</w:t>
      </w:r>
      <w:r w:rsidR="006C158F" w:rsidRPr="00C93293">
        <w:t xml:space="preserve"> from the Energy Information Function as defined in TS 23.501 [</w:t>
      </w:r>
      <w:r w:rsidR="0057591D" w:rsidRPr="0057591D">
        <w:t>72</w:t>
      </w:r>
      <w:r w:rsidR="006C158F" w:rsidRPr="00C93293">
        <w:t>])</w:t>
      </w:r>
      <w:ins w:id="2263" w:author="LEMOTHEUX Julien INNOV/IT-S" w:date="2025-02-19T18:24:00Z">
        <w:r w:rsidR="003931FC" w:rsidRPr="003931FC">
          <w:t xml:space="preserve"> </w:t>
        </w:r>
        <w:r w:rsidR="003931FC">
          <w:t xml:space="preserve">with required granularities </w:t>
        </w:r>
        <w:r w:rsidR="003931FC">
          <w:rPr>
            <w:rFonts w:eastAsia="SimSun"/>
            <w:lang w:val="en-US" w:eastAsia="zh-CN"/>
          </w:rPr>
          <w:t xml:space="preserve">(UE, PDU session and/or QoS flow) in accordance with the parameters of the Energy </w:t>
        </w:r>
        <w:r w:rsidR="003931FC">
          <w:t xml:space="preserve">Information Exposure </w:t>
        </w:r>
        <w:r w:rsidR="003931FC">
          <w:rPr>
            <w:rFonts w:eastAsia="SimSun"/>
            <w:lang w:val="en-US" w:eastAsia="zh-CN"/>
          </w:rPr>
          <w:t>Specifications</w:t>
        </w:r>
      </w:ins>
      <w:r w:rsidR="006C158F" w:rsidRPr="00C93293">
        <w:t>.</w:t>
      </w:r>
    </w:p>
    <w:p w14:paraId="45469ECA" w14:textId="3A0259A9" w:rsidR="006C158F" w:rsidRPr="00C93293" w:rsidDel="00F55FCF" w:rsidRDefault="006C158F" w:rsidP="006C158F">
      <w:pPr>
        <w:pStyle w:val="EditorsNote"/>
        <w:rPr>
          <w:del w:id="2264" w:author="LEMOTHEUX Julien INNOV/IT-S" w:date="2025-02-17T15:02:00Z"/>
        </w:rPr>
      </w:pPr>
      <w:del w:id="2265" w:author="LEMOTHEUX Julien INNOV/IT-S" w:date="2025-02-17T15:02:00Z">
        <w:r w:rsidRPr="00C93293" w:rsidDel="00F55FCF">
          <w:delText>Editor’s Note:</w:delText>
        </w:r>
        <w:r w:rsidRPr="00C93293" w:rsidDel="00F55FCF">
          <w:tab/>
          <w:delText>Definition of the Energy Information Function in TS 23.501 [</w:delText>
        </w:r>
        <w:r w:rsidR="0057591D" w:rsidRPr="0057591D" w:rsidDel="00F55FCF">
          <w:delText>72</w:delText>
        </w:r>
        <w:r w:rsidRPr="00C93293" w:rsidDel="00F55FCF">
          <w:delText>] is a work in progress at the time of writing.</w:delText>
        </w:r>
      </w:del>
    </w:p>
    <w:p w14:paraId="41468DB0" w14:textId="79B476F7" w:rsidR="006C158F" w:rsidRPr="00C93293" w:rsidRDefault="006C158F" w:rsidP="006C158F">
      <w:pPr>
        <w:pStyle w:val="B2"/>
      </w:pPr>
      <w:r w:rsidRPr="00C93293">
        <w:t>-</w:t>
      </w:r>
      <w:r w:rsidRPr="00C93293">
        <w:tab/>
        <w:t xml:space="preserve">Subscribes to and consumes </w:t>
      </w:r>
      <w:r w:rsidRPr="00C93293">
        <w:rPr>
          <w:i/>
          <w:iCs/>
        </w:rPr>
        <w:t>AS Energy Information</w:t>
      </w:r>
      <w:r w:rsidRPr="00C93293">
        <w:t xml:space="preserve"> from the Application Server</w:t>
      </w:r>
      <w:ins w:id="2266" w:author="LEMOTHEUX Julien INNOV/IT-S" w:date="2025-02-19T18:25:00Z">
        <w:r w:rsidR="00901EA5">
          <w:t xml:space="preserve"> </w:t>
        </w:r>
        <w:r w:rsidR="00E268D5">
          <w:t>in accordance with the parameters of the</w:t>
        </w:r>
        <w:r w:rsidR="00E268D5">
          <w:rPr>
            <w:rFonts w:eastAsia="SimSun"/>
            <w:lang w:val="en-US" w:eastAsia="zh-CN"/>
          </w:rPr>
          <w:t xml:space="preserve"> Energy </w:t>
        </w:r>
        <w:r w:rsidR="00E268D5">
          <w:t xml:space="preserve">Information Exposure </w:t>
        </w:r>
        <w:r w:rsidR="00E268D5">
          <w:rPr>
            <w:rFonts w:eastAsia="SimSun"/>
            <w:lang w:val="en-US" w:eastAsia="zh-CN"/>
          </w:rPr>
          <w:t>Specification</w:t>
        </w:r>
      </w:ins>
      <w:r w:rsidRPr="00C93293">
        <w:t>.</w:t>
      </w:r>
    </w:p>
    <w:p w14:paraId="4AB67EC4" w14:textId="2D76EF54" w:rsidR="006C158F" w:rsidRPr="00C93293" w:rsidRDefault="006C158F" w:rsidP="006C158F">
      <w:pPr>
        <w:pStyle w:val="B2"/>
      </w:pPr>
      <w:r w:rsidRPr="00C93293">
        <w:t>-</w:t>
      </w:r>
      <w:r w:rsidRPr="00C93293">
        <w:tab/>
        <w:t>Collates</w:t>
      </w:r>
      <w:ins w:id="2267" w:author="LEMOTHEUX Julien INNOV/IT-S" w:date="2025-02-19T18:25:00Z">
        <w:r w:rsidR="00BC31FE">
          <w:t>, prepares</w:t>
        </w:r>
      </w:ins>
      <w:r w:rsidRPr="00C93293">
        <w:t xml:space="preserve"> and exposes the above</w:t>
      </w:r>
      <w:ins w:id="2268" w:author="LEMOTHEUX Julien INNOV/IT-S" w:date="2025-02-20T09:08:00Z">
        <w:r w:rsidR="00D33A05">
          <w:t xml:space="preserve"> Network</w:t>
        </w:r>
      </w:ins>
      <w:r w:rsidRPr="00C93293">
        <w:t xml:space="preserve"> Energy Information to the Energy Information Collector in the UE via the data plane</w:t>
      </w:r>
      <w:ins w:id="2269" w:author="LEMOTHEUX Julien INNOV/IT-S" w:date="2025-02-19T18:25:00Z">
        <w:r w:rsidR="00AC0679">
          <w:t xml:space="preserve"> in accordance with the Energy Information Exposure Specification</w:t>
        </w:r>
      </w:ins>
      <w:r w:rsidRPr="00C93293">
        <w:t>.</w:t>
      </w:r>
    </w:p>
    <w:p w14:paraId="5629F946" w14:textId="77777777" w:rsidR="006C158F" w:rsidRPr="00C93293" w:rsidRDefault="006C158F" w:rsidP="006C158F">
      <w:pPr>
        <w:pStyle w:val="B1"/>
      </w:pPr>
      <w:r w:rsidRPr="00C93293">
        <w:t>-</w:t>
      </w:r>
      <w:r w:rsidRPr="00C93293">
        <w:tab/>
        <w:t xml:space="preserve">The </w:t>
      </w:r>
      <w:r w:rsidRPr="00C93293">
        <w:rPr>
          <w:i/>
          <w:iCs/>
        </w:rPr>
        <w:t>Energy Information Collector</w:t>
      </w:r>
      <w:r w:rsidRPr="00C93293">
        <w:t xml:space="preserve"> is a UE function with some or </w:t>
      </w:r>
      <w:bookmarkStart w:id="2270" w:name="_Int_pcmdrzdj"/>
      <w:r w:rsidRPr="00C93293">
        <w:t>all of</w:t>
      </w:r>
      <w:bookmarkEnd w:id="2270"/>
      <w:r w:rsidRPr="00C93293">
        <w:t xml:space="preserve"> the following responsibilities, depending on its current configuration:</w:t>
      </w:r>
    </w:p>
    <w:p w14:paraId="234CC4A1" w14:textId="1231E6CE" w:rsidR="006C158F" w:rsidRPr="00C93293" w:rsidRDefault="006C158F" w:rsidP="006C158F">
      <w:pPr>
        <w:pStyle w:val="B2"/>
      </w:pPr>
      <w:r w:rsidRPr="00C93293">
        <w:t>-</w:t>
      </w:r>
      <w:r w:rsidRPr="00C93293">
        <w:tab/>
        <w:t xml:space="preserve">Acquires an Energy Information collection configuration </w:t>
      </w:r>
      <w:ins w:id="2271" w:author="LEMOTHEUX Julien INNOV/IT-S" w:date="2025-02-19T18:26:00Z">
        <w:r w:rsidR="00153C78">
          <w:t xml:space="preserve">derived from the Energy Information Exposure Specifications provisioned by all Application Service Providers </w:t>
        </w:r>
      </w:ins>
      <w:r w:rsidRPr="00C93293">
        <w:t>from the Energy Information AF</w:t>
      </w:r>
      <w:ins w:id="2272" w:author="LEMOTHEUX Julien INNOV/IT-S" w:date="2025-02-19T18:26:00Z">
        <w:r w:rsidR="00B42180">
          <w:t xml:space="preserve"> </w:t>
        </w:r>
        <w:r w:rsidR="00B42180" w:rsidRPr="00B42180">
          <w:t>embedded in Service Access Information obtained from the Media AF by the Media Session Handler</w:t>
        </w:r>
      </w:ins>
      <w:r w:rsidRPr="00C93293">
        <w:t>.</w:t>
      </w:r>
      <w:ins w:id="2273" w:author="LEMOTHEUX Julien INNOV/IT-S" w:date="2025-02-20T09:10:00Z">
        <w:r w:rsidR="004069D6">
          <w:t xml:space="preserve"> The Energy Information collection configuration may direct the Energy Information Collector to collect energy information from the UE at different granularities, e.g. UE, PDU Session and/or QoS flow, as described in clause 5.51.2.3 of TS 23.501 [72] and/or for individual applications.</w:t>
        </w:r>
      </w:ins>
    </w:p>
    <w:p w14:paraId="532011EE" w14:textId="4D653C00" w:rsidR="006C158F" w:rsidRPr="00C93293" w:rsidRDefault="006C158F" w:rsidP="006C158F">
      <w:pPr>
        <w:pStyle w:val="B2"/>
      </w:pPr>
      <w:r w:rsidRPr="00C93293">
        <w:lastRenderedPageBreak/>
        <w:t>-</w:t>
      </w:r>
      <w:r w:rsidRPr="00C93293">
        <w:tab/>
        <w:t>Subscribes to and consumes Network Energy Information from the Energy Information AF according to the Energy Information collection configuration</w:t>
      </w:r>
      <w:ins w:id="2274" w:author="LEMOTHEUX Julien INNOV/IT-S" w:date="2025-02-19T18:27:00Z">
        <w:r w:rsidR="003A1967">
          <w:t xml:space="preserve"> (and hence all the Energy Information Exposure Specifications)</w:t>
        </w:r>
      </w:ins>
      <w:r w:rsidRPr="00C93293">
        <w:t>.</w:t>
      </w:r>
    </w:p>
    <w:p w14:paraId="105CAF35" w14:textId="0A826008" w:rsidR="006C158F" w:rsidRPr="00C93293" w:rsidRDefault="006C158F" w:rsidP="006C158F">
      <w:pPr>
        <w:pStyle w:val="B2"/>
      </w:pPr>
      <w:r w:rsidRPr="00C93293">
        <w:t>-</w:t>
      </w:r>
      <w:r w:rsidRPr="00C93293">
        <w:tab/>
        <w:t>Collects UE Energy Information from other UE functions and about itself according to the Energy Information collection configuration</w:t>
      </w:r>
      <w:ins w:id="2275" w:author="LEMOTHEUX Julien INNOV/IT-S" w:date="2025-02-19T18:27:00Z">
        <w:r w:rsidR="00AE3E5E">
          <w:t xml:space="preserve"> (and hence all the Energy Information Exposure Specifications)</w:t>
        </w:r>
      </w:ins>
      <w:r w:rsidRPr="00C93293">
        <w:t>.</w:t>
      </w:r>
    </w:p>
    <w:p w14:paraId="4EBA2C44" w14:textId="616B6A4C" w:rsidR="006C158F" w:rsidRPr="00C93293" w:rsidRDefault="006C158F" w:rsidP="006C158F">
      <w:pPr>
        <w:pStyle w:val="B2"/>
      </w:pPr>
      <w:r w:rsidRPr="00C93293">
        <w:t>-</w:t>
      </w:r>
      <w:r w:rsidRPr="00C93293">
        <w:tab/>
        <w:t xml:space="preserve">Collates and exposes collected </w:t>
      </w:r>
      <w:ins w:id="2276" w:author="LEMOTHEUX Julien INNOV/IT-S" w:date="2025-02-20T09:10:00Z">
        <w:r w:rsidR="008642BB">
          <w:t>e</w:t>
        </w:r>
      </w:ins>
      <w:del w:id="2277" w:author="LEMOTHEUX Julien INNOV/IT-S" w:date="2025-02-20T09:10:00Z">
        <w:r w:rsidRPr="00C93293" w:rsidDel="008642BB">
          <w:delText>E</w:delText>
        </w:r>
      </w:del>
      <w:r w:rsidRPr="00C93293">
        <w:t>nergy</w:t>
      </w:r>
      <w:ins w:id="2278" w:author="LEMOTHEUX Julien INNOV/IT-S" w:date="2025-02-20T09:11:00Z">
        <w:r w:rsidR="008642BB">
          <w:t>-related</w:t>
        </w:r>
      </w:ins>
      <w:r w:rsidRPr="00C93293">
        <w:t xml:space="preserve"> </w:t>
      </w:r>
      <w:del w:id="2279" w:author="LEMOTHEUX Julien INNOV/IT-S" w:date="2025-02-20T09:11:00Z">
        <w:r w:rsidRPr="00C93293" w:rsidDel="008642BB">
          <w:delText>I</w:delText>
        </w:r>
      </w:del>
      <w:ins w:id="2280" w:author="LEMOTHEUX Julien INNOV/IT-S" w:date="2025-02-20T09:11:00Z">
        <w:r w:rsidR="008642BB">
          <w:t>i</w:t>
        </w:r>
      </w:ins>
      <w:r w:rsidRPr="00C93293">
        <w:t>nformation to the UE Application via a client API</w:t>
      </w:r>
      <w:ins w:id="2281" w:author="LEMOTHEUX Julien INNOV/IT-S" w:date="2025-02-19T18:28:00Z">
        <w:r w:rsidR="009779B2">
          <w:t xml:space="preserve"> </w:t>
        </w:r>
        <w:r w:rsidR="009779B2">
          <w:rPr>
            <w:rFonts w:eastAsia="SimSun"/>
            <w:lang w:val="en-US" w:eastAsia="zh-CN"/>
          </w:rPr>
          <w:t xml:space="preserve">in accordance with the parameters of the Energy </w:t>
        </w:r>
        <w:r w:rsidR="009779B2">
          <w:t xml:space="preserve">Information Exposure </w:t>
        </w:r>
        <w:r w:rsidR="009779B2">
          <w:rPr>
            <w:rFonts w:eastAsia="SimSun"/>
            <w:lang w:val="en-US" w:eastAsia="zh-CN"/>
          </w:rPr>
          <w:t>Specification provisioned by the relevant Application Service Provider</w:t>
        </w:r>
        <w:r w:rsidR="009779B2">
          <w:t>.</w:t>
        </w:r>
      </w:ins>
      <w:del w:id="2282" w:author="LEMOTHEUX Julien INNOV/IT-S" w:date="2025-02-19T18:28:00Z">
        <w:r w:rsidRPr="00C93293" w:rsidDel="00DE2C96">
          <w:delText>.</w:delText>
        </w:r>
      </w:del>
    </w:p>
    <w:p w14:paraId="57410664" w14:textId="77777777" w:rsidR="006C158F" w:rsidRPr="00C93293" w:rsidRDefault="006C158F" w:rsidP="006C158F">
      <w:r w:rsidRPr="00C93293">
        <w:t>The following reference points are defined in this generic reference architecture:</w:t>
      </w:r>
    </w:p>
    <w:p w14:paraId="749F146C" w14:textId="5CF1A0C3" w:rsidR="006C158F" w:rsidRPr="00C93293" w:rsidRDefault="006C158F" w:rsidP="006C158F">
      <w:pPr>
        <w:pStyle w:val="EX"/>
      </w:pPr>
      <w:r w:rsidRPr="00C93293">
        <w:t>E1</w:t>
      </w:r>
      <w:r w:rsidRPr="00C93293">
        <w:tab/>
        <w:t>Network API used by the Application Service Provider to provision the Energy Information AF. This determines whether and which NF Energy Information and/or AS Energy Information is collected by the Energy Information AF, and which UEs are entitled to consume it</w:t>
      </w:r>
      <w:ins w:id="2283" w:author="LEMOTHEUX Julien INNOV/IT-S" w:date="2025-02-19T18:28:00Z">
        <w:r w:rsidR="00DE2C96">
          <w:t xml:space="preserve"> </w:t>
        </w:r>
        <w:r w:rsidR="00DE2C96">
          <w:rPr>
            <w:rFonts w:eastAsia="SimSun"/>
            <w:lang w:val="en-US" w:eastAsia="zh-CN"/>
          </w:rPr>
          <w:t xml:space="preserve">expressed as the parameters of the Energy </w:t>
        </w:r>
        <w:r w:rsidR="00DE2C96">
          <w:t xml:space="preserve">Information Exposure </w:t>
        </w:r>
        <w:r w:rsidR="00DE2C96">
          <w:rPr>
            <w:rFonts w:eastAsia="SimSun"/>
            <w:lang w:val="en-US" w:eastAsia="zh-CN"/>
          </w:rPr>
          <w:t>Specification</w:t>
        </w:r>
      </w:ins>
      <w:r w:rsidRPr="00C93293">
        <w:t>.</w:t>
      </w:r>
    </w:p>
    <w:p w14:paraId="15DF7B3B" w14:textId="594F08C9" w:rsidR="006C158F" w:rsidRPr="00C93293" w:rsidRDefault="006C158F" w:rsidP="006C158F">
      <w:pPr>
        <w:pStyle w:val="EX"/>
      </w:pPr>
      <w:r w:rsidRPr="00C93293">
        <w:t>E12</w:t>
      </w:r>
      <w:r w:rsidRPr="00C93293">
        <w:tab/>
        <w:t>NF Energy Information exposed by the Energy Information Function (as defined in TS 23.501 [</w:t>
      </w:r>
      <w:r w:rsidR="0057591D" w:rsidRPr="0057591D">
        <w:t>72</w:t>
      </w:r>
      <w:r w:rsidRPr="00C93293">
        <w:t>]) is consumed by the Energy Information AF using a Network API according to the latter’s provisioning state.</w:t>
      </w:r>
    </w:p>
    <w:p w14:paraId="398753FC" w14:textId="3262E264" w:rsidR="006C158F" w:rsidRPr="00C93293" w:rsidDel="00F55FCF" w:rsidRDefault="006C158F" w:rsidP="006C158F">
      <w:pPr>
        <w:pStyle w:val="EditorsNote"/>
        <w:rPr>
          <w:del w:id="2284" w:author="LEMOTHEUX Julien INNOV/IT-S" w:date="2025-02-17T15:02:00Z"/>
        </w:rPr>
      </w:pPr>
      <w:del w:id="2285" w:author="LEMOTHEUX Julien INNOV/IT-S" w:date="2025-02-17T15:02:00Z">
        <w:r w:rsidRPr="00C93293" w:rsidDel="00F55FCF">
          <w:delText>Editor’s Note:</w:delText>
        </w:r>
        <w:r w:rsidRPr="00C93293" w:rsidDel="00F55FCF">
          <w:tab/>
          <w:delText>Definition of the Energy Information Function in TS 23.501 [</w:delText>
        </w:r>
        <w:r w:rsidR="0057591D" w:rsidRPr="0057591D" w:rsidDel="00F55FCF">
          <w:delText>72</w:delText>
        </w:r>
        <w:r w:rsidRPr="00C93293" w:rsidDel="00F55FCF">
          <w:delText>] is a work in progress at the time of writing.</w:delText>
        </w:r>
      </w:del>
    </w:p>
    <w:p w14:paraId="17ADC450" w14:textId="77777777" w:rsidR="006C158F" w:rsidRPr="00C93293" w:rsidRDefault="006C158F" w:rsidP="006C158F">
      <w:pPr>
        <w:pStyle w:val="EX"/>
      </w:pPr>
      <w:r w:rsidRPr="00C93293">
        <w:t>E3</w:t>
      </w:r>
      <w:r w:rsidRPr="00C93293">
        <w:tab/>
        <w:t>AS Energy Information exposed by the Application Server is consumed by the Energy Information AF using a Network API according to the latter’s provisioning state.</w:t>
      </w:r>
    </w:p>
    <w:p w14:paraId="0050FBC5" w14:textId="6274AB42" w:rsidR="006C158F" w:rsidRPr="00C93293" w:rsidDel="00F55FCF" w:rsidRDefault="006C158F" w:rsidP="006C158F">
      <w:pPr>
        <w:pStyle w:val="EditorsNote"/>
        <w:rPr>
          <w:del w:id="2286" w:author="LEMOTHEUX Julien INNOV/IT-S" w:date="2025-02-17T15:02:00Z"/>
        </w:rPr>
      </w:pPr>
      <w:del w:id="2287" w:author="LEMOTHEUX Julien INNOV/IT-S" w:date="2025-02-17T15:02:00Z">
        <w:r w:rsidRPr="00C93293" w:rsidDel="00F55FCF">
          <w:delText>Editor’s Note:</w:delText>
        </w:r>
        <w:r w:rsidRPr="00C93293" w:rsidDel="00F55FCF">
          <w:tab/>
          <w:delText>Subject to the final design of the Energy Information Function in TS 23.501 </w:delText>
        </w:r>
        <w:r w:rsidR="00C22DE0" w:rsidRPr="00C93293" w:rsidDel="00F55FCF">
          <w:delText>[</w:delText>
        </w:r>
        <w:r w:rsidR="0057591D" w:rsidRPr="0057591D" w:rsidDel="00F55FCF">
          <w:delText>72</w:delText>
        </w:r>
        <w:r w:rsidRPr="00C93293" w:rsidDel="00F55FCF">
          <w:delText>], reference point E3 is not required if AS Energy Information falls within the scope of reference point E12.</w:delText>
        </w:r>
      </w:del>
    </w:p>
    <w:p w14:paraId="3DD76BB7" w14:textId="7F9DAC87" w:rsidR="006C158F" w:rsidRPr="00C93293" w:rsidRDefault="006C158F" w:rsidP="006C158F">
      <w:pPr>
        <w:pStyle w:val="EX"/>
      </w:pPr>
      <w:r w:rsidRPr="00C93293">
        <w:t>E5</w:t>
      </w:r>
      <w:r w:rsidRPr="00C93293">
        <w:tab/>
        <w:t>Network API used by the Energy Information Collector in the UE to subscribe to and receive Network Energy Information from the Energy Information AF.</w:t>
      </w:r>
      <w:ins w:id="2288" w:author="LEMOTHEUX Julien INNOV/IT-S" w:date="2025-02-19T18:29:00Z">
        <w:r w:rsidR="00ED6E7E">
          <w:t xml:space="preserve"> Network Energy Information exposed to the Energy Information Collector relates to a specific Application Service Provider.</w:t>
        </w:r>
      </w:ins>
    </w:p>
    <w:p w14:paraId="0C4C1956" w14:textId="590BBFB8" w:rsidR="006C158F" w:rsidRPr="00C93293" w:rsidRDefault="006C158F" w:rsidP="006C158F">
      <w:pPr>
        <w:pStyle w:val="EX"/>
      </w:pPr>
      <w:r w:rsidRPr="00C93293">
        <w:t>E6</w:t>
      </w:r>
      <w:r w:rsidRPr="00C93293">
        <w:tab/>
        <w:t xml:space="preserve">Client API used by the UE Application to subscribe to </w:t>
      </w:r>
      <w:ins w:id="2289" w:author="LEMOTHEUX Julien INNOV/IT-S" w:date="2025-02-20T09:11:00Z">
        <w:r w:rsidR="003F1D93">
          <w:t>e</w:t>
        </w:r>
      </w:ins>
      <w:del w:id="2290" w:author="LEMOTHEUX Julien INNOV/IT-S" w:date="2025-02-20T09:11:00Z">
        <w:r w:rsidRPr="00C93293" w:rsidDel="003F1D93">
          <w:delText>E</w:delText>
        </w:r>
      </w:del>
      <w:r w:rsidRPr="00C93293">
        <w:t>nergy</w:t>
      </w:r>
      <w:ins w:id="2291" w:author="LEMOTHEUX Julien INNOV/IT-S" w:date="2025-02-20T09:11:00Z">
        <w:r w:rsidR="003F1D93">
          <w:t>-related</w:t>
        </w:r>
      </w:ins>
      <w:r w:rsidRPr="00C93293">
        <w:t xml:space="preserve"> </w:t>
      </w:r>
      <w:del w:id="2292" w:author="LEMOTHEUX Julien INNOV/IT-S" w:date="2025-02-20T09:11:00Z">
        <w:r w:rsidRPr="00C93293" w:rsidDel="003F1D93">
          <w:delText>I</w:delText>
        </w:r>
      </w:del>
      <w:ins w:id="2293" w:author="LEMOTHEUX Julien INNOV/IT-S" w:date="2025-02-20T09:11:00Z">
        <w:r w:rsidR="003F1D93">
          <w:t>i</w:t>
        </w:r>
      </w:ins>
      <w:r w:rsidRPr="00C93293">
        <w:t>nformation notifications from the Energy Information Collector.</w:t>
      </w:r>
    </w:p>
    <w:p w14:paraId="5E74AF8A" w14:textId="37FB86AB" w:rsidR="006C158F" w:rsidRPr="00C93293" w:rsidRDefault="006C158F" w:rsidP="006C158F">
      <w:pPr>
        <w:pStyle w:val="EX"/>
      </w:pPr>
      <w:r w:rsidRPr="00C93293">
        <w:t>E8</w:t>
      </w:r>
      <w:r w:rsidRPr="00C93293">
        <w:tab/>
        <w:t xml:space="preserve">Network API used by the Application Service Provider to receive </w:t>
      </w:r>
      <w:del w:id="2294" w:author="LEMOTHEUX Julien INNOV/IT-S" w:date="2025-02-20T09:12:00Z">
        <w:r w:rsidRPr="00C93293" w:rsidDel="00D52218">
          <w:delText>E</w:delText>
        </w:r>
      </w:del>
      <w:ins w:id="2295" w:author="LEMOTHEUX Julien INNOV/IT-S" w:date="2025-02-20T09:12:00Z">
        <w:r w:rsidR="00D52218">
          <w:t>e</w:t>
        </w:r>
      </w:ins>
      <w:r w:rsidRPr="00C93293">
        <w:t>nergy</w:t>
      </w:r>
      <w:ins w:id="2296" w:author="LEMOTHEUX Julien INNOV/IT-S" w:date="2025-02-20T09:12:00Z">
        <w:r w:rsidR="00D52218">
          <w:t>-related</w:t>
        </w:r>
      </w:ins>
      <w:r w:rsidRPr="00C93293">
        <w:t xml:space="preserve"> </w:t>
      </w:r>
      <w:del w:id="2297" w:author="LEMOTHEUX Julien INNOV/IT-S" w:date="2025-02-20T09:12:00Z">
        <w:r w:rsidRPr="00C93293" w:rsidDel="00D52218">
          <w:delText>I</w:delText>
        </w:r>
      </w:del>
      <w:ins w:id="2298" w:author="LEMOTHEUX Julien INNOV/IT-S" w:date="2025-02-20T09:12:00Z">
        <w:r w:rsidR="00D52218">
          <w:t>i</w:t>
        </w:r>
      </w:ins>
      <w:r w:rsidRPr="00C93293">
        <w:t>nformation from the UE Application. This reference point is beyond the scope of 3GPP standardisation.</w:t>
      </w:r>
    </w:p>
    <w:p w14:paraId="3D7F1CEC" w14:textId="0C93DFC2" w:rsidR="006C158F" w:rsidRPr="00C93293" w:rsidRDefault="006C158F" w:rsidP="006C158F">
      <w:pPr>
        <w:pStyle w:val="Titre4"/>
      </w:pPr>
      <w:bookmarkStart w:id="2299" w:name="_Toc187660878"/>
      <w:bookmarkStart w:id="2300" w:name="_Toc190942216"/>
      <w:r w:rsidRPr="00C93293">
        <w:t>7.</w:t>
      </w:r>
      <w:r w:rsidR="00061CBF" w:rsidRPr="00C93293">
        <w:t>6</w:t>
      </w:r>
      <w:r w:rsidRPr="00C93293">
        <w:t>.2.3</w:t>
      </w:r>
      <w:r w:rsidRPr="00C93293">
        <w:tab/>
        <w:t>Instantiation in 5G Media Streaming architecture</w:t>
      </w:r>
      <w:bookmarkEnd w:id="2299"/>
      <w:bookmarkEnd w:id="2300"/>
    </w:p>
    <w:p w14:paraId="508550C4" w14:textId="1CCE9744" w:rsidR="006C158F" w:rsidRPr="00C93293" w:rsidRDefault="006C158F" w:rsidP="006C158F">
      <w:pPr>
        <w:keepNext/>
      </w:pPr>
      <w:r w:rsidRPr="00C93293">
        <w:t>Figure 7.</w:t>
      </w:r>
      <w:r w:rsidR="00061CBF" w:rsidRPr="00C93293">
        <w:t>6</w:t>
      </w:r>
      <w:r w:rsidRPr="00C93293">
        <w:t xml:space="preserve">.2.3-1 illustrates how the generic reference architecture for collecting and exposing </w:t>
      </w:r>
      <w:ins w:id="2301" w:author="LEMOTHEUX Julien INNOV/IT-S" w:date="2025-02-20T09:12:00Z">
        <w:r w:rsidR="00981EF0">
          <w:t>e</w:t>
        </w:r>
      </w:ins>
      <w:del w:id="2302" w:author="LEMOTHEUX Julien INNOV/IT-S" w:date="2025-02-20T09:12:00Z">
        <w:r w:rsidRPr="00C93293" w:rsidDel="00981EF0">
          <w:delText>E</w:delText>
        </w:r>
      </w:del>
      <w:r w:rsidRPr="00C93293">
        <w:t>nergy</w:t>
      </w:r>
      <w:ins w:id="2303" w:author="LEMOTHEUX Julien INNOV/IT-S" w:date="2025-02-20T09:12:00Z">
        <w:r w:rsidR="00981EF0">
          <w:t>-related</w:t>
        </w:r>
      </w:ins>
      <w:r w:rsidRPr="00C93293">
        <w:t xml:space="preserve"> </w:t>
      </w:r>
      <w:del w:id="2304" w:author="LEMOTHEUX Julien INNOV/IT-S" w:date="2025-02-20T09:12:00Z">
        <w:r w:rsidRPr="00C93293" w:rsidDel="00981EF0">
          <w:delText>I</w:delText>
        </w:r>
      </w:del>
      <w:ins w:id="2305" w:author="LEMOTHEUX Julien INNOV/IT-S" w:date="2025-02-20T09:12:00Z">
        <w:r w:rsidR="00981EF0">
          <w:t>i</w:t>
        </w:r>
      </w:ins>
      <w:r w:rsidRPr="00C93293">
        <w:t>nformation could be instantiated in the 5G Media Streaming architecture defined in TS 26.501 [23].</w:t>
      </w:r>
    </w:p>
    <w:p w14:paraId="25785089" w14:textId="77777777" w:rsidR="006C158F" w:rsidRPr="00C93293" w:rsidRDefault="006C158F" w:rsidP="006C158F">
      <w:pPr>
        <w:pStyle w:val="TF"/>
        <w:keepNext/>
      </w:pPr>
      <w:r w:rsidRPr="00C93293">
        <w:object w:dxaOrig="9630" w:dyaOrig="4540" w14:anchorId="19A3A35F">
          <v:shape id="_x0000_i1032" type="#_x0000_t75" style="width:480pt;height:222pt" o:ole="">
            <v:imagedata r:id="rId47" o:title=""/>
          </v:shape>
          <o:OLEObject Type="Embed" ProgID="Visio.Drawing.15" ShapeID="_x0000_i1032" DrawAspect="Content" ObjectID="_1801556257" r:id="rId48"/>
        </w:object>
      </w:r>
    </w:p>
    <w:p w14:paraId="13B66FBD" w14:textId="659D04A5" w:rsidR="006C158F" w:rsidRPr="00C93293" w:rsidRDefault="006C158F" w:rsidP="006C158F">
      <w:pPr>
        <w:pStyle w:val="TF"/>
      </w:pPr>
      <w:r w:rsidRPr="00C93293">
        <w:t>Figure 7.</w:t>
      </w:r>
      <w:r w:rsidR="00061CBF" w:rsidRPr="00C93293">
        <w:t>6.2</w:t>
      </w:r>
      <w:r w:rsidRPr="00C93293">
        <w:t xml:space="preserve">.3-1: Instantiation of generic reference architecture for collection and exposure of </w:t>
      </w:r>
      <w:ins w:id="2306" w:author="LEMOTHEUX Julien INNOV/IT-S" w:date="2025-02-20T09:12:00Z">
        <w:r w:rsidR="009171E5">
          <w:t>e</w:t>
        </w:r>
      </w:ins>
      <w:del w:id="2307" w:author="LEMOTHEUX Julien INNOV/IT-S" w:date="2025-02-20T09:12:00Z">
        <w:r w:rsidRPr="00C93293" w:rsidDel="009171E5">
          <w:delText>E</w:delText>
        </w:r>
      </w:del>
      <w:r w:rsidRPr="00C93293">
        <w:t>nergy</w:t>
      </w:r>
      <w:ins w:id="2308" w:author="LEMOTHEUX Julien INNOV/IT-S" w:date="2025-02-20T09:12:00Z">
        <w:r w:rsidR="009171E5">
          <w:t>-related</w:t>
        </w:r>
      </w:ins>
      <w:r w:rsidRPr="00C93293">
        <w:t xml:space="preserve"> </w:t>
      </w:r>
      <w:del w:id="2309" w:author="LEMOTHEUX Julien INNOV/IT-S" w:date="2025-02-20T09:12:00Z">
        <w:r w:rsidRPr="00C93293" w:rsidDel="009171E5">
          <w:delText>I</w:delText>
        </w:r>
      </w:del>
      <w:ins w:id="2310" w:author="LEMOTHEUX Julien INNOV/IT-S" w:date="2025-02-20T09:12:00Z">
        <w:r w:rsidR="009171E5">
          <w:t>i</w:t>
        </w:r>
      </w:ins>
      <w:r w:rsidRPr="00C93293">
        <w:t>nformation in the 5GMS System</w:t>
      </w:r>
    </w:p>
    <w:p w14:paraId="58E96293" w14:textId="77777777" w:rsidR="006C158F" w:rsidRPr="00C93293" w:rsidRDefault="006C158F" w:rsidP="006C158F">
      <w:r w:rsidRPr="00C93293">
        <w:t>The following functions are defined in this instantiation of the generic reference architecture:</w:t>
      </w:r>
    </w:p>
    <w:p w14:paraId="0C779518" w14:textId="20D0EC3D" w:rsidR="006C158F" w:rsidRPr="00C93293" w:rsidRDefault="006C158F" w:rsidP="006C158F">
      <w:pPr>
        <w:pStyle w:val="B1"/>
      </w:pPr>
      <w:r w:rsidRPr="00C93293">
        <w:lastRenderedPageBreak/>
        <w:t>-</w:t>
      </w:r>
      <w:r w:rsidRPr="00C93293">
        <w:tab/>
        <w:t xml:space="preserve">The </w:t>
      </w:r>
      <w:r w:rsidRPr="00C93293">
        <w:rPr>
          <w:i/>
          <w:iCs/>
        </w:rPr>
        <w:t>Energy Information AF</w:t>
      </w:r>
      <w:r w:rsidRPr="00C93293">
        <w:t xml:space="preserve"> </w:t>
      </w:r>
      <w:r w:rsidRPr="00C93293">
        <w:rPr>
          <w:b/>
          <w:bCs/>
        </w:rPr>
        <w:t>is instantiated in the 5GMS AF</w:t>
      </w:r>
      <w:r w:rsidRPr="00C93293">
        <w:t xml:space="preserve"> and has some or all of the following responsibilities, depending on its current provisioning state </w:t>
      </w:r>
      <w:r w:rsidRPr="00C93293">
        <w:rPr>
          <w:b/>
          <w:bCs/>
        </w:rPr>
        <w:t>obtained from the 5GMS AF</w:t>
      </w:r>
      <w:ins w:id="2311" w:author="LEMOTHEUX Julien INNOV/IT-S" w:date="2025-02-19T18:30:00Z">
        <w:r w:rsidR="0004302E">
          <w:rPr>
            <w:b/>
            <w:bCs/>
          </w:rPr>
          <w:t xml:space="preserve"> </w:t>
        </w:r>
        <w:r w:rsidR="0004302E">
          <w:t>(which includes the Energy Information Exposure Specification provisioned by 5GMS Application Providers – see clause 7.8)</w:t>
        </w:r>
      </w:ins>
      <w:r w:rsidRPr="00C93293">
        <w:t>:</w:t>
      </w:r>
    </w:p>
    <w:p w14:paraId="629F7E93" w14:textId="5B4D7B70" w:rsidR="006C158F" w:rsidRPr="00C93293" w:rsidRDefault="006C158F" w:rsidP="006C158F">
      <w:pPr>
        <w:pStyle w:val="B2"/>
      </w:pPr>
      <w:r w:rsidRPr="00C93293">
        <w:t>-</w:t>
      </w:r>
      <w:r w:rsidRPr="00C93293">
        <w:tab/>
        <w:t xml:space="preserve">Subscribes to and consumes </w:t>
      </w:r>
      <w:r w:rsidRPr="00C93293">
        <w:rPr>
          <w:i/>
          <w:iCs/>
        </w:rPr>
        <w:t>NF Energy Information</w:t>
      </w:r>
      <w:r w:rsidRPr="00C93293">
        <w:t xml:space="preserve"> from the Energy Information Function (as defined in TS 23.501 [</w:t>
      </w:r>
      <w:r w:rsidR="0057591D" w:rsidRPr="0057591D">
        <w:t>72</w:t>
      </w:r>
      <w:r w:rsidRPr="00C93293">
        <w:t>])</w:t>
      </w:r>
      <w:ins w:id="2312" w:author="LEMOTHEUX Julien INNOV/IT-S" w:date="2025-02-19T18:31:00Z">
        <w:r w:rsidR="00AA7464">
          <w:t xml:space="preserve"> according to the Energy Exposing Specification</w:t>
        </w:r>
      </w:ins>
      <w:r w:rsidRPr="00C93293">
        <w:t>.</w:t>
      </w:r>
    </w:p>
    <w:p w14:paraId="1BC7CAD6" w14:textId="745A2E85" w:rsidR="006C158F" w:rsidRPr="00C93293" w:rsidRDefault="006C158F" w:rsidP="006C158F">
      <w:pPr>
        <w:pStyle w:val="B2"/>
      </w:pPr>
      <w:r w:rsidRPr="00C93293">
        <w:t>-</w:t>
      </w:r>
      <w:r w:rsidRPr="00C93293">
        <w:tab/>
        <w:t xml:space="preserve">Subscribes to and consumes </w:t>
      </w:r>
      <w:r w:rsidRPr="00C93293">
        <w:rPr>
          <w:i/>
          <w:iCs/>
        </w:rPr>
        <w:t>AS Energy Information</w:t>
      </w:r>
      <w:r w:rsidRPr="00C93293">
        <w:t xml:space="preserve"> from the Application Server</w:t>
      </w:r>
      <w:ins w:id="2313" w:author="LEMOTHEUX Julien INNOV/IT-S" w:date="2025-02-19T18:31:00Z">
        <w:r w:rsidR="005852BD">
          <w:t xml:space="preserve"> according to the Energy Information Exposure Specifications</w:t>
        </w:r>
      </w:ins>
      <w:r w:rsidRPr="00C93293">
        <w:t>.</w:t>
      </w:r>
    </w:p>
    <w:p w14:paraId="5ABD29C4" w14:textId="1CF8F6CA" w:rsidR="006C158F" w:rsidRPr="00C93293" w:rsidRDefault="006C158F" w:rsidP="006C158F">
      <w:pPr>
        <w:pStyle w:val="B2"/>
      </w:pPr>
      <w:r w:rsidRPr="00C93293">
        <w:t>-</w:t>
      </w:r>
      <w:r w:rsidRPr="00C93293">
        <w:tab/>
        <w:t>Collates and exposes the above</w:t>
      </w:r>
      <w:ins w:id="2314" w:author="LEMOTHEUX Julien INNOV/IT-S" w:date="2025-02-20T09:13:00Z">
        <w:r w:rsidR="005227BC">
          <w:t xml:space="preserve"> Network</w:t>
        </w:r>
      </w:ins>
      <w:r w:rsidRPr="00C93293">
        <w:t xml:space="preserve"> Energy Information to the Energy Information Collector in the UE via the data plane.</w:t>
      </w:r>
    </w:p>
    <w:p w14:paraId="25F81C9F" w14:textId="77777777" w:rsidR="006C158F" w:rsidRPr="00C93293" w:rsidRDefault="006C158F" w:rsidP="006C158F">
      <w:pPr>
        <w:pStyle w:val="B1"/>
        <w:keepNext/>
      </w:pPr>
      <w:r w:rsidRPr="00C93293">
        <w:t>-</w:t>
      </w:r>
      <w:r w:rsidRPr="00C93293">
        <w:tab/>
        <w:t xml:space="preserve">The </w:t>
      </w:r>
      <w:r w:rsidRPr="00C93293">
        <w:rPr>
          <w:i/>
          <w:iCs/>
        </w:rPr>
        <w:t>Energy Information Collector</w:t>
      </w:r>
      <w:r w:rsidRPr="00C93293">
        <w:t xml:space="preserve"> </w:t>
      </w:r>
      <w:r w:rsidRPr="00C93293">
        <w:rPr>
          <w:b/>
          <w:bCs/>
        </w:rPr>
        <w:t>is instantiated in the Media Session Handler of the 5GMS Client</w:t>
      </w:r>
      <w:r w:rsidRPr="00C93293">
        <w:t xml:space="preserve"> and has some or all of the following responsibilities, depending on its current configuration:</w:t>
      </w:r>
    </w:p>
    <w:p w14:paraId="3A6EC020" w14:textId="2AD7E0F8" w:rsidR="006C158F" w:rsidRPr="00C93293" w:rsidRDefault="006C158F" w:rsidP="006C158F">
      <w:pPr>
        <w:pStyle w:val="B2"/>
      </w:pPr>
      <w:r w:rsidRPr="00C93293">
        <w:t>-</w:t>
      </w:r>
      <w:r w:rsidRPr="00C93293">
        <w:tab/>
        <w:t xml:space="preserve">Acquires an Energy Information collection configuration </w:t>
      </w:r>
      <w:ins w:id="2315" w:author="LEMOTHEUX Julien INNOV/IT-S" w:date="2025-02-19T18:32:00Z">
        <w:r w:rsidR="007573FE">
          <w:t xml:space="preserve">derived from the Energy Information Exposure Specifications provisioned by all Application Service Providers </w:t>
        </w:r>
      </w:ins>
      <w:r w:rsidRPr="00C93293">
        <w:t xml:space="preserve">from the Energy Information AF </w:t>
      </w:r>
      <w:r w:rsidRPr="00C93293">
        <w:rPr>
          <w:b/>
          <w:bCs/>
        </w:rPr>
        <w:t xml:space="preserve">embedded in Service Access Information obtained from the </w:t>
      </w:r>
      <w:del w:id="2316" w:author="LEMOTHEUX Julien INNOV/IT-S" w:date="2025-02-20T09:15:00Z">
        <w:r w:rsidRPr="00C93293" w:rsidDel="00A07BB7">
          <w:rPr>
            <w:b/>
            <w:bCs/>
          </w:rPr>
          <w:delText>Media</w:delText>
        </w:r>
      </w:del>
      <w:ins w:id="2317" w:author="LEMOTHEUX Julien INNOV/IT-S" w:date="2025-02-20T09:15:00Z">
        <w:r w:rsidR="00A07BB7">
          <w:rPr>
            <w:b/>
            <w:bCs/>
          </w:rPr>
          <w:t>5GMS</w:t>
        </w:r>
      </w:ins>
      <w:r w:rsidRPr="00C93293">
        <w:rPr>
          <w:b/>
          <w:bCs/>
        </w:rPr>
        <w:t xml:space="preserve"> AF by the Media Session Handler</w:t>
      </w:r>
      <w:r w:rsidRPr="00C93293">
        <w:t>.</w:t>
      </w:r>
      <w:ins w:id="2318" w:author="LEMOTHEUX Julien INNOV/IT-S" w:date="2025-02-20T09:15:00Z">
        <w:r w:rsidR="00881896">
          <w:t xml:space="preserve"> The Energy Information collection configuration may include configuration directing the Energy Information Collector to collect energy consumption information from the UE at different granularities, e.g. UE, PDU Session and/or QoS flow, as described in clause 5.51.2.3 of TS 23.501 [72] and/or for individual applications.</w:t>
        </w:r>
      </w:ins>
    </w:p>
    <w:p w14:paraId="45CD6697" w14:textId="30D4CC6B" w:rsidR="006C158F" w:rsidRPr="00C93293" w:rsidRDefault="006C158F" w:rsidP="006C158F">
      <w:pPr>
        <w:pStyle w:val="B2"/>
      </w:pPr>
      <w:r w:rsidRPr="00C93293">
        <w:t>-</w:t>
      </w:r>
      <w:r w:rsidRPr="00C93293">
        <w:tab/>
        <w:t>Subscribes to and consumes Network Energy Information from the Energy Information AF according to the Energy Information collection configuration</w:t>
      </w:r>
      <w:ins w:id="2319" w:author="LEMOTHEUX Julien INNOV/IT-S" w:date="2025-02-19T18:32:00Z">
        <w:r w:rsidR="00CD2502">
          <w:t xml:space="preserve"> (and hence all the Energy Information Exposure Specifications)</w:t>
        </w:r>
      </w:ins>
      <w:r w:rsidRPr="00C93293">
        <w:t>.</w:t>
      </w:r>
    </w:p>
    <w:p w14:paraId="73E575F6" w14:textId="0000EFF9" w:rsidR="006C158F" w:rsidRPr="00C93293" w:rsidRDefault="006C158F" w:rsidP="006C158F">
      <w:pPr>
        <w:pStyle w:val="B2"/>
      </w:pPr>
      <w:r w:rsidRPr="00C93293">
        <w:t>-</w:t>
      </w:r>
      <w:r w:rsidRPr="00C93293">
        <w:tab/>
        <w:t xml:space="preserve">Collects UE Energy Information </w:t>
      </w:r>
      <w:r w:rsidRPr="00C93293">
        <w:rPr>
          <w:b/>
          <w:bCs/>
        </w:rPr>
        <w:t>from the Media Stream Handler and from the Media Session Handler</w:t>
      </w:r>
      <w:r w:rsidRPr="00C93293">
        <w:t xml:space="preserve"> according to the Energy Information collection configuration</w:t>
      </w:r>
      <w:ins w:id="2320" w:author="LEMOTHEUX Julien INNOV/IT-S" w:date="2025-02-19T18:32:00Z">
        <w:r w:rsidR="002C268B">
          <w:t xml:space="preserve"> (and hence all the Energy Exposing Specifications)</w:t>
        </w:r>
      </w:ins>
      <w:r w:rsidRPr="00C93293">
        <w:t>.</w:t>
      </w:r>
    </w:p>
    <w:p w14:paraId="44EB46AB" w14:textId="4A62C707" w:rsidR="006C158F" w:rsidRPr="00C93293" w:rsidRDefault="006C158F" w:rsidP="006C158F">
      <w:pPr>
        <w:pStyle w:val="B2"/>
      </w:pPr>
      <w:r w:rsidRPr="00C93293">
        <w:t>-</w:t>
      </w:r>
      <w:r w:rsidRPr="00C93293">
        <w:tab/>
        <w:t xml:space="preserve">Collates and exposes collected </w:t>
      </w:r>
      <w:ins w:id="2321" w:author="LEMOTHEUX Julien INNOV/IT-S" w:date="2025-02-20T09:15:00Z">
        <w:r w:rsidR="00F45A1E">
          <w:t>e</w:t>
        </w:r>
      </w:ins>
      <w:del w:id="2322" w:author="LEMOTHEUX Julien INNOV/IT-S" w:date="2025-02-20T09:15:00Z">
        <w:r w:rsidRPr="00C93293" w:rsidDel="00F45A1E">
          <w:delText>E</w:delText>
        </w:r>
      </w:del>
      <w:r w:rsidRPr="00C93293">
        <w:t>nergy</w:t>
      </w:r>
      <w:ins w:id="2323" w:author="LEMOTHEUX Julien INNOV/IT-S" w:date="2025-02-20T09:15:00Z">
        <w:r w:rsidR="00F45A1E">
          <w:t>-related</w:t>
        </w:r>
      </w:ins>
      <w:r w:rsidRPr="00C93293">
        <w:t xml:space="preserve"> </w:t>
      </w:r>
      <w:del w:id="2324" w:author="LEMOTHEUX Julien INNOV/IT-S" w:date="2025-02-20T09:15:00Z">
        <w:r w:rsidRPr="00C93293" w:rsidDel="00F45A1E">
          <w:delText>I</w:delText>
        </w:r>
      </w:del>
      <w:ins w:id="2325" w:author="LEMOTHEUX Julien INNOV/IT-S" w:date="2025-02-20T09:15:00Z">
        <w:r w:rsidR="00F45A1E">
          <w:t>i</w:t>
        </w:r>
      </w:ins>
      <w:r w:rsidRPr="00C93293">
        <w:t xml:space="preserve">nformation to the </w:t>
      </w:r>
      <w:r w:rsidRPr="00C93293">
        <w:rPr>
          <w:b/>
          <w:bCs/>
        </w:rPr>
        <w:t>5GMS-Aware Application</w:t>
      </w:r>
      <w:r w:rsidRPr="00C93293">
        <w:t xml:space="preserve"> via a client API</w:t>
      </w:r>
      <w:ins w:id="2326" w:author="LEMOTHEUX Julien INNOV/IT-S" w:date="2025-02-19T18:33:00Z">
        <w:r w:rsidR="005511C2">
          <w:t xml:space="preserve"> in accordance with the parameters of the Energy Information Exposure Specification provisioned by the relevant 5GMS Application Provider</w:t>
        </w:r>
      </w:ins>
      <w:r w:rsidRPr="00C93293">
        <w:t>.</w:t>
      </w:r>
    </w:p>
    <w:p w14:paraId="1102E1F8" w14:textId="77777777" w:rsidR="006C158F" w:rsidRPr="00C93293" w:rsidRDefault="006C158F" w:rsidP="006C158F">
      <w:r w:rsidRPr="00C93293">
        <w:t>The following reference points are defined in this instantiation of the generic reference architecture:</w:t>
      </w:r>
    </w:p>
    <w:p w14:paraId="36A3A463" w14:textId="77777777" w:rsidR="006C158F" w:rsidRPr="00C93293" w:rsidRDefault="006C158F" w:rsidP="006C158F">
      <w:pPr>
        <w:pStyle w:val="EX"/>
      </w:pPr>
      <w:r w:rsidRPr="00C93293">
        <w:t>E1</w:t>
      </w:r>
      <w:r w:rsidRPr="00C93293">
        <w:tab/>
        <w:t>This reference point is not instantiated: the Energy Information AF is instead provisioned via reference point M1.</w:t>
      </w:r>
    </w:p>
    <w:p w14:paraId="3EE633C5" w14:textId="77777777" w:rsidR="006C158F" w:rsidRPr="00C93293" w:rsidRDefault="006C158F" w:rsidP="006C158F">
      <w:pPr>
        <w:pStyle w:val="EX"/>
      </w:pPr>
      <w:r w:rsidRPr="00C93293">
        <w:t>M1</w:t>
      </w:r>
      <w:r w:rsidRPr="00C93293">
        <w:tab/>
        <w:t xml:space="preserve">Network API used by the </w:t>
      </w:r>
      <w:r w:rsidRPr="00C93293">
        <w:rPr>
          <w:b/>
          <w:bCs/>
        </w:rPr>
        <w:t>Media Application Provider</w:t>
      </w:r>
      <w:r w:rsidRPr="00C93293">
        <w:t xml:space="preserve"> to provision the Energy Information AF </w:t>
      </w:r>
      <w:r w:rsidRPr="00C93293">
        <w:rPr>
          <w:b/>
          <w:bCs/>
        </w:rPr>
        <w:t>via the 5GMS AF</w:t>
      </w:r>
      <w:r w:rsidRPr="00C93293">
        <w:t xml:space="preserve">. This determines whether and which NF Energy Information and/or AS Energy Information </w:t>
      </w:r>
      <w:r w:rsidRPr="00C93293">
        <w:rPr>
          <w:b/>
          <w:bCs/>
        </w:rPr>
        <w:t>pertaining to the 5GMS AS</w:t>
      </w:r>
      <w:r w:rsidRPr="00C93293">
        <w:t xml:space="preserve"> is collected by the Energy Information AF, and which UEs are entitled to consume it.</w:t>
      </w:r>
    </w:p>
    <w:p w14:paraId="205CE330" w14:textId="21C1605E" w:rsidR="006C158F" w:rsidRPr="00C93293" w:rsidRDefault="006C158F" w:rsidP="006C158F">
      <w:pPr>
        <w:pStyle w:val="NO"/>
      </w:pPr>
      <w:r w:rsidRPr="00C93293">
        <w:t>NOTE 1:</w:t>
      </w:r>
      <w:r w:rsidRPr="00C93293">
        <w:tab/>
        <w:t>The service API at reference point M1 may be similar to that at reference point E1 in the generic reference architecture described in clause 7.</w:t>
      </w:r>
      <w:r w:rsidR="000C65B3" w:rsidRPr="00C93293">
        <w:t>6</w:t>
      </w:r>
      <w:r w:rsidRPr="00C93293">
        <w:t>.2.2.</w:t>
      </w:r>
    </w:p>
    <w:p w14:paraId="26845B04" w14:textId="5C8FBE95" w:rsidR="006C158F" w:rsidRPr="00C93293" w:rsidRDefault="006C158F" w:rsidP="006C158F">
      <w:pPr>
        <w:pStyle w:val="EX"/>
      </w:pPr>
      <w:r w:rsidRPr="00C93293">
        <w:t>E12</w:t>
      </w:r>
      <w:r w:rsidRPr="00C93293">
        <w:tab/>
        <w:t>This reference point is used per clause 7.</w:t>
      </w:r>
      <w:r w:rsidR="000C65B3" w:rsidRPr="00C93293">
        <w:t>6</w:t>
      </w:r>
      <w:r w:rsidRPr="00C93293">
        <w:t>.2.2 of the present document.</w:t>
      </w:r>
    </w:p>
    <w:p w14:paraId="3EA4733B" w14:textId="77777777" w:rsidR="006C158F" w:rsidRPr="00C93293" w:rsidRDefault="006C158F" w:rsidP="006C158F">
      <w:pPr>
        <w:pStyle w:val="EX"/>
      </w:pPr>
      <w:r w:rsidRPr="00C93293">
        <w:t>M3</w:t>
      </w:r>
      <w:r w:rsidRPr="00C93293">
        <w:tab/>
        <w:t xml:space="preserve">After configuration of the Content Hosting and/or Content Publishing and/or Content Preparation, features by the 5GMS AF, the 5GMS AS obtains a </w:t>
      </w:r>
      <w:r w:rsidRPr="00C93293">
        <w:rPr>
          <w:b/>
          <w:bCs/>
        </w:rPr>
        <w:t>media-specific</w:t>
      </w:r>
      <w:r w:rsidRPr="00C93293">
        <w:t xml:space="preserve"> Energy Information collection configuration from the Energy Information AF </w:t>
      </w:r>
      <w:r w:rsidRPr="00C93293">
        <w:rPr>
          <w:b/>
          <w:bCs/>
        </w:rPr>
        <w:t>instantiated in the 5GMS AF</w:t>
      </w:r>
      <w:r w:rsidRPr="00C93293">
        <w:t xml:space="preserve">. </w:t>
      </w:r>
      <w:r w:rsidRPr="00C93293">
        <w:rPr>
          <w:b/>
          <w:bCs/>
        </w:rPr>
        <w:t>The configuration information is embedded in Service Access Information.</w:t>
      </w:r>
    </w:p>
    <w:p w14:paraId="45E582EA" w14:textId="09D37911" w:rsidR="006C158F" w:rsidRPr="00C93293" w:rsidRDefault="006C158F" w:rsidP="006C158F">
      <w:pPr>
        <w:pStyle w:val="EX"/>
      </w:pPr>
      <w:r w:rsidRPr="00C93293">
        <w:t>E3</w:t>
      </w:r>
      <w:r w:rsidRPr="00C93293">
        <w:tab/>
        <w:t>This reference point is used per clause 7.</w:t>
      </w:r>
      <w:r w:rsidR="000C65B3" w:rsidRPr="00C93293">
        <w:t>6</w:t>
      </w:r>
      <w:r w:rsidRPr="00C93293">
        <w:t xml:space="preserve">.2.2 of the present document. </w:t>
      </w:r>
      <w:r w:rsidRPr="00C93293">
        <w:rPr>
          <w:b/>
          <w:bCs/>
        </w:rPr>
        <w:t>In this instantiation, the entity exposing AS Energy Information to the Energy Information AF is the Media AS and the AS Energy Information may include the media delivery session identifier.</w:t>
      </w:r>
    </w:p>
    <w:p w14:paraId="10DC14BE" w14:textId="7E9DB0FC" w:rsidR="006C158F" w:rsidRPr="00C93293" w:rsidRDefault="006C158F">
      <w:pPr>
        <w:pStyle w:val="NO"/>
        <w:pPrChange w:id="2327" w:author="LEMOTHEUX Julien INNOV/IT-S" w:date="2025-02-17T15:03:00Z">
          <w:pPr>
            <w:pStyle w:val="EditorsNote"/>
          </w:pPr>
        </w:pPrChange>
      </w:pPr>
      <w:del w:id="2328" w:author="LEMOTHEUX Julien INNOV/IT-S" w:date="2025-02-17T15:03:00Z">
        <w:r w:rsidRPr="00C93293" w:rsidDel="008B5FB7">
          <w:delText xml:space="preserve">Editor’s </w:delText>
        </w:r>
        <w:r w:rsidRPr="00C93293" w:rsidDel="00BE33BD">
          <w:delText>Note</w:delText>
        </w:r>
      </w:del>
      <w:ins w:id="2329" w:author="LEMOTHEUX Julien INNOV/IT-S" w:date="2025-02-17T15:03:00Z">
        <w:r w:rsidR="00BE33BD">
          <w:t>NOTE 2</w:t>
        </w:r>
      </w:ins>
      <w:r w:rsidRPr="00C93293">
        <w:t>:</w:t>
      </w:r>
      <w:r w:rsidRPr="00C93293">
        <w:tab/>
        <w:t>Subject to the final design of the Energy Information Function in TS 23.501 [</w:t>
      </w:r>
      <w:r w:rsidR="0057591D" w:rsidRPr="0057591D">
        <w:t>72</w:t>
      </w:r>
      <w:r w:rsidRPr="00C93293">
        <w:t>], reference point E3 is not required if AS Energy Information falls within the scope of reference point E12.</w:t>
      </w:r>
    </w:p>
    <w:p w14:paraId="6614664F" w14:textId="77777777" w:rsidR="006C158F" w:rsidRPr="00C93293" w:rsidRDefault="006C158F" w:rsidP="006C158F">
      <w:pPr>
        <w:pStyle w:val="EX"/>
      </w:pPr>
      <w:r w:rsidRPr="00C93293">
        <w:t>M5</w:t>
      </w:r>
      <w:r w:rsidRPr="00C93293">
        <w:tab/>
        <w:t xml:space="preserve">Network API used by the </w:t>
      </w:r>
      <w:r w:rsidRPr="00C93293">
        <w:rPr>
          <w:b/>
          <w:bCs/>
        </w:rPr>
        <w:t>Media Session Handler</w:t>
      </w:r>
      <w:r w:rsidRPr="00C93293">
        <w:t xml:space="preserve"> to obtain a </w:t>
      </w:r>
      <w:r w:rsidRPr="00C93293">
        <w:rPr>
          <w:b/>
          <w:bCs/>
        </w:rPr>
        <w:t>media-specific</w:t>
      </w:r>
      <w:r w:rsidRPr="00C93293">
        <w:t xml:space="preserve"> Energy Information collection configuration from the Energy Information AF </w:t>
      </w:r>
      <w:r w:rsidRPr="00C93293">
        <w:rPr>
          <w:b/>
          <w:bCs/>
        </w:rPr>
        <w:t>instantiated in the 5GMS AF</w:t>
      </w:r>
      <w:r w:rsidRPr="00C93293">
        <w:t xml:space="preserve">. </w:t>
      </w:r>
      <w:r w:rsidRPr="00C93293">
        <w:rPr>
          <w:b/>
          <w:bCs/>
        </w:rPr>
        <w:t>The configuration information is embedded in Service Access Information.</w:t>
      </w:r>
    </w:p>
    <w:p w14:paraId="37A5C1C3" w14:textId="363DC5C9" w:rsidR="006C158F" w:rsidRPr="00C93293" w:rsidRDefault="006C158F" w:rsidP="006C158F">
      <w:pPr>
        <w:pStyle w:val="NO"/>
      </w:pPr>
      <w:r w:rsidRPr="00C93293">
        <w:lastRenderedPageBreak/>
        <w:t>NOTE </w:t>
      </w:r>
      <w:ins w:id="2330" w:author="LEMOTHEUX Julien INNOV/IT-S" w:date="2025-02-17T15:03:00Z">
        <w:r w:rsidR="00BE33BD">
          <w:t>3</w:t>
        </w:r>
      </w:ins>
      <w:del w:id="2331" w:author="LEMOTHEUX Julien INNOV/IT-S" w:date="2025-02-17T15:03:00Z">
        <w:r w:rsidRPr="00C93293" w:rsidDel="00BE33BD">
          <w:delText>2</w:delText>
        </w:r>
      </w:del>
      <w:r w:rsidRPr="00C93293">
        <w:t>:</w:t>
      </w:r>
      <w:r w:rsidRPr="00C93293">
        <w:tab/>
        <w:t>The Energy Information collection configuration may be similar to that exposed at reference point E5 in the generic reference architecture described in clause 7.</w:t>
      </w:r>
      <w:r w:rsidR="000C65B3" w:rsidRPr="00C93293">
        <w:t>6</w:t>
      </w:r>
      <w:r w:rsidRPr="00C93293">
        <w:t>.2.2.</w:t>
      </w:r>
    </w:p>
    <w:p w14:paraId="6D07203E" w14:textId="117A8AB3" w:rsidR="006C158F" w:rsidRPr="00C93293" w:rsidRDefault="006C158F" w:rsidP="006C158F">
      <w:pPr>
        <w:pStyle w:val="EX"/>
      </w:pPr>
      <w:r w:rsidRPr="00C93293">
        <w:t>E5</w:t>
      </w:r>
      <w:r w:rsidRPr="00C93293">
        <w:tab/>
        <w:t>This reference point is used per clause 7.</w:t>
      </w:r>
      <w:r w:rsidR="000C65B3" w:rsidRPr="00C93293">
        <w:t>6</w:t>
      </w:r>
      <w:r w:rsidRPr="00C93293">
        <w:t xml:space="preserve">.2.2 of the present document. </w:t>
      </w:r>
      <w:r w:rsidRPr="00C93293">
        <w:rPr>
          <w:b/>
          <w:bCs/>
        </w:rPr>
        <w:t xml:space="preserve">The Energy Information Collector is instantiated in the Media Session Handler and the media-specific Energy Information collection configuration is instead acquired in Service Access Information via reference point M5 (see above). Media-specific </w:t>
      </w:r>
      <w:ins w:id="2332" w:author="LEMOTHEUX Julien INNOV/IT-S" w:date="2025-02-20T09:16:00Z">
        <w:r w:rsidR="00575EDF">
          <w:rPr>
            <w:b/>
            <w:bCs/>
          </w:rPr>
          <w:t>e</w:t>
        </w:r>
      </w:ins>
      <w:del w:id="2333" w:author="LEMOTHEUX Julien INNOV/IT-S" w:date="2025-02-20T09:16:00Z">
        <w:r w:rsidRPr="00C93293" w:rsidDel="00575EDF">
          <w:rPr>
            <w:b/>
            <w:bCs/>
          </w:rPr>
          <w:delText>E</w:delText>
        </w:r>
      </w:del>
      <w:r w:rsidRPr="00C93293">
        <w:rPr>
          <w:b/>
          <w:bCs/>
        </w:rPr>
        <w:t>nergy</w:t>
      </w:r>
      <w:ins w:id="2334" w:author="LEMOTHEUX Julien INNOV/IT-S" w:date="2025-02-20T09:16:00Z">
        <w:r w:rsidR="00575EDF">
          <w:rPr>
            <w:b/>
            <w:bCs/>
          </w:rPr>
          <w:t>-related</w:t>
        </w:r>
      </w:ins>
      <w:r w:rsidRPr="00C93293">
        <w:rPr>
          <w:b/>
          <w:bCs/>
        </w:rPr>
        <w:t xml:space="preserve"> </w:t>
      </w:r>
      <w:del w:id="2335" w:author="LEMOTHEUX Julien INNOV/IT-S" w:date="2025-02-20T09:16:00Z">
        <w:r w:rsidRPr="00C93293" w:rsidDel="00575EDF">
          <w:rPr>
            <w:b/>
            <w:bCs/>
          </w:rPr>
          <w:delText>I</w:delText>
        </w:r>
      </w:del>
      <w:ins w:id="2336" w:author="LEMOTHEUX Julien INNOV/IT-S" w:date="2025-02-20T09:16:00Z">
        <w:r w:rsidR="00575EDF">
          <w:rPr>
            <w:b/>
            <w:bCs/>
          </w:rPr>
          <w:t>i</w:t>
        </w:r>
      </w:ins>
      <w:r w:rsidRPr="00C93293">
        <w:rPr>
          <w:b/>
          <w:bCs/>
        </w:rPr>
        <w:t>nformation exposed to the Media Session Handler relates to a specific media delivery session</w:t>
      </w:r>
      <w:ins w:id="2337" w:author="LEMOTHEUX Julien INNOV/IT-S" w:date="2025-02-19T18:33:00Z">
        <w:r w:rsidR="001C56C8">
          <w:rPr>
            <w:b/>
            <w:bCs/>
          </w:rPr>
          <w:t xml:space="preserve"> in the context of a specific 5GMS Application Provider</w:t>
        </w:r>
      </w:ins>
      <w:r w:rsidRPr="00C93293">
        <w:rPr>
          <w:b/>
          <w:bCs/>
        </w:rPr>
        <w:t>.</w:t>
      </w:r>
    </w:p>
    <w:p w14:paraId="456CD286" w14:textId="77777777" w:rsidR="006C158F" w:rsidRPr="00C93293" w:rsidRDefault="006C158F" w:rsidP="006C158F">
      <w:pPr>
        <w:pStyle w:val="EX"/>
      </w:pPr>
      <w:r w:rsidRPr="00C93293">
        <w:t>M11</w:t>
      </w:r>
      <w:r w:rsidRPr="00C93293">
        <w:tab/>
        <w:t xml:space="preserve">Client API used by the Energy Information Collector to collect UE Energy Information from the </w:t>
      </w:r>
      <w:r w:rsidRPr="00C93293">
        <w:rPr>
          <w:b/>
          <w:bCs/>
        </w:rPr>
        <w:t>Media Access Client</w:t>
      </w:r>
      <w:r w:rsidRPr="00C93293">
        <w:t>.</w:t>
      </w:r>
    </w:p>
    <w:p w14:paraId="7AD53D03" w14:textId="1107FE05" w:rsidR="006C158F" w:rsidRPr="00C93293" w:rsidRDefault="006C158F" w:rsidP="006C158F">
      <w:pPr>
        <w:pStyle w:val="EX"/>
      </w:pPr>
      <w:r w:rsidRPr="00C93293">
        <w:t>E6</w:t>
      </w:r>
      <w:r w:rsidRPr="00C93293">
        <w:tab/>
        <w:t xml:space="preserve">This reference point is not instantiated: the </w:t>
      </w:r>
      <w:ins w:id="2338" w:author="LEMOTHEUX Julien INNOV/IT-S" w:date="2025-02-20T09:16:00Z">
        <w:r w:rsidR="00390D22">
          <w:t>e</w:t>
        </w:r>
      </w:ins>
      <w:del w:id="2339" w:author="LEMOTHEUX Julien INNOV/IT-S" w:date="2025-02-20T09:16:00Z">
        <w:r w:rsidRPr="00C93293" w:rsidDel="00390D22">
          <w:delText>E</w:delText>
        </w:r>
      </w:del>
      <w:r w:rsidRPr="00C93293">
        <w:t>nergy</w:t>
      </w:r>
      <w:ins w:id="2340" w:author="LEMOTHEUX Julien INNOV/IT-S" w:date="2025-02-20T09:16:00Z">
        <w:r w:rsidR="00390D22">
          <w:t>-related</w:t>
        </w:r>
      </w:ins>
      <w:r w:rsidRPr="00C93293">
        <w:t xml:space="preserve"> </w:t>
      </w:r>
      <w:del w:id="2341" w:author="LEMOTHEUX Julien INNOV/IT-S" w:date="2025-02-20T09:16:00Z">
        <w:r w:rsidRPr="00C93293" w:rsidDel="00390D22">
          <w:delText>I</w:delText>
        </w:r>
      </w:del>
      <w:ins w:id="2342" w:author="LEMOTHEUX Julien INNOV/IT-S" w:date="2025-02-20T09:16:00Z">
        <w:r w:rsidR="00390D22">
          <w:t>i</w:t>
        </w:r>
      </w:ins>
      <w:r w:rsidRPr="00C93293">
        <w:t>nformation is instead exposed to applications via reference point M6.</w:t>
      </w:r>
    </w:p>
    <w:p w14:paraId="6192903A" w14:textId="1C9FA3EC" w:rsidR="006C158F" w:rsidRPr="00C93293" w:rsidRDefault="006C158F" w:rsidP="006C158F">
      <w:pPr>
        <w:pStyle w:val="EX"/>
      </w:pPr>
      <w:r w:rsidRPr="00C93293">
        <w:t>M6</w:t>
      </w:r>
      <w:r w:rsidRPr="00C93293">
        <w:tab/>
        <w:t xml:space="preserve">Client API used by the </w:t>
      </w:r>
      <w:r w:rsidRPr="00C93293">
        <w:rPr>
          <w:b/>
          <w:bCs/>
        </w:rPr>
        <w:t>Media-aware Application</w:t>
      </w:r>
      <w:r w:rsidRPr="00C93293">
        <w:t xml:space="preserve"> to subscribe to </w:t>
      </w:r>
      <w:ins w:id="2343" w:author="LEMOTHEUX Julien INNOV/IT-S" w:date="2025-02-20T09:16:00Z">
        <w:r w:rsidR="00004836">
          <w:t>e</w:t>
        </w:r>
      </w:ins>
      <w:del w:id="2344" w:author="LEMOTHEUX Julien INNOV/IT-S" w:date="2025-02-20T09:16:00Z">
        <w:r w:rsidRPr="00C93293" w:rsidDel="00004836">
          <w:delText>E</w:delText>
        </w:r>
      </w:del>
      <w:r w:rsidRPr="00C93293">
        <w:t>nergy</w:t>
      </w:r>
      <w:ins w:id="2345" w:author="LEMOTHEUX Julien INNOV/IT-S" w:date="2025-02-20T09:16:00Z">
        <w:r w:rsidR="00004836">
          <w:t>-related</w:t>
        </w:r>
      </w:ins>
      <w:r w:rsidRPr="00C93293">
        <w:t xml:space="preserve"> </w:t>
      </w:r>
      <w:del w:id="2346" w:author="LEMOTHEUX Julien INNOV/IT-S" w:date="2025-02-20T09:16:00Z">
        <w:r w:rsidRPr="00C93293" w:rsidDel="00004836">
          <w:delText>I</w:delText>
        </w:r>
      </w:del>
      <w:ins w:id="2347" w:author="LEMOTHEUX Julien INNOV/IT-S" w:date="2025-02-20T09:16:00Z">
        <w:r w:rsidR="00004836">
          <w:t>i</w:t>
        </w:r>
      </w:ins>
      <w:r w:rsidRPr="00C93293">
        <w:t>nformation notifications from the Energy Information Collector</w:t>
      </w:r>
      <w:ins w:id="2348" w:author="LEMOTHEUX Julien INNOV/IT-S" w:date="2025-02-19T18:34:00Z">
        <w:r w:rsidR="00A02BC0">
          <w:t xml:space="preserve">, limited by the Energy Information Exposure Specification conveyed as part of the </w:t>
        </w:r>
        <w:r w:rsidR="00A02BC0">
          <w:rPr>
            <w:b/>
            <w:bCs/>
          </w:rPr>
          <w:t>media-specific</w:t>
        </w:r>
        <w:r w:rsidR="00A02BC0">
          <w:t xml:space="preserve"> Energy Information collection configuration at reference point M5</w:t>
        </w:r>
      </w:ins>
      <w:r w:rsidRPr="00C93293">
        <w:t xml:space="preserve">. </w:t>
      </w:r>
      <w:r w:rsidRPr="00C93293">
        <w:rPr>
          <w:b/>
          <w:bCs/>
        </w:rPr>
        <w:t>Notifications correlate UE Energy Information collected from the Media Access Client, AS Energy Information collected from the Media AS and NF Energy Information collected from relevant 5G Core Network Functions with individual media delivery sessions.</w:t>
      </w:r>
    </w:p>
    <w:p w14:paraId="4EB3EFE4" w14:textId="44286E92" w:rsidR="006C158F" w:rsidRPr="00C93293" w:rsidRDefault="006C158F" w:rsidP="006C158F">
      <w:pPr>
        <w:pStyle w:val="NO"/>
      </w:pPr>
      <w:r w:rsidRPr="00C93293">
        <w:t>NOTE </w:t>
      </w:r>
      <w:del w:id="2349" w:author="LEMOTHEUX Julien INNOV/IT-S" w:date="2025-02-17T15:04:00Z">
        <w:r w:rsidRPr="00C93293" w:rsidDel="00BE33BD">
          <w:delText>3</w:delText>
        </w:r>
      </w:del>
      <w:ins w:id="2350" w:author="LEMOTHEUX Julien INNOV/IT-S" w:date="2025-02-17T15:04:00Z">
        <w:r w:rsidR="00BE33BD">
          <w:t>4</w:t>
        </w:r>
      </w:ins>
      <w:r w:rsidRPr="00C93293">
        <w:t>:</w:t>
      </w:r>
      <w:r w:rsidRPr="00C93293">
        <w:tab/>
        <w:t>The client API at reference point M6 may be similar to that at reference point E6 in the generic reference architecture described in clause 7.</w:t>
      </w:r>
      <w:r w:rsidR="000C65B3" w:rsidRPr="00C93293">
        <w:t>6</w:t>
      </w:r>
      <w:r w:rsidRPr="00C93293">
        <w:t>.2.2.</w:t>
      </w:r>
    </w:p>
    <w:p w14:paraId="6806CA1A" w14:textId="3151C4ED" w:rsidR="006C158F" w:rsidRPr="00C93293" w:rsidRDefault="006C158F" w:rsidP="006C158F">
      <w:pPr>
        <w:pStyle w:val="EX"/>
      </w:pPr>
      <w:r w:rsidRPr="00C93293">
        <w:t>E8</w:t>
      </w:r>
      <w:r w:rsidRPr="00C93293">
        <w:tab/>
        <w:t xml:space="preserve">This reference point is not instantiated: the </w:t>
      </w:r>
      <w:ins w:id="2351" w:author="LEMOTHEUX Julien INNOV/IT-S" w:date="2025-02-20T09:17:00Z">
        <w:r w:rsidR="006B22FB">
          <w:t>e</w:t>
        </w:r>
      </w:ins>
      <w:del w:id="2352" w:author="LEMOTHEUX Julien INNOV/IT-S" w:date="2025-02-20T09:17:00Z">
        <w:r w:rsidRPr="00C93293" w:rsidDel="006B22FB">
          <w:delText>E</w:delText>
        </w:r>
      </w:del>
      <w:r w:rsidRPr="00C93293">
        <w:t>nergy</w:t>
      </w:r>
      <w:ins w:id="2353" w:author="LEMOTHEUX Julien INNOV/IT-S" w:date="2025-02-20T09:17:00Z">
        <w:r w:rsidR="006B22FB">
          <w:t>-related</w:t>
        </w:r>
      </w:ins>
      <w:r w:rsidRPr="00C93293">
        <w:t xml:space="preserve"> </w:t>
      </w:r>
      <w:del w:id="2354" w:author="LEMOTHEUX Julien INNOV/IT-S" w:date="2025-02-20T09:17:00Z">
        <w:r w:rsidRPr="00C93293" w:rsidDel="006B22FB">
          <w:delText>I</w:delText>
        </w:r>
      </w:del>
      <w:ins w:id="2355" w:author="LEMOTHEUX Julien INNOV/IT-S" w:date="2025-02-20T09:17:00Z">
        <w:r w:rsidR="006B22FB">
          <w:t>i</w:t>
        </w:r>
      </w:ins>
      <w:r w:rsidRPr="00C93293">
        <w:t>nformation is instead exposed via reference point M8.</w:t>
      </w:r>
    </w:p>
    <w:p w14:paraId="67844433" w14:textId="412490C3" w:rsidR="006C158F" w:rsidRPr="00C93293" w:rsidRDefault="006C158F" w:rsidP="006C158F">
      <w:pPr>
        <w:pStyle w:val="EX"/>
      </w:pPr>
      <w:r w:rsidRPr="00C93293">
        <w:t>M8</w:t>
      </w:r>
      <w:r w:rsidRPr="00C93293">
        <w:tab/>
        <w:t xml:space="preserve">Network API used by the </w:t>
      </w:r>
      <w:r w:rsidRPr="00C93293">
        <w:rPr>
          <w:b/>
          <w:bCs/>
        </w:rPr>
        <w:t>Media Application Provider</w:t>
      </w:r>
      <w:r w:rsidRPr="00C93293">
        <w:t xml:space="preserve"> to receive </w:t>
      </w:r>
      <w:ins w:id="2356" w:author="LEMOTHEUX Julien INNOV/IT-S" w:date="2025-02-20T09:17:00Z">
        <w:r w:rsidR="003446F4">
          <w:t>e</w:t>
        </w:r>
      </w:ins>
      <w:del w:id="2357" w:author="LEMOTHEUX Julien INNOV/IT-S" w:date="2025-02-20T09:17:00Z">
        <w:r w:rsidRPr="00C93293" w:rsidDel="003446F4">
          <w:delText>E</w:delText>
        </w:r>
      </w:del>
      <w:r w:rsidRPr="00C93293">
        <w:t>nergy</w:t>
      </w:r>
      <w:ins w:id="2358" w:author="LEMOTHEUX Julien INNOV/IT-S" w:date="2025-02-20T09:17:00Z">
        <w:r w:rsidR="003446F4">
          <w:t>-related</w:t>
        </w:r>
      </w:ins>
      <w:r w:rsidRPr="00C93293">
        <w:t xml:space="preserve"> </w:t>
      </w:r>
      <w:del w:id="2359" w:author="LEMOTHEUX Julien INNOV/IT-S" w:date="2025-02-20T09:17:00Z">
        <w:r w:rsidRPr="00C93293" w:rsidDel="003446F4">
          <w:delText>I</w:delText>
        </w:r>
      </w:del>
      <w:ins w:id="2360" w:author="LEMOTHEUX Julien INNOV/IT-S" w:date="2025-02-20T09:17:00Z">
        <w:r w:rsidR="003446F4">
          <w:t>i</w:t>
        </w:r>
      </w:ins>
      <w:r w:rsidRPr="00C93293">
        <w:t xml:space="preserve">nformation from the </w:t>
      </w:r>
      <w:r w:rsidRPr="00C93293">
        <w:rPr>
          <w:b/>
          <w:bCs/>
        </w:rPr>
        <w:t>Media-aware Application</w:t>
      </w:r>
      <w:r w:rsidRPr="00C93293">
        <w:t>. This reference point is beyond the scope of 3GPP standardisation.</w:t>
      </w:r>
    </w:p>
    <w:p w14:paraId="583942ED" w14:textId="3A7F7451" w:rsidR="006C158F" w:rsidRPr="00C93293" w:rsidRDefault="006C158F" w:rsidP="006C158F">
      <w:pPr>
        <w:pStyle w:val="Titre4"/>
      </w:pPr>
      <w:bookmarkStart w:id="2361" w:name="_Toc187660879"/>
      <w:bookmarkStart w:id="2362" w:name="_Toc190942217"/>
      <w:r w:rsidRPr="00C93293">
        <w:lastRenderedPageBreak/>
        <w:t>7.</w:t>
      </w:r>
      <w:r w:rsidR="000C65B3" w:rsidRPr="00C93293">
        <w:t>6</w:t>
      </w:r>
      <w:r w:rsidRPr="00C93293">
        <w:t>.2.4</w:t>
      </w:r>
      <w:r w:rsidRPr="00C93293">
        <w:tab/>
        <w:t>Instantiation in generalised Media Delivery architecture</w:t>
      </w:r>
      <w:bookmarkEnd w:id="2361"/>
      <w:bookmarkEnd w:id="2362"/>
    </w:p>
    <w:p w14:paraId="27C9553E" w14:textId="31076F0D" w:rsidR="006C158F" w:rsidRPr="00C93293" w:rsidRDefault="006C158F" w:rsidP="006C158F">
      <w:pPr>
        <w:keepNext/>
      </w:pPr>
      <w:r w:rsidRPr="00C93293">
        <w:t>Figure 7.</w:t>
      </w:r>
      <w:r w:rsidR="000C65B3" w:rsidRPr="00C93293">
        <w:t>6</w:t>
      </w:r>
      <w:r w:rsidRPr="00C93293">
        <w:t xml:space="preserve">.2.4-1 illustrates how the generic reference architecture for collecting and exposing </w:t>
      </w:r>
      <w:ins w:id="2363" w:author="LEMOTHEUX Julien INNOV/IT-S" w:date="2025-02-20T09:17:00Z">
        <w:r w:rsidR="00CA2B42">
          <w:t>e</w:t>
        </w:r>
      </w:ins>
      <w:del w:id="2364" w:author="LEMOTHEUX Julien INNOV/IT-S" w:date="2025-02-20T09:17:00Z">
        <w:r w:rsidRPr="00C93293" w:rsidDel="00CA2B42">
          <w:delText>E</w:delText>
        </w:r>
      </w:del>
      <w:r w:rsidRPr="00C93293">
        <w:t>nergy</w:t>
      </w:r>
      <w:ins w:id="2365" w:author="LEMOTHEUX Julien INNOV/IT-S" w:date="2025-02-20T09:17:00Z">
        <w:r w:rsidR="00CA2B42">
          <w:t>-related</w:t>
        </w:r>
      </w:ins>
      <w:r w:rsidRPr="00C93293">
        <w:t xml:space="preserve"> </w:t>
      </w:r>
      <w:del w:id="2366" w:author="LEMOTHEUX Julien INNOV/IT-S" w:date="2025-02-20T09:17:00Z">
        <w:r w:rsidRPr="00C93293" w:rsidDel="00CA2B42">
          <w:delText>I</w:delText>
        </w:r>
      </w:del>
      <w:ins w:id="2367" w:author="LEMOTHEUX Julien INNOV/IT-S" w:date="2025-02-20T09:17:00Z">
        <w:r w:rsidR="00CA2B42">
          <w:t>i</w:t>
        </w:r>
      </w:ins>
      <w:r w:rsidRPr="00C93293">
        <w:t>nformation could be instantiated in the generalised Media Delivery architecture defined in TS 26.501 [23] and TS 26.506 [</w:t>
      </w:r>
      <w:r w:rsidR="00E442ED" w:rsidRPr="00C93293">
        <w:t>59</w:t>
      </w:r>
      <w:r w:rsidRPr="00C93293">
        <w:t>].</w:t>
      </w:r>
    </w:p>
    <w:p w14:paraId="71D7E883" w14:textId="77777777" w:rsidR="006C158F" w:rsidRPr="00C93293" w:rsidRDefault="006C158F" w:rsidP="006C158F">
      <w:pPr>
        <w:pStyle w:val="TF"/>
        <w:keepNext/>
      </w:pPr>
      <w:r w:rsidRPr="00C93293">
        <w:object w:dxaOrig="9630" w:dyaOrig="4560" w14:anchorId="35BF214B">
          <v:shape id="_x0000_i1033" type="#_x0000_t75" style="width:480pt;height:222pt" o:ole="">
            <v:imagedata r:id="rId49" o:title=""/>
          </v:shape>
          <o:OLEObject Type="Embed" ProgID="Visio.Drawing.15" ShapeID="_x0000_i1033" DrawAspect="Content" ObjectID="_1801556258" r:id="rId50"/>
        </w:object>
      </w:r>
    </w:p>
    <w:p w14:paraId="02FFE440" w14:textId="3EDBE62E" w:rsidR="006C158F" w:rsidRPr="00C93293" w:rsidRDefault="006C158F" w:rsidP="006C158F">
      <w:pPr>
        <w:pStyle w:val="TF"/>
        <w:keepNext/>
      </w:pPr>
      <w:r w:rsidRPr="00C93293">
        <w:t>Figure 7.</w:t>
      </w:r>
      <w:r w:rsidR="000C65B3" w:rsidRPr="00C93293">
        <w:t>6</w:t>
      </w:r>
      <w:r w:rsidRPr="00C93293">
        <w:t xml:space="preserve">.2.4-1: Instantiation of generic reference architecture for collection and exposure of </w:t>
      </w:r>
      <w:ins w:id="2368" w:author="LEMOTHEUX Julien INNOV/IT-S" w:date="2025-02-20T09:17:00Z">
        <w:r w:rsidR="00BD6F77">
          <w:t>e</w:t>
        </w:r>
      </w:ins>
      <w:del w:id="2369" w:author="LEMOTHEUX Julien INNOV/IT-S" w:date="2025-02-20T09:17:00Z">
        <w:r w:rsidRPr="00C93293" w:rsidDel="00BD6F77">
          <w:delText>E</w:delText>
        </w:r>
      </w:del>
      <w:r w:rsidRPr="00C93293">
        <w:t>nergy</w:t>
      </w:r>
      <w:ins w:id="2370" w:author="LEMOTHEUX Julien INNOV/IT-S" w:date="2025-02-20T09:18:00Z">
        <w:r w:rsidR="00BD6F77">
          <w:t>-related</w:t>
        </w:r>
      </w:ins>
      <w:r w:rsidRPr="00C93293">
        <w:t xml:space="preserve"> </w:t>
      </w:r>
      <w:del w:id="2371" w:author="LEMOTHEUX Julien INNOV/IT-S" w:date="2025-02-20T09:18:00Z">
        <w:r w:rsidRPr="00C93293" w:rsidDel="00BD6F77">
          <w:delText>I</w:delText>
        </w:r>
      </w:del>
      <w:ins w:id="2372" w:author="LEMOTHEUX Julien INNOV/IT-S" w:date="2025-02-20T09:18:00Z">
        <w:r w:rsidR="00BD6F77">
          <w:t>i</w:t>
        </w:r>
      </w:ins>
      <w:r w:rsidRPr="00C93293">
        <w:t>nformation in the generalised Media Delivery System</w:t>
      </w:r>
    </w:p>
    <w:p w14:paraId="2DE42C10" w14:textId="76EF5B30" w:rsidR="006C158F" w:rsidRPr="00C93293" w:rsidRDefault="006C158F" w:rsidP="006C158F">
      <w:pPr>
        <w:rPr>
          <w:rFonts w:eastAsia="Arial"/>
        </w:rPr>
      </w:pPr>
      <w:r w:rsidRPr="00C93293">
        <w:rPr>
          <w:rFonts w:eastAsia="Arial"/>
        </w:rPr>
        <w:t>Details of the functions and reference points are similar to those described in clause 7.</w:t>
      </w:r>
      <w:r w:rsidR="000C65B3" w:rsidRPr="00C93293">
        <w:rPr>
          <w:rFonts w:eastAsia="Arial"/>
        </w:rPr>
        <w:t>6</w:t>
      </w:r>
      <w:r w:rsidRPr="00C93293">
        <w:rPr>
          <w:rFonts w:eastAsia="Arial"/>
        </w:rPr>
        <w:t>.2.3.</w:t>
      </w:r>
    </w:p>
    <w:p w14:paraId="257B403A" w14:textId="274B74DF" w:rsidR="006C158F" w:rsidRPr="00C93293" w:rsidRDefault="006C158F" w:rsidP="006C158F">
      <w:pPr>
        <w:pStyle w:val="Titre3"/>
        <w:rPr>
          <w:rFonts w:eastAsia="Arial" w:cs="Arial"/>
        </w:rPr>
      </w:pPr>
      <w:bookmarkStart w:id="2373" w:name="_Toc187660880"/>
      <w:bookmarkStart w:id="2374" w:name="_Toc190942218"/>
      <w:r w:rsidRPr="00C93293">
        <w:rPr>
          <w:rFonts w:eastAsia="Arial" w:cs="Arial"/>
        </w:rPr>
        <w:lastRenderedPageBreak/>
        <w:t>7.</w:t>
      </w:r>
      <w:r w:rsidR="000C65B3" w:rsidRPr="00C93293">
        <w:rPr>
          <w:rFonts w:eastAsia="Arial" w:cs="Arial"/>
        </w:rPr>
        <w:t>6</w:t>
      </w:r>
      <w:r w:rsidRPr="00C93293">
        <w:rPr>
          <w:rFonts w:eastAsia="Arial" w:cs="Arial"/>
        </w:rPr>
        <w:t>.3</w:t>
      </w:r>
      <w:r w:rsidRPr="00C93293">
        <w:tab/>
      </w:r>
      <w:r w:rsidRPr="00C93293">
        <w:rPr>
          <w:rFonts w:eastAsia="Arial" w:cs="Arial"/>
        </w:rPr>
        <w:t>Procedures</w:t>
      </w:r>
      <w:bookmarkEnd w:id="2373"/>
      <w:bookmarkEnd w:id="2374"/>
    </w:p>
    <w:p w14:paraId="045BB675" w14:textId="0FEF6421" w:rsidR="006C158F" w:rsidRPr="00C93293" w:rsidRDefault="006C158F" w:rsidP="006C158F">
      <w:pPr>
        <w:pStyle w:val="Titre4"/>
        <w:rPr>
          <w:rFonts w:eastAsiaTheme="minorEastAsia"/>
        </w:rPr>
      </w:pPr>
      <w:bookmarkStart w:id="2375" w:name="_Toc187660881"/>
      <w:bookmarkStart w:id="2376" w:name="_Toc190942219"/>
      <w:r w:rsidRPr="00C93293">
        <w:rPr>
          <w:rFonts w:eastAsiaTheme="minorEastAsia"/>
        </w:rPr>
        <w:t>7.</w:t>
      </w:r>
      <w:r w:rsidR="000C65B3" w:rsidRPr="00C93293">
        <w:rPr>
          <w:rFonts w:eastAsiaTheme="minorEastAsia"/>
        </w:rPr>
        <w:t>6</w:t>
      </w:r>
      <w:r w:rsidRPr="00C93293">
        <w:rPr>
          <w:rFonts w:eastAsiaTheme="minorEastAsia"/>
        </w:rPr>
        <w:t>.3.1</w:t>
      </w:r>
      <w:r w:rsidRPr="00C93293">
        <w:rPr>
          <w:rFonts w:eastAsiaTheme="minorEastAsia"/>
        </w:rPr>
        <w:tab/>
        <w:t xml:space="preserve">Generic high-level procedures for collection and exposure of </w:t>
      </w:r>
      <w:ins w:id="2377" w:author="LEMOTHEUX Julien INNOV/IT-S" w:date="2025-02-20T09:18:00Z">
        <w:r w:rsidR="004F16AC">
          <w:rPr>
            <w:rFonts w:eastAsiaTheme="minorEastAsia"/>
          </w:rPr>
          <w:t>e</w:t>
        </w:r>
      </w:ins>
      <w:del w:id="2378" w:author="LEMOTHEUX Julien INNOV/IT-S" w:date="2025-02-20T09:18:00Z">
        <w:r w:rsidRPr="00C93293" w:rsidDel="004F16AC">
          <w:rPr>
            <w:rFonts w:eastAsiaTheme="minorEastAsia"/>
          </w:rPr>
          <w:delText>E</w:delText>
        </w:r>
      </w:del>
      <w:r w:rsidRPr="00C93293">
        <w:rPr>
          <w:rFonts w:eastAsiaTheme="minorEastAsia"/>
        </w:rPr>
        <w:t>nergy</w:t>
      </w:r>
      <w:ins w:id="2379" w:author="LEMOTHEUX Julien INNOV/IT-S" w:date="2025-02-20T09:18:00Z">
        <w:r w:rsidR="004F16AC">
          <w:rPr>
            <w:rFonts w:eastAsiaTheme="minorEastAsia"/>
          </w:rPr>
          <w:t>-related</w:t>
        </w:r>
      </w:ins>
      <w:r w:rsidRPr="00C93293">
        <w:rPr>
          <w:rFonts w:eastAsiaTheme="minorEastAsia"/>
        </w:rPr>
        <w:t xml:space="preserve"> </w:t>
      </w:r>
      <w:del w:id="2380" w:author="LEMOTHEUX Julien INNOV/IT-S" w:date="2025-02-20T09:18:00Z">
        <w:r w:rsidRPr="00C93293" w:rsidDel="004F16AC">
          <w:rPr>
            <w:rFonts w:eastAsiaTheme="minorEastAsia"/>
          </w:rPr>
          <w:delText>I</w:delText>
        </w:r>
      </w:del>
      <w:ins w:id="2381" w:author="LEMOTHEUX Julien INNOV/IT-S" w:date="2025-02-20T09:18:00Z">
        <w:r w:rsidR="004F16AC">
          <w:rPr>
            <w:rFonts w:eastAsiaTheme="minorEastAsia"/>
          </w:rPr>
          <w:t>i</w:t>
        </w:r>
      </w:ins>
      <w:r w:rsidRPr="00C93293">
        <w:rPr>
          <w:rFonts w:eastAsiaTheme="minorEastAsia"/>
        </w:rPr>
        <w:t>nformation</w:t>
      </w:r>
      <w:bookmarkEnd w:id="2375"/>
      <w:bookmarkEnd w:id="2376"/>
    </w:p>
    <w:p w14:paraId="4D73619F" w14:textId="26115C3E" w:rsidR="006C158F" w:rsidRPr="00C93293" w:rsidRDefault="006C158F" w:rsidP="006C158F">
      <w:pPr>
        <w:keepNext/>
        <w:spacing w:line="256" w:lineRule="auto"/>
      </w:pPr>
      <w:r w:rsidRPr="00C93293">
        <w:t>Figure 7.</w:t>
      </w:r>
      <w:r w:rsidR="000C65B3" w:rsidRPr="00C93293">
        <w:t>6</w:t>
      </w:r>
      <w:r w:rsidRPr="00C93293">
        <w:t xml:space="preserve">.3.1-1 below details the different steps for </w:t>
      </w:r>
      <w:ins w:id="2382" w:author="LEMOTHEUX Julien INNOV/IT-S" w:date="2025-02-20T09:18:00Z">
        <w:r w:rsidR="004A13DB">
          <w:t>e</w:t>
        </w:r>
      </w:ins>
      <w:del w:id="2383" w:author="LEMOTHEUX Julien INNOV/IT-S" w:date="2025-02-20T09:18:00Z">
        <w:r w:rsidRPr="00C93293" w:rsidDel="004A13DB">
          <w:delText>E</w:delText>
        </w:r>
      </w:del>
      <w:r w:rsidRPr="00C93293">
        <w:t>nergy</w:t>
      </w:r>
      <w:ins w:id="2384" w:author="LEMOTHEUX Julien INNOV/IT-S" w:date="2025-02-20T09:18:00Z">
        <w:r w:rsidR="004A13DB">
          <w:t>-related</w:t>
        </w:r>
      </w:ins>
      <w:r w:rsidRPr="00C93293">
        <w:t xml:space="preserve"> </w:t>
      </w:r>
      <w:del w:id="2385" w:author="LEMOTHEUX Julien INNOV/IT-S" w:date="2025-02-20T09:18:00Z">
        <w:r w:rsidRPr="00C93293" w:rsidDel="004A13DB">
          <w:delText>I</w:delText>
        </w:r>
      </w:del>
      <w:ins w:id="2386" w:author="LEMOTHEUX Julien INNOV/IT-S" w:date="2025-02-20T09:18:00Z">
        <w:r w:rsidR="004A13DB">
          <w:t>i</w:t>
        </w:r>
      </w:ins>
      <w:r w:rsidRPr="00C93293">
        <w:t>nformation collection and reporting</w:t>
      </w:r>
      <w:ins w:id="2387" w:author="LEMOTHEUX Julien INNOV/IT-S" w:date="2025-02-20T09:19:00Z">
        <w:r w:rsidR="0044236E" w:rsidRPr="0044236E">
          <w:t xml:space="preserve"> </w:t>
        </w:r>
        <w:r w:rsidR="0044236E">
          <w:t>in the system outlined in clause 7.6.2.2</w:t>
        </w:r>
      </w:ins>
      <w:r w:rsidRPr="00C93293">
        <w:t>.</w:t>
      </w:r>
    </w:p>
    <w:p w14:paraId="5E74F6AA" w14:textId="1E0C2317" w:rsidR="006C158F" w:rsidRPr="00C93293" w:rsidRDefault="006C158F" w:rsidP="006C158F">
      <w:pPr>
        <w:jc w:val="center"/>
      </w:pPr>
      <w:del w:id="2388" w:author="LEMOTHEUX Julien INNOV/IT-S" w:date="2025-02-20T09:19:00Z">
        <w:r w:rsidRPr="00C93293" w:rsidDel="001A5AE5">
          <w:rPr>
            <w:noProof/>
          </w:rPr>
          <w:drawing>
            <wp:inline distT="0" distB="0" distL="0" distR="0" wp14:anchorId="006D136A" wp14:editId="22DE6B0C">
              <wp:extent cx="6121400" cy="6108700"/>
              <wp:effectExtent l="0" t="0" r="0" b="6350"/>
              <wp:docPr id="2094153136" name="Image 1" descr="Msc-generator~|version=8.6.1~|lang=signalling~|size=1177x1175~|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UE\nApplication;~n~4AnyUEFunction [fill.color=white]: Any UE\nfunction;~n~4EICollector [fill.color=EIcolour]: Energy\nInformation\nCollector;~n};~nEIAF [fill.color=EIcolour]: ~qEnergy\nInformation\nAF~q;~nAS [fill.color=white];~nEIF [fill.color=CoreColour]: ~qEnergy\nInformation\nFunction~q;~nASP [fill.color=APcolour]: ~qApplication\nService\nProvider~q;~n~n~nvspace 10;~nhide AnyUEFunction;~nbox .. [line.corner=round, line.color=~qnone~q, fill.color=gray,0.2, number=no]: ~q\i\bEnergy Information collection provisioning\b\i~q {~n~4vspace 5;~n~8ASP-~gEIAF: ~qEnergy Information exposure provisioning\n\bE1\b~q;~n~8vspace 5;~n~8box ++ [tag=~qopt~q, number=no, fill.color=gray,0.2] {~n~9~3EIAF-~gEIF: ~qSubscribe\n\bE12\b~q;~n~8};~n~8vspace 5;~n~8box ++ [tag=~qopt~q, number=no, fill.color=gray,0.2] {~n~9~3AS-~gEIAF: ~qSubscribe\n\bE3\b~q;~n~9~3EIAF-~gAS [number=no]: ~qAS Energy Information\ncollection configuration~q;~n~8};~n};~n~n...;~n App-~gEICollector: ~qCreate context\n\bE6\b~q;~n #box ++ [tag=~qopt~q, number=no, fill.color=gray,0.2] {~n #~4EICollector-~gMAFunction: ~qSubscribe\n\bM11\b~q;~n #~4MAFunction-~gEICollector[number=no]: ~qUE Energy Information\ncollection configuration~q;~n #};~n EICollector-~gEIAF: ~qSubscribe\n\bE5\b~q;~7~n EIAF-~gEICollector[number=no]: ~qEnergy Information\ncollection configuration~q;~n~n# Energy-related data collection, reporting and exposure ~nvspace 5;~nbox [tag=~qloop~q, number=no, fill.color=gray,0.2]: \I\BEnergy Information collection and exposure {~n~4vspace 5;~n~4box .. [fill.color=gray,0.2, line.corner=round, line.color=~qnone~q, number=no]: ~q\i\bEnergy Information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Energy Information report\nprocessing;~n~4};~n~4vspace 5;~n~4box ++ [tag=~qopt~q, number=no, fill.color=gray,0.2] {~n~8EIAF-~gEICollector: ~qExpose Energy Information report\n\bE5\b~q;~n~8hide EIAF;~n~4};~n~4vspace 5;~n~4box ++ [tag=~qopt~q, number=no, fill.color=gray,0.2] {~n~8show AnyUEFunction;~n~8EICollector~g AnyUEFunction: ~qQuery energy usage\n\IOut of scope~q;~n~8AnyUEFunction~gEICollector [number=no];~n~8hide AnyUEFunction;~n~8vspace 10;~n~8EICollector-~gEICollector: Energy Information processing;~n~4};~n~4vspace 5;~n~4box ++ [tag=~qopt~q, number=no, fill.color=gray,0.2] {~n~8EICollector-~gApp: ~qEnergy information exposure\n\bE6\b~q;~3~n~4};~n~4vspace 5;~n~4hide EICollector;~n~4box ++ [tag=~qopt~q, number=no, fill.color=gray,0.2] {~n~8App~gASP: ~qEnergy information exposure\n\bE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c-generator signalling" descr="Msc-generator~|version=8.6.1~|lang=signalling~|size=1177x1175~|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UE\nApplication;~n~4AnyUEFunction [fill.color=white]: Any UE\nfunction;~n~4EICollector [fill.color=EIcolour]: Energy\nInformation\nCollector;~n};~nEIAF [fill.color=EIcolour]: ~qEnergy\nInformation\nAF~q;~nAS [fill.color=white];~nEIF [fill.color=CoreColour]: ~qEnergy\nInformation\nFunction~q;~nASP [fill.color=APcolour]: ~qApplication\nService\nProvider~q;~n~n~nvspace 10;~nhide AnyUEFunction;~nbox .. [line.corner=round, line.color=~qnone~q, fill.color=gray,0.2, number=no]: ~q\i\bEnergy Information collection provisioning\b\i~q {~n~4vspace 5;~n~8ASP-~gEIAF: ~qEnergy Information exposure provisioning\n\bE1\b~q;~n~8vspace 5;~n~8box ++ [tag=~qopt~q, number=no, fill.color=gray,0.2] {~n~9~3EIAF-~gEIF: ~qSubscribe\n\bE12\b~q;~n~8};~n~8vspace 5;~n~8box ++ [tag=~qopt~q, number=no, fill.color=gray,0.2] {~n~9~3AS-~gEIAF: ~qSubscribe\n\bE3\b~q;~n~9~3EIAF-~gAS [number=no]: ~qAS Energy Information\ncollection configuration~q;~n~8};~n};~n~n...;~n App-~gEICollector: ~qCreate context\n\bE6\b~q;~n #box ++ [tag=~qopt~q, number=no, fill.color=gray,0.2] {~n #~4EICollector-~gMAFunction: ~qSubscribe\n\bM11\b~q;~n #~4MAFunction-~gEICollector[number=no]: ~qUE Energy Information\ncollection configuration~q;~n #};~n EICollector-~gEIAF: ~qSubscribe\n\bE5\b~q;~7~n EIAF-~gEICollector[number=no]: ~qEnergy Information\ncollection configuration~q;~n~n# Energy-related data collection, reporting and exposure ~nvspace 5;~nbox [tag=~qloop~q, number=no, fill.color=gray,0.2]: \I\BEnergy Information collection and exposure {~n~4vspace 5;~n~4box .. [fill.color=gray,0.2, line.corner=round, line.color=~qnone~q, number=no]: ~q\i\bEnergy Information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Energy Information report\nprocessing;~n~4};~n~4vspace 5;~n~4box ++ [tag=~qopt~q, number=no, fill.color=gray,0.2] {~n~8EIAF-~gEICollector: ~qExpose Energy Information report\n\bE5\b~q;~n~8hide EIAF;~n~4};~n~4vspace 5;~n~4box ++ [tag=~qopt~q, number=no, fill.color=gray,0.2] {~n~8show AnyUEFunction;~n~8EICollector~g AnyUEFunction: ~qQuery energy usage\n\IOut of scope~q;~n~8AnyUEFunction~gEICollector [number=no];~n~8hide AnyUEFunction;~n~8vspace 10;~n~8EICollector-~gEICollector: Energy Information processing;~n~4};~n~4vspace 5;~n~4box ++ [tag=~qopt~q, number=no, fill.color=gray,0.2] {~n~8EICollector-~gApp: ~qEnergy information exposure\n\bE6\b~q;~3~n~4};~n~4vspace 5;~n~4hide EICollector;~n~4box ++ [tag=~qopt~q, number=no, fill.color=gray,0.2] {~n~8App~gASP: ~qEnergy information exposure\n\bE8\b\n\IOut of scope~q;~n~4};~n};~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1400" cy="6108700"/>
                      </a:xfrm>
                      <a:prstGeom prst="rect">
                        <a:avLst/>
                      </a:prstGeom>
                      <a:noFill/>
                      <a:ln>
                        <a:noFill/>
                      </a:ln>
                    </pic:spPr>
                  </pic:pic>
                </a:graphicData>
              </a:graphic>
            </wp:inline>
          </w:drawing>
        </w:r>
      </w:del>
      <w:ins w:id="2389" w:author="LEMOTHEUX Julien INNOV/IT-S" w:date="2025-02-20T09:19:00Z">
        <w:r w:rsidR="001A5AE5">
          <w:rPr>
            <w:noProof/>
          </w:rPr>
          <w:drawing>
            <wp:inline distT="0" distB="0" distL="0" distR="0" wp14:anchorId="52AAE55F" wp14:editId="012E5A50">
              <wp:extent cx="6120765" cy="5887720"/>
              <wp:effectExtent l="0" t="0" r="0" b="0"/>
              <wp:docPr id="2002607100" name="Msc-generator signalling" descr="Msc-generator~|version=8.6.1~|lang=signalling~|size=1208x1162~|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UE\nApplication;~n~4AnyUEFunction [fill.color=white]: Any UE\nfunction;~n~4EICollector [fill.color=EIcolour]: Energy\nInformation\nCollector;~n};~nEIAF [fill.color=EIcolour]: ~qEnergy\nInformation\nAF~q;~nAS [fill.color=white];~nEIF [fill.color=CoreColour]: ~qEnergy\nInformation\nFunction~q;~nASP [fill.color=APcolour]: ~qApplication\nService\nProvider~q;~n~n~nvspace 10;~nhide AnyUEFunction;~nbox .. [line.corner=round, line.color=~qnone~q, fill.color=gray,0.2, number=no]: ~q\i\bEnergy-related information collection provisioning\b\i~q {~n~4vspace 5;~n~8ASP-~gEIAF: ~qEnergy Information exposure provisioning\n\bE1\b~q;~n~8vspace 5;~n~8box ++ [tag=~qopt~q, number=no, fill.color=gray,0.2] {~n~9~3EIAF-~gEIF: ~qSubscribe\n\bE12\b~q;~n~8};~n~8vspace 5;~n~8box ++ [tag=~qopt~q, number=no, fill.color=gray,0.2] {~n~9~3AS-~gEIAF: ~qSubscribe\n\bE3\b~q;~n~9~3EIAF-~gAS [number=no]: ~qAS Energy Information\ncollection configuration~q;~n~8};~n};~n~n...;~n App-~gEICollector: ~qCreate context\n\bE6\b~q;~n EICollector-~gEIAF: ~qSubscribe\n\bE5\b~q;~7~n EIAF-~gEICollector[number=no]: ~qUE Energy Information\ncollection configuration~q;~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 Energy Information report\n\bE5\b~q;~n~8hide EIAF;~n~4};~n~4vspace 5;~n~4box ++ [tag=~qopt~q, number=no, fill.color=gray,0.2] {~n~8show AnyUEFunction;~n~8EICollector~g AnyUEFunction: ~qQuery energy usage\n\IOut of scope~q;~n~8AnyUEFunction~gEICollector [number=no];~n~8hide AnyUEFunction;~n~8vspace 10;~n~8EICollector-~gEICollector: UE Energy Information processing;~n~4};~n~4vspace 5;~n~4box ++ [tag=~qopt~q, number=no, fill.color=gray,0.2] {~n~8EICollector-~gApp: ~qEnergy-related information exposure\n\bE6\b~q;~3~n~4};~n~4vspace 5;~n~4hide EICollector;~n~4box ++ [tag=~qopt~q, number=no, fill.color=gray,0.2] {~n~8App~gASP: ~qEnergy-related information exposure\n\bE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208x1162~|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UE\nApplication;~n~4AnyUEFunction [fill.color=white]: Any UE\nfunction;~n~4EICollector [fill.color=EIcolour]: Energy\nInformation\nCollector;~n};~nEIAF [fill.color=EIcolour]: ~qEnergy\nInformation\nAF~q;~nAS [fill.color=white];~nEIF [fill.color=CoreColour]: ~qEnergy\nInformation\nFunction~q;~nASP [fill.color=APcolour]: ~qApplication\nService\nProvider~q;~n~n~nvspace 10;~nhide AnyUEFunction;~nbox .. [line.corner=round, line.color=~qnone~q, fill.color=gray,0.2, number=no]: ~q\i\bEnergy-related information collection provisioning\b\i~q {~n~4vspace 5;~n~8ASP-~gEIAF: ~qEnergy Information exposure provisioning\n\bE1\b~q;~n~8vspace 5;~n~8box ++ [tag=~qopt~q, number=no, fill.color=gray,0.2] {~n~9~3EIAF-~gEIF: ~qSubscribe\n\bE12\b~q;~n~8};~n~8vspace 5;~n~8box ++ [tag=~qopt~q, number=no, fill.color=gray,0.2] {~n~9~3AS-~gEIAF: ~qSubscribe\n\bE3\b~q;~n~9~3EIAF-~gAS [number=no]: ~qAS Energy Information\ncollection configuration~q;~n~8};~n};~n~n...;~n App-~gEICollector: ~qCreate context\n\bE6\b~q;~n EICollector-~gEIAF: ~qSubscribe\n\bE5\b~q;~7~n EIAF-~gEICollector[number=no]: ~qUE Energy Information\ncollection configuration~q;~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 Energy Information report\n\bE5\b~q;~n~8hide EIAF;~n~4};~n~4vspace 5;~n~4box ++ [tag=~qopt~q, number=no, fill.color=gray,0.2] {~n~8show AnyUEFunction;~n~8EICollector~g AnyUEFunction: ~qQuery energy usage\n\IOut of scope~q;~n~8AnyUEFunction~gEICollector [number=no];~n~8hide AnyUEFunction;~n~8vspace 10;~n~8EICollector-~gEICollector: UE Energy Information processing;~n~4};~n~4vspace 5;~n~4box ++ [tag=~qopt~q, number=no, fill.color=gray,0.2] {~n~8EICollector-~gApp: ~qEnergy-related information exposure\n\bE6\b~q;~3~n~4};~n~4vspace 5;~n~4hide EICollector;~n~4box ++ [tag=~qopt~q, number=no, fill.color=gray,0.2] {~n~8App~gASP: ~qEnergy-related information exposure\n\bE8\b\n\IOut of scope~q;~n~4};~n};~n~|"/>
                      <pic:cNvPicPr>
                        <a:picLocks noChangeAspect="1"/>
                      </pic:cNvPicPr>
                    </pic:nvPicPr>
                    <pic:blipFill>
                      <a:blip r:embed="rId52"/>
                      <a:stretch>
                        <a:fillRect/>
                      </a:stretch>
                    </pic:blipFill>
                    <pic:spPr>
                      <a:xfrm>
                        <a:off x="0" y="0"/>
                        <a:ext cx="6120765" cy="5887720"/>
                      </a:xfrm>
                      <a:prstGeom prst="rect">
                        <a:avLst/>
                      </a:prstGeom>
                    </pic:spPr>
                  </pic:pic>
                </a:graphicData>
              </a:graphic>
            </wp:inline>
          </w:drawing>
        </w:r>
      </w:ins>
    </w:p>
    <w:p w14:paraId="4827B2CC" w14:textId="25019A13" w:rsidR="006C158F" w:rsidRPr="00C93293" w:rsidRDefault="006C158F" w:rsidP="006C158F">
      <w:pPr>
        <w:pStyle w:val="TF"/>
      </w:pPr>
      <w:r w:rsidRPr="00C93293">
        <w:t>Figure 7.</w:t>
      </w:r>
      <w:r w:rsidR="000C65B3" w:rsidRPr="00C93293">
        <w:t>6</w:t>
      </w:r>
      <w:r w:rsidRPr="00C93293">
        <w:t xml:space="preserve">.3.1-1: Procedures for </w:t>
      </w:r>
      <w:ins w:id="2390" w:author="LEMOTHEUX Julien INNOV/IT-S" w:date="2025-02-20T09:19:00Z">
        <w:r w:rsidR="009D361B">
          <w:t>e</w:t>
        </w:r>
      </w:ins>
      <w:del w:id="2391" w:author="LEMOTHEUX Julien INNOV/IT-S" w:date="2025-02-20T09:19:00Z">
        <w:r w:rsidRPr="00C93293" w:rsidDel="009D361B">
          <w:delText>E</w:delText>
        </w:r>
      </w:del>
      <w:r w:rsidRPr="00C93293">
        <w:t>nergy</w:t>
      </w:r>
      <w:ins w:id="2392" w:author="LEMOTHEUX Julien INNOV/IT-S" w:date="2025-02-20T09:19:00Z">
        <w:r w:rsidR="009D361B">
          <w:t>-related</w:t>
        </w:r>
      </w:ins>
      <w:r w:rsidRPr="00C93293">
        <w:t xml:space="preserve"> </w:t>
      </w:r>
      <w:del w:id="2393" w:author="LEMOTHEUX Julien INNOV/IT-S" w:date="2025-02-20T09:19:00Z">
        <w:r w:rsidRPr="00C93293" w:rsidDel="009D361B">
          <w:delText>I</w:delText>
        </w:r>
      </w:del>
      <w:ins w:id="2394" w:author="LEMOTHEUX Julien INNOV/IT-S" w:date="2025-02-20T09:19:00Z">
        <w:r w:rsidR="009D361B">
          <w:t>i</w:t>
        </w:r>
      </w:ins>
      <w:r w:rsidRPr="00C93293">
        <w:t>nformation collection and reporting</w:t>
      </w:r>
    </w:p>
    <w:p w14:paraId="36030A30" w14:textId="77777777" w:rsidR="006C158F" w:rsidRPr="00C93293" w:rsidRDefault="006C158F" w:rsidP="006C158F">
      <w:r w:rsidRPr="00C93293">
        <w:t>A first step is required to provision Energy Information Collection:</w:t>
      </w:r>
    </w:p>
    <w:p w14:paraId="2DAA9141" w14:textId="21B1CDCE" w:rsidR="006C158F" w:rsidRPr="00C93293" w:rsidRDefault="006C158F" w:rsidP="006C158F">
      <w:pPr>
        <w:pStyle w:val="B1"/>
      </w:pPr>
      <w:r w:rsidRPr="00C93293">
        <w:t>1.</w:t>
      </w:r>
      <w:r w:rsidRPr="00C93293">
        <w:tab/>
        <w:t xml:space="preserve">The Application Service Provider provisions the Energy Information AF with </w:t>
      </w:r>
      <w:ins w:id="2395" w:author="LEMOTHEUX Julien INNOV/IT-S" w:date="2025-02-19T18:34:00Z">
        <w:r w:rsidR="00C076DE">
          <w:t xml:space="preserve">an Energy Information Exposure Specification </w:t>
        </w:r>
      </w:ins>
      <w:del w:id="2396" w:author="LEMOTHEUX Julien INNOV/IT-S" w:date="2025-02-19T18:34:00Z">
        <w:r w:rsidRPr="00C93293" w:rsidDel="00C076DE">
          <w:delText xml:space="preserve">the Energy Information exposure configuration </w:delText>
        </w:r>
      </w:del>
      <w:r w:rsidRPr="00C93293">
        <w:t>via reference point E1.</w:t>
      </w:r>
      <w:ins w:id="2397" w:author="LEMOTHEUX Julien INNOV/IT-S" w:date="2025-02-20T09:19:00Z">
        <w:r w:rsidR="007A04C5">
          <w:t xml:space="preserve"> </w:t>
        </w:r>
        <w:r w:rsidR="007A04C5" w:rsidRPr="00B51C3B">
          <w:t>The Energy Information exposure configuration may identify application(s) that fall within its scope.</w:t>
        </w:r>
      </w:ins>
    </w:p>
    <w:p w14:paraId="03933ED6" w14:textId="46CFDAFD" w:rsidR="006C158F" w:rsidRPr="00C93293" w:rsidRDefault="006C158F" w:rsidP="006C158F">
      <w:pPr>
        <w:pStyle w:val="B1"/>
        <w:spacing w:line="256" w:lineRule="auto"/>
      </w:pPr>
      <w:r w:rsidRPr="00C93293">
        <w:t>2.</w:t>
      </w:r>
      <w:r w:rsidRPr="00C93293">
        <w:tab/>
        <w:t xml:space="preserve">The Energy Information AF subscribes to receive </w:t>
      </w:r>
      <w:ins w:id="2398" w:author="LEMOTHEUX Julien INNOV/IT-S" w:date="2025-02-20T09:19:00Z">
        <w:r w:rsidR="004D1D08">
          <w:t xml:space="preserve">Network </w:t>
        </w:r>
      </w:ins>
      <w:r w:rsidRPr="00C93293">
        <w:t>Energy Information reporting from the Energy Information Function via reference point E12, if relevant</w:t>
      </w:r>
      <w:ins w:id="2399" w:author="LEMOTHEUX Julien INNOV/IT-S" w:date="2025-02-19T18:35:00Z">
        <w:r w:rsidR="004C3EF4">
          <w:t>, in accordance with the set of parameters in the Energy Information Exposure Specification.</w:t>
        </w:r>
      </w:ins>
      <w:del w:id="2400" w:author="LEMOTHEUX Julien INNOV/IT-S" w:date="2025-02-19T18:35:00Z">
        <w:r w:rsidRPr="00C93293" w:rsidDel="009006A1">
          <w:delText>.</w:delText>
        </w:r>
      </w:del>
    </w:p>
    <w:p w14:paraId="42DE5183" w14:textId="77C91C71" w:rsidR="006C158F" w:rsidRPr="00C93293" w:rsidRDefault="006C158F" w:rsidP="006C158F">
      <w:pPr>
        <w:pStyle w:val="B1"/>
        <w:spacing w:line="256" w:lineRule="auto"/>
      </w:pPr>
      <w:r w:rsidRPr="00C93293">
        <w:lastRenderedPageBreak/>
        <w:t>3.</w:t>
      </w:r>
      <w:r w:rsidRPr="00C93293">
        <w:tab/>
        <w:t>The AS obtains an AS Energy Information collection configuration from the Energy Information AF via reference point E3, if relevant</w:t>
      </w:r>
      <w:ins w:id="2401" w:author="LEMOTHEUX Julien INNOV/IT-S" w:date="2025-02-19T18:35:00Z">
        <w:r w:rsidR="009006A1">
          <w:t>, in accordance with the set of parameters in the Energy Information Exposure Specification</w:t>
        </w:r>
      </w:ins>
      <w:r w:rsidRPr="00C93293">
        <w:t>. This includes a callback endpoint on the Energy Information AF for submitting AS Energy Information reports.</w:t>
      </w:r>
    </w:p>
    <w:p w14:paraId="65E9EA26" w14:textId="428D1C3A" w:rsidR="006C158F" w:rsidRPr="00C93293" w:rsidRDefault="006C158F">
      <w:pPr>
        <w:pStyle w:val="NO"/>
        <w:pPrChange w:id="2402" w:author="LEMOTHEUX Julien INNOV/IT-S" w:date="2025-02-17T15:04:00Z">
          <w:pPr>
            <w:pStyle w:val="EditorsNote"/>
          </w:pPr>
        </w:pPrChange>
      </w:pPr>
      <w:del w:id="2403" w:author="LEMOTHEUX Julien INNOV/IT-S" w:date="2025-02-17T15:04:00Z">
        <w:r w:rsidRPr="00C93293" w:rsidDel="00CD6341">
          <w:delText>Editor’s Note</w:delText>
        </w:r>
      </w:del>
      <w:ins w:id="2404" w:author="LEMOTHEUX Julien INNOV/IT-S" w:date="2025-02-17T15:04:00Z">
        <w:r w:rsidR="00CD6341">
          <w:t>NOTE</w:t>
        </w:r>
      </w:ins>
      <w:r w:rsidRPr="00C93293">
        <w:t>:</w:t>
      </w:r>
      <w:r w:rsidRPr="00C93293">
        <w:tab/>
        <w:t>This step requires further discussion. What stimulates the subscription</w:t>
      </w:r>
      <w:ins w:id="2405" w:author="LEMOTHEUX Julien INNOV/IT-S" w:date="2025-02-20T09:34:00Z">
        <w:r w:rsidR="003D467C">
          <w:t xml:space="preserve"> is for further study</w:t>
        </w:r>
      </w:ins>
      <w:r w:rsidRPr="00C93293">
        <w:t>, c.f. step 5 below.</w:t>
      </w:r>
    </w:p>
    <w:p w14:paraId="59C8B2A8" w14:textId="77777777" w:rsidR="006C158F" w:rsidRPr="00C93293" w:rsidRDefault="006C158F" w:rsidP="006C158F">
      <w:pPr>
        <w:keepNext/>
      </w:pPr>
      <w:r w:rsidRPr="00C93293">
        <w:t>At some later point:</w:t>
      </w:r>
    </w:p>
    <w:p w14:paraId="037AC4BB" w14:textId="77777777" w:rsidR="006C158F" w:rsidRPr="00C93293" w:rsidRDefault="006C158F" w:rsidP="006C158F">
      <w:pPr>
        <w:pStyle w:val="B1"/>
        <w:spacing w:line="256" w:lineRule="auto"/>
      </w:pPr>
      <w:r w:rsidRPr="00C93293">
        <w:t>4.</w:t>
      </w:r>
      <w:r w:rsidRPr="00C93293">
        <w:tab/>
        <w:t>The UE Application creates an Energy information collection and reporting context with the Energy Information Collector via reference point E6.</w:t>
      </w:r>
    </w:p>
    <w:p w14:paraId="17D9EA6A" w14:textId="05D14896" w:rsidR="006C158F" w:rsidRPr="00C93293" w:rsidRDefault="006C158F" w:rsidP="006C158F">
      <w:pPr>
        <w:pStyle w:val="B1"/>
        <w:spacing w:line="256" w:lineRule="auto"/>
      </w:pPr>
      <w:r w:rsidRPr="00C93293">
        <w:t>5.</w:t>
      </w:r>
      <w:r w:rsidRPr="00C93293">
        <w:tab/>
        <w:t xml:space="preserve">The Energy Information Collector subscribes to </w:t>
      </w:r>
      <w:ins w:id="2406" w:author="LEMOTHEUX Julien INNOV/IT-S" w:date="2025-02-20T09:20:00Z">
        <w:r w:rsidR="006E30FA">
          <w:t xml:space="preserve">Network </w:t>
        </w:r>
      </w:ins>
      <w:r w:rsidRPr="00C93293">
        <w:t>Energy Information reporting from Energy Information AF via reference point E5, if relevant, and receives in response a UE Energy Information collection configuration</w:t>
      </w:r>
      <w:ins w:id="2407" w:author="LEMOTHEUX Julien INNOV/IT-S" w:date="2025-02-19T18:35:00Z">
        <w:r w:rsidR="002A759C">
          <w:t xml:space="preserve"> in accordance with the set of parameters in the Energy Information Exposure Specifications</w:t>
        </w:r>
      </w:ins>
      <w:r w:rsidRPr="00C93293">
        <w:t>.</w:t>
      </w:r>
    </w:p>
    <w:p w14:paraId="1E02ABFE" w14:textId="77777777" w:rsidR="006C158F" w:rsidRPr="00C93293" w:rsidRDefault="006C158F" w:rsidP="006C158F">
      <w:pPr>
        <w:keepNext/>
      </w:pPr>
      <w:r w:rsidRPr="00C93293">
        <w:t>After this initialisation phase, reporting can be done:</w:t>
      </w:r>
    </w:p>
    <w:p w14:paraId="678CEDB0" w14:textId="7B1EE458" w:rsidR="006C158F" w:rsidRPr="00C93293" w:rsidRDefault="006C158F" w:rsidP="006C158F">
      <w:pPr>
        <w:pStyle w:val="B1"/>
        <w:spacing w:line="256" w:lineRule="auto"/>
      </w:pPr>
      <w:r w:rsidRPr="00C93293">
        <w:t>6.</w:t>
      </w:r>
      <w:r w:rsidRPr="00C93293">
        <w:tab/>
        <w:t xml:space="preserve">The Energy Information </w:t>
      </w:r>
      <w:del w:id="2408" w:author="LEMOTHEUX Julien INNOV/IT-S" w:date="2025-02-20T09:20:00Z">
        <w:r w:rsidRPr="00C93293" w:rsidDel="00D51E37">
          <w:delText>f</w:delText>
        </w:r>
      </w:del>
      <w:ins w:id="2409" w:author="LEMOTHEUX Julien INNOV/IT-S" w:date="2025-02-20T09:20:00Z">
        <w:r w:rsidR="00D51E37">
          <w:t>F</w:t>
        </w:r>
      </w:ins>
      <w:r w:rsidRPr="00C93293">
        <w:t>unction may submit a</w:t>
      </w:r>
      <w:ins w:id="2410" w:author="LEMOTHEUX Julien INNOV/IT-S" w:date="2025-02-20T09:20:00Z">
        <w:r w:rsidR="00F61AC5">
          <w:t xml:space="preserve"> Network </w:t>
        </w:r>
      </w:ins>
      <w:del w:id="2411" w:author="LEMOTHEUX Julien INNOV/IT-S" w:date="2025-02-20T09:20:00Z">
        <w:r w:rsidRPr="00C93293" w:rsidDel="00F61AC5">
          <w:delText xml:space="preserve">n </w:delText>
        </w:r>
      </w:del>
      <w:r w:rsidRPr="00C93293">
        <w:t>Energy Information report to the Energy Information AF via reference point E12.</w:t>
      </w:r>
      <w:ins w:id="2412" w:author="LEMOTHEUX Julien INNOV/IT-S" w:date="2025-02-20T09:21:00Z">
        <w:r w:rsidR="00654CE0">
          <w:t xml:space="preserve"> The Network Energy Information report may include energy consumption information of different granularities, e.g. UE, PDU Session and/or QoS Flow, as described in clause 5.51.2.3 of TS 23.501 [72].</w:t>
        </w:r>
      </w:ins>
    </w:p>
    <w:p w14:paraId="24875E8B" w14:textId="7325BF53" w:rsidR="006C158F" w:rsidRPr="00C93293" w:rsidRDefault="006C158F" w:rsidP="006C158F">
      <w:pPr>
        <w:pStyle w:val="B1"/>
        <w:spacing w:line="256" w:lineRule="auto"/>
      </w:pPr>
      <w:r w:rsidRPr="00C93293">
        <w:t>7.</w:t>
      </w:r>
      <w:r w:rsidRPr="00C93293">
        <w:tab/>
        <w:t xml:space="preserve">The AS may submit an </w:t>
      </w:r>
      <w:ins w:id="2413" w:author="LEMOTHEUX Julien INNOV/IT-S" w:date="2025-02-20T09:21:00Z">
        <w:r w:rsidR="006A3B53">
          <w:t xml:space="preserve">AS </w:t>
        </w:r>
      </w:ins>
      <w:r w:rsidRPr="00C93293">
        <w:t>Energy Information report to the Energy Information AF via reference point E3 using the callback endpoint supplied in step 3.</w:t>
      </w:r>
      <w:ins w:id="2414" w:author="LEMOTHEUX Julien INNOV/IT-S" w:date="2025-02-20T09:21:00Z">
        <w:r w:rsidR="0007468A">
          <w:t xml:space="preserve"> The AS Energy Information report may include energy consumption information of different granularities, e.g. UE, PDU Session and/or QoS Flow, as described in clause 5.51.2.3 of TS 23.501 [72].</w:t>
        </w:r>
      </w:ins>
    </w:p>
    <w:p w14:paraId="7842B9A8" w14:textId="36BA1810" w:rsidR="006C158F" w:rsidRPr="00C93293" w:rsidRDefault="006C158F" w:rsidP="006C158F">
      <w:pPr>
        <w:pStyle w:val="B1"/>
        <w:spacing w:line="256" w:lineRule="auto"/>
      </w:pPr>
      <w:r w:rsidRPr="00C93293">
        <w:t>8.</w:t>
      </w:r>
      <w:r w:rsidRPr="00C93293">
        <w:tab/>
        <w:t>The Energy Information AF processes the energy</w:t>
      </w:r>
      <w:ins w:id="2415" w:author="LEMOTHEUX Julien INNOV/IT-S" w:date="2025-02-20T09:21:00Z">
        <w:r w:rsidR="00DD2433">
          <w:t>-related</w:t>
        </w:r>
      </w:ins>
      <w:r w:rsidRPr="00C93293">
        <w:t xml:space="preserve"> information report(s) it has received.</w:t>
      </w:r>
    </w:p>
    <w:p w14:paraId="32D966F5" w14:textId="72A4E433" w:rsidR="006C158F" w:rsidRPr="00C93293" w:rsidRDefault="006C158F" w:rsidP="006C158F">
      <w:pPr>
        <w:pStyle w:val="B1"/>
        <w:spacing w:line="256" w:lineRule="auto"/>
      </w:pPr>
      <w:r w:rsidRPr="00C93293">
        <w:t>9.</w:t>
      </w:r>
      <w:r w:rsidRPr="00C93293">
        <w:tab/>
        <w:t xml:space="preserve">The Energy Information AF exposes a processed </w:t>
      </w:r>
      <w:ins w:id="2416" w:author="LEMOTHEUX Julien INNOV/IT-S" w:date="2025-02-20T09:21:00Z">
        <w:r w:rsidR="00ED6ED9">
          <w:t xml:space="preserve">Network </w:t>
        </w:r>
      </w:ins>
      <w:r w:rsidRPr="00C93293">
        <w:t>Energy Information report</w:t>
      </w:r>
      <w:ins w:id="2417" w:author="LEMOTHEUX Julien INNOV/IT-S" w:date="2025-02-20T09:22:00Z">
        <w:r w:rsidR="008F6357">
          <w:t xml:space="preserve"> about the UE</w:t>
        </w:r>
      </w:ins>
      <w:r w:rsidRPr="00C93293">
        <w:t xml:space="preserve"> to the Energy Information Collector subscriber via reference point E5.</w:t>
      </w:r>
      <w:ins w:id="2418" w:author="LEMOTHEUX Julien INNOV/IT-S" w:date="2025-02-20T09:22:00Z">
        <w:r w:rsidR="00A71C61">
          <w:t xml:space="preserve"> The Network Energy Information report may include energy consumption information of different granularities, e.g. PDU Session and/or QoS Flow, as described in clause 5.51.2.3 of TS 23.501 [72].</w:t>
        </w:r>
      </w:ins>
    </w:p>
    <w:p w14:paraId="594F8178" w14:textId="010982EA" w:rsidR="006C158F" w:rsidRPr="00C93293" w:rsidRDefault="006C158F" w:rsidP="006C158F">
      <w:pPr>
        <w:pStyle w:val="B1"/>
        <w:spacing w:line="256" w:lineRule="auto"/>
      </w:pPr>
      <w:r w:rsidRPr="00C93293">
        <w:t>10.</w:t>
      </w:r>
      <w:r w:rsidRPr="00C93293">
        <w:tab/>
        <w:t>The Energy Information Collector may collect additional UE</w:t>
      </w:r>
      <w:del w:id="2419" w:author="LEMOTHEUX Julien INNOV/IT-S" w:date="2025-02-20T09:22:00Z">
        <w:r w:rsidRPr="00C93293" w:rsidDel="00841AD4">
          <w:delText>-related</w:delText>
        </w:r>
      </w:del>
      <w:r w:rsidRPr="00C93293">
        <w:t xml:space="preserve"> Energy Information from any UE function using methods beyond the scope of 3GPP standardisation</w:t>
      </w:r>
      <w:ins w:id="2420" w:author="LEMOTHEUX Julien INNOV/IT-S" w:date="2025-02-19T18:36:00Z">
        <w:r w:rsidR="003A1F30">
          <w:t>, but in accordance with the set of parameters in the Energy Information Exposure Specification conveyed as part of the Energy Information collection configuration obtained in step 5</w:t>
        </w:r>
      </w:ins>
      <w:r w:rsidRPr="00C93293">
        <w:t>.</w:t>
      </w:r>
    </w:p>
    <w:p w14:paraId="5A26C8D6" w14:textId="77777777" w:rsidR="006C158F" w:rsidRPr="00C93293" w:rsidRDefault="006C158F" w:rsidP="006C158F">
      <w:pPr>
        <w:pStyle w:val="B1"/>
        <w:spacing w:line="256" w:lineRule="auto"/>
      </w:pPr>
      <w:r w:rsidRPr="00C93293">
        <w:t>11.</w:t>
      </w:r>
      <w:r w:rsidRPr="00C93293">
        <w:tab/>
        <w:t>The Energy Information Collector processes the UE-related Energy Information it has obtained in the previous step.</w:t>
      </w:r>
    </w:p>
    <w:p w14:paraId="1CF39755" w14:textId="720E8193" w:rsidR="006C158F" w:rsidRPr="00C93293" w:rsidRDefault="006C158F" w:rsidP="006C158F">
      <w:pPr>
        <w:pStyle w:val="B1"/>
        <w:spacing w:line="256" w:lineRule="auto"/>
      </w:pPr>
      <w:r w:rsidRPr="00C93293">
        <w:t>12.</w:t>
      </w:r>
      <w:r w:rsidRPr="00C93293">
        <w:tab/>
        <w:t xml:space="preserve">The Energy Information Collector exposes </w:t>
      </w:r>
      <w:ins w:id="2421" w:author="LEMOTHEUX Julien INNOV/IT-S" w:date="2025-02-20T09:22:00Z">
        <w:r w:rsidR="005143A0">
          <w:t>e</w:t>
        </w:r>
      </w:ins>
      <w:del w:id="2422" w:author="LEMOTHEUX Julien INNOV/IT-S" w:date="2025-02-20T09:22:00Z">
        <w:r w:rsidRPr="00C93293" w:rsidDel="005143A0">
          <w:delText>an E</w:delText>
        </w:r>
      </w:del>
      <w:r w:rsidRPr="00C93293">
        <w:t>nergy</w:t>
      </w:r>
      <w:ins w:id="2423" w:author="LEMOTHEUX Julien INNOV/IT-S" w:date="2025-02-20T09:22:00Z">
        <w:r w:rsidR="005143A0">
          <w:t>-related</w:t>
        </w:r>
      </w:ins>
      <w:r w:rsidRPr="00C93293">
        <w:t xml:space="preserve"> </w:t>
      </w:r>
      <w:del w:id="2424" w:author="LEMOTHEUX Julien INNOV/IT-S" w:date="2025-02-20T09:22:00Z">
        <w:r w:rsidRPr="00C93293" w:rsidDel="005143A0">
          <w:delText>I</w:delText>
        </w:r>
      </w:del>
      <w:ins w:id="2425" w:author="LEMOTHEUX Julien INNOV/IT-S" w:date="2025-02-20T09:22:00Z">
        <w:r w:rsidR="005143A0">
          <w:t>i</w:t>
        </w:r>
      </w:ins>
      <w:r w:rsidRPr="00C93293">
        <w:t xml:space="preserve">nformation </w:t>
      </w:r>
      <w:del w:id="2426" w:author="LEMOTHEUX Julien INNOV/IT-S" w:date="2025-02-20T09:22:00Z">
        <w:r w:rsidRPr="00C93293" w:rsidDel="00B15D53">
          <w:delText xml:space="preserve">report </w:delText>
        </w:r>
      </w:del>
      <w:r w:rsidRPr="00C93293">
        <w:t>to the subscribed UE Application via reference point E6.</w:t>
      </w:r>
      <w:ins w:id="2427" w:author="LEMOTHEUX Julien INNOV/IT-S" w:date="2025-02-20T09:23:00Z">
        <w:r w:rsidR="00740898">
          <w:t xml:space="preserve"> Based on the UE Energy Information collection configuration obtained in step 5, the energy-related information report may include energy consumption information of different granularities, e.g. PDU Session and/or QoS Flow, as described in clause 5.51.2.3 of TS 23.501 [72] and/or for individual applications.</w:t>
        </w:r>
      </w:ins>
    </w:p>
    <w:p w14:paraId="48014656" w14:textId="34273FA8" w:rsidR="006C158F" w:rsidRPr="00C93293" w:rsidRDefault="006C158F" w:rsidP="006C158F">
      <w:pPr>
        <w:pStyle w:val="B1"/>
        <w:rPr>
          <w:rFonts w:eastAsia="Arial"/>
        </w:rPr>
      </w:pPr>
      <w:r w:rsidRPr="00C93293">
        <w:rPr>
          <w:rFonts w:eastAsia="Arial"/>
        </w:rPr>
        <w:t>13.</w:t>
      </w:r>
      <w:r w:rsidRPr="00C93293">
        <w:rPr>
          <w:rFonts w:eastAsia="Arial"/>
        </w:rPr>
        <w:tab/>
        <w:t xml:space="preserve">The UE Application may expose the received </w:t>
      </w:r>
      <w:ins w:id="2428" w:author="LEMOTHEUX Julien INNOV/IT-S" w:date="2025-02-20T09:23:00Z">
        <w:r w:rsidR="00B75B73">
          <w:rPr>
            <w:rFonts w:eastAsia="Arial"/>
          </w:rPr>
          <w:t>e</w:t>
        </w:r>
      </w:ins>
      <w:del w:id="2429" w:author="LEMOTHEUX Julien INNOV/IT-S" w:date="2025-02-20T09:23:00Z">
        <w:r w:rsidRPr="00C93293" w:rsidDel="00B75B73">
          <w:rPr>
            <w:rFonts w:eastAsia="Arial"/>
          </w:rPr>
          <w:delText>E</w:delText>
        </w:r>
      </w:del>
      <w:r w:rsidRPr="00C93293">
        <w:rPr>
          <w:rFonts w:eastAsia="Arial"/>
        </w:rPr>
        <w:t>nergy</w:t>
      </w:r>
      <w:ins w:id="2430" w:author="LEMOTHEUX Julien INNOV/IT-S" w:date="2025-02-20T09:23:00Z">
        <w:r w:rsidR="00B75B73">
          <w:rPr>
            <w:rFonts w:eastAsia="Arial"/>
          </w:rPr>
          <w:t>-related</w:t>
        </w:r>
      </w:ins>
      <w:r w:rsidRPr="00C93293">
        <w:rPr>
          <w:rFonts w:eastAsia="Arial"/>
        </w:rPr>
        <w:t xml:space="preserve"> </w:t>
      </w:r>
      <w:del w:id="2431" w:author="LEMOTHEUX Julien INNOV/IT-S" w:date="2025-02-20T09:23:00Z">
        <w:r w:rsidRPr="00C93293" w:rsidDel="00B75B73">
          <w:rPr>
            <w:rFonts w:eastAsia="Arial"/>
          </w:rPr>
          <w:delText>I</w:delText>
        </w:r>
      </w:del>
      <w:ins w:id="2432" w:author="LEMOTHEUX Julien INNOV/IT-S" w:date="2025-02-20T09:23:00Z">
        <w:r w:rsidR="00B75B73">
          <w:rPr>
            <w:rFonts w:eastAsia="Arial"/>
          </w:rPr>
          <w:t>i</w:t>
        </w:r>
      </w:ins>
      <w:r w:rsidRPr="00C93293">
        <w:rPr>
          <w:rFonts w:eastAsia="Arial"/>
        </w:rPr>
        <w:t>nformation to the Application Service Provider via reference point E8 using methods beyond the scope of 3GPP standardisation.</w:t>
      </w:r>
    </w:p>
    <w:p w14:paraId="73F41C64" w14:textId="2EA7040A" w:rsidR="006C158F" w:rsidRPr="00C93293" w:rsidRDefault="006C158F" w:rsidP="006C158F">
      <w:pPr>
        <w:pStyle w:val="Titre4"/>
        <w:rPr>
          <w:rFonts w:eastAsiaTheme="minorEastAsia"/>
        </w:rPr>
      </w:pPr>
      <w:bookmarkStart w:id="2433" w:name="_Toc187660882"/>
      <w:bookmarkStart w:id="2434" w:name="_Toc190942220"/>
      <w:r w:rsidRPr="00C93293">
        <w:rPr>
          <w:rFonts w:eastAsiaTheme="minorEastAsia"/>
        </w:rPr>
        <w:lastRenderedPageBreak/>
        <w:t>7.</w:t>
      </w:r>
      <w:r w:rsidR="000C65B3" w:rsidRPr="00C93293">
        <w:rPr>
          <w:rFonts w:eastAsiaTheme="minorEastAsia"/>
        </w:rPr>
        <w:t>6</w:t>
      </w:r>
      <w:r w:rsidRPr="00C93293">
        <w:rPr>
          <w:rFonts w:eastAsiaTheme="minorEastAsia"/>
        </w:rPr>
        <w:t>.3.2</w:t>
      </w:r>
      <w:r w:rsidRPr="00C93293">
        <w:rPr>
          <w:rFonts w:eastAsiaTheme="minorEastAsia"/>
        </w:rPr>
        <w:tab/>
        <w:t xml:space="preserve">5GMS high-level procedures for collection and exposure of </w:t>
      </w:r>
      <w:ins w:id="2435" w:author="LEMOTHEUX Julien INNOV/IT-S" w:date="2025-02-20T09:30:00Z">
        <w:r w:rsidR="00C8439F">
          <w:rPr>
            <w:rFonts w:eastAsiaTheme="minorEastAsia"/>
          </w:rPr>
          <w:t>e</w:t>
        </w:r>
      </w:ins>
      <w:del w:id="2436" w:author="LEMOTHEUX Julien INNOV/IT-S" w:date="2025-02-20T09:30:00Z">
        <w:r w:rsidRPr="00C93293" w:rsidDel="00C8439F">
          <w:rPr>
            <w:rFonts w:eastAsiaTheme="minorEastAsia"/>
          </w:rPr>
          <w:delText>E</w:delText>
        </w:r>
      </w:del>
      <w:r w:rsidRPr="00C93293">
        <w:rPr>
          <w:rFonts w:eastAsiaTheme="minorEastAsia"/>
        </w:rPr>
        <w:t>nergy</w:t>
      </w:r>
      <w:ins w:id="2437" w:author="LEMOTHEUX Julien INNOV/IT-S" w:date="2025-02-20T09:31:00Z">
        <w:r w:rsidR="00C8439F">
          <w:rPr>
            <w:rFonts w:eastAsiaTheme="minorEastAsia"/>
          </w:rPr>
          <w:t>-related</w:t>
        </w:r>
      </w:ins>
      <w:r w:rsidRPr="00C93293">
        <w:rPr>
          <w:rFonts w:eastAsiaTheme="minorEastAsia"/>
        </w:rPr>
        <w:t xml:space="preserve"> </w:t>
      </w:r>
      <w:del w:id="2438" w:author="LEMOTHEUX Julien INNOV/IT-S" w:date="2025-02-20T09:31:00Z">
        <w:r w:rsidRPr="00C93293" w:rsidDel="00C8439F">
          <w:rPr>
            <w:rFonts w:eastAsiaTheme="minorEastAsia"/>
          </w:rPr>
          <w:delText>I</w:delText>
        </w:r>
      </w:del>
      <w:ins w:id="2439" w:author="LEMOTHEUX Julien INNOV/IT-S" w:date="2025-02-20T09:31:00Z">
        <w:r w:rsidR="00C8439F">
          <w:rPr>
            <w:rFonts w:eastAsiaTheme="minorEastAsia"/>
          </w:rPr>
          <w:t>i</w:t>
        </w:r>
      </w:ins>
      <w:r w:rsidRPr="00C93293">
        <w:rPr>
          <w:rFonts w:eastAsiaTheme="minorEastAsia"/>
        </w:rPr>
        <w:t>nformation</w:t>
      </w:r>
      <w:bookmarkEnd w:id="2433"/>
      <w:bookmarkEnd w:id="2434"/>
    </w:p>
    <w:p w14:paraId="2F1F66D6" w14:textId="77777777" w:rsidR="00B15CD8" w:rsidRPr="00C93293" w:rsidRDefault="00B15CD8" w:rsidP="00B15CD8">
      <w:pPr>
        <w:keepNext/>
        <w:spacing w:line="256" w:lineRule="auto"/>
        <w:rPr>
          <w:ins w:id="2440" w:author="LEMOTHEUX Julien INNOV/IT-S" w:date="2025-02-20T09:32:00Z"/>
        </w:rPr>
      </w:pPr>
      <w:ins w:id="2441" w:author="LEMOTHEUX Julien INNOV/IT-S" w:date="2025-02-20T09:32:00Z">
        <w:r w:rsidRPr="00C93293">
          <w:t>Figure 7.6.3.</w:t>
        </w:r>
        <w:r>
          <w:t>2</w:t>
        </w:r>
        <w:r w:rsidRPr="00C93293">
          <w:t xml:space="preserve">-1 below details the different steps for </w:t>
        </w:r>
        <w:r>
          <w:t>e</w:t>
        </w:r>
        <w:r w:rsidRPr="00C93293">
          <w:t>nergy</w:t>
        </w:r>
        <w:r>
          <w:t>-related</w:t>
        </w:r>
        <w:r w:rsidRPr="00C93293">
          <w:t xml:space="preserve"> </w:t>
        </w:r>
        <w:r>
          <w:t>i</w:t>
        </w:r>
        <w:r w:rsidRPr="00C93293">
          <w:t>nformation collection and reporting</w:t>
        </w:r>
        <w:r>
          <w:t xml:space="preserve"> in the context of the 5GMS System defined in TS 26.501 [23] and as extended in clause </w:t>
        </w:r>
        <w:r w:rsidRPr="009D03A6">
          <w:t>7.6.2.3</w:t>
        </w:r>
        <w:r>
          <w:t xml:space="preserve"> of the present document</w:t>
        </w:r>
        <w:r w:rsidRPr="00C93293">
          <w:t>.</w:t>
        </w:r>
      </w:ins>
    </w:p>
    <w:p w14:paraId="62B8DE01" w14:textId="77777777" w:rsidR="00B15CD8" w:rsidRDefault="00B15CD8" w:rsidP="00B15CD8">
      <w:pPr>
        <w:pStyle w:val="TF"/>
        <w:keepNext/>
        <w:rPr>
          <w:ins w:id="2442" w:author="LEMOTHEUX Julien INNOV/IT-S" w:date="2025-02-20T09:32:00Z"/>
        </w:rPr>
      </w:pPr>
      <w:ins w:id="2443" w:author="LEMOTHEUX Julien INNOV/IT-S" w:date="2025-02-20T09:32:00Z">
        <w:r>
          <w:rPr>
            <w:noProof/>
          </w:rPr>
          <w:drawing>
            <wp:inline distT="0" distB="0" distL="0" distR="0" wp14:anchorId="195C40CC" wp14:editId="032E93D3">
              <wp:extent cx="6068952" cy="6858000"/>
              <wp:effectExtent l="0" t="0" r="8255" b="0"/>
              <wp:docPr id="273989193" name="Msc-generator signalling" descr="Msc-generator~|version=8.6.1~|lang=signalling~|size=1446x1634~|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5GMS-Aware\nApplication;~n~4MStH [fill.color=MScolour]: Media\nStream\nHandler;~n~4MSHcontainer [fill.color=MScolour]: Media Session Handler {~n~8MSH [fill.color=MScolour]: ~q~q;~n~8EICollector [fill.color=EIcolour]: Energy\nInformation\nCollector;~n~4};~n};~nAFcontainer [fill.color=MScolour]: Media AF {~n~4EIAF [fill.color=EIcolour]: ~qEnergy\nInformation\nAF~q;~n~4AF [fill.color=MScolour]: ~q~q;~n};~nAS [fill.color=MScolour]: Media AS;~nEIF [fill.color=CoreColour]: ~qEnergy\nInformation\nFunction~q;~nASP [fill.color=APcolour]: ~qApplication\nService\nProvider~q;~n~n~nvspace 10;~nhide MStH;~nbox .. [line.corner=round, line.color=~qnone~q, fill.color=gray,0.2, number=no]: ~q\i\bEnergy-related information collection provisioning\b\i~q {~n~4vspace 5;~n~8ASP-~gAF: ~qEnergy-related information exposure provisioning\n\bM1\b~q;~n~8AF-~gEIAF [number=no];~n~8vspace 5;~n~8box ++ [tag=~qopt~q, number=no, fill.color=gray,0.2] {~n~9~3EIAF-~gEIF: ~qSubscribe\n\bE12\b~q;~n~8};~n~8vspace 5;~n~8box ++ [tag=~qopt~q, number=no, fill.color=gray,0.2] {~n~9~3AF-~gAS: ~qConfigure Energy Information exposure\n\bM3\b~q;~n~9~3AS-~gEIAF: ~qSubscribe\n\bE3\b~q;~n~9~3EIAF-~gAS [number=no]: ~qAS Energy Information\ncollection configuration~q;~n~8};~n};~n~n...;~nApp-~gMSH: Initiate media delivery session\n\bM6\b;~nMSH-~gAF: Acquire Service Access Information\n\bM5\b;~nAF-~gMSH [number=no]: Service Access Information\n\Bincluding Energy Information AF endpoint;~nMSH-~gEICollector: ~qCreate context~q;~nEICollector-~gEIAF: ~qSubscribe\n\bE5\b~q;~7~nEIAF-~gEICollector[number=no]: ~qUE Energy Information\ncollection configuration~q;~nEICollector-~gMSH: ~qUE Energy Information\ncollection configuration~q;~nshow MStH;~nMSH-~gMStH: ~qConfigure Energy Information\ncollection and reporting\n\bM11\b~q; ~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nEnergy Information report\n\bE5\b~q;~n~8hide EIAF;~n~8EICollector-~gMSH: ~qShare Network\nEnergy Information report~q;~n~8hide EICollector;~n~4};~n~4vspace 5;~n~4box ++ [tag=~qopt~q, number=no, fill.color=gray,0.2] {~n~8MStH-~gMSH: UE Energy Information report;~n~8vspace 10;~n~8MSH-~gMSH: UE Energy Information\nprocessing;~n~4};~n~4vspace 5;~n~4box ++ [tag=~qopt~q, number=no, fill.color=gray,0.2] {~n~8MSH-~gMStH: ~qReconfigure\n\bM11\b~q;~3~n~4};~n~4hide MStH;~n~4vspace 5;~n~4box ++ [tag=~qopt~q, number=no, fill.color=gray,0.2] {~n~8MSH-~gAF: ~qInstantiate Dynamic Policy\n\bM5\b~q;~3~n~4};~n~4vspace 5;~n~4box ++ [tag=~qopt~q, number=no, fill.color=gray,0.2] {~n~8MSH-~gApp: ~qEnergy-related information exposure\n\bM6\b~q;~3~n~4};~n~4vspace 5;~n~4hide EICollector;~n~4box ++ [tag=~qopt~q, number=no, fill.color=gray,0.2] {~n~8App~gASP: ~qEnergy-related information exposure\n\bM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446x1634~|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5GMS-Aware\nApplication;~n~4MStH [fill.color=MScolour]: Media\nStream\nHandler;~n~4MSHcontainer [fill.color=MScolour]: Media Session Handler {~n~8MSH [fill.color=MScolour]: ~q~q;~n~8EICollector [fill.color=EIcolour]: Energy\nInformation\nCollector;~n~4};~n};~nAFcontainer [fill.color=MScolour]: Media AF {~n~4EIAF [fill.color=EIcolour]: ~qEnergy\nInformation\nAF~q;~n~4AF [fill.color=MScolour]: ~q~q;~n};~nAS [fill.color=MScolour]: Media AS;~nEIF [fill.color=CoreColour]: ~qEnergy\nInformation\nFunction~q;~nASP [fill.color=APcolour]: ~qApplication\nService\nProvider~q;~n~n~nvspace 10;~nhide MStH;~nbox .. [line.corner=round, line.color=~qnone~q, fill.color=gray,0.2, number=no]: ~q\i\bEnergy-related information collection provisioning\b\i~q {~n~4vspace 5;~n~8ASP-~gAF: ~qEnergy-related information exposure provisioning\n\bM1\b~q;~n~8AF-~gEIAF [number=no];~n~8vspace 5;~n~8box ++ [tag=~qopt~q, number=no, fill.color=gray,0.2] {~n~9~3EIAF-~gEIF: ~qSubscribe\n\bE12\b~q;~n~8};~n~8vspace 5;~n~8box ++ [tag=~qopt~q, number=no, fill.color=gray,0.2] {~n~9~3AF-~gAS: ~qConfigure Energy Information exposure\n\bM3\b~q;~n~9~3AS-~gEIAF: ~qSubscribe\n\bE3\b~q;~n~9~3EIAF-~gAS [number=no]: ~qAS Energy Information\ncollection configuration~q;~n~8};~n};~n~n...;~nApp-~gMSH: Initiate media delivery session\n\bM6\b;~nMSH-~gAF: Acquire Service Access Information\n\bM5\b;~nAF-~gMSH [number=no]: Service Access Information\n\Bincluding Energy Information AF endpoint;~nMSH-~gEICollector: ~qCreate context~q;~nEICollector-~gEIAF: ~qSubscribe\n\bE5\b~q;~7~nEIAF-~gEICollector[number=no]: ~qUE Energy Information\ncollection configuration~q;~nEICollector-~gMSH: ~qUE Energy Information\ncollection configuration~q;~nshow MStH;~nMSH-~gMStH: ~qConfigure Energy Information\ncollection and reporting\n\bM11\b~q; ~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nEnergy Information report\n\bE5\b~q;~n~8hide EIAF;~n~8EICollector-~gMSH: ~qShare Network\nEnergy Information report~q;~n~8hide EICollector;~n~4};~n~4vspace 5;~n~4box ++ [tag=~qopt~q, number=no, fill.color=gray,0.2] {~n~8MStH-~gMSH: UE Energy Information report;~n~8vspace 10;~n~8MSH-~gMSH: UE Energy Information\nprocessing;~n~4};~n~4vspace 5;~n~4box ++ [tag=~qopt~q, number=no, fill.color=gray,0.2] {~n~8MSH-~gMStH: ~qReconfigure\n\bM11\b~q;~3~n~4};~n~4hide MStH;~n~4vspace 5;~n~4box ++ [tag=~qopt~q, number=no, fill.color=gray,0.2] {~n~8MSH-~gAF: ~qInstantiate Dynamic Policy\n\bM5\b~q;~3~n~4};~n~4vspace 5;~n~4box ++ [tag=~qopt~q, number=no, fill.color=gray,0.2] {~n~8MSH-~gApp: ~qEnergy-related information exposure\n\bM6\b~q;~3~n~4};~n~4vspace 5;~n~4hide EICollector;~n~4box ++ [tag=~qopt~q, number=no, fill.color=gray,0.2] {~n~8App~gASP: ~qEnergy-related information exposure\n\bM8\b\n\IOut of scope~q;~n~4};~n};~n~|"/>
                      <pic:cNvPicPr>
                        <a:picLocks noChangeAspect="1"/>
                      </pic:cNvPicPr>
                    </pic:nvPicPr>
                    <pic:blipFill>
                      <a:blip r:embed="rId53"/>
                      <a:stretch>
                        <a:fillRect/>
                      </a:stretch>
                    </pic:blipFill>
                    <pic:spPr>
                      <a:xfrm>
                        <a:off x="0" y="0"/>
                        <a:ext cx="6068952" cy="6858000"/>
                      </a:xfrm>
                      <a:prstGeom prst="rect">
                        <a:avLst/>
                      </a:prstGeom>
                    </pic:spPr>
                  </pic:pic>
                </a:graphicData>
              </a:graphic>
            </wp:inline>
          </w:drawing>
        </w:r>
      </w:ins>
    </w:p>
    <w:p w14:paraId="6929CA64" w14:textId="77777777" w:rsidR="00B15CD8" w:rsidRPr="00C93293" w:rsidRDefault="00B15CD8" w:rsidP="00B15CD8">
      <w:pPr>
        <w:pStyle w:val="TF"/>
        <w:rPr>
          <w:ins w:id="2444" w:author="LEMOTHEUX Julien INNOV/IT-S" w:date="2025-02-20T09:32:00Z"/>
        </w:rPr>
      </w:pPr>
      <w:ins w:id="2445" w:author="LEMOTHEUX Julien INNOV/IT-S" w:date="2025-02-20T09:32:00Z">
        <w:r w:rsidRPr="00C93293">
          <w:t>Figure 7.6.3.</w:t>
        </w:r>
        <w:r>
          <w:t>2</w:t>
        </w:r>
        <w:r w:rsidRPr="00C93293">
          <w:t xml:space="preserve">-1: Procedures for </w:t>
        </w:r>
        <w:r>
          <w:t>e</w:t>
        </w:r>
        <w:r w:rsidRPr="00C93293">
          <w:t>nergy</w:t>
        </w:r>
        <w:r>
          <w:t>-related</w:t>
        </w:r>
        <w:r w:rsidRPr="00C93293">
          <w:t xml:space="preserve"> </w:t>
        </w:r>
        <w:r>
          <w:t>i</w:t>
        </w:r>
        <w:r w:rsidRPr="00C93293">
          <w:t>nformation collection and reporting</w:t>
        </w:r>
        <w:r>
          <w:br/>
          <w:t>in the 5GMS System</w:t>
        </w:r>
      </w:ins>
    </w:p>
    <w:p w14:paraId="03464C1A" w14:textId="77777777" w:rsidR="00B15CD8" w:rsidRPr="00C93293" w:rsidRDefault="00B15CD8" w:rsidP="00B15CD8">
      <w:pPr>
        <w:keepNext/>
        <w:rPr>
          <w:ins w:id="2446" w:author="LEMOTHEUX Julien INNOV/IT-S" w:date="2025-02-20T09:32:00Z"/>
        </w:rPr>
      </w:pPr>
      <w:ins w:id="2447" w:author="LEMOTHEUX Julien INNOV/IT-S" w:date="2025-02-20T09:32:00Z">
        <w:r w:rsidRPr="00C93293">
          <w:lastRenderedPageBreak/>
          <w:t>A first step is required to provision Energy Information Collection:</w:t>
        </w:r>
      </w:ins>
    </w:p>
    <w:p w14:paraId="3AE238E5" w14:textId="77777777" w:rsidR="00B15CD8" w:rsidRPr="00C93293" w:rsidRDefault="00B15CD8" w:rsidP="00B15CD8">
      <w:pPr>
        <w:pStyle w:val="B1"/>
        <w:keepNext/>
        <w:rPr>
          <w:ins w:id="2448" w:author="LEMOTHEUX Julien INNOV/IT-S" w:date="2025-02-20T09:32:00Z"/>
        </w:rPr>
      </w:pPr>
      <w:ins w:id="2449" w:author="LEMOTHEUX Julien INNOV/IT-S" w:date="2025-02-20T09:32:00Z">
        <w:r w:rsidRPr="00C93293">
          <w:t>1.</w:t>
        </w:r>
        <w:r w:rsidRPr="00C93293">
          <w:tab/>
          <w:t xml:space="preserve">The </w:t>
        </w:r>
        <w:r>
          <w:t xml:space="preserve">5GMS </w:t>
        </w:r>
        <w:r w:rsidRPr="00C93293">
          <w:t xml:space="preserve">Application Provider provisions </w:t>
        </w:r>
        <w:r>
          <w:t xml:space="preserve">the 5GMS AF via reference point M1, </w:t>
        </w:r>
        <w:r w:rsidRPr="009D03A6">
          <w:rPr>
            <w:b/>
            <w:bCs/>
          </w:rPr>
          <w:t>including an Energy Information exposure configuration intended for the Energy Information AF instantiated in the 5GMS AF</w:t>
        </w:r>
        <w:r w:rsidRPr="00C93293">
          <w:t>.</w:t>
        </w:r>
        <w:r>
          <w:t xml:space="preserve"> </w:t>
        </w:r>
        <w:r w:rsidRPr="00B51C3B">
          <w:t>The Energy Information exposure configuration may identify application(s) that fall within its scope.</w:t>
        </w:r>
      </w:ins>
    </w:p>
    <w:p w14:paraId="13AD6C8F" w14:textId="77777777" w:rsidR="00B15CD8" w:rsidRPr="009D03A6" w:rsidRDefault="00B15CD8" w:rsidP="00B15CD8">
      <w:pPr>
        <w:pStyle w:val="B1"/>
        <w:spacing w:line="256" w:lineRule="auto"/>
        <w:rPr>
          <w:ins w:id="2450" w:author="LEMOTHEUX Julien INNOV/IT-S" w:date="2025-02-20T09:32:00Z"/>
          <w:b/>
          <w:bCs/>
        </w:rPr>
      </w:pPr>
      <w:ins w:id="2451" w:author="LEMOTHEUX Julien INNOV/IT-S" w:date="2025-02-20T09:32:00Z">
        <w:r w:rsidRPr="009D03A6">
          <w:rPr>
            <w:b/>
            <w:bCs/>
          </w:rPr>
          <w:t>2.</w:t>
        </w:r>
        <w:r w:rsidRPr="009D03A6">
          <w:rPr>
            <w:b/>
            <w:bCs/>
          </w:rPr>
          <w:tab/>
          <w:t xml:space="preserve">The Energy Information AF subscribes to receive </w:t>
        </w:r>
        <w:r>
          <w:rPr>
            <w:b/>
            <w:bCs/>
          </w:rPr>
          <w:t xml:space="preserve">NF </w:t>
        </w:r>
        <w:r w:rsidRPr="009D03A6">
          <w:rPr>
            <w:b/>
            <w:bCs/>
          </w:rPr>
          <w:t>Energy Information reporting from the Energy Information Function via reference point E12, if relevant.</w:t>
        </w:r>
      </w:ins>
    </w:p>
    <w:p w14:paraId="7F2A5960" w14:textId="77777777" w:rsidR="00B15CD8" w:rsidRPr="00C93293" w:rsidRDefault="00B15CD8" w:rsidP="00B15CD8">
      <w:pPr>
        <w:pStyle w:val="B1"/>
        <w:spacing w:line="256" w:lineRule="auto"/>
        <w:rPr>
          <w:ins w:id="2452" w:author="LEMOTHEUX Julien INNOV/IT-S" w:date="2025-02-20T09:32:00Z"/>
        </w:rPr>
      </w:pPr>
      <w:ins w:id="2453" w:author="LEMOTHEUX Julien INNOV/IT-S" w:date="2025-02-20T09:32:00Z">
        <w:r w:rsidRPr="00C93293">
          <w:t>3.</w:t>
        </w:r>
        <w:r w:rsidRPr="00C93293">
          <w:tab/>
        </w:r>
        <w:r>
          <w:t xml:space="preserve">The 5GMS AF configures the 5GMS AS via reference point M3, </w:t>
        </w:r>
        <w:r w:rsidRPr="009D03A6">
          <w:rPr>
            <w:b/>
            <w:bCs/>
          </w:rPr>
          <w:t>including details of the Energy Information AF instantiated in the 5GMS AF</w:t>
        </w:r>
        <w:r w:rsidRPr="00C93293">
          <w:t>.</w:t>
        </w:r>
      </w:ins>
    </w:p>
    <w:p w14:paraId="16B3B742" w14:textId="77777777" w:rsidR="00B15CD8" w:rsidRPr="00C93293" w:rsidRDefault="00B15CD8" w:rsidP="00B15CD8">
      <w:pPr>
        <w:pStyle w:val="B1"/>
        <w:spacing w:line="256" w:lineRule="auto"/>
        <w:rPr>
          <w:ins w:id="2454" w:author="LEMOTHEUX Julien INNOV/IT-S" w:date="2025-02-20T09:32:00Z"/>
        </w:rPr>
      </w:pPr>
      <w:ins w:id="2455" w:author="LEMOTHEUX Julien INNOV/IT-S" w:date="2025-02-20T09:32:00Z">
        <w:r>
          <w:t>4</w:t>
        </w:r>
        <w:r w:rsidRPr="00C93293">
          <w:t>.</w:t>
        </w:r>
        <w:r w:rsidRPr="00C93293">
          <w:tab/>
        </w:r>
        <w:r>
          <w:t xml:space="preserve">Based on configuration received from the 5GMS AF in the previous step, </w:t>
        </w:r>
        <w:r w:rsidRPr="009D03A6">
          <w:rPr>
            <w:b/>
            <w:bCs/>
          </w:rPr>
          <w:t>the 5GMS AS obtains an AS Energy Information collection configuration from the Energy Information AF via reference point E3, if relevant. This includes a callback endpoint on the Energy Information AF for submitting AS Energy Information reports.</w:t>
        </w:r>
      </w:ins>
    </w:p>
    <w:p w14:paraId="078A0A5D" w14:textId="77777777" w:rsidR="00B15CD8" w:rsidRPr="00C93293" w:rsidRDefault="00B15CD8" w:rsidP="00B15CD8">
      <w:pPr>
        <w:keepNext/>
        <w:rPr>
          <w:ins w:id="2456" w:author="LEMOTHEUX Julien INNOV/IT-S" w:date="2025-02-20T09:32:00Z"/>
        </w:rPr>
      </w:pPr>
      <w:ins w:id="2457" w:author="LEMOTHEUX Julien INNOV/IT-S" w:date="2025-02-20T09:32:00Z">
        <w:r w:rsidRPr="00C93293">
          <w:t>At some later point:</w:t>
        </w:r>
      </w:ins>
    </w:p>
    <w:p w14:paraId="55BC4BC7" w14:textId="77777777" w:rsidR="00B15CD8" w:rsidRDefault="00B15CD8" w:rsidP="00B15CD8">
      <w:pPr>
        <w:pStyle w:val="B1"/>
        <w:spacing w:line="256" w:lineRule="auto"/>
        <w:rPr>
          <w:ins w:id="2458" w:author="LEMOTHEUX Julien INNOV/IT-S" w:date="2025-02-20T09:32:00Z"/>
        </w:rPr>
      </w:pPr>
      <w:ins w:id="2459" w:author="LEMOTHEUX Julien INNOV/IT-S" w:date="2025-02-20T09:32:00Z">
        <w:r>
          <w:t>5</w:t>
        </w:r>
        <w:r w:rsidRPr="00C93293">
          <w:t>.</w:t>
        </w:r>
        <w:r w:rsidRPr="00C93293">
          <w:tab/>
          <w:t xml:space="preserve">The </w:t>
        </w:r>
        <w:r>
          <w:t>5GMS-Aware</w:t>
        </w:r>
        <w:r w:rsidRPr="00C93293">
          <w:t xml:space="preserve"> Application </w:t>
        </w:r>
        <w:r>
          <w:t xml:space="preserve">initiates a new media delivery session with the Media Session Handler via reference point M6, </w:t>
        </w:r>
        <w:r w:rsidRPr="009D03A6">
          <w:rPr>
            <w:b/>
            <w:bCs/>
          </w:rPr>
          <w:t xml:space="preserve">including a request to enable </w:t>
        </w:r>
        <w:r>
          <w:rPr>
            <w:b/>
            <w:bCs/>
          </w:rPr>
          <w:t>e</w:t>
        </w:r>
        <w:r w:rsidRPr="009D03A6">
          <w:rPr>
            <w:b/>
            <w:bCs/>
          </w:rPr>
          <w:t>nergy</w:t>
        </w:r>
        <w:r>
          <w:rPr>
            <w:b/>
            <w:bCs/>
          </w:rPr>
          <w:t>-related</w:t>
        </w:r>
        <w:r w:rsidRPr="009D03A6">
          <w:rPr>
            <w:b/>
            <w:bCs/>
          </w:rPr>
          <w:t xml:space="preserve"> </w:t>
        </w:r>
        <w:r>
          <w:rPr>
            <w:b/>
            <w:bCs/>
          </w:rPr>
          <w:t>i</w:t>
        </w:r>
        <w:r w:rsidRPr="009D03A6">
          <w:rPr>
            <w:b/>
            <w:bCs/>
          </w:rPr>
          <w:t>nformation collection and reporting</w:t>
        </w:r>
        <w:r w:rsidRPr="00C93293">
          <w:t>.</w:t>
        </w:r>
      </w:ins>
    </w:p>
    <w:p w14:paraId="33B401C3" w14:textId="77777777" w:rsidR="00B15CD8" w:rsidRDefault="00B15CD8" w:rsidP="00B15CD8">
      <w:pPr>
        <w:pStyle w:val="B1"/>
        <w:spacing w:line="256" w:lineRule="auto"/>
        <w:rPr>
          <w:ins w:id="2460" w:author="LEMOTHEUX Julien INNOV/IT-S" w:date="2025-02-20T09:32:00Z"/>
        </w:rPr>
      </w:pPr>
      <w:ins w:id="2461" w:author="LEMOTHEUX Julien INNOV/IT-S" w:date="2025-02-20T09:32:00Z">
        <w:r>
          <w:t>6.</w:t>
        </w:r>
        <w:r>
          <w:tab/>
          <w:t>The Media Session Handler obtains Service Access Information from the 5GMS AF</w:t>
        </w:r>
        <w:r w:rsidRPr="00A31C4B">
          <w:rPr>
            <w:b/>
            <w:bCs/>
          </w:rPr>
          <w:t>, including access details of the Energy Information AF</w:t>
        </w:r>
        <w:r>
          <w:t>.</w:t>
        </w:r>
      </w:ins>
    </w:p>
    <w:p w14:paraId="1BB461F8" w14:textId="77777777" w:rsidR="00B15CD8" w:rsidRPr="009D03A6" w:rsidRDefault="00B15CD8" w:rsidP="00B15CD8">
      <w:pPr>
        <w:pStyle w:val="B1"/>
        <w:spacing w:line="256" w:lineRule="auto"/>
        <w:rPr>
          <w:ins w:id="2462" w:author="LEMOTHEUX Julien INNOV/IT-S" w:date="2025-02-20T09:32:00Z"/>
          <w:b/>
          <w:bCs/>
        </w:rPr>
      </w:pPr>
      <w:ins w:id="2463" w:author="LEMOTHEUX Julien INNOV/IT-S" w:date="2025-02-20T09:32:00Z">
        <w:r>
          <w:rPr>
            <w:b/>
            <w:bCs/>
          </w:rPr>
          <w:t>7</w:t>
        </w:r>
        <w:r w:rsidRPr="009D03A6">
          <w:rPr>
            <w:b/>
            <w:bCs/>
          </w:rPr>
          <w:t>.</w:t>
        </w:r>
        <w:r w:rsidRPr="009D03A6">
          <w:rPr>
            <w:b/>
            <w:bCs/>
          </w:rPr>
          <w:tab/>
          <w:t>As a consequence</w:t>
        </w:r>
        <w:r>
          <w:rPr>
            <w:b/>
            <w:bCs/>
          </w:rPr>
          <w:t xml:space="preserve"> of the previous step</w:t>
        </w:r>
        <w:r w:rsidRPr="009D03A6">
          <w:rPr>
            <w:b/>
            <w:bCs/>
          </w:rPr>
          <w:t xml:space="preserve">, the Media Session Handler creates a new </w:t>
        </w:r>
        <w:r>
          <w:rPr>
            <w:b/>
            <w:bCs/>
          </w:rPr>
          <w:t>e</w:t>
        </w:r>
        <w:r w:rsidRPr="009D03A6">
          <w:rPr>
            <w:b/>
            <w:bCs/>
          </w:rPr>
          <w:t>nergy</w:t>
        </w:r>
        <w:r>
          <w:rPr>
            <w:b/>
            <w:bCs/>
          </w:rPr>
          <w:t>-related</w:t>
        </w:r>
        <w:r w:rsidRPr="009D03A6">
          <w:rPr>
            <w:b/>
            <w:bCs/>
          </w:rPr>
          <w:t xml:space="preserve"> </w:t>
        </w:r>
        <w:r>
          <w:rPr>
            <w:b/>
            <w:bCs/>
          </w:rPr>
          <w:t>i</w:t>
        </w:r>
        <w:r w:rsidRPr="009D03A6">
          <w:rPr>
            <w:b/>
            <w:bCs/>
          </w:rPr>
          <w:t>nformation collection and reporting context with the Energy Information Collector instantiated in it.</w:t>
        </w:r>
      </w:ins>
    </w:p>
    <w:p w14:paraId="721F2F8C" w14:textId="77777777" w:rsidR="00B15CD8" w:rsidRDefault="00B15CD8" w:rsidP="00B15CD8">
      <w:pPr>
        <w:pStyle w:val="B1"/>
        <w:spacing w:line="256" w:lineRule="auto"/>
        <w:rPr>
          <w:ins w:id="2464" w:author="LEMOTHEUX Julien INNOV/IT-S" w:date="2025-02-20T09:32:00Z"/>
        </w:rPr>
      </w:pPr>
      <w:ins w:id="2465" w:author="LEMOTHEUX Julien INNOV/IT-S" w:date="2025-02-20T09:32:00Z">
        <w:r>
          <w:rPr>
            <w:b/>
            <w:bCs/>
          </w:rPr>
          <w:t>8</w:t>
        </w:r>
        <w:r w:rsidRPr="009D03A6">
          <w:rPr>
            <w:b/>
            <w:bCs/>
          </w:rPr>
          <w:t>.</w:t>
        </w:r>
        <w:r w:rsidRPr="009D03A6">
          <w:rPr>
            <w:b/>
            <w:bCs/>
          </w:rPr>
          <w:tab/>
          <w:t xml:space="preserve">The Energy Information Collector subscribes to </w:t>
        </w:r>
        <w:r>
          <w:rPr>
            <w:b/>
            <w:bCs/>
          </w:rPr>
          <w:t xml:space="preserve">Network </w:t>
        </w:r>
        <w:r w:rsidRPr="009D03A6">
          <w:rPr>
            <w:b/>
            <w:bCs/>
          </w:rPr>
          <w:t>Energy Information reporting from Energy Information AF via reference point E5, if relevant, and receives in response a UE Energy Information collection configuration.</w:t>
        </w:r>
      </w:ins>
    </w:p>
    <w:p w14:paraId="31700080" w14:textId="77777777" w:rsidR="00B15CD8" w:rsidRPr="009D03A6" w:rsidRDefault="00B15CD8" w:rsidP="00B15CD8">
      <w:pPr>
        <w:pStyle w:val="B1"/>
        <w:spacing w:line="256" w:lineRule="auto"/>
        <w:rPr>
          <w:ins w:id="2466" w:author="LEMOTHEUX Julien INNOV/IT-S" w:date="2025-02-20T09:32:00Z"/>
          <w:b/>
          <w:bCs/>
        </w:rPr>
      </w:pPr>
      <w:ins w:id="2467" w:author="LEMOTHEUX Julien INNOV/IT-S" w:date="2025-02-20T09:32:00Z">
        <w:r>
          <w:rPr>
            <w:b/>
            <w:bCs/>
          </w:rPr>
          <w:t>9</w:t>
        </w:r>
        <w:r w:rsidRPr="009D03A6">
          <w:rPr>
            <w:b/>
            <w:bCs/>
          </w:rPr>
          <w:t>.</w:t>
        </w:r>
        <w:r w:rsidRPr="009D03A6">
          <w:rPr>
            <w:b/>
            <w:bCs/>
          </w:rPr>
          <w:tab/>
          <w:t>The Energy Information Collector shares the UE Energy Information collection configuration with the Media Session Handler.</w:t>
        </w:r>
      </w:ins>
    </w:p>
    <w:p w14:paraId="30D0050B" w14:textId="77777777" w:rsidR="00B15CD8" w:rsidRPr="009D03A6" w:rsidRDefault="00B15CD8" w:rsidP="00B15CD8">
      <w:pPr>
        <w:pStyle w:val="B1"/>
        <w:spacing w:line="256" w:lineRule="auto"/>
        <w:rPr>
          <w:ins w:id="2468" w:author="LEMOTHEUX Julien INNOV/IT-S" w:date="2025-02-20T09:32:00Z"/>
          <w:b/>
          <w:bCs/>
        </w:rPr>
      </w:pPr>
      <w:ins w:id="2469" w:author="LEMOTHEUX Julien INNOV/IT-S" w:date="2025-02-20T09:32:00Z">
        <w:r>
          <w:rPr>
            <w:b/>
            <w:bCs/>
          </w:rPr>
          <w:t>10</w:t>
        </w:r>
        <w:r w:rsidRPr="009D03A6">
          <w:rPr>
            <w:b/>
            <w:bCs/>
          </w:rPr>
          <w:t>.</w:t>
        </w:r>
        <w:r w:rsidRPr="009D03A6">
          <w:rPr>
            <w:b/>
            <w:bCs/>
          </w:rPr>
          <w:tab/>
          <w:t xml:space="preserve">Based on the UE Energy Information collection configuration received in the previous step, the Media Session Handler configures </w:t>
        </w:r>
        <w:r>
          <w:rPr>
            <w:b/>
            <w:bCs/>
          </w:rPr>
          <w:t xml:space="preserve">UE </w:t>
        </w:r>
        <w:r w:rsidRPr="009D03A6">
          <w:rPr>
            <w:b/>
            <w:bCs/>
          </w:rPr>
          <w:t>Energy Information collection and reporting in the Media Stream Handler via reference point M11.</w:t>
        </w:r>
      </w:ins>
    </w:p>
    <w:p w14:paraId="375E48F8" w14:textId="77777777" w:rsidR="00B15CD8" w:rsidRPr="00C93293" w:rsidRDefault="00B15CD8" w:rsidP="00B15CD8">
      <w:pPr>
        <w:keepNext/>
        <w:rPr>
          <w:ins w:id="2470" w:author="LEMOTHEUX Julien INNOV/IT-S" w:date="2025-02-20T09:32:00Z"/>
        </w:rPr>
      </w:pPr>
      <w:ins w:id="2471" w:author="LEMOTHEUX Julien INNOV/IT-S" w:date="2025-02-20T09:32:00Z">
        <w:r w:rsidRPr="00C93293">
          <w:t>After this initialisation phase, reporting can be done:</w:t>
        </w:r>
      </w:ins>
    </w:p>
    <w:p w14:paraId="372220FE" w14:textId="77777777" w:rsidR="00B15CD8" w:rsidRPr="00AB3E0A" w:rsidRDefault="00B15CD8" w:rsidP="00B15CD8">
      <w:pPr>
        <w:pStyle w:val="B1"/>
        <w:spacing w:line="256" w:lineRule="auto"/>
        <w:rPr>
          <w:ins w:id="2472" w:author="LEMOTHEUX Julien INNOV/IT-S" w:date="2025-02-20T09:32:00Z"/>
          <w:b/>
          <w:bCs/>
        </w:rPr>
      </w:pPr>
      <w:ins w:id="2473" w:author="LEMOTHEUX Julien INNOV/IT-S" w:date="2025-02-20T09:32:00Z">
        <w:r w:rsidRPr="00AB3E0A">
          <w:rPr>
            <w:b/>
            <w:bCs/>
          </w:rPr>
          <w:t>11.</w:t>
        </w:r>
        <w:r w:rsidRPr="00AB3E0A">
          <w:rPr>
            <w:b/>
            <w:bCs/>
          </w:rPr>
          <w:tab/>
          <w:t xml:space="preserve">The Energy Information </w:t>
        </w:r>
        <w:r>
          <w:rPr>
            <w:b/>
            <w:bCs/>
          </w:rPr>
          <w:t>F</w:t>
        </w:r>
        <w:r w:rsidRPr="00AB3E0A">
          <w:rPr>
            <w:b/>
            <w:bCs/>
          </w:rPr>
          <w:t xml:space="preserve">unction may submit an </w:t>
        </w:r>
        <w:r>
          <w:rPr>
            <w:b/>
            <w:bCs/>
          </w:rPr>
          <w:t xml:space="preserve">NF </w:t>
        </w:r>
        <w:r w:rsidRPr="00AB3E0A">
          <w:rPr>
            <w:b/>
            <w:bCs/>
          </w:rPr>
          <w:t xml:space="preserve">Energy Information report to the Energy Information AF via reference point E12. The </w:t>
        </w:r>
        <w:r>
          <w:rPr>
            <w:b/>
            <w:bCs/>
          </w:rPr>
          <w:t xml:space="preserve">NF </w:t>
        </w:r>
        <w:r w:rsidRPr="00AB3E0A">
          <w:rPr>
            <w:b/>
            <w:bCs/>
          </w:rPr>
          <w:t>Energy Information report may include energy consumption information of different granularities, e.g. UE, PDU Session and/or QoS Flow, as described in clause 5.51.2.3 of TS 23.501 [72].</w:t>
        </w:r>
      </w:ins>
    </w:p>
    <w:p w14:paraId="33589461" w14:textId="77777777" w:rsidR="00B15CD8" w:rsidRPr="00AB3E0A" w:rsidRDefault="00B15CD8" w:rsidP="00B15CD8">
      <w:pPr>
        <w:pStyle w:val="B1"/>
        <w:spacing w:line="256" w:lineRule="auto"/>
        <w:rPr>
          <w:ins w:id="2474" w:author="LEMOTHEUX Julien INNOV/IT-S" w:date="2025-02-20T09:32:00Z"/>
          <w:b/>
          <w:bCs/>
        </w:rPr>
      </w:pPr>
      <w:ins w:id="2475" w:author="LEMOTHEUX Julien INNOV/IT-S" w:date="2025-02-20T09:32:00Z">
        <w:r w:rsidRPr="00AB3E0A">
          <w:rPr>
            <w:b/>
            <w:bCs/>
          </w:rPr>
          <w:t>12.</w:t>
        </w:r>
        <w:r w:rsidRPr="00AB3E0A">
          <w:rPr>
            <w:b/>
            <w:bCs/>
          </w:rPr>
          <w:tab/>
          <w:t xml:space="preserve">The 5GMS AS may submit an </w:t>
        </w:r>
        <w:r>
          <w:rPr>
            <w:b/>
            <w:bCs/>
          </w:rPr>
          <w:t xml:space="preserve">AS </w:t>
        </w:r>
        <w:r w:rsidRPr="00AB3E0A">
          <w:rPr>
            <w:b/>
            <w:bCs/>
          </w:rPr>
          <w:t xml:space="preserve">Energy Information report to the Energy Information AF via reference point E3 using the callback endpoint supplied in step 4. The </w:t>
        </w:r>
        <w:r>
          <w:rPr>
            <w:b/>
            <w:bCs/>
          </w:rPr>
          <w:t xml:space="preserve">AS </w:t>
        </w:r>
        <w:r w:rsidRPr="00AB3E0A">
          <w:rPr>
            <w:b/>
            <w:bCs/>
          </w:rPr>
          <w:t>Energy Information report may include energy consumption information of different granularities, e.g. UE, PDU Session and/or QoS Flow, as described in clause 5.51.2.3 of TS 23.501 [72].</w:t>
        </w:r>
      </w:ins>
    </w:p>
    <w:p w14:paraId="68411A7D" w14:textId="77777777" w:rsidR="00B15CD8" w:rsidRPr="009D03A6" w:rsidRDefault="00B15CD8" w:rsidP="00B15CD8">
      <w:pPr>
        <w:pStyle w:val="B1"/>
        <w:spacing w:line="256" w:lineRule="auto"/>
        <w:rPr>
          <w:ins w:id="2476" w:author="LEMOTHEUX Julien INNOV/IT-S" w:date="2025-02-20T09:32:00Z"/>
          <w:b/>
          <w:bCs/>
        </w:rPr>
      </w:pPr>
      <w:ins w:id="2477" w:author="LEMOTHEUX Julien INNOV/IT-S" w:date="2025-02-20T09:32:00Z">
        <w:r>
          <w:rPr>
            <w:b/>
            <w:bCs/>
          </w:rPr>
          <w:t>13</w:t>
        </w:r>
        <w:r w:rsidRPr="009D03A6">
          <w:rPr>
            <w:b/>
            <w:bCs/>
          </w:rPr>
          <w:t>.</w:t>
        </w:r>
        <w:r w:rsidRPr="009D03A6">
          <w:rPr>
            <w:b/>
            <w:bCs/>
          </w:rPr>
          <w:tab/>
          <w:t>The Energy Information AF processes the energy information report(s) it has received.</w:t>
        </w:r>
      </w:ins>
    </w:p>
    <w:p w14:paraId="24A211AB" w14:textId="77777777" w:rsidR="00B15CD8" w:rsidRPr="00F82BBC" w:rsidRDefault="00B15CD8" w:rsidP="00B15CD8">
      <w:pPr>
        <w:pStyle w:val="B1"/>
        <w:spacing w:line="256" w:lineRule="auto"/>
        <w:rPr>
          <w:ins w:id="2478" w:author="LEMOTHEUX Julien INNOV/IT-S" w:date="2025-02-20T09:32:00Z"/>
          <w:b/>
          <w:bCs/>
        </w:rPr>
      </w:pPr>
      <w:ins w:id="2479" w:author="LEMOTHEUX Julien INNOV/IT-S" w:date="2025-02-20T09:32:00Z">
        <w:r w:rsidRPr="00F82BBC">
          <w:rPr>
            <w:b/>
            <w:bCs/>
          </w:rPr>
          <w:t>14.</w:t>
        </w:r>
        <w:r w:rsidRPr="00F82BBC">
          <w:rPr>
            <w:b/>
            <w:bCs/>
          </w:rPr>
          <w:tab/>
          <w:t xml:space="preserve">The Energy Information AF exposes a processed </w:t>
        </w:r>
        <w:r>
          <w:rPr>
            <w:b/>
            <w:bCs/>
          </w:rPr>
          <w:t xml:space="preserve">Network </w:t>
        </w:r>
        <w:r w:rsidRPr="00F82BBC">
          <w:rPr>
            <w:b/>
            <w:bCs/>
          </w:rPr>
          <w:t xml:space="preserve">Energy Information report </w:t>
        </w:r>
        <w:r>
          <w:rPr>
            <w:b/>
            <w:bCs/>
          </w:rPr>
          <w:t xml:space="preserve">about the UE </w:t>
        </w:r>
        <w:r w:rsidRPr="00F82BBC">
          <w:rPr>
            <w:b/>
            <w:bCs/>
          </w:rPr>
          <w:t xml:space="preserve">to the Energy Information Collector subscriber established in step 5 via reference point E5. The </w:t>
        </w:r>
        <w:r>
          <w:rPr>
            <w:b/>
            <w:bCs/>
          </w:rPr>
          <w:t xml:space="preserve">Network </w:t>
        </w:r>
        <w:r w:rsidRPr="00F82BBC">
          <w:rPr>
            <w:b/>
            <w:bCs/>
          </w:rPr>
          <w:t xml:space="preserve">Energy Information report may include energy consumption information of different granularities, e.g. PDU Session and/or QoS </w:t>
        </w:r>
        <w:r>
          <w:rPr>
            <w:b/>
            <w:bCs/>
          </w:rPr>
          <w:t>F</w:t>
        </w:r>
        <w:r w:rsidRPr="00F82BBC">
          <w:rPr>
            <w:b/>
            <w:bCs/>
          </w:rPr>
          <w:t>low, as described in clause 5.51.2.3 of TS 23.501 [72].</w:t>
        </w:r>
      </w:ins>
    </w:p>
    <w:p w14:paraId="788C81F1" w14:textId="77777777" w:rsidR="00B15CD8" w:rsidRDefault="00B15CD8" w:rsidP="00B15CD8">
      <w:pPr>
        <w:pStyle w:val="B1"/>
        <w:spacing w:line="256" w:lineRule="auto"/>
        <w:rPr>
          <w:ins w:id="2480" w:author="LEMOTHEUX Julien INNOV/IT-S" w:date="2025-02-20T09:32:00Z"/>
          <w:b/>
          <w:bCs/>
        </w:rPr>
      </w:pPr>
      <w:ins w:id="2481" w:author="LEMOTHEUX Julien INNOV/IT-S" w:date="2025-02-20T09:32:00Z">
        <w:r w:rsidRPr="00F82BBC">
          <w:rPr>
            <w:b/>
            <w:bCs/>
          </w:rPr>
          <w:t>1</w:t>
        </w:r>
        <w:r>
          <w:rPr>
            <w:b/>
            <w:bCs/>
          </w:rPr>
          <w:t>5</w:t>
        </w:r>
        <w:r w:rsidRPr="00F82BBC">
          <w:rPr>
            <w:b/>
            <w:bCs/>
          </w:rPr>
          <w:t>.</w:t>
        </w:r>
        <w:r w:rsidRPr="00F82BBC">
          <w:rPr>
            <w:b/>
            <w:bCs/>
          </w:rPr>
          <w:tab/>
        </w:r>
        <w:r>
          <w:rPr>
            <w:b/>
            <w:bCs/>
          </w:rPr>
          <w:t xml:space="preserve">The </w:t>
        </w:r>
        <w:r w:rsidRPr="00F82BBC">
          <w:rPr>
            <w:b/>
            <w:bCs/>
          </w:rPr>
          <w:t xml:space="preserve">Energy Information Collector </w:t>
        </w:r>
        <w:r>
          <w:rPr>
            <w:b/>
            <w:bCs/>
          </w:rPr>
          <w:t>shares the report received in the previous step with the Media Session Handler.</w:t>
        </w:r>
      </w:ins>
    </w:p>
    <w:p w14:paraId="4161FCED" w14:textId="77777777" w:rsidR="00B15CD8" w:rsidRPr="00F82BBC" w:rsidRDefault="00B15CD8" w:rsidP="00B15CD8">
      <w:pPr>
        <w:pStyle w:val="B1"/>
        <w:spacing w:line="256" w:lineRule="auto"/>
        <w:rPr>
          <w:ins w:id="2482" w:author="LEMOTHEUX Julien INNOV/IT-S" w:date="2025-02-20T09:32:00Z"/>
          <w:b/>
          <w:bCs/>
        </w:rPr>
      </w:pPr>
      <w:ins w:id="2483" w:author="LEMOTHEUX Julien INNOV/IT-S" w:date="2025-02-20T09:32:00Z">
        <w:r>
          <w:rPr>
            <w:b/>
            <w:bCs/>
          </w:rPr>
          <w:t>16.</w:t>
        </w:r>
        <w:r>
          <w:rPr>
            <w:b/>
            <w:bCs/>
          </w:rPr>
          <w:tab/>
        </w:r>
        <w:r w:rsidRPr="00F82BBC">
          <w:rPr>
            <w:b/>
            <w:bCs/>
          </w:rPr>
          <w:t xml:space="preserve">The </w:t>
        </w:r>
        <w:r>
          <w:rPr>
            <w:b/>
            <w:bCs/>
          </w:rPr>
          <w:t>Media Session Handler</w:t>
        </w:r>
        <w:r w:rsidRPr="00F82BBC">
          <w:rPr>
            <w:b/>
            <w:bCs/>
          </w:rPr>
          <w:t xml:space="preserve"> may collect additional UE Energy Information </w:t>
        </w:r>
        <w:r>
          <w:rPr>
            <w:b/>
            <w:bCs/>
          </w:rPr>
          <w:t xml:space="preserve">about the media delivery session </w:t>
        </w:r>
        <w:r w:rsidRPr="00F82BBC">
          <w:rPr>
            <w:b/>
            <w:bCs/>
          </w:rPr>
          <w:t xml:space="preserve">from the Media Stream Handler via reference point M11. Based on the UE Energy Information </w:t>
        </w:r>
        <w:r w:rsidRPr="00F82BBC">
          <w:rPr>
            <w:b/>
            <w:bCs/>
          </w:rPr>
          <w:lastRenderedPageBreak/>
          <w:t xml:space="preserve">collection configuration obtained in step 6, </w:t>
        </w:r>
        <w:r>
          <w:rPr>
            <w:b/>
            <w:bCs/>
          </w:rPr>
          <w:t>t</w:t>
        </w:r>
        <w:r w:rsidRPr="00F82BBC">
          <w:rPr>
            <w:b/>
            <w:bCs/>
          </w:rPr>
          <w:t xml:space="preserve">he </w:t>
        </w:r>
        <w:r>
          <w:rPr>
            <w:b/>
            <w:bCs/>
          </w:rPr>
          <w:t xml:space="preserve">UE </w:t>
        </w:r>
        <w:r w:rsidRPr="00F82BBC">
          <w:rPr>
            <w:b/>
            <w:bCs/>
          </w:rPr>
          <w:t xml:space="preserve">Energy Information report may include energy consumption information of different granularities, e.g. PDU Session and/or QoS </w:t>
        </w:r>
        <w:r>
          <w:rPr>
            <w:b/>
            <w:bCs/>
          </w:rPr>
          <w:t>F</w:t>
        </w:r>
        <w:r w:rsidRPr="00F82BBC">
          <w:rPr>
            <w:b/>
            <w:bCs/>
          </w:rPr>
          <w:t>low, as described in clause 5.51.2.3 of TS 23.501 [72].</w:t>
        </w:r>
      </w:ins>
    </w:p>
    <w:p w14:paraId="6730EC08" w14:textId="77777777" w:rsidR="00B15CD8" w:rsidRPr="00F82BBC" w:rsidRDefault="00B15CD8" w:rsidP="00B15CD8">
      <w:pPr>
        <w:pStyle w:val="B1"/>
        <w:spacing w:line="256" w:lineRule="auto"/>
        <w:rPr>
          <w:ins w:id="2484" w:author="LEMOTHEUX Julien INNOV/IT-S" w:date="2025-02-20T09:32:00Z"/>
          <w:b/>
          <w:bCs/>
        </w:rPr>
      </w:pPr>
      <w:ins w:id="2485" w:author="LEMOTHEUX Julien INNOV/IT-S" w:date="2025-02-20T09:32:00Z">
        <w:r w:rsidRPr="00F82BBC">
          <w:rPr>
            <w:b/>
            <w:bCs/>
          </w:rPr>
          <w:t>1</w:t>
        </w:r>
        <w:r>
          <w:rPr>
            <w:b/>
            <w:bCs/>
          </w:rPr>
          <w:t>6</w:t>
        </w:r>
        <w:r w:rsidRPr="00F82BBC">
          <w:rPr>
            <w:b/>
            <w:bCs/>
          </w:rPr>
          <w:t>.</w:t>
        </w:r>
        <w:r w:rsidRPr="00F82BBC">
          <w:rPr>
            <w:b/>
            <w:bCs/>
          </w:rPr>
          <w:tab/>
          <w:t xml:space="preserve">The </w:t>
        </w:r>
        <w:r>
          <w:rPr>
            <w:b/>
            <w:bCs/>
          </w:rPr>
          <w:t>Media Session Handler</w:t>
        </w:r>
        <w:r w:rsidRPr="00F82BBC">
          <w:rPr>
            <w:b/>
            <w:bCs/>
          </w:rPr>
          <w:t xml:space="preserve"> processes the UE Energy Information it has obtained in the previous step.</w:t>
        </w:r>
      </w:ins>
    </w:p>
    <w:p w14:paraId="5ADBEA3D" w14:textId="77777777" w:rsidR="00B15CD8" w:rsidRPr="00F82BBC" w:rsidRDefault="00B15CD8" w:rsidP="00B15CD8">
      <w:pPr>
        <w:pStyle w:val="B1"/>
        <w:spacing w:line="256" w:lineRule="auto"/>
        <w:rPr>
          <w:ins w:id="2486" w:author="LEMOTHEUX Julien INNOV/IT-S" w:date="2025-02-20T09:32:00Z"/>
          <w:b/>
          <w:bCs/>
        </w:rPr>
      </w:pPr>
      <w:ins w:id="2487" w:author="LEMOTHEUX Julien INNOV/IT-S" w:date="2025-02-20T09:32:00Z">
        <w:r w:rsidRPr="00F82BBC">
          <w:rPr>
            <w:b/>
            <w:bCs/>
          </w:rPr>
          <w:t>1</w:t>
        </w:r>
        <w:r>
          <w:rPr>
            <w:b/>
            <w:bCs/>
          </w:rPr>
          <w:t>7</w:t>
        </w:r>
        <w:r w:rsidRPr="00F82BBC">
          <w:rPr>
            <w:b/>
            <w:bCs/>
          </w:rPr>
          <w:t>.</w:t>
        </w:r>
        <w:r w:rsidRPr="00F82BBC">
          <w:rPr>
            <w:b/>
            <w:bCs/>
          </w:rPr>
          <w:tab/>
          <w:t xml:space="preserve">The </w:t>
        </w:r>
        <w:r>
          <w:rPr>
            <w:b/>
            <w:bCs/>
          </w:rPr>
          <w:t>e</w:t>
        </w:r>
        <w:r w:rsidRPr="00F82BBC">
          <w:rPr>
            <w:b/>
            <w:bCs/>
          </w:rPr>
          <w:t>nergy</w:t>
        </w:r>
        <w:r>
          <w:rPr>
            <w:b/>
            <w:bCs/>
          </w:rPr>
          <w:t>-related</w:t>
        </w:r>
        <w:r w:rsidRPr="00F82BBC">
          <w:rPr>
            <w:b/>
            <w:bCs/>
          </w:rPr>
          <w:t xml:space="preserve"> </w:t>
        </w:r>
        <w:r>
          <w:rPr>
            <w:b/>
            <w:bCs/>
          </w:rPr>
          <w:t>i</w:t>
        </w:r>
        <w:r w:rsidRPr="00F82BBC">
          <w:rPr>
            <w:b/>
            <w:bCs/>
          </w:rPr>
          <w:t>nformation received by the Energy Information Collector is shared with the enclosing Media Session Handler.</w:t>
        </w:r>
      </w:ins>
    </w:p>
    <w:p w14:paraId="41B5FF40" w14:textId="77777777" w:rsidR="00B15CD8" w:rsidRPr="00F82BBC" w:rsidRDefault="00B15CD8" w:rsidP="00B15CD8">
      <w:pPr>
        <w:pStyle w:val="B1"/>
        <w:keepNext/>
        <w:spacing w:line="256" w:lineRule="auto"/>
        <w:rPr>
          <w:ins w:id="2488" w:author="LEMOTHEUX Julien INNOV/IT-S" w:date="2025-02-20T09:32:00Z"/>
          <w:b/>
          <w:bCs/>
        </w:rPr>
      </w:pPr>
      <w:ins w:id="2489" w:author="LEMOTHEUX Julien INNOV/IT-S" w:date="2025-02-20T09:32:00Z">
        <w:r w:rsidRPr="00F82BBC">
          <w:rPr>
            <w:b/>
            <w:bCs/>
          </w:rPr>
          <w:t>1</w:t>
        </w:r>
        <w:r>
          <w:rPr>
            <w:b/>
            <w:bCs/>
          </w:rPr>
          <w:t>8</w:t>
        </w:r>
        <w:r w:rsidRPr="00F82BBC">
          <w:rPr>
            <w:b/>
            <w:bCs/>
          </w:rPr>
          <w:t>.</w:t>
        </w:r>
        <w:r w:rsidRPr="00F82BBC">
          <w:rPr>
            <w:b/>
            <w:bCs/>
          </w:rPr>
          <w:tab/>
          <w:t xml:space="preserve">Based on the </w:t>
        </w:r>
        <w:r>
          <w:rPr>
            <w:b/>
            <w:bCs/>
          </w:rPr>
          <w:t>e</w:t>
        </w:r>
        <w:r w:rsidRPr="00F82BBC">
          <w:rPr>
            <w:b/>
            <w:bCs/>
          </w:rPr>
          <w:t>nergy</w:t>
        </w:r>
        <w:r>
          <w:rPr>
            <w:b/>
            <w:bCs/>
          </w:rPr>
          <w:t>-related</w:t>
        </w:r>
        <w:r w:rsidRPr="00F82BBC">
          <w:rPr>
            <w:b/>
            <w:bCs/>
          </w:rPr>
          <w:t xml:space="preserve"> </w:t>
        </w:r>
        <w:r>
          <w:rPr>
            <w:b/>
            <w:bCs/>
          </w:rPr>
          <w:t>i</w:t>
        </w:r>
        <w:r w:rsidRPr="00F82BBC">
          <w:rPr>
            <w:b/>
            <w:bCs/>
          </w:rPr>
          <w:t xml:space="preserve">nformation </w:t>
        </w:r>
        <w:r>
          <w:rPr>
            <w:b/>
            <w:bCs/>
          </w:rPr>
          <w:t>received in step 17</w:t>
        </w:r>
        <w:r w:rsidRPr="00F82BBC">
          <w:rPr>
            <w:b/>
            <w:bCs/>
          </w:rPr>
          <w:t xml:space="preserve">, the Media Session Handler may </w:t>
        </w:r>
        <w:r>
          <w:rPr>
            <w:b/>
            <w:bCs/>
          </w:rPr>
          <w:t>reconfigure</w:t>
        </w:r>
        <w:r w:rsidRPr="00F82BBC">
          <w:rPr>
            <w:b/>
            <w:bCs/>
          </w:rPr>
          <w:t xml:space="preserve"> the Media Stream Handler to change its </w:t>
        </w:r>
        <w:r>
          <w:rPr>
            <w:b/>
            <w:bCs/>
          </w:rPr>
          <w:t xml:space="preserve">streaming </w:t>
        </w:r>
        <w:r w:rsidRPr="00F82BBC">
          <w:rPr>
            <w:b/>
            <w:bCs/>
          </w:rPr>
          <w:t>behaviour (e.g. change its streaming bit rate).</w:t>
        </w:r>
      </w:ins>
    </w:p>
    <w:p w14:paraId="7E0E12F6" w14:textId="77777777" w:rsidR="00B15CD8" w:rsidRDefault="00B15CD8" w:rsidP="00B15CD8">
      <w:pPr>
        <w:pStyle w:val="NO"/>
        <w:rPr>
          <w:ins w:id="2490" w:author="LEMOTHEUX Julien INNOV/IT-S" w:date="2025-02-20T09:32:00Z"/>
        </w:rPr>
      </w:pPr>
      <w:ins w:id="2491" w:author="LEMOTHEUX Julien INNOV/IT-S" w:date="2025-02-20T09:32:00Z">
        <w:r>
          <w:t>NOTE 1:</w:t>
        </w:r>
        <w:r>
          <w:tab/>
          <w:t>Details of Media Stream Handler reconfiguration in response to energy-related information are for further study.</w:t>
        </w:r>
      </w:ins>
    </w:p>
    <w:p w14:paraId="7CFA69F7" w14:textId="77777777" w:rsidR="00B15CD8" w:rsidRPr="00F82BBC" w:rsidRDefault="00B15CD8" w:rsidP="00B15CD8">
      <w:pPr>
        <w:pStyle w:val="B1"/>
        <w:keepNext/>
        <w:spacing w:line="256" w:lineRule="auto"/>
        <w:rPr>
          <w:ins w:id="2492" w:author="LEMOTHEUX Julien INNOV/IT-S" w:date="2025-02-20T09:32:00Z"/>
          <w:b/>
          <w:bCs/>
        </w:rPr>
      </w:pPr>
      <w:ins w:id="2493" w:author="LEMOTHEUX Julien INNOV/IT-S" w:date="2025-02-20T09:32:00Z">
        <w:r w:rsidRPr="00F82BBC">
          <w:rPr>
            <w:b/>
            <w:bCs/>
          </w:rPr>
          <w:t>1</w:t>
        </w:r>
        <w:r>
          <w:rPr>
            <w:b/>
            <w:bCs/>
          </w:rPr>
          <w:t>9</w:t>
        </w:r>
        <w:r w:rsidRPr="00F82BBC">
          <w:rPr>
            <w:b/>
            <w:bCs/>
          </w:rPr>
          <w:t>.</w:t>
        </w:r>
        <w:r w:rsidRPr="00F82BBC">
          <w:rPr>
            <w:b/>
            <w:bCs/>
          </w:rPr>
          <w:tab/>
          <w:t>Based on the Energy Information received in step</w:t>
        </w:r>
        <w:r>
          <w:rPr>
            <w:b/>
            <w:bCs/>
          </w:rPr>
          <w:t> 17</w:t>
        </w:r>
        <w:r w:rsidRPr="00F82BBC">
          <w:rPr>
            <w:b/>
            <w:bCs/>
          </w:rPr>
          <w:t>, the Media Session Handler may instantiate a Dynamic Policy with a different energy usage profile.</w:t>
        </w:r>
      </w:ins>
    </w:p>
    <w:p w14:paraId="2DC019A6" w14:textId="77777777" w:rsidR="00B15CD8" w:rsidRDefault="00B15CD8" w:rsidP="00B15CD8">
      <w:pPr>
        <w:pStyle w:val="B1"/>
        <w:spacing w:line="256" w:lineRule="auto"/>
        <w:rPr>
          <w:ins w:id="2494" w:author="LEMOTHEUX Julien INNOV/IT-S" w:date="2025-02-20T09:32:00Z"/>
        </w:rPr>
      </w:pPr>
      <w:ins w:id="2495" w:author="LEMOTHEUX Julien INNOV/IT-S" w:date="2025-02-20T09:32:00Z">
        <w:r>
          <w:t>NOTE 2:</w:t>
        </w:r>
        <w:r>
          <w:tab/>
          <w:t>Details of Dynamic Policy changes in response to energy-related information are for further study.</w:t>
        </w:r>
      </w:ins>
    </w:p>
    <w:p w14:paraId="3DA4C4F4" w14:textId="77777777" w:rsidR="00B15CD8" w:rsidRPr="00F82BBC" w:rsidRDefault="00B15CD8" w:rsidP="00B15CD8">
      <w:pPr>
        <w:pStyle w:val="B1"/>
        <w:rPr>
          <w:ins w:id="2496" w:author="LEMOTHEUX Julien INNOV/IT-S" w:date="2025-02-20T09:32:00Z"/>
          <w:b/>
          <w:bCs/>
        </w:rPr>
      </w:pPr>
      <w:ins w:id="2497" w:author="LEMOTHEUX Julien INNOV/IT-S" w:date="2025-02-20T09:32:00Z">
        <w:r>
          <w:rPr>
            <w:b/>
            <w:bCs/>
          </w:rPr>
          <w:t>20</w:t>
        </w:r>
        <w:r w:rsidRPr="00F82BBC">
          <w:rPr>
            <w:b/>
            <w:bCs/>
          </w:rPr>
          <w:t>.</w:t>
        </w:r>
        <w:r w:rsidRPr="00F82BBC">
          <w:rPr>
            <w:b/>
            <w:bCs/>
          </w:rPr>
          <w:tab/>
          <w:t xml:space="preserve">The Media Session Handler exposes </w:t>
        </w:r>
        <w:r>
          <w:rPr>
            <w:b/>
            <w:bCs/>
          </w:rPr>
          <w:t>e</w:t>
        </w:r>
        <w:r w:rsidRPr="00F82BBC">
          <w:rPr>
            <w:b/>
            <w:bCs/>
          </w:rPr>
          <w:t>nergy</w:t>
        </w:r>
        <w:r>
          <w:rPr>
            <w:b/>
            <w:bCs/>
          </w:rPr>
          <w:t>-related</w:t>
        </w:r>
        <w:r w:rsidRPr="00F82BBC">
          <w:rPr>
            <w:b/>
            <w:bCs/>
          </w:rPr>
          <w:t xml:space="preserve"> </w:t>
        </w:r>
        <w:r>
          <w:rPr>
            <w:b/>
            <w:bCs/>
          </w:rPr>
          <w:t>i</w:t>
        </w:r>
        <w:r w:rsidRPr="00F82BBC">
          <w:rPr>
            <w:b/>
            <w:bCs/>
          </w:rPr>
          <w:t xml:space="preserve">nformation to the subscribed 5GMS-Aware Application via reference point M6. Based on the UE Energy Information collection configuration obtained in step 6, the </w:t>
        </w:r>
        <w:r>
          <w:rPr>
            <w:b/>
            <w:bCs/>
          </w:rPr>
          <w:t>e</w:t>
        </w:r>
        <w:r w:rsidRPr="00F82BBC">
          <w:rPr>
            <w:b/>
            <w:bCs/>
          </w:rPr>
          <w:t>nergy</w:t>
        </w:r>
        <w:r>
          <w:rPr>
            <w:b/>
            <w:bCs/>
          </w:rPr>
          <w:t>-related</w:t>
        </w:r>
        <w:r w:rsidRPr="00F82BBC">
          <w:rPr>
            <w:b/>
            <w:bCs/>
          </w:rPr>
          <w:t xml:space="preserve"> </w:t>
        </w:r>
        <w:r>
          <w:rPr>
            <w:b/>
            <w:bCs/>
          </w:rPr>
          <w:t>i</w:t>
        </w:r>
        <w:r w:rsidRPr="00F82BBC">
          <w:rPr>
            <w:b/>
            <w:bCs/>
          </w:rPr>
          <w:t xml:space="preserve">nformation may include energy consumption information of different granularities, e.g. PDU Session and/or QoS flow, as described in clause 5.51.2.3 of TS 23.501 [72] and/or for individual </w:t>
        </w:r>
        <w:r>
          <w:rPr>
            <w:b/>
            <w:bCs/>
          </w:rPr>
          <w:t>media delivery session</w:t>
        </w:r>
        <w:r w:rsidRPr="00F82BBC">
          <w:rPr>
            <w:b/>
            <w:bCs/>
          </w:rPr>
          <w:t>s.</w:t>
        </w:r>
      </w:ins>
    </w:p>
    <w:p w14:paraId="76F22FA5" w14:textId="7524A1B3" w:rsidR="006C158F" w:rsidRPr="00C93293" w:rsidRDefault="00B15CD8">
      <w:pPr>
        <w:rPr>
          <w:rFonts w:eastAsia="Arial"/>
        </w:rPr>
        <w:pPrChange w:id="2498" w:author="LEMOTHEUX Julien INNOV/IT-S" w:date="2025-02-20T09:31:00Z">
          <w:pPr>
            <w:pStyle w:val="EditorsNote"/>
          </w:pPr>
        </w:pPrChange>
      </w:pPr>
      <w:ins w:id="2499" w:author="LEMOTHEUX Julien INNOV/IT-S" w:date="2025-02-20T09:32:00Z">
        <w:r w:rsidRPr="006A3C4C">
          <w:rPr>
            <w:b/>
          </w:rPr>
          <w:t>21.</w:t>
        </w:r>
        <w:r w:rsidRPr="006A3C4C">
          <w:rPr>
            <w:b/>
          </w:rPr>
          <w:tab/>
          <w:t xml:space="preserve">The 5GMS-Aware Application may expose the received </w:t>
        </w:r>
        <w:r>
          <w:rPr>
            <w:b/>
          </w:rPr>
          <w:t>e</w:t>
        </w:r>
        <w:r w:rsidRPr="006A3C4C">
          <w:rPr>
            <w:b/>
          </w:rPr>
          <w:t>nergy</w:t>
        </w:r>
        <w:r>
          <w:rPr>
            <w:b/>
          </w:rPr>
          <w:t>-related</w:t>
        </w:r>
        <w:r w:rsidRPr="006A3C4C">
          <w:rPr>
            <w:b/>
          </w:rPr>
          <w:t xml:space="preserve"> </w:t>
        </w:r>
        <w:r>
          <w:rPr>
            <w:b/>
          </w:rPr>
          <w:t>i</w:t>
        </w:r>
        <w:r w:rsidRPr="006A3C4C">
          <w:rPr>
            <w:b/>
          </w:rPr>
          <w:t>nformation to the Application Service Provider via reference point M8 using methods beyond the scope of 3GPP standardisation.</w:t>
        </w:r>
      </w:ins>
      <w:del w:id="2500" w:author="LEMOTHEUX Julien INNOV/IT-S" w:date="2025-02-17T15:04:00Z">
        <w:r w:rsidR="006C158F" w:rsidRPr="00C93293" w:rsidDel="0010134F">
          <w:rPr>
            <w:rFonts w:eastAsia="Arial"/>
          </w:rPr>
          <w:delText>Editor’s Note: TODO</w:delText>
        </w:r>
      </w:del>
      <w:del w:id="2501" w:author="LEMOTHEUX Julien INNOV/IT-S" w:date="2025-02-20T09:30:00Z">
        <w:r w:rsidR="006C158F" w:rsidRPr="00C93293" w:rsidDel="00CF5C9F">
          <w:rPr>
            <w:rFonts w:eastAsia="Arial"/>
          </w:rPr>
          <w:delText>.</w:delText>
        </w:r>
      </w:del>
    </w:p>
    <w:p w14:paraId="441ACEF1" w14:textId="3C2A4ADA" w:rsidR="006C158F" w:rsidRPr="00C93293" w:rsidRDefault="006C158F" w:rsidP="006C158F">
      <w:pPr>
        <w:pStyle w:val="Titre3"/>
        <w:rPr>
          <w:rFonts w:eastAsia="Arial" w:cs="Arial"/>
        </w:rPr>
      </w:pPr>
      <w:bookmarkStart w:id="2502" w:name="_Toc187660883"/>
      <w:bookmarkStart w:id="2503" w:name="_Toc190942221"/>
      <w:r w:rsidRPr="00C93293">
        <w:rPr>
          <w:rFonts w:eastAsia="Arial" w:cs="Arial"/>
        </w:rPr>
        <w:t>7.</w:t>
      </w:r>
      <w:r w:rsidR="000C65B3" w:rsidRPr="00C93293">
        <w:rPr>
          <w:rFonts w:eastAsia="Arial" w:cs="Arial"/>
        </w:rPr>
        <w:t>6</w:t>
      </w:r>
      <w:r w:rsidRPr="00C93293">
        <w:rPr>
          <w:rFonts w:eastAsia="Arial" w:cs="Arial"/>
        </w:rPr>
        <w:t>.4</w:t>
      </w:r>
      <w:r w:rsidRPr="00C93293">
        <w:tab/>
      </w:r>
      <w:r w:rsidRPr="00C93293">
        <w:rPr>
          <w:rFonts w:eastAsia="Arial" w:cs="Arial"/>
        </w:rPr>
        <w:t>Summary</w:t>
      </w:r>
      <w:bookmarkEnd w:id="2502"/>
      <w:bookmarkEnd w:id="2503"/>
    </w:p>
    <w:p w14:paraId="5381D315" w14:textId="77777777" w:rsidR="006C158F" w:rsidRPr="00C93293" w:rsidRDefault="006C158F" w:rsidP="006C158F">
      <w:r w:rsidRPr="00C93293">
        <w:t>This Candidate Solution describes how energy-related information from the device, the network and other components of the Media Delivery system can be provided to a UE application during media consumption for exposure to the user and/or to the Application Service Provider.</w:t>
      </w:r>
    </w:p>
    <w:p w14:paraId="368BBD2C" w14:textId="77777777" w:rsidR="006C158F" w:rsidRPr="00C93293" w:rsidRDefault="006C158F" w:rsidP="006C158F">
      <w:r w:rsidRPr="00C93293">
        <w:t>This solution is based on Network Energy Information available from the Energy Information Function as well as the definition of two new entities, with their associated reference points, allowing the Network Energy Information to be complemented and delivered to the UE application:</w:t>
      </w:r>
    </w:p>
    <w:p w14:paraId="29E51415" w14:textId="77777777" w:rsidR="006C158F" w:rsidRPr="00C93293" w:rsidRDefault="006C158F" w:rsidP="006C158F">
      <w:pPr>
        <w:pStyle w:val="B1"/>
      </w:pPr>
      <w:r w:rsidRPr="00C93293">
        <w:t>-</w:t>
      </w:r>
      <w:r w:rsidRPr="00C93293">
        <w:tab/>
        <w:t xml:space="preserve">The </w:t>
      </w:r>
      <w:r w:rsidRPr="00C93293">
        <w:rPr>
          <w:i/>
          <w:iCs/>
        </w:rPr>
        <w:t>Energy Information AF</w:t>
      </w:r>
      <w:r w:rsidRPr="00C93293">
        <w:t xml:space="preserve"> has some or all of the following responsibilities, depending on its current provisioning state:</w:t>
      </w:r>
    </w:p>
    <w:p w14:paraId="54402DF6" w14:textId="77777777" w:rsidR="006C158F" w:rsidRPr="00C93293" w:rsidRDefault="006C158F" w:rsidP="006C158F">
      <w:pPr>
        <w:pStyle w:val="B2"/>
      </w:pPr>
      <w:r w:rsidRPr="00C93293">
        <w:t>-</w:t>
      </w:r>
      <w:r w:rsidRPr="00C93293">
        <w:tab/>
        <w:t>Subscribes to and consumes NF Energy Information from the Energy Information Function.</w:t>
      </w:r>
    </w:p>
    <w:p w14:paraId="3D302962" w14:textId="77777777" w:rsidR="006C158F" w:rsidRPr="00C93293" w:rsidRDefault="006C158F" w:rsidP="006C158F">
      <w:pPr>
        <w:pStyle w:val="B2"/>
      </w:pPr>
      <w:r w:rsidRPr="00C93293">
        <w:t>-</w:t>
      </w:r>
      <w:r w:rsidRPr="00C93293">
        <w:tab/>
        <w:t>Receives AS Energy Information reports from the Application Server.</w:t>
      </w:r>
    </w:p>
    <w:p w14:paraId="7BB06778" w14:textId="35BD4BF2" w:rsidR="006C158F" w:rsidRPr="00C93293" w:rsidRDefault="006C158F" w:rsidP="006C158F">
      <w:pPr>
        <w:pStyle w:val="B2"/>
      </w:pPr>
      <w:r w:rsidRPr="00C93293">
        <w:t>-</w:t>
      </w:r>
      <w:r w:rsidRPr="00C93293">
        <w:tab/>
        <w:t>Collates and exposes the above</w:t>
      </w:r>
      <w:ins w:id="2504" w:author="LEMOTHEUX Julien INNOV/IT-S" w:date="2025-02-20T09:32:00Z">
        <w:r w:rsidR="00135C97">
          <w:t xml:space="preserve"> Network</w:t>
        </w:r>
      </w:ins>
      <w:r w:rsidRPr="00C93293">
        <w:t xml:space="preserve"> Energy Information to the Energy Information Collector in the UE via the data plane.</w:t>
      </w:r>
    </w:p>
    <w:p w14:paraId="397E62C0" w14:textId="77777777" w:rsidR="006C158F" w:rsidRPr="00C93293" w:rsidRDefault="006C158F" w:rsidP="006C158F">
      <w:pPr>
        <w:pStyle w:val="B1"/>
      </w:pPr>
      <w:r w:rsidRPr="00C93293">
        <w:t>-</w:t>
      </w:r>
      <w:r w:rsidRPr="00C93293">
        <w:tab/>
        <w:t xml:space="preserve">The </w:t>
      </w:r>
      <w:r w:rsidRPr="00C93293">
        <w:rPr>
          <w:i/>
          <w:iCs/>
        </w:rPr>
        <w:t>Energy Information Collector</w:t>
      </w:r>
      <w:r w:rsidRPr="00C93293">
        <w:t>, is a UE function with some or all of the following responsibilities, depending on its current configuration:</w:t>
      </w:r>
    </w:p>
    <w:p w14:paraId="409F38D7" w14:textId="77777777" w:rsidR="006C158F" w:rsidRPr="00C93293" w:rsidRDefault="006C158F" w:rsidP="006C158F">
      <w:pPr>
        <w:pStyle w:val="B2"/>
      </w:pPr>
      <w:r w:rsidRPr="00C93293">
        <w:t>-</w:t>
      </w:r>
      <w:r w:rsidRPr="00C93293">
        <w:tab/>
        <w:t>Acquires an Energy Information collection configuration from the Energy Information AF.</w:t>
      </w:r>
    </w:p>
    <w:p w14:paraId="375468D2" w14:textId="77777777" w:rsidR="006C158F" w:rsidRPr="00C93293" w:rsidRDefault="006C158F" w:rsidP="006C158F">
      <w:pPr>
        <w:pStyle w:val="B2"/>
      </w:pPr>
      <w:r w:rsidRPr="00C93293">
        <w:t>-</w:t>
      </w:r>
      <w:r w:rsidRPr="00C93293">
        <w:tab/>
        <w:t>Subscribes to and consumes Network Energy Information from the Energy Information AF according to the Energy Information collection configuration.</w:t>
      </w:r>
    </w:p>
    <w:p w14:paraId="3C461C87" w14:textId="77777777" w:rsidR="006C158F" w:rsidRPr="00C93293" w:rsidRDefault="006C158F" w:rsidP="006C158F">
      <w:pPr>
        <w:pStyle w:val="B2"/>
      </w:pPr>
      <w:r w:rsidRPr="00C93293">
        <w:t>-</w:t>
      </w:r>
      <w:r w:rsidRPr="00C93293">
        <w:tab/>
        <w:t>Collects UE Energy Information from other UE functions and about itself according to the Energy Information collection configuration.</w:t>
      </w:r>
    </w:p>
    <w:p w14:paraId="13DA1414" w14:textId="68C13185" w:rsidR="00D51C57" w:rsidRPr="00C93293" w:rsidRDefault="006C158F">
      <w:pPr>
        <w:pStyle w:val="B1"/>
        <w:ind w:left="0" w:firstLine="0"/>
      </w:pPr>
      <w:r w:rsidRPr="00C93293">
        <w:t>-</w:t>
      </w:r>
      <w:r w:rsidRPr="00C93293">
        <w:tab/>
        <w:t>Collates and exposes collected Energy Information to the UE Application via a client API.</w:t>
      </w:r>
    </w:p>
    <w:p w14:paraId="0EA0F5A3" w14:textId="120E42C5" w:rsidR="00734479" w:rsidRPr="00C93293" w:rsidRDefault="00734479" w:rsidP="00734479">
      <w:pPr>
        <w:pStyle w:val="Titre2"/>
      </w:pPr>
      <w:bookmarkStart w:id="2505" w:name="_Toc190942222"/>
      <w:r w:rsidRPr="00C93293">
        <w:lastRenderedPageBreak/>
        <w:t>7.</w:t>
      </w:r>
      <w:r w:rsidR="006514A8" w:rsidRPr="00C93293">
        <w:t>7</w:t>
      </w:r>
      <w:r w:rsidRPr="00C93293">
        <w:tab/>
        <w:t>Solution #</w:t>
      </w:r>
      <w:r w:rsidR="006514A8" w:rsidRPr="00C93293">
        <w:t>6</w:t>
      </w:r>
      <w:r w:rsidRPr="00C93293">
        <w:t>: QMC-based monitoring and measurement</w:t>
      </w:r>
      <w:bookmarkEnd w:id="2505"/>
    </w:p>
    <w:p w14:paraId="4FFC31E0" w14:textId="2BEB60C2" w:rsidR="00734479" w:rsidRPr="00C93293" w:rsidRDefault="00734479" w:rsidP="00734479">
      <w:pPr>
        <w:pStyle w:val="Titre3"/>
        <w:rPr>
          <w:rFonts w:eastAsiaTheme="minorEastAsia"/>
        </w:rPr>
      </w:pPr>
      <w:bookmarkStart w:id="2506" w:name="_Toc190942223"/>
      <w:r w:rsidRPr="00C93293">
        <w:rPr>
          <w:rFonts w:eastAsiaTheme="minorEastAsia"/>
        </w:rPr>
        <w:t>7.</w:t>
      </w:r>
      <w:r w:rsidR="006514A8" w:rsidRPr="00C93293">
        <w:rPr>
          <w:rFonts w:eastAsiaTheme="minorEastAsia"/>
        </w:rPr>
        <w:t>7</w:t>
      </w:r>
      <w:r w:rsidRPr="00C93293">
        <w:rPr>
          <w:rFonts w:eastAsiaTheme="minorEastAsia"/>
        </w:rPr>
        <w:t>.1</w:t>
      </w:r>
      <w:r w:rsidRPr="00C93293">
        <w:rPr>
          <w:rFonts w:eastAsiaTheme="minorEastAsia"/>
        </w:rPr>
        <w:tab/>
        <w:t>Key Issue mapping</w:t>
      </w:r>
      <w:bookmarkEnd w:id="2506"/>
    </w:p>
    <w:p w14:paraId="1912390A" w14:textId="1D043708" w:rsidR="00734479" w:rsidRPr="00C93293" w:rsidRDefault="00734479" w:rsidP="00734479">
      <w:r w:rsidRPr="00C93293">
        <w:t xml:space="preserve">This Candidate Solution addresses </w:t>
      </w:r>
      <w:ins w:id="2507" w:author="LEMOTHEUX Julien INNOV/IT-S" w:date="2025-02-20T09:46:00Z">
        <w:r w:rsidR="00AD2A1A">
          <w:t xml:space="preserve">Key </w:t>
        </w:r>
      </w:ins>
      <w:ins w:id="2508" w:author="LEMOTHEUX Julien INNOV/IT-S" w:date="2025-02-20T09:47:00Z">
        <w:r w:rsidR="00AD2A1A">
          <w:t xml:space="preserve">Issue #1 and </w:t>
        </w:r>
      </w:ins>
      <w:r w:rsidRPr="00C93293">
        <w:t>Key Issue #2</w:t>
      </w:r>
      <w:r w:rsidR="00AF1F60">
        <w:t xml:space="preserve"> using</w:t>
      </w:r>
      <w:r w:rsidR="001204C9">
        <w:t xml:space="preserve"> the QoE Measurement Collection (QMC) functionality summarised in clause 4.2.2.5</w:t>
      </w:r>
      <w:r w:rsidRPr="00C93293">
        <w:t>.</w:t>
      </w:r>
    </w:p>
    <w:p w14:paraId="6B23063A" w14:textId="2C6DE101" w:rsidR="00734479" w:rsidRPr="00C93293" w:rsidRDefault="00734479" w:rsidP="00734479">
      <w:pPr>
        <w:pStyle w:val="Titre3"/>
        <w:rPr>
          <w:rFonts w:eastAsiaTheme="minorEastAsia"/>
        </w:rPr>
      </w:pPr>
      <w:bookmarkStart w:id="2509" w:name="_Toc190942224"/>
      <w:r w:rsidRPr="00C93293">
        <w:rPr>
          <w:rFonts w:eastAsiaTheme="minorEastAsia"/>
        </w:rPr>
        <w:t>7.</w:t>
      </w:r>
      <w:r w:rsidR="006514A8" w:rsidRPr="00C93293">
        <w:rPr>
          <w:rFonts w:eastAsiaTheme="minorEastAsia"/>
        </w:rPr>
        <w:t>7</w:t>
      </w:r>
      <w:r w:rsidRPr="00C93293">
        <w:rPr>
          <w:rFonts w:eastAsiaTheme="minorEastAsia"/>
        </w:rPr>
        <w:t>.2</w:t>
      </w:r>
      <w:r w:rsidRPr="00C93293">
        <w:rPr>
          <w:rFonts w:eastAsiaTheme="minorEastAsia"/>
        </w:rPr>
        <w:tab/>
        <w:t>Functional description</w:t>
      </w:r>
      <w:bookmarkEnd w:id="2509"/>
    </w:p>
    <w:p w14:paraId="39B2D7DB" w14:textId="1498644B" w:rsidR="00734479" w:rsidRPr="00C93293" w:rsidRDefault="00734479" w:rsidP="00734479">
      <w:pPr>
        <w:pStyle w:val="Titre4"/>
        <w:rPr>
          <w:rFonts w:eastAsiaTheme="minorEastAsia"/>
        </w:rPr>
      </w:pPr>
      <w:bookmarkStart w:id="2510" w:name="_Toc190942225"/>
      <w:r w:rsidRPr="00C93293">
        <w:rPr>
          <w:rFonts w:eastAsiaTheme="minorEastAsia"/>
        </w:rPr>
        <w:t>7.</w:t>
      </w:r>
      <w:r w:rsidR="006514A8" w:rsidRPr="00C93293">
        <w:rPr>
          <w:rFonts w:eastAsiaTheme="minorEastAsia"/>
        </w:rPr>
        <w:t>7</w:t>
      </w:r>
      <w:r w:rsidRPr="00C93293">
        <w:rPr>
          <w:rFonts w:eastAsiaTheme="minorEastAsia"/>
        </w:rPr>
        <w:t>.2.1</w:t>
      </w:r>
      <w:r w:rsidRPr="00C93293">
        <w:rPr>
          <w:rFonts w:eastAsiaTheme="minorEastAsia"/>
        </w:rPr>
        <w:tab/>
        <w:t>Introduction</w:t>
      </w:r>
      <w:bookmarkEnd w:id="2510"/>
    </w:p>
    <w:p w14:paraId="1D0FBEE8" w14:textId="77777777" w:rsidR="00734479" w:rsidRPr="00C93293" w:rsidRDefault="00734479" w:rsidP="00734479">
      <w:pPr>
        <w:rPr>
          <w:rFonts w:eastAsiaTheme="minorEastAsia"/>
        </w:rPr>
      </w:pPr>
      <w:r w:rsidRPr="00C93293">
        <w:t>There is currently no solution enabling to monitor energy-saving actions at the application layer and in the RAN access stratum based on information provided by the application layer on the UE. To this end, an energy consumption-aware mechanism for media handling and delivery (in both uplink and downlink directions) based on QoE metrics collection, configuration and reporting is proposed here for different types of media services. The mechanism for media handling and delivery includes UE-side and network-side operations according to the reported energy consumption information.</w:t>
      </w:r>
    </w:p>
    <w:p w14:paraId="001B95AA" w14:textId="77777777" w:rsidR="00734479" w:rsidRPr="00C93293" w:rsidRDefault="00734479" w:rsidP="00734479">
      <w:r w:rsidRPr="00C93293">
        <w:t>This Candidate Solution focuses on the energy consumption monitoring. As a result of collecting and evaluating energy-related measurements on the UE, energy consumption in the network may be reduced, thus triggering network energy savings. A typical use case is for the network (potentially acting on behalf of an application) to initiate a campaign of UE energy measurements in order to evaluate the impacts of a specific action taken (e.g. updating some parameters of a media delivery session). In particular, in the contex of QoE measurement, the network, or an application, can appreciate the relationship between QoE and energy consumption on the UE, that is to look for an optimum configuration that would save most energy on the UE whilst preserving the target QoE (trade-off).</w:t>
      </w:r>
    </w:p>
    <w:p w14:paraId="3D4943E5" w14:textId="18B87EE5" w:rsidR="00734479" w:rsidRPr="00C93293" w:rsidRDefault="00734479" w:rsidP="00734479">
      <w:pPr>
        <w:keepLines/>
      </w:pPr>
      <w:r w:rsidRPr="00C93293">
        <w:rPr>
          <w:rFonts w:cstheme="minorHAnsi"/>
        </w:rPr>
        <w:t>In this context, this Candi</w:t>
      </w:r>
      <w:r w:rsidR="00A470E8">
        <w:rPr>
          <w:rFonts w:cstheme="minorHAnsi"/>
        </w:rPr>
        <w:t>d</w:t>
      </w:r>
      <w:r w:rsidRPr="00C93293">
        <w:rPr>
          <w:rFonts w:cstheme="minorHAnsi"/>
        </w:rPr>
        <w:t>ate Solution proposes a method leveraging energy consumption information to monitor and measure the way the media content is handled and delivered to the users, and to provide better Quality of Experience (QoE) for users. Specifically, this Candidate Solution focuses on extending the UE QoE reporting mechanism with energy-related information</w:t>
      </w:r>
      <w:r w:rsidRPr="00C93293">
        <w:t>.</w:t>
      </w:r>
    </w:p>
    <w:p w14:paraId="3EBE7751" w14:textId="429F926D" w:rsidR="00734479" w:rsidRPr="00C93293" w:rsidRDefault="00734479" w:rsidP="00734479">
      <w:pPr>
        <w:pStyle w:val="Titre4"/>
        <w:rPr>
          <w:rFonts w:eastAsiaTheme="minorEastAsia"/>
        </w:rPr>
      </w:pPr>
      <w:bookmarkStart w:id="2511" w:name="_Toc190942226"/>
      <w:r w:rsidRPr="00C93293">
        <w:rPr>
          <w:rFonts w:eastAsiaTheme="minorEastAsia"/>
        </w:rPr>
        <w:t>7.</w:t>
      </w:r>
      <w:r w:rsidR="006514A8" w:rsidRPr="00C93293">
        <w:rPr>
          <w:rFonts w:eastAsiaTheme="minorEastAsia"/>
        </w:rPr>
        <w:t>7</w:t>
      </w:r>
      <w:r w:rsidRPr="00C93293">
        <w:rPr>
          <w:rFonts w:eastAsiaTheme="minorEastAsia"/>
        </w:rPr>
        <w:t>.2.2</w:t>
      </w:r>
      <w:r w:rsidRPr="00C93293">
        <w:rPr>
          <w:rFonts w:eastAsiaTheme="minorEastAsia"/>
        </w:rPr>
        <w:tab/>
        <w:t>MTSI Quality of Experience (QoE) metrics</w:t>
      </w:r>
      <w:bookmarkEnd w:id="2511"/>
    </w:p>
    <w:p w14:paraId="2BF43F76" w14:textId="62B2917F" w:rsidR="00734479" w:rsidRPr="00C93293" w:rsidRDefault="00734479" w:rsidP="00734479">
      <w:pPr>
        <w:rPr>
          <w:rFonts w:eastAsiaTheme="minorEastAsia"/>
        </w:rPr>
      </w:pPr>
      <w:r w:rsidRPr="00C93293">
        <w:t>MTSI Quality of Experience (QoE) metrics is a relevant background for this Candidate Solution. As defined in TS 26.114 [</w:t>
      </w:r>
      <w:r w:rsidR="006514A8" w:rsidRPr="00C93293">
        <w:t>26</w:t>
      </w:r>
      <w:r w:rsidRPr="00C93293">
        <w:t>], the metrics are valid for speech, video and text media, and are calculated for each measurement resolution interval "Measure-Resolution". They are reported to the OAM or QoE server via the gNodeB according to the measurement reporting interval "Sending-Rate", and also after the end of the session. The metrics defined in [</w:t>
      </w:r>
      <w:r w:rsidR="006514A8" w:rsidRPr="00C93293">
        <w:t>26</w:t>
      </w:r>
      <w:r w:rsidRPr="00C93293">
        <w:t>] include:</w:t>
      </w:r>
    </w:p>
    <w:p w14:paraId="54334DF5" w14:textId="77777777" w:rsidR="00734479" w:rsidRPr="00C93293" w:rsidRDefault="00734479" w:rsidP="00734479">
      <w:pPr>
        <w:pStyle w:val="B1"/>
      </w:pPr>
      <w:r w:rsidRPr="00C93293">
        <w:t>-</w:t>
      </w:r>
      <w:r w:rsidRPr="00C93293">
        <w:tab/>
        <w:t>Corruption duration metric.</w:t>
      </w:r>
    </w:p>
    <w:p w14:paraId="4F42A3C4" w14:textId="77777777" w:rsidR="00734479" w:rsidRPr="00C93293" w:rsidRDefault="00734479" w:rsidP="00734479">
      <w:pPr>
        <w:pStyle w:val="B1"/>
      </w:pPr>
      <w:r w:rsidRPr="00C93293">
        <w:t>-</w:t>
      </w:r>
      <w:r w:rsidRPr="00C93293">
        <w:tab/>
        <w:t>Successive loss of RTP packets</w:t>
      </w:r>
    </w:p>
    <w:p w14:paraId="4A918865" w14:textId="77777777" w:rsidR="00734479" w:rsidRPr="00C93293" w:rsidRDefault="00734479" w:rsidP="00734479">
      <w:pPr>
        <w:pStyle w:val="B1"/>
      </w:pPr>
      <w:r w:rsidRPr="00C93293">
        <w:t>-</w:t>
      </w:r>
      <w:r w:rsidRPr="00C93293">
        <w:tab/>
        <w:t>Frame rate</w:t>
      </w:r>
    </w:p>
    <w:p w14:paraId="4C2A5DA3" w14:textId="77777777" w:rsidR="00734479" w:rsidRPr="00C93293" w:rsidRDefault="00734479" w:rsidP="00734479">
      <w:pPr>
        <w:pStyle w:val="B1"/>
      </w:pPr>
      <w:r w:rsidRPr="00C93293">
        <w:t>-</w:t>
      </w:r>
      <w:r w:rsidRPr="00C93293">
        <w:tab/>
        <w:t>Jitter.</w:t>
      </w:r>
    </w:p>
    <w:p w14:paraId="105712FB" w14:textId="77777777" w:rsidR="00734479" w:rsidRPr="00C93293" w:rsidRDefault="00734479" w:rsidP="00734479">
      <w:pPr>
        <w:pStyle w:val="B1"/>
      </w:pPr>
      <w:r w:rsidRPr="00C93293">
        <w:t>-</w:t>
      </w:r>
      <w:r w:rsidRPr="00C93293">
        <w:tab/>
        <w:t>Sync loss duration.</w:t>
      </w:r>
    </w:p>
    <w:p w14:paraId="777FD5B6" w14:textId="77777777" w:rsidR="00734479" w:rsidRPr="004169D6" w:rsidRDefault="00734479" w:rsidP="00734479">
      <w:pPr>
        <w:pStyle w:val="B1"/>
        <w:rPr>
          <w:lang w:val="fr-FR"/>
        </w:rPr>
      </w:pPr>
      <w:r w:rsidRPr="004169D6">
        <w:rPr>
          <w:lang w:val="fr-FR"/>
        </w:rPr>
        <w:t>-</w:t>
      </w:r>
      <w:r w:rsidRPr="004169D6">
        <w:rPr>
          <w:lang w:val="fr-FR"/>
        </w:rPr>
        <w:tab/>
        <w:t>Average codec bit rate</w:t>
      </w:r>
    </w:p>
    <w:p w14:paraId="7E369F99" w14:textId="77777777" w:rsidR="00734479" w:rsidRPr="004169D6" w:rsidRDefault="00734479" w:rsidP="00734479">
      <w:pPr>
        <w:pStyle w:val="B1"/>
        <w:rPr>
          <w:lang w:val="fr-FR"/>
        </w:rPr>
      </w:pPr>
      <w:r w:rsidRPr="004169D6">
        <w:rPr>
          <w:lang w:val="fr-FR"/>
        </w:rPr>
        <w:t>-</w:t>
      </w:r>
      <w:r w:rsidRPr="004169D6">
        <w:rPr>
          <w:lang w:val="fr-FR"/>
        </w:rPr>
        <w:tab/>
        <w:t>Codec information.</w:t>
      </w:r>
    </w:p>
    <w:p w14:paraId="1095B3C9" w14:textId="77777777" w:rsidR="00734479" w:rsidRPr="00C93293" w:rsidRDefault="00734479" w:rsidP="00734479">
      <w:pPr>
        <w:pStyle w:val="B1"/>
      </w:pPr>
      <w:r w:rsidRPr="00C93293">
        <w:t>-</w:t>
      </w:r>
      <w:r w:rsidRPr="00C93293">
        <w:tab/>
        <w:t>Call setup time.</w:t>
      </w:r>
    </w:p>
    <w:p w14:paraId="5A1EDB98" w14:textId="77777777" w:rsidR="00734479" w:rsidRPr="00C93293" w:rsidRDefault="00734479" w:rsidP="00734479">
      <w:r w:rsidRPr="00C93293">
        <w:t>However, the specified metrics don’t include energy consumption related information.</w:t>
      </w:r>
    </w:p>
    <w:p w14:paraId="6CDB2B2F" w14:textId="62AD65AB" w:rsidR="00734479" w:rsidRPr="00C93293" w:rsidRDefault="00734479" w:rsidP="00734479">
      <w:pPr>
        <w:keepNext/>
        <w:keepLines/>
      </w:pPr>
      <w:r w:rsidRPr="00C93293">
        <w:lastRenderedPageBreak/>
        <w:t>Furthermore, the QoE configuration and reporting can optionally be specified by the QoE Measurement Collection (QMC) functionality. In this case, the QoE configuration is received via specific RRC messages for UMTS, RRC messages for LTE, and RRC messages for NR over the control plane, and the QoE reporting is also sent back via RRC messages over the control plane. An example signal</w:t>
      </w:r>
      <w:r w:rsidR="00A470E8">
        <w:t>l</w:t>
      </w:r>
      <w:r w:rsidRPr="00C93293">
        <w:t>ing diagram for NR is reproduced in figure 7.</w:t>
      </w:r>
      <w:r w:rsidR="006514A8" w:rsidRPr="00C93293">
        <w:t>7</w:t>
      </w:r>
      <w:r w:rsidRPr="00C93293">
        <w:t>.2.2</w:t>
      </w:r>
      <w:r w:rsidRPr="00C93293">
        <w:noBreakHyphen/>
        <w:t>1 below.</w:t>
      </w:r>
    </w:p>
    <w:p w14:paraId="2F14A987" w14:textId="77777777" w:rsidR="00734479" w:rsidRPr="00C93293" w:rsidRDefault="00734479" w:rsidP="00734479">
      <w:pPr>
        <w:pStyle w:val="TH"/>
      </w:pPr>
      <w:r w:rsidRPr="00C93293">
        <w:rPr>
          <w:rFonts w:eastAsiaTheme="minorEastAsia"/>
        </w:rPr>
        <w:object w:dxaOrig="7120" w:dyaOrig="6160" w14:anchorId="26EDFDB2">
          <v:shape id="_x0000_i1034" type="#_x0000_t75" style="width:354pt;height:312pt" o:ole="">
            <v:imagedata r:id="rId54" o:title=""/>
          </v:shape>
          <o:OLEObject Type="Embed" ProgID="Visio.Drawing.15" ShapeID="_x0000_i1034" DrawAspect="Content" ObjectID="_1801556259" r:id="rId55"/>
        </w:object>
      </w:r>
    </w:p>
    <w:p w14:paraId="46B878D5" w14:textId="0A7A7049" w:rsidR="00734479" w:rsidRPr="00C93293" w:rsidRDefault="00734479" w:rsidP="00734479">
      <w:pPr>
        <w:pStyle w:val="TF"/>
      </w:pPr>
      <w:r w:rsidRPr="00C93293">
        <w:t>Figure 7.</w:t>
      </w:r>
      <w:r w:rsidR="006514A8" w:rsidRPr="00C93293">
        <w:t>7</w:t>
      </w:r>
      <w:r w:rsidRPr="00C93293">
        <w:t>.2.2</w:t>
      </w:r>
      <w:r w:rsidRPr="00C93293">
        <w:noBreakHyphen/>
        <w:t xml:space="preserve">1: Example </w:t>
      </w:r>
      <w:bookmarkStart w:id="2512" w:name="_Hlk163046313"/>
      <w:r w:rsidRPr="00C93293">
        <w:t>signalling diagram for NR</w:t>
      </w:r>
      <w:bookmarkEnd w:id="2512"/>
      <w:r w:rsidRPr="00C93293">
        <w:t xml:space="preserve"> [Source: TS 28 405 </w:t>
      </w:r>
      <w:r w:rsidRPr="00A470E8">
        <w:t>(</w:t>
      </w:r>
      <w:r w:rsidR="006514A8" w:rsidRPr="00A470E8">
        <w:t>28</w:t>
      </w:r>
      <w:r w:rsidRPr="00A470E8">
        <w:t>)</w:t>
      </w:r>
      <w:r w:rsidRPr="00C93293">
        <w:t>]</w:t>
      </w:r>
    </w:p>
    <w:p w14:paraId="2E006696" w14:textId="448563B3" w:rsidR="00734479" w:rsidRPr="00C93293" w:rsidRDefault="00734479" w:rsidP="00734479">
      <w:pPr>
        <w:pStyle w:val="Titre4"/>
        <w:rPr>
          <w:rFonts w:eastAsiaTheme="minorEastAsia"/>
        </w:rPr>
      </w:pPr>
      <w:bookmarkStart w:id="2513" w:name="_Toc190942227"/>
      <w:r w:rsidRPr="00C93293">
        <w:rPr>
          <w:rFonts w:eastAsiaTheme="minorEastAsia"/>
        </w:rPr>
        <w:t>7.</w:t>
      </w:r>
      <w:r w:rsidR="006514A8" w:rsidRPr="00C93293">
        <w:rPr>
          <w:rFonts w:eastAsiaTheme="minorEastAsia"/>
        </w:rPr>
        <w:t>7</w:t>
      </w:r>
      <w:r w:rsidRPr="00C93293">
        <w:rPr>
          <w:rFonts w:eastAsiaTheme="minorEastAsia"/>
        </w:rPr>
        <w:t>.2.3</w:t>
      </w:r>
      <w:r w:rsidRPr="00C93293">
        <w:rPr>
          <w:rFonts w:eastAsiaTheme="minorEastAsia"/>
        </w:rPr>
        <w:tab/>
        <w:t>DASH Quality of Experience (QoE) metrics</w:t>
      </w:r>
      <w:bookmarkEnd w:id="2513"/>
    </w:p>
    <w:p w14:paraId="606C4ED9" w14:textId="254E1560" w:rsidR="00734479" w:rsidRPr="00C93293" w:rsidRDefault="00734479" w:rsidP="00734479">
      <w:pPr>
        <w:rPr>
          <w:rFonts w:eastAsiaTheme="minorEastAsia"/>
        </w:rPr>
      </w:pPr>
      <w:r w:rsidRPr="00C93293">
        <w:t>TS 26.247 [</w:t>
      </w:r>
      <w:r w:rsidR="006514A8" w:rsidRPr="00C93293">
        <w:t>24</w:t>
      </w:r>
      <w:r w:rsidRPr="00C93293">
        <w:t>] defines QoE metrics and procedures for progressive download and DASH media streaming. Configuration and reporting can be based on the same mechanisms (QMC) as for MTSI, or via MPD or OMA-DM.</w:t>
      </w:r>
    </w:p>
    <w:p w14:paraId="3619CA2D" w14:textId="6C3B1FA6" w:rsidR="00734479" w:rsidRPr="00C93293" w:rsidRDefault="00734479" w:rsidP="00734479">
      <w:pPr>
        <w:pStyle w:val="Titre3"/>
        <w:rPr>
          <w:rFonts w:eastAsiaTheme="minorEastAsia"/>
        </w:rPr>
      </w:pPr>
      <w:bookmarkStart w:id="2514" w:name="_Toc190942228"/>
      <w:r w:rsidRPr="00C93293">
        <w:rPr>
          <w:rFonts w:eastAsiaTheme="minorEastAsia"/>
        </w:rPr>
        <w:lastRenderedPageBreak/>
        <w:t>7.</w:t>
      </w:r>
      <w:r w:rsidR="006514A8" w:rsidRPr="00C93293">
        <w:rPr>
          <w:rFonts w:eastAsiaTheme="minorEastAsia"/>
        </w:rPr>
        <w:t>7</w:t>
      </w:r>
      <w:r w:rsidRPr="00C93293">
        <w:rPr>
          <w:rFonts w:eastAsiaTheme="minorEastAsia"/>
        </w:rPr>
        <w:t>.3</w:t>
      </w:r>
      <w:r w:rsidRPr="00C93293">
        <w:rPr>
          <w:rFonts w:eastAsiaTheme="minorEastAsia"/>
        </w:rPr>
        <w:tab/>
        <w:t>Procedures</w:t>
      </w:r>
      <w:bookmarkEnd w:id="2514"/>
    </w:p>
    <w:p w14:paraId="166DF70B" w14:textId="77777777" w:rsidR="00734479" w:rsidRPr="00C93293" w:rsidRDefault="00734479" w:rsidP="00F51402">
      <w:pPr>
        <w:keepNext/>
        <w:rPr>
          <w:rFonts w:eastAsiaTheme="minorEastAsia"/>
        </w:rPr>
      </w:pPr>
      <w:r w:rsidRPr="00C93293">
        <w:t>This Candidate Solution proposes a new metric; procedures for reporting this metric from the UE to an external entity are described in solution #4 in clause 7.5.</w:t>
      </w:r>
    </w:p>
    <w:p w14:paraId="13AB1A8B" w14:textId="1F4E7216" w:rsidR="00734479" w:rsidRPr="00C93293" w:rsidRDefault="00734479" w:rsidP="00734479">
      <w:pPr>
        <w:pStyle w:val="Titre4"/>
        <w:rPr>
          <w:rFonts w:eastAsiaTheme="minorEastAsia"/>
        </w:rPr>
      </w:pPr>
      <w:bookmarkStart w:id="2515" w:name="_Toc190942229"/>
      <w:r w:rsidRPr="00C93293">
        <w:rPr>
          <w:rFonts w:eastAsiaTheme="minorEastAsia"/>
        </w:rPr>
        <w:t>7.</w:t>
      </w:r>
      <w:r w:rsidR="006514A8" w:rsidRPr="00C93293">
        <w:rPr>
          <w:rFonts w:eastAsiaTheme="minorEastAsia"/>
        </w:rPr>
        <w:t>7</w:t>
      </w:r>
      <w:r w:rsidRPr="00C93293">
        <w:rPr>
          <w:rFonts w:eastAsiaTheme="minorEastAsia"/>
        </w:rPr>
        <w:t>.3.1</w:t>
      </w:r>
      <w:r w:rsidRPr="00C93293">
        <w:rPr>
          <w:rFonts w:eastAsiaTheme="minorEastAsia"/>
        </w:rPr>
        <w:tab/>
        <w:t>Network-triggered QoE configuration</w:t>
      </w:r>
      <w:bookmarkEnd w:id="2515"/>
    </w:p>
    <w:p w14:paraId="26260D28" w14:textId="286BB209" w:rsidR="00734479" w:rsidRPr="00C93293" w:rsidRDefault="00734479" w:rsidP="00734479">
      <w:pPr>
        <w:pStyle w:val="Titre5"/>
        <w:rPr>
          <w:rFonts w:eastAsiaTheme="minorEastAsia"/>
        </w:rPr>
      </w:pPr>
      <w:bookmarkStart w:id="2516" w:name="_Toc190942230"/>
      <w:r w:rsidRPr="00C93293">
        <w:rPr>
          <w:rFonts w:eastAsiaTheme="minorEastAsia"/>
        </w:rPr>
        <w:t>7.</w:t>
      </w:r>
      <w:r w:rsidR="006514A8" w:rsidRPr="00C93293">
        <w:rPr>
          <w:rFonts w:eastAsiaTheme="minorEastAsia"/>
        </w:rPr>
        <w:t>7</w:t>
      </w:r>
      <w:r w:rsidRPr="00C93293">
        <w:rPr>
          <w:rFonts w:eastAsiaTheme="minorEastAsia"/>
        </w:rPr>
        <w:t>.3.1.1</w:t>
      </w:r>
      <w:r w:rsidRPr="00C93293">
        <w:rPr>
          <w:rFonts w:eastAsiaTheme="minorEastAsia"/>
        </w:rPr>
        <w:tab/>
        <w:t>Introduction</w:t>
      </w:r>
      <w:bookmarkEnd w:id="2516"/>
    </w:p>
    <w:p w14:paraId="1CD37606" w14:textId="77777777" w:rsidR="00734479" w:rsidRPr="00C93293" w:rsidRDefault="00734479" w:rsidP="00AF1F60">
      <w:pPr>
        <w:keepNext/>
        <w:rPr>
          <w:rFonts w:eastAsiaTheme="minorEastAsia"/>
        </w:rPr>
      </w:pPr>
      <w:r w:rsidRPr="00C93293">
        <w:t>QoE Measurement Collection (QMC) functionality can be reused according to one of the two following procedures.</w:t>
      </w:r>
    </w:p>
    <w:p w14:paraId="77638A62" w14:textId="323FEE0D" w:rsidR="00734479" w:rsidRPr="00C93293" w:rsidRDefault="00734479" w:rsidP="00734479">
      <w:pPr>
        <w:pStyle w:val="Titre5"/>
        <w:rPr>
          <w:rFonts w:eastAsiaTheme="minorEastAsia"/>
        </w:rPr>
      </w:pPr>
      <w:bookmarkStart w:id="2517" w:name="_Toc190942231"/>
      <w:r w:rsidRPr="00C93293">
        <w:rPr>
          <w:rFonts w:eastAsiaTheme="minorEastAsia"/>
        </w:rPr>
        <w:t>7.</w:t>
      </w:r>
      <w:r w:rsidR="006514A8" w:rsidRPr="00C93293">
        <w:rPr>
          <w:rFonts w:eastAsiaTheme="minorEastAsia"/>
        </w:rPr>
        <w:t>7</w:t>
      </w:r>
      <w:r w:rsidRPr="00C93293">
        <w:rPr>
          <w:rFonts w:eastAsiaTheme="minorEastAsia"/>
        </w:rPr>
        <w:t>.3.1.2</w:t>
      </w:r>
      <w:r w:rsidRPr="00C93293">
        <w:rPr>
          <w:rFonts w:eastAsiaTheme="minorEastAsia"/>
        </w:rPr>
        <w:tab/>
        <w:t>Option 1: Adding Energy Consumption as a new flag in MTSI QoE reporting, relating to a specific media delivery session</w:t>
      </w:r>
      <w:bookmarkEnd w:id="2517"/>
    </w:p>
    <w:p w14:paraId="40C0D95F" w14:textId="281D1D1F" w:rsidR="00734479" w:rsidRPr="00C93293" w:rsidRDefault="00734479" w:rsidP="00734479">
      <w:pPr>
        <w:keepNext/>
        <w:rPr>
          <w:rFonts w:eastAsiaTheme="minorEastAsia"/>
        </w:rPr>
      </w:pPr>
      <w:r w:rsidRPr="00C93293">
        <w:t>The following signalling diagram is based on TS 26.114 [</w:t>
      </w:r>
      <w:r w:rsidR="006514A8" w:rsidRPr="00C93293">
        <w:t>26</w:t>
      </w:r>
      <w:r w:rsidRPr="00C93293">
        <w:t xml:space="preserve">] </w:t>
      </w:r>
      <w:r w:rsidRPr="00C93293">
        <w:rPr>
          <w:rFonts w:cstheme="minorHAnsi"/>
        </w:rPr>
        <w:t>for MTSI use cases.</w:t>
      </w:r>
    </w:p>
    <w:p w14:paraId="415FF072" w14:textId="5D10718C" w:rsidR="00734479" w:rsidRPr="00C93293" w:rsidRDefault="00F51402" w:rsidP="00734479">
      <w:pPr>
        <w:keepNext/>
        <w:jc w:val="center"/>
      </w:pPr>
      <w:r w:rsidRPr="00C93293">
        <w:rPr>
          <w:rFonts w:eastAsiaTheme="minorEastAsia"/>
        </w:rPr>
        <w:object w:dxaOrig="7110" w:dyaOrig="4870" w14:anchorId="132A5E0C">
          <v:shape id="_x0000_i1035" type="#_x0000_t75" style="width:330pt;height:222pt" o:ole="">
            <v:imagedata r:id="rId56" o:title=""/>
          </v:shape>
          <o:OLEObject Type="Embed" ProgID="Visio.Drawing.15" ShapeID="_x0000_i1035" DrawAspect="Content" ObjectID="_1801556260" r:id="rId57"/>
        </w:object>
      </w:r>
    </w:p>
    <w:p w14:paraId="18982493" w14:textId="5D1DB1CF" w:rsidR="00734479" w:rsidRPr="00C93293" w:rsidRDefault="00734479" w:rsidP="00734479">
      <w:pPr>
        <w:pStyle w:val="TF"/>
      </w:pPr>
      <w:bookmarkStart w:id="2518" w:name="_Hlk163208014"/>
      <w:r w:rsidRPr="00C93293">
        <w:t>Figure 7.</w:t>
      </w:r>
      <w:r w:rsidR="006514A8" w:rsidRPr="00C93293">
        <w:t>7</w:t>
      </w:r>
      <w:r w:rsidRPr="00C93293">
        <w:t>.3.1.2</w:t>
      </w:r>
      <w:r w:rsidRPr="00C93293">
        <w:noBreakHyphen/>
        <w:t>1: Example signalling diagram for Option 1</w:t>
      </w:r>
    </w:p>
    <w:bookmarkEnd w:id="2518"/>
    <w:p w14:paraId="1FBFE91B" w14:textId="77777777" w:rsidR="00734479" w:rsidRPr="00C93293" w:rsidRDefault="00734479" w:rsidP="00734479">
      <w:pPr>
        <w:keepNext/>
      </w:pPr>
      <w:r w:rsidRPr="00C93293">
        <w:t>The steps are as follows:</w:t>
      </w:r>
    </w:p>
    <w:p w14:paraId="205E7226" w14:textId="77777777" w:rsidR="00734479" w:rsidRPr="00C93293" w:rsidRDefault="00734479" w:rsidP="00734479">
      <w:pPr>
        <w:pStyle w:val="B1"/>
      </w:pPr>
      <w:r w:rsidRPr="00C93293">
        <w:t>0:</w:t>
      </w:r>
      <w:r w:rsidRPr="00C93293">
        <w:tab/>
        <w:t xml:space="preserve">When UE starts/registers, the QMC handler of the UE indicates "qoe-MeasReport"capability via UE Access Stratum when supported. </w:t>
      </w:r>
    </w:p>
    <w:p w14:paraId="624DDE44" w14:textId="4C402D56" w:rsidR="00734479" w:rsidRPr="00C93293" w:rsidRDefault="00734479" w:rsidP="00734479">
      <w:pPr>
        <w:pStyle w:val="B1"/>
      </w:pPr>
      <w:r w:rsidRPr="00C93293">
        <w:t>1a:</w:t>
      </w:r>
      <w:r w:rsidRPr="00C93293">
        <w:tab/>
        <w:t>The OAM sends QoE configuration requests with EC flag (energy consumption) inside MTSI QoE reporting request</w:t>
      </w:r>
      <w:r w:rsidR="00862B2A">
        <w:t>,</w:t>
      </w:r>
      <w:r w:rsidRPr="00C93293">
        <w:t xml:space="preserve"> which is associated with media session ID, time stamp, etc. </w:t>
      </w:r>
    </w:p>
    <w:p w14:paraId="6054B4F6" w14:textId="50ADE8E4" w:rsidR="00734479" w:rsidRPr="00C93293" w:rsidRDefault="00734479" w:rsidP="00734479">
      <w:pPr>
        <w:pStyle w:val="B1"/>
      </w:pPr>
      <w:r w:rsidRPr="00C93293">
        <w:t>1b:</w:t>
      </w:r>
      <w:r w:rsidRPr="00C93293">
        <w:tab/>
        <w:t>The gN</w:t>
      </w:r>
      <w:r w:rsidR="006E34A1">
        <w:t>ode</w:t>
      </w:r>
      <w:r w:rsidRPr="00C93293">
        <w:t>B triggers the QMC handler with for QoE reporting to collect QoE metrics.</w:t>
      </w:r>
    </w:p>
    <w:p w14:paraId="2CAF2E8A" w14:textId="3054BCB0" w:rsidR="00734479" w:rsidRPr="00C93293" w:rsidRDefault="00734479" w:rsidP="00734479">
      <w:pPr>
        <w:pStyle w:val="B1"/>
      </w:pPr>
      <w:r w:rsidRPr="00C93293">
        <w:t>1c: The QMC Handler within the UE triggers the MTSI Client to collect MTSI QoE metrics;</w:t>
      </w:r>
    </w:p>
    <w:p w14:paraId="5799308F" w14:textId="77777777" w:rsidR="00734479" w:rsidRPr="00C93293" w:rsidRDefault="00734479" w:rsidP="00734479">
      <w:pPr>
        <w:pStyle w:val="B1"/>
      </w:pPr>
      <w:r w:rsidRPr="00C93293">
        <w:t>2:</w:t>
      </w:r>
      <w:r w:rsidRPr="00C93293">
        <w:tab/>
        <w:t>The MTSI Client in the UE collects Energy-related QoE metrics related to the media session. This may be done e.g. based on new AT commands between the UE Application Layer and the UE Access Stratum.</w:t>
      </w:r>
    </w:p>
    <w:p w14:paraId="2AE8C248" w14:textId="77777777" w:rsidR="00734479" w:rsidRPr="00C93293" w:rsidRDefault="00734479" w:rsidP="00734479">
      <w:pPr>
        <w:pStyle w:val="B1"/>
      </w:pPr>
      <w:r w:rsidRPr="00C93293">
        <w:tab/>
        <w:t xml:space="preserve">The UE may rely on the “Energy information collector” defined in Solution: #5 </w:t>
      </w:r>
      <w:r w:rsidRPr="00C93293">
        <w:rPr>
          <w:rFonts w:cstheme="minorBidi"/>
        </w:rPr>
        <w:t>including via the QMC handler entity.</w:t>
      </w:r>
    </w:p>
    <w:p w14:paraId="3E71FFF3" w14:textId="77777777" w:rsidR="00734479" w:rsidRPr="00C93293" w:rsidRDefault="00734479" w:rsidP="00734479">
      <w:pPr>
        <w:pStyle w:val="B1"/>
      </w:pPr>
      <w:r w:rsidRPr="00C93293">
        <w:t>3:</w:t>
      </w:r>
      <w:r w:rsidRPr="00C93293">
        <w:tab/>
        <w:t>A new QoE report is created and sent to OAM via QMC Handler, including the requested EC information in the MTSI QoE container.</w:t>
      </w:r>
    </w:p>
    <w:p w14:paraId="3674E52B" w14:textId="77777777" w:rsidR="00734479" w:rsidRPr="00C93293" w:rsidRDefault="00734479" w:rsidP="00734479">
      <w:pPr>
        <w:pStyle w:val="B1"/>
      </w:pPr>
      <w:r w:rsidRPr="00C93293">
        <w:t>3c:</w:t>
      </w:r>
      <w:r w:rsidRPr="00C93293">
        <w:tab/>
        <w:t>After the OAM has received UE energy consumption status report, the OAM may forward this information to an MnS Consumer (e.g. AF), the AF can accordingly propose an optimized network configuration (e.g. different QoS) or slice to the UE via the 5GC to fit the UE energy consumption status.</w:t>
      </w:r>
    </w:p>
    <w:p w14:paraId="3D887EEF" w14:textId="6CEC1EC5" w:rsidR="00734479" w:rsidRPr="00C93293" w:rsidRDefault="00734479" w:rsidP="00734479">
      <w:pPr>
        <w:pStyle w:val="Titre5"/>
        <w:rPr>
          <w:rFonts w:eastAsiaTheme="minorEastAsia"/>
        </w:rPr>
      </w:pPr>
      <w:bookmarkStart w:id="2519" w:name="_Toc190942232"/>
      <w:r w:rsidRPr="00C93293">
        <w:rPr>
          <w:rFonts w:eastAsiaTheme="minorEastAsia"/>
        </w:rPr>
        <w:lastRenderedPageBreak/>
        <w:t>7.</w:t>
      </w:r>
      <w:r w:rsidR="006514A8" w:rsidRPr="00C93293">
        <w:rPr>
          <w:rFonts w:eastAsiaTheme="minorEastAsia"/>
        </w:rPr>
        <w:t>7</w:t>
      </w:r>
      <w:r w:rsidRPr="00C93293">
        <w:rPr>
          <w:rFonts w:eastAsiaTheme="minorEastAsia"/>
        </w:rPr>
        <w:t>.3.1.3</w:t>
      </w:r>
      <w:r w:rsidRPr="00C93293">
        <w:rPr>
          <w:rFonts w:eastAsiaTheme="minorEastAsia"/>
        </w:rPr>
        <w:tab/>
        <w:t>Option 2: Dedicated QoE configuration for energy reporting only</w:t>
      </w:r>
      <w:bookmarkEnd w:id="2519"/>
    </w:p>
    <w:p w14:paraId="387A6846" w14:textId="1186D4A9" w:rsidR="00734479" w:rsidRPr="00C93293" w:rsidRDefault="00F51402" w:rsidP="00734479">
      <w:pPr>
        <w:keepNext/>
        <w:jc w:val="center"/>
        <w:rPr>
          <w:rFonts w:eastAsiaTheme="minorEastAsia"/>
        </w:rPr>
      </w:pPr>
      <w:r w:rsidRPr="00C93293">
        <w:rPr>
          <w:rFonts w:eastAsiaTheme="minorEastAsia"/>
        </w:rPr>
        <w:object w:dxaOrig="7110" w:dyaOrig="4870" w14:anchorId="5B66B7AB">
          <v:shape id="_x0000_i1036" type="#_x0000_t75" style="width:330pt;height:222pt;mso-position-horizontal:absolute" o:ole="">
            <v:imagedata r:id="rId58" o:title=""/>
          </v:shape>
          <o:OLEObject Type="Embed" ProgID="Visio.Drawing.15" ShapeID="_x0000_i1036" DrawAspect="Content" ObjectID="_1801556261" r:id="rId59"/>
        </w:object>
      </w:r>
    </w:p>
    <w:p w14:paraId="4AFF09EA" w14:textId="23251037" w:rsidR="00734479" w:rsidRPr="00C93293" w:rsidRDefault="00734479" w:rsidP="00734479">
      <w:pPr>
        <w:pStyle w:val="TF"/>
      </w:pPr>
      <w:r w:rsidRPr="00C93293">
        <w:t>Figure 7.</w:t>
      </w:r>
      <w:r w:rsidR="006514A8" w:rsidRPr="00C93293">
        <w:t>7</w:t>
      </w:r>
      <w:r w:rsidRPr="00C93293">
        <w:t>.3.1.3</w:t>
      </w:r>
      <w:r w:rsidRPr="00C93293">
        <w:noBreakHyphen/>
        <w:t>1: Example signalling diagram for option 2</w:t>
      </w:r>
    </w:p>
    <w:p w14:paraId="352C3099" w14:textId="77777777" w:rsidR="00734479" w:rsidRPr="00C93293" w:rsidRDefault="00734479" w:rsidP="00734479">
      <w:pPr>
        <w:keepNext/>
      </w:pPr>
      <w:r w:rsidRPr="00C93293">
        <w:t>The steps are as follows:</w:t>
      </w:r>
    </w:p>
    <w:p w14:paraId="7B512835" w14:textId="13BF505A" w:rsidR="00734479" w:rsidRPr="00C93293" w:rsidRDefault="00734479" w:rsidP="00734479">
      <w:pPr>
        <w:pStyle w:val="B1"/>
      </w:pPr>
      <w:r w:rsidRPr="00C93293">
        <w:t>0:</w:t>
      </w:r>
      <w:r w:rsidRPr="00C93293">
        <w:tab/>
        <w:t>The UE indicates to the gN</w:t>
      </w:r>
      <w:r w:rsidR="006E34A1">
        <w:t>ode</w:t>
      </w:r>
      <w:r w:rsidRPr="00C93293">
        <w:t>B that it supports energy consumption measurement via "capability = qoe-EC-MeasReport"</w:t>
      </w:r>
      <w:r w:rsidR="00A470E8">
        <w:t>.</w:t>
      </w:r>
    </w:p>
    <w:p w14:paraId="73807628" w14:textId="77777777" w:rsidR="00734479" w:rsidRPr="00C93293" w:rsidRDefault="00734479" w:rsidP="00734479">
      <w:pPr>
        <w:pStyle w:val="B1"/>
      </w:pPr>
      <w:r w:rsidRPr="00C93293">
        <w:t>1a:</w:t>
      </w:r>
      <w:r w:rsidRPr="00C93293">
        <w:tab/>
        <w:t>The OAM requests energy consumption reporting via a dedicated QoE configuration request "qoe-EC-MeasReport".</w:t>
      </w:r>
    </w:p>
    <w:p w14:paraId="2241D4F1" w14:textId="77777777" w:rsidR="00734479" w:rsidRPr="00C93293" w:rsidRDefault="00734479" w:rsidP="00734479">
      <w:pPr>
        <w:pStyle w:val="B1"/>
      </w:pPr>
      <w:r w:rsidRPr="00C93293">
        <w:t>1c:</w:t>
      </w:r>
      <w:r w:rsidRPr="00C93293">
        <w:tab/>
        <w:t>The Energy Information Collector in the UE forwards this request to the client.</w:t>
      </w:r>
    </w:p>
    <w:p w14:paraId="5292F77E" w14:textId="77777777" w:rsidR="00734479" w:rsidRPr="00C93293" w:rsidRDefault="00734479" w:rsidP="00734479">
      <w:pPr>
        <w:pStyle w:val="B1"/>
      </w:pPr>
      <w:r w:rsidRPr="00C93293">
        <w:t>2:</w:t>
      </w:r>
      <w:r w:rsidRPr="00C93293">
        <w:tab/>
        <w:t>The client in the UE collects QoE metrics including the requested EC information and creates the new QoE report.</w:t>
      </w:r>
    </w:p>
    <w:p w14:paraId="6B2D83B9" w14:textId="77777777" w:rsidR="00734479" w:rsidRPr="00C93293" w:rsidRDefault="00734479" w:rsidP="00734479">
      <w:pPr>
        <w:pStyle w:val="B1"/>
      </w:pPr>
      <w:r w:rsidRPr="00C93293">
        <w:t>3:</w:t>
      </w:r>
      <w:r w:rsidRPr="00C93293">
        <w:tab/>
        <w:t>The UE sends the QoE report (periodically) to the OAM via UE (Energy Information Collector) with the requested EC information.</w:t>
      </w:r>
    </w:p>
    <w:p w14:paraId="4C234013" w14:textId="77777777" w:rsidR="00734479" w:rsidRPr="00C93293" w:rsidRDefault="00734479" w:rsidP="00734479">
      <w:pPr>
        <w:pStyle w:val="B1"/>
      </w:pPr>
      <w:r w:rsidRPr="00C93293">
        <w:t>3c:</w:t>
      </w:r>
      <w:r w:rsidRPr="00C93293">
        <w:tab/>
        <w:t>After the OAM has received a UE QoE status report, the OAM may forward this information to an MnS Consumer (e.g. AF), the AF can accordingly propose an optimized network configuration (e.g. different QoS) or slice to the UE via the 5GC to fit the UE energy consumption status.</w:t>
      </w:r>
    </w:p>
    <w:p w14:paraId="7F5DFA15" w14:textId="77777777" w:rsidR="00734479" w:rsidRPr="00C93293" w:rsidRDefault="00734479" w:rsidP="00734479">
      <w:r w:rsidRPr="00C93293">
        <w:t>The same mechanisms apply to DASH and XR use cases using QMC: similarly to MTSI, the Energy Consumption information mentioned above can be incorporated into the "qoe-Streaming-MeasReport" QoE configuration request and reported using QMC.</w:t>
      </w:r>
    </w:p>
    <w:p w14:paraId="534FE805" w14:textId="5B02A328" w:rsidR="00734479" w:rsidRPr="00C93293" w:rsidRDefault="00734479" w:rsidP="00734479">
      <w:pPr>
        <w:pStyle w:val="Titre3"/>
        <w:rPr>
          <w:rFonts w:eastAsiaTheme="minorEastAsia"/>
        </w:rPr>
      </w:pPr>
      <w:bookmarkStart w:id="2520" w:name="_Toc190942233"/>
      <w:r w:rsidRPr="00C93293">
        <w:rPr>
          <w:rFonts w:eastAsiaTheme="minorEastAsia"/>
        </w:rPr>
        <w:t>7.</w:t>
      </w:r>
      <w:r w:rsidR="006514A8" w:rsidRPr="00C93293">
        <w:rPr>
          <w:rFonts w:eastAsiaTheme="minorEastAsia"/>
        </w:rPr>
        <w:t>7</w:t>
      </w:r>
      <w:r w:rsidRPr="00C93293">
        <w:rPr>
          <w:rFonts w:eastAsiaTheme="minorEastAsia"/>
        </w:rPr>
        <w:t>.4</w:t>
      </w:r>
      <w:r w:rsidRPr="00C93293">
        <w:rPr>
          <w:rFonts w:eastAsiaTheme="minorEastAsia"/>
        </w:rPr>
        <w:tab/>
        <w:t>Summary</w:t>
      </w:r>
      <w:bookmarkEnd w:id="2520"/>
    </w:p>
    <w:p w14:paraId="3B84F357" w14:textId="77777777" w:rsidR="00734479" w:rsidRPr="00C93293" w:rsidRDefault="00734479" w:rsidP="00734479">
      <w:pPr>
        <w:keepNext/>
        <w:rPr>
          <w:rFonts w:eastAsiaTheme="minorEastAsia"/>
        </w:rPr>
      </w:pPr>
      <w:r w:rsidRPr="00C93293">
        <w:t>This candidate solution introduces:</w:t>
      </w:r>
    </w:p>
    <w:p w14:paraId="76781D2E" w14:textId="77777777" w:rsidR="00734479" w:rsidRPr="00C93293" w:rsidRDefault="00734479" w:rsidP="00734479">
      <w:pPr>
        <w:pStyle w:val="B1"/>
      </w:pPr>
      <w:r w:rsidRPr="00C93293">
        <w:t>1.</w:t>
      </w:r>
      <w:r w:rsidRPr="00C93293">
        <w:tab/>
        <w:t>New QoE metrics related to UE Energy Consumption by the UE, along with processing at the application level, which can be associated with a dedicated media session.</w:t>
      </w:r>
    </w:p>
    <w:p w14:paraId="79045FF9" w14:textId="77777777" w:rsidR="00734479" w:rsidRPr="00C93293" w:rsidRDefault="00734479" w:rsidP="00734479">
      <w:pPr>
        <w:pStyle w:val="B1"/>
      </w:pPr>
      <w:r w:rsidRPr="00C93293">
        <w:t>2.</w:t>
      </w:r>
      <w:r w:rsidRPr="00C93293">
        <w:tab/>
        <w:t>UE-side configuration to optimize user experience based on the collected energy and media session QoE-related metrics, including requesting the network or AF to optimise the session or split-rendering support.</w:t>
      </w:r>
    </w:p>
    <w:p w14:paraId="37E2D3CF" w14:textId="77777777" w:rsidR="00734479" w:rsidRPr="00C93293" w:rsidRDefault="00734479" w:rsidP="00734479">
      <w:pPr>
        <w:pStyle w:val="B1"/>
      </w:pPr>
      <w:r w:rsidRPr="00C93293">
        <w:t>3.</w:t>
      </w:r>
      <w:r w:rsidRPr="00C93293">
        <w:tab/>
        <w:t>Network-triggered mechanisms for configuration and reporting of UE energy metrics, either inside or outside the scope of QoE metrics collection for a particular media delivery session, as well as RAN-visible QoE reporting of UE energy consumption information.</w:t>
      </w:r>
    </w:p>
    <w:p w14:paraId="2654798F" w14:textId="6D3066C6" w:rsidR="00B269A1" w:rsidRDefault="00734479" w:rsidP="00734479">
      <w:pPr>
        <w:pStyle w:val="B1"/>
        <w:ind w:left="0" w:firstLine="0"/>
        <w:rPr>
          <w:ins w:id="2521" w:author="LEMOTHEUX Julien INNOV/IT-S" w:date="2025-02-19T18:36:00Z"/>
        </w:rPr>
      </w:pPr>
      <w:r w:rsidRPr="00C93293">
        <w:t>The proposed solution involves coordinating with RAN and OAM since the solution involves sending information from the UE application to the OAM via gN</w:t>
      </w:r>
      <w:r w:rsidR="00323F18">
        <w:t>ode</w:t>
      </w:r>
      <w:r w:rsidRPr="00C93293">
        <w:t>B.</w:t>
      </w:r>
    </w:p>
    <w:p w14:paraId="67CDD14A" w14:textId="77777777" w:rsidR="00232FD1" w:rsidRDefault="00232FD1" w:rsidP="00232FD1">
      <w:pPr>
        <w:pStyle w:val="Titre2"/>
        <w:rPr>
          <w:ins w:id="2522" w:author="LEMOTHEUX Julien INNOV/IT-S" w:date="2025-02-19T18:36:00Z"/>
          <w:rFonts w:eastAsia="Arial" w:cs="Arial"/>
          <w:szCs w:val="32"/>
        </w:rPr>
      </w:pPr>
      <w:bookmarkStart w:id="2523" w:name="_Toc190942234"/>
      <w:ins w:id="2524" w:author="LEMOTHEUX Julien INNOV/IT-S" w:date="2025-02-19T18:36:00Z">
        <w:r>
          <w:rPr>
            <w:rFonts w:eastAsia="Arial" w:cs="Arial"/>
            <w:szCs w:val="32"/>
          </w:rPr>
          <w:lastRenderedPageBreak/>
          <w:t>7.8</w:t>
        </w:r>
        <w:r>
          <w:rPr>
            <w:rFonts w:eastAsia="Arial" w:cs="Arial"/>
            <w:szCs w:val="32"/>
          </w:rPr>
          <w:tab/>
          <w:t xml:space="preserve">Solution #7: Energy </w:t>
        </w:r>
        <w:del w:id="2525" w:author="Richard Bradbury (2025-02-11)" w:date="2025-02-11T08:44:00Z">
          <w:r>
            <w:rPr>
              <w:rFonts w:eastAsia="Arial" w:cs="Arial"/>
              <w:szCs w:val="32"/>
            </w:rPr>
            <w:delText>Policy Template</w:delText>
          </w:r>
        </w:del>
        <w:r>
          <w:rPr>
            <w:rFonts w:eastAsia="Arial" w:cs="Arial"/>
            <w:szCs w:val="32"/>
          </w:rPr>
          <w:t>Information Exposure Specification for controlling exposure of Energy-related information to Application Service Provider</w:t>
        </w:r>
        <w:bookmarkEnd w:id="2523"/>
      </w:ins>
    </w:p>
    <w:p w14:paraId="5DE2FB18" w14:textId="77777777" w:rsidR="00232FD1" w:rsidRDefault="00232FD1" w:rsidP="00232FD1">
      <w:pPr>
        <w:pStyle w:val="Titre3"/>
        <w:rPr>
          <w:ins w:id="2526" w:author="LEMOTHEUX Julien INNOV/IT-S" w:date="2025-02-19T18:36:00Z"/>
          <w:rFonts w:eastAsia="Arial" w:cs="Arial"/>
          <w:szCs w:val="28"/>
        </w:rPr>
      </w:pPr>
      <w:bookmarkStart w:id="2527" w:name="_Toc190942235"/>
      <w:ins w:id="2528" w:author="LEMOTHEUX Julien INNOV/IT-S" w:date="2025-02-19T18:36:00Z">
        <w:r>
          <w:rPr>
            <w:rFonts w:eastAsia="Arial" w:cs="Arial"/>
            <w:szCs w:val="28"/>
          </w:rPr>
          <w:t>7.8.1</w:t>
        </w:r>
        <w:r>
          <w:tab/>
        </w:r>
        <w:r>
          <w:rPr>
            <w:rFonts w:eastAsia="Arial" w:cs="Arial"/>
            <w:szCs w:val="28"/>
          </w:rPr>
          <w:t>Key Issue mapping</w:t>
        </w:r>
        <w:bookmarkEnd w:id="2527"/>
      </w:ins>
    </w:p>
    <w:p w14:paraId="67C7A12E" w14:textId="77777777" w:rsidR="00232FD1" w:rsidRDefault="00232FD1" w:rsidP="00232FD1">
      <w:pPr>
        <w:keepNext/>
        <w:rPr>
          <w:ins w:id="2529" w:author="LEMOTHEUX Julien INNOV/IT-S" w:date="2025-02-19T18:36:00Z"/>
        </w:rPr>
      </w:pPr>
      <w:ins w:id="2530" w:author="LEMOTHEUX Julien INNOV/IT-S" w:date="2025-02-19T18:36:00Z">
        <w:r>
          <w:t>This solution addresses Key Issue #1 (Energy-related Information exposure) described in clause 6.1.</w:t>
        </w:r>
      </w:ins>
    </w:p>
    <w:p w14:paraId="707F5D44" w14:textId="77777777" w:rsidR="00232FD1" w:rsidRDefault="00232FD1" w:rsidP="00232FD1">
      <w:pPr>
        <w:pStyle w:val="Titre3"/>
        <w:rPr>
          <w:ins w:id="2531" w:author="LEMOTHEUX Julien INNOV/IT-S" w:date="2025-02-19T18:36:00Z"/>
        </w:rPr>
      </w:pPr>
      <w:bookmarkStart w:id="2532" w:name="_Toc190942236"/>
      <w:ins w:id="2533" w:author="LEMOTHEUX Julien INNOV/IT-S" w:date="2025-02-19T18:36:00Z">
        <w:r>
          <w:t>7.8.2</w:t>
        </w:r>
        <w:r>
          <w:tab/>
          <w:t>Functional description</w:t>
        </w:r>
        <w:bookmarkEnd w:id="2532"/>
      </w:ins>
    </w:p>
    <w:p w14:paraId="6129E7B2" w14:textId="77777777" w:rsidR="00232FD1" w:rsidRDefault="00232FD1" w:rsidP="00232FD1">
      <w:pPr>
        <w:rPr>
          <w:ins w:id="2534" w:author="LEMOTHEUX Julien INNOV/IT-S" w:date="2025-02-19T18:36:00Z"/>
        </w:rPr>
      </w:pPr>
      <w:ins w:id="2535" w:author="LEMOTHEUX Julien INNOV/IT-S" w:date="2025-02-19T18:36:00Z">
        <w:r>
          <w:t>An Energy Information Exposure Specification represents the configuration of the Energy Information required to be exposed to a particular Application Service Provider. This Candidate Solution is intended to be used in combination with other Candidate Solutions that expose this information, including Solution #4 in clauses 7.5 and Solution #5 in clause 7.6.</w:t>
        </w:r>
      </w:ins>
    </w:p>
    <w:p w14:paraId="1FAA8A62" w14:textId="77777777" w:rsidR="00232FD1" w:rsidRDefault="00232FD1" w:rsidP="00232FD1">
      <w:pPr>
        <w:rPr>
          <w:ins w:id="2536" w:author="LEMOTHEUX Julien INNOV/IT-S" w:date="2025-02-19T18:36:00Z"/>
          <w:rFonts w:eastAsiaTheme="minorEastAsia"/>
          <w:lang w:eastAsia="zh-CN"/>
        </w:rPr>
      </w:pPr>
      <w:ins w:id="2537" w:author="LEMOTHEUX Julien INNOV/IT-S" w:date="2025-02-19T18:36:00Z">
        <w:r>
          <w:rPr>
            <w:rFonts w:eastAsiaTheme="minorEastAsia"/>
            <w:lang w:eastAsia="zh-CN"/>
          </w:rPr>
          <w:t xml:space="preserve">Definition of the Energy </w:t>
        </w:r>
        <w:r>
          <w:t xml:space="preserve">Information Exposure </w:t>
        </w:r>
        <w:r>
          <w:rPr>
            <w:rFonts w:eastAsiaTheme="minorEastAsia"/>
            <w:lang w:eastAsia="zh-CN"/>
          </w:rPr>
          <w:t>Specification is for further study. For example, a mode of energy exposing (i.e. energy efficiency, energy consumption, power consumption or carbon emission), an exposing granularity, an exposing level (i.e. Media Delivery session, service component), an exposing time dimension, etc.</w:t>
        </w:r>
      </w:ins>
    </w:p>
    <w:p w14:paraId="6C8B8899" w14:textId="77777777" w:rsidR="00232FD1" w:rsidRDefault="00232FD1" w:rsidP="00232FD1">
      <w:pPr>
        <w:pStyle w:val="Titre3"/>
        <w:rPr>
          <w:ins w:id="2538" w:author="LEMOTHEUX Julien INNOV/IT-S" w:date="2025-02-19T18:36:00Z"/>
          <w:rFonts w:eastAsia="Arial" w:cs="Arial"/>
        </w:rPr>
      </w:pPr>
      <w:bookmarkStart w:id="2539" w:name="_Toc190942237"/>
      <w:ins w:id="2540" w:author="LEMOTHEUX Julien INNOV/IT-S" w:date="2025-02-19T18:36:00Z">
        <w:r>
          <w:rPr>
            <w:rFonts w:eastAsia="Arial" w:cs="Arial"/>
          </w:rPr>
          <w:t>7.8.3</w:t>
        </w:r>
        <w:r>
          <w:tab/>
        </w:r>
        <w:r>
          <w:rPr>
            <w:rFonts w:eastAsia="Arial" w:cs="Arial"/>
          </w:rPr>
          <w:t>Procedures</w:t>
        </w:r>
        <w:bookmarkEnd w:id="2539"/>
      </w:ins>
    </w:p>
    <w:p w14:paraId="3CBCA9A6" w14:textId="40043BDC" w:rsidR="00232FD1" w:rsidRDefault="00232FD1" w:rsidP="00232FD1">
      <w:pPr>
        <w:pStyle w:val="B1"/>
        <w:ind w:left="0" w:firstLine="0"/>
        <w:rPr>
          <w:ins w:id="2541" w:author="LEMOTHEUX Julien INNOV/IT-S" w:date="2025-02-19T18:42:00Z"/>
          <w:rFonts w:eastAsia="Arial"/>
        </w:rPr>
      </w:pPr>
      <w:ins w:id="2542" w:author="LEMOTHEUX Julien INNOV/IT-S" w:date="2025-02-19T18:36:00Z">
        <w:r>
          <w:rPr>
            <w:rFonts w:eastAsia="Arial"/>
          </w:rPr>
          <w:t xml:space="preserve">Procedures for handling Energy </w:t>
        </w:r>
        <w:del w:id="2543" w:author="Richard Bradbury (2025-02-11)" w:date="2025-02-11T08:44:00Z">
          <w:r>
            <w:rPr>
              <w:rFonts w:eastAsia="Arial"/>
            </w:rPr>
            <w:delText>Policy Templates</w:delText>
          </w:r>
        </w:del>
        <w:r>
          <w:rPr>
            <w:rFonts w:eastAsia="Arial"/>
          </w:rPr>
          <w:t>Information Exposure Specification are proposed in clause 7.6.3.</w:t>
        </w:r>
      </w:ins>
    </w:p>
    <w:p w14:paraId="2B5528DE" w14:textId="5C7DE47F" w:rsidR="00821FEE" w:rsidRDefault="00821FEE" w:rsidP="00821FEE">
      <w:pPr>
        <w:pStyle w:val="Titre2"/>
        <w:rPr>
          <w:ins w:id="2544" w:author="LEMOTHEUX Julien INNOV/IT-S" w:date="2025-02-19T18:42:00Z"/>
        </w:rPr>
      </w:pPr>
      <w:bookmarkStart w:id="2545" w:name="_Toc190942238"/>
      <w:ins w:id="2546" w:author="LEMOTHEUX Julien INNOV/IT-S" w:date="2025-02-19T18:42:00Z">
        <w:r>
          <w:t>7.</w:t>
        </w:r>
      </w:ins>
      <w:ins w:id="2547" w:author="LEMOTHEUX Julien INNOV/IT-S" w:date="2025-02-19T18:43:00Z">
        <w:r w:rsidR="0051538A">
          <w:t>9</w:t>
        </w:r>
      </w:ins>
      <w:ins w:id="2548" w:author="LEMOTHEUX Julien INNOV/IT-S" w:date="2025-02-19T18:42:00Z">
        <w:r>
          <w:tab/>
          <w:t>Solution #8: UE application energy consumption measurement based on MTD technique</w:t>
        </w:r>
        <w:bookmarkEnd w:id="2545"/>
      </w:ins>
    </w:p>
    <w:p w14:paraId="7D0D921B" w14:textId="6CEE09B2" w:rsidR="00821FEE" w:rsidRDefault="00821FEE" w:rsidP="00821FEE">
      <w:pPr>
        <w:pStyle w:val="Titre3"/>
        <w:rPr>
          <w:ins w:id="2549" w:author="LEMOTHEUX Julien INNOV/IT-S" w:date="2025-02-19T18:42:00Z"/>
          <w:rFonts w:eastAsiaTheme="minorEastAsia"/>
        </w:rPr>
      </w:pPr>
      <w:bookmarkStart w:id="2550" w:name="_Toc190942239"/>
      <w:ins w:id="2551" w:author="LEMOTHEUX Julien INNOV/IT-S" w:date="2025-02-19T18:42:00Z">
        <w:r>
          <w:rPr>
            <w:rFonts w:eastAsiaTheme="minorEastAsia"/>
          </w:rPr>
          <w:t>7.</w:t>
        </w:r>
      </w:ins>
      <w:ins w:id="2552" w:author="LEMOTHEUX Julien INNOV/IT-S" w:date="2025-02-19T18:43:00Z">
        <w:r w:rsidR="0051538A">
          <w:rPr>
            <w:rFonts w:eastAsiaTheme="minorEastAsia"/>
          </w:rPr>
          <w:t>9</w:t>
        </w:r>
      </w:ins>
      <w:ins w:id="2553" w:author="LEMOTHEUX Julien INNOV/IT-S" w:date="2025-02-19T18:42:00Z">
        <w:r>
          <w:rPr>
            <w:rFonts w:eastAsiaTheme="minorEastAsia"/>
          </w:rPr>
          <w:t>.1</w:t>
        </w:r>
        <w:r>
          <w:rPr>
            <w:rFonts w:eastAsiaTheme="minorEastAsia"/>
          </w:rPr>
          <w:tab/>
          <w:t>Key Issue mapping</w:t>
        </w:r>
        <w:bookmarkEnd w:id="2550"/>
      </w:ins>
    </w:p>
    <w:p w14:paraId="0CAAFE43" w14:textId="434D2567" w:rsidR="00821FEE" w:rsidRDefault="00821FEE" w:rsidP="00821FEE">
      <w:pPr>
        <w:rPr>
          <w:ins w:id="2554" w:author="LEMOTHEUX Julien INNOV/IT-S" w:date="2025-02-19T18:42:00Z"/>
        </w:rPr>
      </w:pPr>
      <w:ins w:id="2555" w:author="LEMOTHEUX Julien INNOV/IT-S" w:date="2025-02-19T18:42:00Z">
        <w:r>
          <w:t xml:space="preserve">This </w:t>
        </w:r>
      </w:ins>
      <w:ins w:id="2556" w:author="LEMOTHEUX Julien INNOV/IT-S" w:date="2025-02-19T18:43:00Z">
        <w:r w:rsidR="0051538A">
          <w:t>Candidate</w:t>
        </w:r>
      </w:ins>
      <w:ins w:id="2557" w:author="LEMOTHEUX Julien INNOV/IT-S" w:date="2025-02-19T18:42:00Z">
        <w:r>
          <w:t xml:space="preserve"> Solution addresses Key Issue #2.</w:t>
        </w:r>
      </w:ins>
    </w:p>
    <w:p w14:paraId="16E90BE9" w14:textId="66EBDB38" w:rsidR="00821FEE" w:rsidRDefault="00821FEE" w:rsidP="00821FEE">
      <w:pPr>
        <w:pStyle w:val="Titre3"/>
        <w:rPr>
          <w:ins w:id="2558" w:author="LEMOTHEUX Julien INNOV/IT-S" w:date="2025-02-19T18:42:00Z"/>
          <w:rFonts w:eastAsiaTheme="minorEastAsia"/>
        </w:rPr>
      </w:pPr>
      <w:bookmarkStart w:id="2559" w:name="_Toc190942240"/>
      <w:ins w:id="2560" w:author="LEMOTHEUX Julien INNOV/IT-S" w:date="2025-02-19T18:42:00Z">
        <w:r>
          <w:rPr>
            <w:rFonts w:eastAsiaTheme="minorEastAsia"/>
          </w:rPr>
          <w:t>7.</w:t>
        </w:r>
      </w:ins>
      <w:ins w:id="2561" w:author="LEMOTHEUX Julien INNOV/IT-S" w:date="2025-02-19T18:43:00Z">
        <w:r w:rsidR="0051538A">
          <w:rPr>
            <w:rFonts w:eastAsiaTheme="minorEastAsia"/>
          </w:rPr>
          <w:t>9</w:t>
        </w:r>
      </w:ins>
      <w:ins w:id="2562" w:author="LEMOTHEUX Julien INNOV/IT-S" w:date="2025-02-19T18:42:00Z">
        <w:r>
          <w:rPr>
            <w:rFonts w:eastAsiaTheme="minorEastAsia"/>
          </w:rPr>
          <w:t>.2</w:t>
        </w:r>
        <w:r>
          <w:rPr>
            <w:rFonts w:eastAsiaTheme="minorEastAsia"/>
          </w:rPr>
          <w:tab/>
          <w:t>Functional description</w:t>
        </w:r>
        <w:bookmarkEnd w:id="2559"/>
      </w:ins>
    </w:p>
    <w:p w14:paraId="057AACA2" w14:textId="30EF7FF1" w:rsidR="00821FEE" w:rsidRDefault="00821FEE" w:rsidP="00821FEE">
      <w:pPr>
        <w:pStyle w:val="Titre4"/>
        <w:rPr>
          <w:ins w:id="2563" w:author="LEMOTHEUX Julien INNOV/IT-S" w:date="2025-02-19T18:42:00Z"/>
          <w:rFonts w:eastAsiaTheme="minorEastAsia"/>
        </w:rPr>
      </w:pPr>
      <w:bookmarkStart w:id="2564" w:name="_Toc190942241"/>
      <w:ins w:id="2565" w:author="LEMOTHEUX Julien INNOV/IT-S" w:date="2025-02-19T18:42:00Z">
        <w:r>
          <w:rPr>
            <w:rFonts w:eastAsiaTheme="minorEastAsia"/>
          </w:rPr>
          <w:t>7.</w:t>
        </w:r>
      </w:ins>
      <w:ins w:id="2566" w:author="LEMOTHEUX Julien INNOV/IT-S" w:date="2025-02-19T18:43:00Z">
        <w:r w:rsidR="0051538A">
          <w:rPr>
            <w:rFonts w:eastAsiaTheme="minorEastAsia"/>
          </w:rPr>
          <w:t>9</w:t>
        </w:r>
      </w:ins>
      <w:ins w:id="2567" w:author="LEMOTHEUX Julien INNOV/IT-S" w:date="2025-02-19T18:42:00Z">
        <w:r>
          <w:rPr>
            <w:rFonts w:eastAsiaTheme="minorEastAsia"/>
          </w:rPr>
          <w:t>.2.1</w:t>
        </w:r>
        <w:r>
          <w:rPr>
            <w:rFonts w:eastAsiaTheme="minorEastAsia"/>
          </w:rPr>
          <w:tab/>
          <w:t>Introduction</w:t>
        </w:r>
        <w:bookmarkEnd w:id="2564"/>
      </w:ins>
    </w:p>
    <w:p w14:paraId="4E3D852A" w14:textId="48AFA390" w:rsidR="00821FEE" w:rsidRDefault="00821FEE" w:rsidP="00821FEE">
      <w:pPr>
        <w:rPr>
          <w:ins w:id="2568" w:author="LEMOTHEUX Julien INNOV/IT-S" w:date="2025-02-19T18:42:00Z"/>
          <w:rFonts w:eastAsiaTheme="minorEastAsia"/>
          <w:lang w:val="en-US"/>
        </w:rPr>
      </w:pPr>
      <w:ins w:id="2569" w:author="LEMOTHEUX Julien INNOV/IT-S" w:date="2025-02-19T18:42:00Z">
        <w:r>
          <w:rPr>
            <w:lang w:val="en-US"/>
          </w:rPr>
          <w:t>Month-till-Date or Month-to-Date (MTD) is a practical and popular method for performance tracking and analysis since it can be applied to a wide range of metrics and performance indicators. It gives information about how a particular statistic has fared this month in comparison to past months or predetermined goals. It is a widely used concept across different domains for tracking, reporting, and evaluating various metrics and performance indicators within the current month up to the present date [</w:t>
        </w:r>
      </w:ins>
      <w:ins w:id="2570" w:author="LEMOTHEUX Julien INNOV/IT-S" w:date="2025-02-19T18:43:00Z">
        <w:r w:rsidR="0051538A">
          <w:rPr>
            <w:lang w:val="en-US"/>
          </w:rPr>
          <w:t>84</w:t>
        </w:r>
      </w:ins>
      <w:ins w:id="2571" w:author="LEMOTHEUX Julien INNOV/IT-S" w:date="2025-02-19T18:42:00Z">
        <w:r>
          <w:rPr>
            <w:lang w:val="en-US"/>
          </w:rPr>
          <w:t>].</w:t>
        </w:r>
      </w:ins>
    </w:p>
    <w:p w14:paraId="292A6C95" w14:textId="77777777" w:rsidR="00821FEE" w:rsidRDefault="00821FEE" w:rsidP="00821FEE">
      <w:pPr>
        <w:rPr>
          <w:ins w:id="2572" w:author="LEMOTHEUX Julien INNOV/IT-S" w:date="2025-02-19T18:42:00Z"/>
          <w:lang w:val="en-US"/>
        </w:rPr>
      </w:pPr>
      <w:ins w:id="2573" w:author="LEMOTHEUX Julien INNOV/IT-S" w:date="2025-02-19T18:42:00Z">
        <w:r>
          <w:rPr>
            <w:lang w:val="en-US"/>
          </w:rPr>
          <w:t>With MTD, a metric's performance is evaluated from the beginning of the current month to the present, taking into account key performance indicators (KPIs). It is usually computed daily and gives an instantaneous picture of performance for the entire month so far.</w:t>
        </w:r>
      </w:ins>
    </w:p>
    <w:p w14:paraId="5B945F2D" w14:textId="77777777" w:rsidR="00821FEE" w:rsidRDefault="00821FEE" w:rsidP="00821FEE">
      <w:pPr>
        <w:rPr>
          <w:ins w:id="2574" w:author="LEMOTHEUX Julien INNOV/IT-S" w:date="2025-02-19T18:42:00Z"/>
          <w:lang w:val="en-US"/>
        </w:rPr>
      </w:pPr>
      <w:ins w:id="2575" w:author="LEMOTHEUX Julien INNOV/IT-S" w:date="2025-02-19T18:42:00Z">
        <w:r>
          <w:rPr>
            <w:lang w:val="en-US"/>
          </w:rPr>
          <w:t>The monthly total MTD is determined by adding the metrics' values from the first of the month to the present. For instance, adding up the daily battery consumption for a particular application from the first of the month to the current date would yield the total MTD energy consumption of the application.</w:t>
        </w:r>
      </w:ins>
    </w:p>
    <w:p w14:paraId="66143363" w14:textId="77777777" w:rsidR="00821FEE" w:rsidRDefault="00821FEE" w:rsidP="00821FEE">
      <w:pPr>
        <w:rPr>
          <w:ins w:id="2576" w:author="LEMOTHEUX Julien INNOV/IT-S" w:date="2025-02-19T18:42:00Z"/>
          <w:lang w:val="en-US"/>
        </w:rPr>
      </w:pPr>
    </w:p>
    <w:p w14:paraId="30044857" w14:textId="546E3991" w:rsidR="00821FEE" w:rsidRDefault="00821FEE" w:rsidP="00821FEE">
      <w:pPr>
        <w:pStyle w:val="Titre4"/>
        <w:rPr>
          <w:ins w:id="2577" w:author="LEMOTHEUX Julien INNOV/IT-S" w:date="2025-02-19T18:42:00Z"/>
          <w:rFonts w:eastAsiaTheme="minorEastAsia"/>
        </w:rPr>
      </w:pPr>
      <w:bookmarkStart w:id="2578" w:name="_Toc190942242"/>
      <w:ins w:id="2579" w:author="LEMOTHEUX Julien INNOV/IT-S" w:date="2025-02-19T18:42:00Z">
        <w:r>
          <w:rPr>
            <w:rFonts w:eastAsiaTheme="minorEastAsia"/>
          </w:rPr>
          <w:lastRenderedPageBreak/>
          <w:t>7.</w:t>
        </w:r>
      </w:ins>
      <w:ins w:id="2580" w:author="LEMOTHEUX Julien INNOV/IT-S" w:date="2025-02-19T18:43:00Z">
        <w:r w:rsidR="006B7895">
          <w:rPr>
            <w:rFonts w:eastAsiaTheme="minorEastAsia"/>
          </w:rPr>
          <w:t>9</w:t>
        </w:r>
      </w:ins>
      <w:ins w:id="2581" w:author="LEMOTHEUX Julien INNOV/IT-S" w:date="2025-02-19T18:42:00Z">
        <w:r>
          <w:rPr>
            <w:rFonts w:eastAsiaTheme="minorEastAsia"/>
          </w:rPr>
          <w:t>.2.2</w:t>
        </w:r>
        <w:r>
          <w:rPr>
            <w:rFonts w:eastAsiaTheme="minorEastAsia"/>
          </w:rPr>
          <w:tab/>
          <w:t>Calculation of MTD</w:t>
        </w:r>
        <w:bookmarkEnd w:id="2578"/>
      </w:ins>
    </w:p>
    <w:p w14:paraId="2F57F03F" w14:textId="748DF530" w:rsidR="00821FEE" w:rsidRDefault="00821FEE" w:rsidP="00821FEE">
      <w:pPr>
        <w:pStyle w:val="Titre5"/>
        <w:rPr>
          <w:ins w:id="2582" w:author="LEMOTHEUX Julien INNOV/IT-S" w:date="2025-02-19T18:42:00Z"/>
          <w:rFonts w:eastAsiaTheme="minorEastAsia"/>
        </w:rPr>
      </w:pPr>
      <w:bookmarkStart w:id="2583" w:name="_Toc190942243"/>
      <w:ins w:id="2584" w:author="LEMOTHEUX Julien INNOV/IT-S" w:date="2025-02-19T18:42:00Z">
        <w:r>
          <w:rPr>
            <w:rFonts w:eastAsiaTheme="minorEastAsia"/>
          </w:rPr>
          <w:t>7.</w:t>
        </w:r>
      </w:ins>
      <w:ins w:id="2585" w:author="LEMOTHEUX Julien INNOV/IT-S" w:date="2025-02-19T18:43:00Z">
        <w:r w:rsidR="006B7895">
          <w:rPr>
            <w:rFonts w:eastAsiaTheme="minorEastAsia"/>
          </w:rPr>
          <w:t>9</w:t>
        </w:r>
      </w:ins>
      <w:ins w:id="2586" w:author="LEMOTHEUX Julien INNOV/IT-S" w:date="2025-02-19T18:42:00Z">
        <w:r>
          <w:rPr>
            <w:rFonts w:eastAsiaTheme="minorEastAsia"/>
          </w:rPr>
          <w:t>.2.2.1</w:t>
        </w:r>
        <w:r>
          <w:rPr>
            <w:rFonts w:eastAsiaTheme="minorEastAsia"/>
          </w:rPr>
          <w:tab/>
          <w:t>High-level description</w:t>
        </w:r>
        <w:bookmarkEnd w:id="2583"/>
      </w:ins>
    </w:p>
    <w:p w14:paraId="5BA87508" w14:textId="77777777" w:rsidR="00821FEE" w:rsidRDefault="00821FEE" w:rsidP="00821FEE">
      <w:pPr>
        <w:rPr>
          <w:ins w:id="2587" w:author="LEMOTHEUX Julien INNOV/IT-S" w:date="2025-02-19T18:42:00Z"/>
          <w:rFonts w:eastAsiaTheme="minorEastAsia"/>
          <w:lang w:val="en-US"/>
        </w:rPr>
      </w:pPr>
      <w:ins w:id="2588" w:author="LEMOTHEUX Julien INNOV/IT-S" w:date="2025-02-19T18:42:00Z">
        <w:r>
          <w:t xml:space="preserve">At a very high level, </w:t>
        </w:r>
        <w:r>
          <w:rPr>
            <w:lang w:val="en-US"/>
          </w:rPr>
          <w:t>calculating an MTD metric involves determining the period from the beginning of the current month up to the present date. It is calculated as follows:</w:t>
        </w:r>
      </w:ins>
    </w:p>
    <w:p w14:paraId="689E8D12" w14:textId="77777777" w:rsidR="00821FEE" w:rsidRDefault="00821FEE" w:rsidP="00821FEE">
      <w:pPr>
        <w:pStyle w:val="B1"/>
        <w:rPr>
          <w:ins w:id="2589" w:author="LEMOTHEUX Julien INNOV/IT-S" w:date="2025-02-19T18:42:00Z"/>
          <w:lang w:val="en-US"/>
        </w:rPr>
      </w:pPr>
      <w:ins w:id="2590" w:author="LEMOTHEUX Julien INNOV/IT-S" w:date="2025-02-19T18:42:00Z">
        <w:r>
          <w:rPr>
            <w:lang w:val="en-US"/>
          </w:rPr>
          <w:t>1.</w:t>
        </w:r>
        <w:r>
          <w:rPr>
            <w:lang w:val="en-US"/>
          </w:rPr>
          <w:tab/>
        </w:r>
        <w:r>
          <w:rPr>
            <w:i/>
            <w:iCs/>
            <w:lang w:val="en-US"/>
          </w:rPr>
          <w:t>Identify the current date:</w:t>
        </w:r>
        <w:r>
          <w:rPr>
            <w:lang w:val="en-US"/>
          </w:rPr>
          <w:t xml:space="preserve"> Determine today's date, the end point of the MTD calculation.</w:t>
        </w:r>
      </w:ins>
    </w:p>
    <w:p w14:paraId="2596CB39" w14:textId="77777777" w:rsidR="00821FEE" w:rsidRDefault="00821FEE" w:rsidP="00821FEE">
      <w:pPr>
        <w:pStyle w:val="B1"/>
        <w:rPr>
          <w:ins w:id="2591" w:author="LEMOTHEUX Julien INNOV/IT-S" w:date="2025-02-19T18:42:00Z"/>
          <w:lang w:val="en-US"/>
        </w:rPr>
      </w:pPr>
      <w:ins w:id="2592" w:author="LEMOTHEUX Julien INNOV/IT-S" w:date="2025-02-19T18:42:00Z">
        <w:r>
          <w:rPr>
            <w:lang w:val="en-US"/>
          </w:rPr>
          <w:t>2.</w:t>
        </w:r>
        <w:r>
          <w:rPr>
            <w:lang w:val="en-US"/>
          </w:rPr>
          <w:tab/>
        </w:r>
        <w:r>
          <w:rPr>
            <w:i/>
            <w:iCs/>
            <w:lang w:val="en-US"/>
          </w:rPr>
          <w:t>Identify the start of the month:</w:t>
        </w:r>
        <w:r>
          <w:rPr>
            <w:lang w:val="en-US"/>
          </w:rPr>
          <w:t xml:space="preserve"> Find the first day of the current month. For example, if today is July 15th, the start of the month would be July 1st.</w:t>
        </w:r>
      </w:ins>
    </w:p>
    <w:p w14:paraId="24FF21D3" w14:textId="77777777" w:rsidR="00821FEE" w:rsidRDefault="00821FEE" w:rsidP="00821FEE">
      <w:pPr>
        <w:pStyle w:val="B1"/>
        <w:rPr>
          <w:ins w:id="2593" w:author="LEMOTHEUX Julien INNOV/IT-S" w:date="2025-02-19T18:42:00Z"/>
          <w:lang w:val="en-US"/>
        </w:rPr>
      </w:pPr>
      <w:ins w:id="2594" w:author="LEMOTHEUX Julien INNOV/IT-S" w:date="2025-02-19T18:42:00Z">
        <w:r>
          <w:rPr>
            <w:lang w:val="en-US"/>
          </w:rPr>
          <w:t>3.</w:t>
        </w:r>
        <w:r>
          <w:rPr>
            <w:lang w:val="en-US"/>
          </w:rPr>
          <w:tab/>
        </w:r>
        <w:r>
          <w:rPr>
            <w:i/>
            <w:iCs/>
            <w:lang w:val="en-US"/>
          </w:rPr>
          <w:t>Count the number of days:</w:t>
        </w:r>
        <w:r>
          <w:rPr>
            <w:lang w:val="en-US"/>
          </w:rPr>
          <w:t xml:space="preserve"> Calculate the number of days from the start of the month up to the current date, including today.</w:t>
        </w:r>
      </w:ins>
    </w:p>
    <w:p w14:paraId="6AC16681" w14:textId="77777777" w:rsidR="00821FEE" w:rsidRDefault="00821FEE" w:rsidP="00821FEE">
      <w:pPr>
        <w:rPr>
          <w:ins w:id="2595" w:author="LEMOTHEUX Julien INNOV/IT-S" w:date="2025-02-19T18:42:00Z"/>
        </w:rPr>
      </w:pPr>
      <w:ins w:id="2596" w:author="LEMOTHEUX Julien INNOV/IT-S" w:date="2025-02-19T18:42:00Z">
        <w:r>
          <w:t>To accurately measure the average battery consumption of MTD on UE devices, battery tests should be conducted over a 24-hour period. This ensures the readings account for typical device usage and provide reliable results.</w:t>
        </w:r>
      </w:ins>
    </w:p>
    <w:p w14:paraId="18864E50" w14:textId="76B0EFF0" w:rsidR="00821FEE" w:rsidRDefault="00821FEE" w:rsidP="00821FEE">
      <w:pPr>
        <w:pStyle w:val="Titre5"/>
        <w:rPr>
          <w:ins w:id="2597" w:author="LEMOTHEUX Julien INNOV/IT-S" w:date="2025-02-19T18:42:00Z"/>
          <w:rFonts w:eastAsiaTheme="minorEastAsia"/>
          <w:lang w:val="en-US"/>
        </w:rPr>
      </w:pPr>
      <w:bookmarkStart w:id="2598" w:name="_Toc190942244"/>
      <w:ins w:id="2599" w:author="LEMOTHEUX Julien INNOV/IT-S" w:date="2025-02-19T18:42:00Z">
        <w:r>
          <w:rPr>
            <w:rFonts w:eastAsiaTheme="minorEastAsia"/>
            <w:lang w:val="en-US"/>
          </w:rPr>
          <w:t>7.</w:t>
        </w:r>
      </w:ins>
      <w:ins w:id="2600" w:author="LEMOTHEUX Julien INNOV/IT-S" w:date="2025-02-19T18:43:00Z">
        <w:r w:rsidR="006B7895">
          <w:rPr>
            <w:rFonts w:eastAsiaTheme="minorEastAsia"/>
            <w:lang w:val="en-US"/>
          </w:rPr>
          <w:t>9</w:t>
        </w:r>
      </w:ins>
      <w:ins w:id="2601" w:author="LEMOTHEUX Julien INNOV/IT-S" w:date="2025-02-19T18:42:00Z">
        <w:r>
          <w:rPr>
            <w:rFonts w:eastAsiaTheme="minorEastAsia"/>
            <w:lang w:val="en-US"/>
          </w:rPr>
          <w:t>.2.2.2</w:t>
        </w:r>
        <w:r>
          <w:rPr>
            <w:rFonts w:eastAsiaTheme="minorEastAsia"/>
            <w:lang w:val="en-US"/>
          </w:rPr>
          <w:tab/>
          <w:t>UE battery consumption calculation</w:t>
        </w:r>
        <w:bookmarkEnd w:id="2598"/>
      </w:ins>
    </w:p>
    <w:p w14:paraId="737718AB" w14:textId="77777777" w:rsidR="00821FEE" w:rsidRDefault="00821FEE" w:rsidP="00821FEE">
      <w:pPr>
        <w:rPr>
          <w:ins w:id="2602" w:author="LEMOTHEUX Julien INNOV/IT-S" w:date="2025-02-19T18:42:00Z"/>
          <w:rFonts w:eastAsiaTheme="minorEastAsia"/>
          <w:lang w:val="en-US"/>
        </w:rPr>
      </w:pPr>
      <w:ins w:id="2603" w:author="LEMOTHEUX Julien INNOV/IT-S" w:date="2025-02-19T18:42:00Z">
        <w:r>
          <w:rPr>
            <w:lang w:val="en-US"/>
          </w:rPr>
          <w:t>The energy consumed by a UE application can be expressed as an MTD metric. The percentage of total battery consumed by the application in a particular session is calculated using the following formula:</w:t>
        </w:r>
      </w:ins>
    </w:p>
    <w:p w14:paraId="3AFA4E82" w14:textId="77777777" w:rsidR="00821FEE" w:rsidRDefault="00821FEE" w:rsidP="00821FEE">
      <w:pPr>
        <w:rPr>
          <w:ins w:id="2604" w:author="LEMOTHEUX Julien INNOV/IT-S" w:date="2025-02-19T18:42:00Z"/>
          <w:b/>
          <w:bCs/>
          <w:lang w:val="en-US"/>
        </w:rPr>
      </w:pPr>
      <m:oMathPara>
        <m:oMath>
          <m:r>
            <w:ins w:id="2605" w:author="LEMOTHEUX Julien INNOV/IT-S" w:date="2025-02-19T18:42:00Z">
              <m:rPr>
                <m:sty m:val="bi"/>
              </m:rPr>
              <w:rPr>
                <w:rFonts w:ascii="Cambria Math" w:hAnsi="Cambria Math"/>
              </w:rPr>
              <m:t xml:space="preserve">% </m:t>
            </w:ins>
          </m:r>
          <m:sSub>
            <m:sSubPr>
              <m:ctrlPr>
                <w:ins w:id="2606" w:author="LEMOTHEUX Julien INNOV/IT-S" w:date="2025-02-19T18:42:00Z">
                  <w:rPr>
                    <w:rFonts w:ascii="Cambria Math" w:hAnsi="Cambria Math"/>
                    <w:b/>
                    <w:bCs/>
                    <w:i/>
                  </w:rPr>
                </w:ins>
              </m:ctrlPr>
            </m:sSubPr>
            <m:e>
              <m:r>
                <w:ins w:id="2607" w:author="LEMOTHEUX Julien INNOV/IT-S" w:date="2025-02-19T18:42:00Z">
                  <m:rPr>
                    <m:sty m:val="bi"/>
                  </m:rPr>
                  <w:rPr>
                    <w:rFonts w:ascii="Cambria Math" w:hAnsi="Cambria Math"/>
                  </w:rPr>
                  <m:t>MTD</m:t>
                </w:ins>
              </m:r>
            </m:e>
            <m:sub>
              <m:r>
                <w:ins w:id="2608" w:author="LEMOTHEUX Julien INNOV/IT-S" w:date="2025-02-19T18:42:00Z">
                  <m:rPr>
                    <m:sty m:val="bi"/>
                  </m:rPr>
                  <w:rPr>
                    <w:rFonts w:ascii="Cambria Math" w:hAnsi="Cambria Math"/>
                  </w:rPr>
                  <m:t>app</m:t>
                </w:ins>
              </m:r>
              <m:r>
                <w:ins w:id="2609" w:author="LEMOTHEUX Julien INNOV/IT-S" w:date="2025-02-19T18:42:00Z">
                  <m:rPr>
                    <m:sty m:val="bi"/>
                  </m:rPr>
                  <w:rPr>
                    <w:rFonts w:ascii="Cambria Math" w:hAnsi="Cambria Math"/>
                  </w:rPr>
                  <m:t>1,  UE</m:t>
                </w:ins>
              </m:r>
            </m:sub>
          </m:sSub>
          <m:r>
            <w:ins w:id="2610" w:author="LEMOTHEUX Julien INNOV/IT-S" w:date="2025-02-19T18:42:00Z">
              <m:rPr>
                <m:sty m:val="bi"/>
              </m:rPr>
              <w:rPr>
                <w:rFonts w:ascii="Cambria Math" w:hAnsi="Cambria Math"/>
                <w:lang w:eastAsia="ko-KR"/>
              </w:rPr>
              <m:t>=</m:t>
            </w:ins>
          </m:r>
          <m:f>
            <m:fPr>
              <m:ctrlPr>
                <w:ins w:id="2611" w:author="LEMOTHEUX Julien INNOV/IT-S" w:date="2025-02-19T18:42:00Z">
                  <w:rPr>
                    <w:rFonts w:ascii="Cambria Math" w:hAnsi="Cambria Math"/>
                    <w:b/>
                    <w:bCs/>
                    <w:i/>
                    <w:iCs/>
                    <w:lang w:eastAsia="ko-KR"/>
                  </w:rPr>
                </w:ins>
              </m:ctrlPr>
            </m:fPr>
            <m:num>
              <m:r>
                <w:ins w:id="2612" w:author="LEMOTHEUX Julien INNOV/IT-S" w:date="2025-02-19T18:42:00Z">
                  <m:rPr>
                    <m:sty m:val="bi"/>
                  </m:rPr>
                  <w:rPr>
                    <w:rFonts w:ascii="Cambria Math" w:hAnsi="Cambria Math"/>
                    <w:lang w:eastAsia="ko-KR"/>
                  </w:rPr>
                  <m:t>Total battery consumed by the app in a session * 100</m:t>
                </w:ins>
              </m:r>
            </m:num>
            <m:den>
              <m:nary>
                <m:naryPr>
                  <m:chr m:val="∑"/>
                  <m:limLoc m:val="subSup"/>
                  <m:supHide m:val="1"/>
                  <m:ctrlPr>
                    <w:ins w:id="2613" w:author="LEMOTHEUX Julien INNOV/IT-S" w:date="2025-02-19T18:42:00Z">
                      <w:rPr>
                        <w:rFonts w:ascii="Cambria Math" w:hAnsi="Cambria Math"/>
                        <w:b/>
                        <w:bCs/>
                        <w:i/>
                        <w:iCs/>
                        <w:lang w:eastAsia="ko-KR"/>
                      </w:rPr>
                    </w:ins>
                  </m:ctrlPr>
                </m:naryPr>
                <m:sub>
                  <m:r>
                    <w:ins w:id="2614" w:author="LEMOTHEUX Julien INNOV/IT-S" w:date="2025-02-19T18:42:00Z">
                      <m:rPr>
                        <m:sty m:val="bi"/>
                      </m:rPr>
                      <w:rPr>
                        <w:rFonts w:ascii="Cambria Math" w:hAnsi="Cambria Math"/>
                        <w:lang w:eastAsia="ko-KR"/>
                      </w:rPr>
                      <m:t>i=power state</m:t>
                    </w:ins>
                  </m:r>
                </m:sub>
                <m:sup/>
                <m:e>
                  <m:r>
                    <w:ins w:id="2615" w:author="LEMOTHEUX Julien INNOV/IT-S" w:date="2025-02-19T18:42:00Z">
                      <m:rPr>
                        <m:sty m:val="bi"/>
                      </m:rPr>
                      <w:rPr>
                        <w:rFonts w:ascii="Cambria Math" w:hAnsi="Cambria Math"/>
                        <w:lang w:eastAsia="ko-KR"/>
                      </w:rPr>
                      <m:t>Total battery capacity of the device (i)</m:t>
                    </w:ins>
                  </m:r>
                </m:e>
              </m:nary>
            </m:den>
          </m:f>
        </m:oMath>
      </m:oMathPara>
    </w:p>
    <w:p w14:paraId="2FA2AAC4" w14:textId="28204E70" w:rsidR="00821FEE" w:rsidRDefault="00821FEE" w:rsidP="00821FEE">
      <w:pPr>
        <w:rPr>
          <w:ins w:id="2616" w:author="LEMOTHEUX Julien INNOV/IT-S" w:date="2025-02-19T18:42:00Z"/>
          <w:lang w:val="en-US"/>
        </w:rPr>
      </w:pPr>
      <w:ins w:id="2617" w:author="LEMOTHEUX Julien INNOV/IT-S" w:date="2025-02-19T18:42:00Z">
        <w:r>
          <w:rPr>
            <w:lang w:val="en-US"/>
          </w:rPr>
          <w:t>In the example depicted graphically in figure 7.</w:t>
        </w:r>
      </w:ins>
      <w:ins w:id="2618" w:author="LEMOTHEUX Julien INNOV/IT-S" w:date="2025-02-20T11:07:00Z">
        <w:r w:rsidR="00286467">
          <w:rPr>
            <w:lang w:val="en-US"/>
          </w:rPr>
          <w:t>9</w:t>
        </w:r>
      </w:ins>
      <w:ins w:id="2619" w:author="LEMOTHEUX Julien INNOV/IT-S" w:date="2025-02-19T18:42:00Z">
        <w:r>
          <w:rPr>
            <w:lang w:val="en-US"/>
          </w:rPr>
          <w:t>.2.2.2</w:t>
        </w:r>
        <w:r>
          <w:rPr>
            <w:lang w:val="en-US"/>
          </w:rPr>
          <w:noBreakHyphen/>
          <w:t xml:space="preserve">1 below, </w:t>
        </w:r>
        <w:r>
          <w:t xml:space="preserve">the total battery consumed is 0.051% of the total battery capacity of a Google Pixel 6 Pro smartphone with total battery capacity of 5003 mAh. The points on the graph show the cumulative battery consumption by the app till a particular time since the start of the session. In this example, the application has consumed a total of 1.03 mAh battery during the first 34.49 seconds of the session. </w:t>
        </w:r>
        <w:r>
          <w:rPr>
            <w:lang w:val="en-US"/>
          </w:rPr>
          <w:t>The axes represent the following:</w:t>
        </w:r>
      </w:ins>
    </w:p>
    <w:p w14:paraId="0E7DFD5E" w14:textId="77777777" w:rsidR="00821FEE" w:rsidRDefault="00821FEE" w:rsidP="00821FEE">
      <w:pPr>
        <w:numPr>
          <w:ilvl w:val="0"/>
          <w:numId w:val="33"/>
        </w:numPr>
        <w:rPr>
          <w:ins w:id="2620" w:author="LEMOTHEUX Julien INNOV/IT-S" w:date="2025-02-19T18:42:00Z"/>
          <w:lang w:val="en-US"/>
        </w:rPr>
      </w:pPr>
      <w:ins w:id="2621" w:author="LEMOTHEUX Julien INNOV/IT-S" w:date="2025-02-19T18:42:00Z">
        <w:r>
          <w:rPr>
            <w:lang w:val="en-US"/>
          </w:rPr>
          <w:t>X-axis: Depicts the time (in seconds) elapsed since the start of the session. 0 on the X-axis represents the start of the energy profiling session.</w:t>
        </w:r>
      </w:ins>
    </w:p>
    <w:p w14:paraId="126DC2A9" w14:textId="77777777" w:rsidR="00821FEE" w:rsidRDefault="00821FEE" w:rsidP="00821FEE">
      <w:pPr>
        <w:numPr>
          <w:ilvl w:val="0"/>
          <w:numId w:val="33"/>
        </w:numPr>
        <w:rPr>
          <w:ins w:id="2622" w:author="LEMOTHEUX Julien INNOV/IT-S" w:date="2025-02-19T18:42:00Z"/>
          <w:lang w:val="en-US"/>
        </w:rPr>
      </w:pPr>
      <w:ins w:id="2623" w:author="LEMOTHEUX Julien INNOV/IT-S" w:date="2025-02-19T18:42:00Z">
        <w:r>
          <w:rPr>
            <w:lang w:val="en-US"/>
          </w:rPr>
          <w:t>Y-axis: Depicts the cumulative battery energy consumed by the application (in mAh) up to a particular point in time since the start of the energy profiling session. The Y-axis starts with 0 mAh.</w:t>
        </w:r>
      </w:ins>
    </w:p>
    <w:p w14:paraId="17D19A20" w14:textId="6AE4C7DE" w:rsidR="00821FEE" w:rsidRDefault="00821FEE" w:rsidP="00821FEE">
      <w:pPr>
        <w:rPr>
          <w:ins w:id="2624" w:author="LEMOTHEUX Julien INNOV/IT-S" w:date="2025-02-19T18:42:00Z"/>
          <w:b/>
          <w:bCs/>
          <w:lang w:val="en-US"/>
        </w:rPr>
      </w:pPr>
      <w:ins w:id="2625" w:author="LEMOTHEUX Julien INNOV/IT-S" w:date="2025-02-19T18:42:00Z">
        <w:r>
          <w:rPr>
            <w:b/>
            <w:noProof/>
            <w:lang w:val="en-US"/>
          </w:rPr>
          <w:drawing>
            <wp:inline distT="0" distB="0" distL="0" distR="0" wp14:anchorId="1DE43C05" wp14:editId="7AA6C51C">
              <wp:extent cx="6111240" cy="1455420"/>
              <wp:effectExtent l="0" t="0" r="3810" b="0"/>
              <wp:docPr id="103223728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11240" cy="1455420"/>
                      </a:xfrm>
                      <a:prstGeom prst="rect">
                        <a:avLst/>
                      </a:prstGeom>
                      <a:noFill/>
                      <a:ln>
                        <a:noFill/>
                      </a:ln>
                    </pic:spPr>
                  </pic:pic>
                </a:graphicData>
              </a:graphic>
            </wp:inline>
          </w:drawing>
        </w:r>
      </w:ins>
    </w:p>
    <w:p w14:paraId="5F127119" w14:textId="6FBF238A" w:rsidR="00821FEE" w:rsidRDefault="00821FEE" w:rsidP="00821FEE">
      <w:pPr>
        <w:pStyle w:val="TF"/>
        <w:rPr>
          <w:ins w:id="2626" w:author="LEMOTHEUX Julien INNOV/IT-S" w:date="2025-02-19T18:42:00Z"/>
          <w:lang w:val="en-US"/>
        </w:rPr>
      </w:pPr>
      <w:ins w:id="2627" w:author="LEMOTHEUX Julien INNOV/IT-S" w:date="2025-02-19T18:42:00Z">
        <w:r>
          <w:rPr>
            <w:lang w:val="en-US"/>
          </w:rPr>
          <w:t>Figure 7.</w:t>
        </w:r>
      </w:ins>
      <w:ins w:id="2628" w:author="LEMOTHEUX Julien INNOV/IT-S" w:date="2025-02-19T18:44:00Z">
        <w:r w:rsidR="006B7895">
          <w:rPr>
            <w:lang w:val="en-US"/>
          </w:rPr>
          <w:t>9</w:t>
        </w:r>
      </w:ins>
      <w:ins w:id="2629" w:author="LEMOTHEUX Julien INNOV/IT-S" w:date="2025-02-19T18:42:00Z">
        <w:r>
          <w:rPr>
            <w:lang w:val="en-US"/>
          </w:rPr>
          <w:t>.2.2.2</w:t>
        </w:r>
        <w:r>
          <w:rPr>
            <w:lang w:val="en-US"/>
          </w:rPr>
          <w:noBreakHyphen/>
          <w:t>1: Example of energy consumed by an application running on a smartphone</w:t>
        </w:r>
      </w:ins>
    </w:p>
    <w:p w14:paraId="6189C41E" w14:textId="77777777" w:rsidR="00821FEE" w:rsidRDefault="00821FEE" w:rsidP="00821FEE">
      <w:pPr>
        <w:rPr>
          <w:ins w:id="2630" w:author="LEMOTHEUX Julien INNOV/IT-S" w:date="2025-02-19T18:42:00Z"/>
          <w:lang w:val="en-US"/>
        </w:rPr>
      </w:pPr>
      <w:ins w:id="2631" w:author="LEMOTHEUX Julien INNOV/IT-S" w:date="2025-02-19T18:42:00Z">
        <w:r>
          <w:rPr>
            <w:lang w:val="en-US"/>
          </w:rPr>
          <w:t>The actual MTD battery consumption is determined by subtracting the battery end percentage from the battery start percentage, and multiplying it by the percentage of consumption of the application (expressed as a decimal). From this, the mean average percentage consumed per hour can then be derived by dividing the actual consumption by 24.</w:t>
        </w:r>
      </w:ins>
    </w:p>
    <w:p w14:paraId="7D358C49" w14:textId="77777777" w:rsidR="00821FEE" w:rsidRDefault="00821FEE" w:rsidP="00821FEE">
      <w:pPr>
        <w:keepNext/>
        <w:rPr>
          <w:ins w:id="2632" w:author="LEMOTHEUX Julien INNOV/IT-S" w:date="2025-02-19T18:42:00Z"/>
          <w:lang w:val="en-US"/>
        </w:rPr>
      </w:pPr>
      <w:ins w:id="2633" w:author="LEMOTHEUX Julien INNOV/IT-S" w:date="2025-02-19T18:42:00Z">
        <w:r>
          <w:rPr>
            <w:lang w:val="en-US"/>
          </w:rPr>
          <w:t>To determine actual MTD battery consumption, the following formula can be used:</w:t>
        </w:r>
      </w:ins>
    </w:p>
    <w:p w14:paraId="0A53C11D" w14:textId="77777777" w:rsidR="00821FEE" w:rsidRDefault="00821FEE" w:rsidP="00821FEE">
      <w:pPr>
        <w:pStyle w:val="EX"/>
        <w:rPr>
          <w:ins w:id="2634" w:author="LEMOTHEUX Julien INNOV/IT-S" w:date="2025-02-19T18:42:00Z"/>
          <w:lang w:val="en-US"/>
        </w:rPr>
      </w:pPr>
      <w:ins w:id="2635" w:author="LEMOTHEUX Julien INNOV/IT-S" w:date="2025-02-19T18:42:00Z">
        <w:r>
          <w:rPr>
            <w:i/>
            <w:iCs/>
            <w:lang w:val="en-US"/>
          </w:rPr>
          <w:t>True Consumption (of app 1)</w:t>
        </w:r>
        <w:r>
          <w:rPr>
            <w:lang w:val="en-US"/>
          </w:rPr>
          <w:t xml:space="preserve"> = (</w:t>
        </w:r>
        <w:r>
          <w:rPr>
            <w:i/>
            <w:iCs/>
            <w:lang w:val="en-US"/>
          </w:rPr>
          <w:t>Battery Start %</w:t>
        </w:r>
        <w:r>
          <w:rPr>
            <w:lang w:val="en-US"/>
          </w:rPr>
          <w:t xml:space="preserve"> − </w:t>
        </w:r>
        <w:r>
          <w:rPr>
            <w:i/>
            <w:iCs/>
            <w:lang w:val="en-US"/>
          </w:rPr>
          <w:t>Battery End %</w:t>
        </w:r>
        <w:r>
          <w:rPr>
            <w:lang w:val="en-US"/>
          </w:rPr>
          <w:t>) × (</w:t>
        </w:r>
        <w:r>
          <w:rPr>
            <w:i/>
            <w:iCs/>
            <w:lang w:val="en-US"/>
          </w:rPr>
          <w:t>MTD Consumption %</w:t>
        </w:r>
        <w:r>
          <w:rPr>
            <w:lang w:val="en-US"/>
          </w:rPr>
          <w:t xml:space="preserve"> / 10)</w:t>
        </w:r>
      </w:ins>
    </w:p>
    <w:p w14:paraId="4A241AED" w14:textId="77777777" w:rsidR="00821FEE" w:rsidRDefault="00821FEE" w:rsidP="00821FEE">
      <w:pPr>
        <w:keepNext/>
        <w:rPr>
          <w:ins w:id="2636" w:author="LEMOTHEUX Julien INNOV/IT-S" w:date="2025-02-19T18:42:00Z"/>
          <w:lang w:val="en-US"/>
        </w:rPr>
      </w:pPr>
      <w:ins w:id="2637" w:author="LEMOTHEUX Julien INNOV/IT-S" w:date="2025-02-19T18:42:00Z">
        <w:r>
          <w:rPr>
            <w:lang w:val="en-US"/>
          </w:rPr>
          <w:t>To calculate the percentage of battery used per hour:</w:t>
        </w:r>
      </w:ins>
    </w:p>
    <w:p w14:paraId="6629C213" w14:textId="77777777" w:rsidR="00821FEE" w:rsidRDefault="00821FEE" w:rsidP="00821FEE">
      <w:pPr>
        <w:pStyle w:val="EX"/>
        <w:rPr>
          <w:ins w:id="2638" w:author="LEMOTHEUX Julien INNOV/IT-S" w:date="2025-02-19T18:42:00Z"/>
          <w:lang w:val="en-US"/>
        </w:rPr>
      </w:pPr>
      <w:ins w:id="2639" w:author="LEMOTHEUX Julien INNOV/IT-S" w:date="2025-02-19T18:42:00Z">
        <w:r>
          <w:rPr>
            <w:i/>
            <w:iCs/>
            <w:lang w:val="en-US"/>
          </w:rPr>
          <w:t>Battery Usage Per Hour (of app 1)</w:t>
        </w:r>
        <w:r>
          <w:rPr>
            <w:lang w:val="en-US"/>
          </w:rPr>
          <w:t xml:space="preserve"> = </w:t>
        </w:r>
        <w:r>
          <w:rPr>
            <w:i/>
            <w:iCs/>
            <w:lang w:val="en-US"/>
          </w:rPr>
          <w:t>True Consumption</w:t>
        </w:r>
        <w:r>
          <w:rPr>
            <w:lang w:val="en-US"/>
          </w:rPr>
          <w:t xml:space="preserve"> / 24</w:t>
        </w:r>
      </w:ins>
    </w:p>
    <w:p w14:paraId="6B0733C8" w14:textId="057A4AA5" w:rsidR="00821FEE" w:rsidRDefault="00821FEE" w:rsidP="00821FEE">
      <w:pPr>
        <w:jc w:val="center"/>
        <w:rPr>
          <w:ins w:id="2640" w:author="LEMOTHEUX Julien INNOV/IT-S" w:date="2025-02-19T18:42:00Z"/>
          <w:lang w:val="en-US"/>
        </w:rPr>
      </w:pPr>
      <w:ins w:id="2641" w:author="LEMOTHEUX Julien INNOV/IT-S" w:date="2025-02-19T18:42:00Z">
        <w:r>
          <w:rPr>
            <w:noProof/>
            <w:lang w:val="en-US"/>
          </w:rPr>
          <w:lastRenderedPageBreak/>
          <w:drawing>
            <wp:inline distT="0" distB="0" distL="0" distR="0" wp14:anchorId="57DF4489" wp14:editId="0F929567">
              <wp:extent cx="1714500" cy="3489960"/>
              <wp:effectExtent l="0" t="0" r="0" b="0"/>
              <wp:docPr id="10114424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14500" cy="3489960"/>
                      </a:xfrm>
                      <a:prstGeom prst="rect">
                        <a:avLst/>
                      </a:prstGeom>
                      <a:noFill/>
                      <a:ln>
                        <a:noFill/>
                      </a:ln>
                    </pic:spPr>
                  </pic:pic>
                </a:graphicData>
              </a:graphic>
            </wp:inline>
          </w:drawing>
        </w:r>
      </w:ins>
    </w:p>
    <w:p w14:paraId="0E5A7A8B" w14:textId="53DD2B2D" w:rsidR="00821FEE" w:rsidRDefault="00821FEE" w:rsidP="00821FEE">
      <w:pPr>
        <w:pStyle w:val="TF"/>
        <w:rPr>
          <w:ins w:id="2642" w:author="LEMOTHEUX Julien INNOV/IT-S" w:date="2025-02-19T18:42:00Z"/>
          <w:lang w:val="en-US"/>
        </w:rPr>
      </w:pPr>
      <w:ins w:id="2643" w:author="LEMOTHEUX Julien INNOV/IT-S" w:date="2025-02-19T18:42:00Z">
        <w:r>
          <w:rPr>
            <w:lang w:val="en-US"/>
          </w:rPr>
          <w:t>Figure 7.</w:t>
        </w:r>
      </w:ins>
      <w:ins w:id="2644" w:author="LEMOTHEUX Julien INNOV/IT-S" w:date="2025-02-19T18:44:00Z">
        <w:r w:rsidR="00AD5699">
          <w:rPr>
            <w:lang w:val="en-US"/>
          </w:rPr>
          <w:t>9</w:t>
        </w:r>
      </w:ins>
      <w:ins w:id="2645" w:author="LEMOTHEUX Julien INNOV/IT-S" w:date="2025-02-19T18:42:00Z">
        <w:r>
          <w:rPr>
            <w:lang w:val="en-US"/>
          </w:rPr>
          <w:t>.2.2.2</w:t>
        </w:r>
        <w:r>
          <w:rPr>
            <w:lang w:val="en-US"/>
          </w:rPr>
          <w:noBreakHyphen/>
          <w:t>2: Example input data for MTD calculation</w:t>
        </w:r>
      </w:ins>
    </w:p>
    <w:p w14:paraId="401BD5C7" w14:textId="155BDA1C" w:rsidR="00821FEE" w:rsidRDefault="00821FEE" w:rsidP="00821FEE">
      <w:pPr>
        <w:rPr>
          <w:ins w:id="2646" w:author="LEMOTHEUX Julien INNOV/IT-S" w:date="2025-02-19T18:42:00Z"/>
          <w:lang w:val="en-US"/>
        </w:rPr>
      </w:pPr>
      <w:ins w:id="2647" w:author="LEMOTHEUX Julien INNOV/IT-S" w:date="2025-02-19T18:42:00Z">
        <w:r>
          <w:rPr>
            <w:lang w:val="en-US"/>
          </w:rPr>
          <w:t>Based on the data provided in the figure 7.</w:t>
        </w:r>
      </w:ins>
      <w:ins w:id="2648" w:author="LEMOTHEUX Julien INNOV/IT-S" w:date="2025-02-19T18:44:00Z">
        <w:r w:rsidR="00AD5699">
          <w:rPr>
            <w:lang w:val="en-US"/>
          </w:rPr>
          <w:t>9</w:t>
        </w:r>
      </w:ins>
      <w:ins w:id="2649" w:author="LEMOTHEUX Julien INNOV/IT-S" w:date="2025-02-19T18:42:00Z">
        <w:r>
          <w:rPr>
            <w:lang w:val="en-US"/>
          </w:rPr>
          <w:t>.2.2.2</w:t>
        </w:r>
        <w:r>
          <w:rPr>
            <w:lang w:val="en-US"/>
          </w:rPr>
          <w:noBreakHyphen/>
          <w:t>2 above, the calculation for MTD battery consumption is as follows:</w:t>
        </w:r>
      </w:ins>
    </w:p>
    <w:p w14:paraId="06E4FE60" w14:textId="48400692" w:rsidR="00821FEE" w:rsidRDefault="00821FEE" w:rsidP="00821FEE">
      <w:pPr>
        <w:pStyle w:val="B1"/>
        <w:rPr>
          <w:ins w:id="2650" w:author="LEMOTHEUX Julien INNOV/IT-S" w:date="2025-02-19T18:42:00Z"/>
          <w:lang w:val="en-US"/>
        </w:rPr>
      </w:pPr>
      <w:ins w:id="2651" w:author="LEMOTHEUX Julien INNOV/IT-S" w:date="2025-02-19T18:42:00Z">
        <w:r>
          <w:rPr>
            <w:lang w:val="en-US"/>
          </w:rPr>
          <w:t>-</w:t>
        </w:r>
        <w:r>
          <w:rPr>
            <w:lang w:val="en-US"/>
          </w:rPr>
          <w:tab/>
          <w:t>Device battery consumption since last charge = 93% − 78% = 15%</w:t>
        </w:r>
      </w:ins>
    </w:p>
    <w:p w14:paraId="19FF5C81" w14:textId="77777777" w:rsidR="00821FEE" w:rsidRDefault="00821FEE" w:rsidP="00821FEE">
      <w:pPr>
        <w:pStyle w:val="B1"/>
        <w:rPr>
          <w:ins w:id="2652" w:author="LEMOTHEUX Julien INNOV/IT-S" w:date="2025-02-19T18:42:00Z"/>
          <w:lang w:val="en-US"/>
        </w:rPr>
      </w:pPr>
      <w:ins w:id="2653" w:author="LEMOTHEUX Julien INNOV/IT-S" w:date="2025-02-19T18:42:00Z">
        <w:r>
          <w:rPr>
            <w:lang w:val="en-US"/>
          </w:rPr>
          <w:t>-</w:t>
        </w:r>
        <w:r>
          <w:rPr>
            <w:lang w:val="en-US"/>
          </w:rPr>
          <w:tab/>
          <w:t>MTD battery usage = 76% / 10 = 7.6</w:t>
        </w:r>
      </w:ins>
    </w:p>
    <w:p w14:paraId="748C7A1B" w14:textId="77777777" w:rsidR="00821FEE" w:rsidRDefault="00821FEE" w:rsidP="00821FEE">
      <w:pPr>
        <w:pStyle w:val="B1"/>
        <w:rPr>
          <w:ins w:id="2654" w:author="LEMOTHEUX Julien INNOV/IT-S" w:date="2025-02-19T18:42:00Z"/>
          <w:lang w:val="en-US"/>
        </w:rPr>
      </w:pPr>
      <w:ins w:id="2655" w:author="LEMOTHEUX Julien INNOV/IT-S" w:date="2025-02-19T18:42:00Z">
        <w:r>
          <w:rPr>
            <w:lang w:val="en-US"/>
          </w:rPr>
          <w:t>-</w:t>
        </w:r>
        <w:r>
          <w:rPr>
            <w:lang w:val="en-US"/>
          </w:rPr>
          <w:tab/>
          <w:t>True battery consumption = 15% × 7.6 = 114%</w:t>
        </w:r>
      </w:ins>
    </w:p>
    <w:p w14:paraId="4C355552" w14:textId="3C95EA73" w:rsidR="00821FEE" w:rsidRDefault="00821FEE" w:rsidP="00821FEE">
      <w:pPr>
        <w:pStyle w:val="B1"/>
        <w:rPr>
          <w:ins w:id="2656" w:author="LEMOTHEUX Julien INNOV/IT-S" w:date="2025-02-19T18:42:00Z"/>
          <w:lang w:val="en-US"/>
        </w:rPr>
      </w:pPr>
      <w:ins w:id="2657" w:author="LEMOTHEUX Julien INNOV/IT-S" w:date="2025-02-19T18:42:00Z">
        <w:r>
          <w:rPr>
            <w:lang w:val="en-US"/>
          </w:rPr>
          <w:t>-</w:t>
        </w:r>
        <w:r>
          <w:rPr>
            <w:lang w:val="en-US"/>
          </w:rPr>
          <w:tab/>
          <w:t>Battery Usage by MTD per hour = 114</w:t>
        </w:r>
      </w:ins>
      <w:ins w:id="2658" w:author="LEMOTHEUX Julien INNOV/IT-S" w:date="2025-02-20T09:03:00Z">
        <w:r w:rsidR="00E45023">
          <w:rPr>
            <w:lang w:val="en-US"/>
          </w:rPr>
          <w:t>%</w:t>
        </w:r>
      </w:ins>
      <w:ins w:id="2659" w:author="LEMOTHEUX Julien INNOV/IT-S" w:date="2025-02-19T18:42:00Z">
        <w:r>
          <w:rPr>
            <w:lang w:val="en-US"/>
          </w:rPr>
          <w:t xml:space="preserve"> / 24 hrs = 4.75% per hour</w:t>
        </w:r>
      </w:ins>
    </w:p>
    <w:p w14:paraId="3516F9D7" w14:textId="7ACBBB5F" w:rsidR="00821FEE" w:rsidRDefault="00821FEE" w:rsidP="00821FEE">
      <w:pPr>
        <w:pStyle w:val="Titre3"/>
        <w:rPr>
          <w:ins w:id="2660" w:author="LEMOTHEUX Julien INNOV/IT-S" w:date="2025-02-19T18:42:00Z"/>
          <w:rFonts w:eastAsiaTheme="minorEastAsia"/>
        </w:rPr>
      </w:pPr>
      <w:bookmarkStart w:id="2661" w:name="_Toc190942245"/>
      <w:ins w:id="2662" w:author="LEMOTHEUX Julien INNOV/IT-S" w:date="2025-02-19T18:42:00Z">
        <w:r>
          <w:rPr>
            <w:rFonts w:eastAsiaTheme="minorEastAsia"/>
          </w:rPr>
          <w:t>7.</w:t>
        </w:r>
      </w:ins>
      <w:ins w:id="2663" w:author="LEMOTHEUX Julien INNOV/IT-S" w:date="2025-02-19T18:44:00Z">
        <w:r w:rsidR="00AD5699">
          <w:rPr>
            <w:rFonts w:eastAsiaTheme="minorEastAsia"/>
          </w:rPr>
          <w:t>9</w:t>
        </w:r>
      </w:ins>
      <w:ins w:id="2664" w:author="LEMOTHEUX Julien INNOV/IT-S" w:date="2025-02-19T18:42:00Z">
        <w:r>
          <w:rPr>
            <w:rFonts w:eastAsiaTheme="minorEastAsia"/>
          </w:rPr>
          <w:t>.3</w:t>
        </w:r>
        <w:r>
          <w:rPr>
            <w:rFonts w:eastAsiaTheme="minorEastAsia"/>
          </w:rPr>
          <w:tab/>
          <w:t>Procedures</w:t>
        </w:r>
        <w:bookmarkEnd w:id="2661"/>
      </w:ins>
    </w:p>
    <w:p w14:paraId="4D7B78C8" w14:textId="77777777" w:rsidR="00821FEE" w:rsidRDefault="00821FEE" w:rsidP="00821FEE">
      <w:pPr>
        <w:rPr>
          <w:ins w:id="2665" w:author="LEMOTHEUX Julien INNOV/IT-S" w:date="2025-02-19T18:42:00Z"/>
          <w:rFonts w:eastAsiaTheme="minorEastAsia"/>
        </w:rPr>
      </w:pPr>
      <w:ins w:id="2666" w:author="LEMOTHEUX Julien INNOV/IT-S" w:date="2025-02-19T18:42:00Z">
        <w:r>
          <w:t>The procedures for reporting this metric from the UE to an external entity are described in Solution #4 in clause 7.5.</w:t>
        </w:r>
      </w:ins>
    </w:p>
    <w:p w14:paraId="14D57C08" w14:textId="0684B8A3" w:rsidR="00821FEE" w:rsidRDefault="00821FEE" w:rsidP="00821FEE">
      <w:pPr>
        <w:pStyle w:val="Titre3"/>
        <w:rPr>
          <w:ins w:id="2667" w:author="LEMOTHEUX Julien INNOV/IT-S" w:date="2025-02-19T18:42:00Z"/>
          <w:rFonts w:eastAsiaTheme="minorEastAsia"/>
        </w:rPr>
      </w:pPr>
      <w:bookmarkStart w:id="2668" w:name="_Toc190942246"/>
      <w:ins w:id="2669" w:author="LEMOTHEUX Julien INNOV/IT-S" w:date="2025-02-19T18:42:00Z">
        <w:r>
          <w:rPr>
            <w:rFonts w:eastAsiaTheme="minorEastAsia"/>
          </w:rPr>
          <w:t>7.</w:t>
        </w:r>
      </w:ins>
      <w:ins w:id="2670" w:author="LEMOTHEUX Julien INNOV/IT-S" w:date="2025-02-19T18:44:00Z">
        <w:r w:rsidR="00AD5699">
          <w:rPr>
            <w:rFonts w:eastAsiaTheme="minorEastAsia"/>
          </w:rPr>
          <w:t>9</w:t>
        </w:r>
      </w:ins>
      <w:ins w:id="2671" w:author="LEMOTHEUX Julien INNOV/IT-S" w:date="2025-02-19T18:42:00Z">
        <w:r>
          <w:rPr>
            <w:rFonts w:eastAsiaTheme="minorEastAsia"/>
          </w:rPr>
          <w:t>.4</w:t>
        </w:r>
        <w:r>
          <w:rPr>
            <w:rFonts w:eastAsiaTheme="minorEastAsia"/>
          </w:rPr>
          <w:tab/>
          <w:t>Summary</w:t>
        </w:r>
        <w:bookmarkEnd w:id="2668"/>
      </w:ins>
    </w:p>
    <w:p w14:paraId="5D03FD8B" w14:textId="301B58F0" w:rsidR="00821FEE" w:rsidRDefault="00821FEE" w:rsidP="00821FEE">
      <w:pPr>
        <w:keepNext/>
        <w:rPr>
          <w:ins w:id="2672" w:author="LEMOTHEUX Julien INNOV/IT-S" w:date="2025-02-19T18:42:00Z"/>
          <w:rFonts w:eastAsiaTheme="minorEastAsia"/>
        </w:rPr>
      </w:pPr>
      <w:ins w:id="2673" w:author="LEMOTHEUX Julien INNOV/IT-S" w:date="2025-02-19T18:42:00Z">
        <w:r>
          <w:t>This Candidate Solution proposes a new metric that allows UE application energy consumption</w:t>
        </w:r>
      </w:ins>
      <w:ins w:id="2674" w:author="LEMOTHEUX Julien INNOV/IT-S" w:date="2025-02-20T09:03:00Z">
        <w:r w:rsidR="00B21553">
          <w:t xml:space="preserve"> to be measured</w:t>
        </w:r>
      </w:ins>
      <w:ins w:id="2675" w:author="LEMOTHEUX Julien INNOV/IT-S" w:date="2025-02-19T18:42:00Z">
        <w:r>
          <w:t>. It has the following limitations:</w:t>
        </w:r>
      </w:ins>
    </w:p>
    <w:p w14:paraId="7D22B800" w14:textId="77777777" w:rsidR="00821FEE" w:rsidRDefault="00821FEE" w:rsidP="00821FEE">
      <w:pPr>
        <w:pStyle w:val="B1"/>
        <w:keepNext/>
        <w:rPr>
          <w:ins w:id="2676" w:author="LEMOTHEUX Julien INNOV/IT-S" w:date="2025-02-19T18:42:00Z"/>
        </w:rPr>
      </w:pPr>
      <w:ins w:id="2677" w:author="LEMOTHEUX Julien INNOV/IT-S" w:date="2025-02-19T18:42:00Z">
        <w:r>
          <w:t>1.</w:t>
        </w:r>
        <w:r>
          <w:tab/>
          <w:t>The solution evaluates the battery consumption of individual applications executing on a UE, while other energy consuming aspects such as radio transmissions (4G, 5G, Wi-Fi), etc. may have additional impact on the total battery consumption of the UE.</w:t>
        </w:r>
      </w:ins>
    </w:p>
    <w:p w14:paraId="37F9D787" w14:textId="77777777" w:rsidR="00821FEE" w:rsidRDefault="00821FEE" w:rsidP="00821FEE">
      <w:pPr>
        <w:pStyle w:val="B1"/>
        <w:rPr>
          <w:ins w:id="2678" w:author="LEMOTHEUX Julien INNOV/IT-S" w:date="2025-02-19T18:42:00Z"/>
        </w:rPr>
      </w:pPr>
      <w:ins w:id="2679" w:author="LEMOTHEUX Julien INNOV/IT-S" w:date="2025-02-19T18:42:00Z">
        <w:r>
          <w:t>2.</w:t>
        </w:r>
        <w:r>
          <w:tab/>
          <w:t>The solution is UE implementation-specific, i.e. the same feature may result in different evaluations of battery consumption of the same application running on different UEs.</w:t>
        </w:r>
      </w:ins>
    </w:p>
    <w:p w14:paraId="2FC0D73B" w14:textId="06CE35E1" w:rsidR="00821FEE" w:rsidRDefault="00821FEE">
      <w:pPr>
        <w:pStyle w:val="B1"/>
        <w:rPr>
          <w:ins w:id="2680" w:author="LEMOTHEUX Julien INNOV/IT-S" w:date="2025-02-20T11:02:00Z"/>
        </w:rPr>
      </w:pPr>
      <w:ins w:id="2681" w:author="LEMOTHEUX Julien INNOV/IT-S" w:date="2025-02-19T18:42:00Z">
        <w:r>
          <w:t>3.</w:t>
        </w:r>
        <w:r>
          <w:tab/>
          <w:t xml:space="preserve">The </w:t>
        </w:r>
        <w:r w:rsidRPr="00AD5699">
          <w:t>solution</w:t>
        </w:r>
        <w:r>
          <w:t xml:space="preserve"> may result in different evaluations of battery consumption of the same UE depending upon the test conditions that may vary over time (e.g. environmental changes and radio conditions, etc.).</w:t>
        </w:r>
      </w:ins>
    </w:p>
    <w:p w14:paraId="3D65FB35" w14:textId="0AB3E99A" w:rsidR="00E47FB1" w:rsidRPr="00E47FB1" w:rsidRDefault="00E47FB1" w:rsidP="00E47FB1">
      <w:pPr>
        <w:pStyle w:val="Titre2"/>
        <w:rPr>
          <w:ins w:id="2682" w:author="LEMOTHEUX Julien INNOV/IT-S" w:date="2025-02-20T11:02:00Z"/>
          <w:lang w:val="en-US"/>
          <w:rPrChange w:id="2683" w:author="LEMOTHEUX Julien INNOV/IT-S" w:date="2025-02-20T11:03:00Z">
            <w:rPr>
              <w:ins w:id="2684" w:author="LEMOTHEUX Julien INNOV/IT-S" w:date="2025-02-20T11:02:00Z"/>
              <w:lang w:val="fr-FR"/>
            </w:rPr>
          </w:rPrChange>
        </w:rPr>
      </w:pPr>
      <w:bookmarkStart w:id="2685" w:name="_Toc190942247"/>
      <w:ins w:id="2686" w:author="LEMOTHEUX Julien INNOV/IT-S" w:date="2025-02-20T11:02:00Z">
        <w:r w:rsidRPr="00E47FB1">
          <w:rPr>
            <w:lang w:val="en-US"/>
            <w:rPrChange w:id="2687" w:author="LEMOTHEUX Julien INNOV/IT-S" w:date="2025-02-20T11:03:00Z">
              <w:rPr>
                <w:lang w:val="fr-FR"/>
              </w:rPr>
            </w:rPrChange>
          </w:rPr>
          <w:t>7.</w:t>
        </w:r>
        <w:r w:rsidRPr="00E47FB1">
          <w:rPr>
            <w:lang w:val="en-US"/>
            <w:rPrChange w:id="2688" w:author="LEMOTHEUX Julien INNOV/IT-S" w:date="2025-02-20T11:03:00Z">
              <w:rPr>
                <w:lang w:val="fr-FR"/>
              </w:rPr>
            </w:rPrChange>
          </w:rPr>
          <w:t>10</w:t>
        </w:r>
        <w:r w:rsidRPr="00E47FB1">
          <w:rPr>
            <w:lang w:val="en-US"/>
            <w:rPrChange w:id="2689" w:author="LEMOTHEUX Julien INNOV/IT-S" w:date="2025-02-20T11:03:00Z">
              <w:rPr>
                <w:lang w:val="fr-FR"/>
              </w:rPr>
            </w:rPrChange>
          </w:rPr>
          <w:tab/>
          <w:t>Solution #</w:t>
        </w:r>
      </w:ins>
      <w:ins w:id="2690" w:author="LEMOTHEUX Julien INNOV/IT-S" w:date="2025-02-20T11:03:00Z">
        <w:r w:rsidRPr="00E47FB1">
          <w:rPr>
            <w:lang w:val="en-US"/>
            <w:rPrChange w:id="2691" w:author="LEMOTHEUX Julien INNOV/IT-S" w:date="2025-02-20T11:03:00Z">
              <w:rPr>
                <w:lang w:val="fr-FR"/>
              </w:rPr>
            </w:rPrChange>
          </w:rPr>
          <w:t>9</w:t>
        </w:r>
      </w:ins>
      <w:ins w:id="2692" w:author="LEMOTHEUX Julien INNOV/IT-S" w:date="2025-02-20T11:02:00Z">
        <w:r w:rsidRPr="00E47FB1">
          <w:rPr>
            <w:lang w:val="en-US"/>
            <w:rPrChange w:id="2693" w:author="LEMOTHEUX Julien INNOV/IT-S" w:date="2025-02-20T11:03:00Z">
              <w:rPr>
                <w:lang w:val="fr-FR"/>
              </w:rPr>
            </w:rPrChange>
          </w:rPr>
          <w:t>: UE energy metrics abstraction</w:t>
        </w:r>
        <w:bookmarkEnd w:id="2685"/>
      </w:ins>
    </w:p>
    <w:p w14:paraId="0C62F2C1" w14:textId="62FF17B0" w:rsidR="00E47FB1" w:rsidRDefault="00E47FB1" w:rsidP="00E47FB1">
      <w:pPr>
        <w:pStyle w:val="Titre3"/>
        <w:rPr>
          <w:ins w:id="2694" w:author="LEMOTHEUX Julien INNOV/IT-S" w:date="2025-02-20T11:02:00Z"/>
          <w:rFonts w:eastAsiaTheme="minorEastAsia"/>
        </w:rPr>
      </w:pPr>
      <w:bookmarkStart w:id="2695" w:name="_Toc190942248"/>
      <w:ins w:id="2696" w:author="LEMOTHEUX Julien INNOV/IT-S" w:date="2025-02-20T11:02:00Z">
        <w:r>
          <w:rPr>
            <w:rFonts w:eastAsiaTheme="minorEastAsia"/>
          </w:rPr>
          <w:t>7.</w:t>
        </w:r>
      </w:ins>
      <w:ins w:id="2697" w:author="LEMOTHEUX Julien INNOV/IT-S" w:date="2025-02-20T11:03:00Z">
        <w:r>
          <w:rPr>
            <w:rFonts w:eastAsiaTheme="minorEastAsia"/>
          </w:rPr>
          <w:t>10.</w:t>
        </w:r>
      </w:ins>
      <w:ins w:id="2698" w:author="LEMOTHEUX Julien INNOV/IT-S" w:date="2025-02-20T11:02:00Z">
        <w:r>
          <w:rPr>
            <w:rFonts w:eastAsiaTheme="minorEastAsia"/>
          </w:rPr>
          <w:t>1</w:t>
        </w:r>
        <w:r>
          <w:rPr>
            <w:rFonts w:eastAsiaTheme="minorEastAsia"/>
          </w:rPr>
          <w:tab/>
          <w:t>Key Issue mapping</w:t>
        </w:r>
        <w:bookmarkEnd w:id="2695"/>
      </w:ins>
    </w:p>
    <w:p w14:paraId="4B078910" w14:textId="77777777" w:rsidR="00E47FB1" w:rsidRDefault="00E47FB1" w:rsidP="00E47FB1">
      <w:pPr>
        <w:rPr>
          <w:ins w:id="2699" w:author="LEMOTHEUX Julien INNOV/IT-S" w:date="2025-02-20T11:02:00Z"/>
        </w:rPr>
      </w:pPr>
      <w:ins w:id="2700" w:author="LEMOTHEUX Julien INNOV/IT-S" w:date="2025-02-20T11:02:00Z">
        <w:r>
          <w:t>This Candidate Solution addresses Key Issue #1.</w:t>
        </w:r>
      </w:ins>
    </w:p>
    <w:p w14:paraId="7B22186E" w14:textId="035B80C5" w:rsidR="00E47FB1" w:rsidRDefault="00E47FB1" w:rsidP="00E47FB1">
      <w:pPr>
        <w:pStyle w:val="Titre3"/>
        <w:rPr>
          <w:ins w:id="2701" w:author="LEMOTHEUX Julien INNOV/IT-S" w:date="2025-02-20T11:02:00Z"/>
          <w:rFonts w:eastAsiaTheme="minorEastAsia"/>
        </w:rPr>
      </w:pPr>
      <w:bookmarkStart w:id="2702" w:name="_Toc190942249"/>
      <w:ins w:id="2703" w:author="LEMOTHEUX Julien INNOV/IT-S" w:date="2025-02-20T11:02:00Z">
        <w:r>
          <w:rPr>
            <w:rFonts w:eastAsiaTheme="minorEastAsia"/>
          </w:rPr>
          <w:lastRenderedPageBreak/>
          <w:t>7.</w:t>
        </w:r>
      </w:ins>
      <w:ins w:id="2704" w:author="LEMOTHEUX Julien INNOV/IT-S" w:date="2025-02-20T11:03:00Z">
        <w:r>
          <w:rPr>
            <w:rFonts w:eastAsiaTheme="minorEastAsia"/>
          </w:rPr>
          <w:t>10</w:t>
        </w:r>
      </w:ins>
      <w:ins w:id="2705" w:author="LEMOTHEUX Julien INNOV/IT-S" w:date="2025-02-20T11:02:00Z">
        <w:r>
          <w:rPr>
            <w:rFonts w:eastAsiaTheme="minorEastAsia"/>
          </w:rPr>
          <w:t>.2</w:t>
        </w:r>
        <w:r>
          <w:rPr>
            <w:rFonts w:eastAsiaTheme="minorEastAsia"/>
          </w:rPr>
          <w:tab/>
          <w:t>Functional description</w:t>
        </w:r>
        <w:bookmarkEnd w:id="2702"/>
      </w:ins>
    </w:p>
    <w:p w14:paraId="66102A32" w14:textId="7E5C534A" w:rsidR="00E47FB1" w:rsidRDefault="00E47FB1" w:rsidP="00E47FB1">
      <w:pPr>
        <w:pStyle w:val="Titre4"/>
        <w:rPr>
          <w:ins w:id="2706" w:author="LEMOTHEUX Julien INNOV/IT-S" w:date="2025-02-20T11:02:00Z"/>
          <w:rFonts w:eastAsiaTheme="minorEastAsia"/>
        </w:rPr>
      </w:pPr>
      <w:bookmarkStart w:id="2707" w:name="_Toc190942250"/>
      <w:ins w:id="2708" w:author="LEMOTHEUX Julien INNOV/IT-S" w:date="2025-02-20T11:02:00Z">
        <w:r>
          <w:rPr>
            <w:rFonts w:eastAsiaTheme="minorEastAsia"/>
          </w:rPr>
          <w:t>7.</w:t>
        </w:r>
      </w:ins>
      <w:ins w:id="2709" w:author="LEMOTHEUX Julien INNOV/IT-S" w:date="2025-02-20T11:03:00Z">
        <w:r w:rsidR="005B5979">
          <w:rPr>
            <w:rFonts w:eastAsiaTheme="minorEastAsia"/>
          </w:rPr>
          <w:t>10</w:t>
        </w:r>
      </w:ins>
      <w:ins w:id="2710" w:author="LEMOTHEUX Julien INNOV/IT-S" w:date="2025-02-20T11:02:00Z">
        <w:r>
          <w:rPr>
            <w:rFonts w:eastAsiaTheme="minorEastAsia"/>
          </w:rPr>
          <w:t>.2.1</w:t>
        </w:r>
        <w:r>
          <w:rPr>
            <w:rFonts w:eastAsiaTheme="minorEastAsia"/>
          </w:rPr>
          <w:tab/>
          <w:t>Introduction</w:t>
        </w:r>
        <w:bookmarkEnd w:id="2707"/>
      </w:ins>
    </w:p>
    <w:p w14:paraId="152FB248" w14:textId="77777777" w:rsidR="00E47FB1" w:rsidRDefault="00E47FB1" w:rsidP="00E47FB1">
      <w:pPr>
        <w:keepLines/>
        <w:rPr>
          <w:ins w:id="2711" w:author="LEMOTHEUX Julien INNOV/IT-S" w:date="2025-02-20T11:02:00Z"/>
          <w:rFonts w:eastAsiaTheme="minorEastAsia"/>
        </w:rPr>
      </w:pPr>
      <w:ins w:id="2712" w:author="LEMOTHEUX Julien INNOV/IT-S" w:date="2025-02-20T11:02:00Z">
        <w:r>
          <w:t>Clause 6.15A.5 of TS 22.261 [5] defines information exposure, which clearly states that information related to energy consumption and efficiency is not only necessary for network internal optimization, but also will benefit the service adjustment for third parties such as Application Service Providers. This Candidate Solution to Key Issue #1 determines the method of obtaining this additional energy information with the objective of measuring the effects of service adjustments on a single UE at a time. A summary is provided of energy information relevant to the UE that can be exposed by the UE to external entities in an abstract way, without exposing any internal information relating to the UE.</w:t>
        </w:r>
      </w:ins>
    </w:p>
    <w:p w14:paraId="61D74022" w14:textId="2210E5C3" w:rsidR="00E47FB1" w:rsidRDefault="00E47FB1" w:rsidP="00E47FB1">
      <w:pPr>
        <w:pStyle w:val="Titre4"/>
        <w:rPr>
          <w:ins w:id="2713" w:author="LEMOTHEUX Julien INNOV/IT-S" w:date="2025-02-20T11:02:00Z"/>
          <w:rFonts w:eastAsiaTheme="minorEastAsia"/>
        </w:rPr>
      </w:pPr>
      <w:bookmarkStart w:id="2714" w:name="_Toc190942251"/>
      <w:ins w:id="2715" w:author="LEMOTHEUX Julien INNOV/IT-S" w:date="2025-02-20T11:02:00Z">
        <w:r>
          <w:rPr>
            <w:rFonts w:eastAsiaTheme="minorEastAsia"/>
          </w:rPr>
          <w:t>7.</w:t>
        </w:r>
      </w:ins>
      <w:ins w:id="2716" w:author="LEMOTHEUX Julien INNOV/IT-S" w:date="2025-02-20T11:03:00Z">
        <w:r w:rsidR="005B5979">
          <w:rPr>
            <w:rFonts w:eastAsiaTheme="minorEastAsia"/>
          </w:rPr>
          <w:t>10</w:t>
        </w:r>
      </w:ins>
      <w:ins w:id="2717" w:author="LEMOTHEUX Julien INNOV/IT-S" w:date="2025-02-20T11:02:00Z">
        <w:r>
          <w:rPr>
            <w:rFonts w:eastAsiaTheme="minorEastAsia"/>
          </w:rPr>
          <w:t>.2.2</w:t>
        </w:r>
        <w:r>
          <w:rPr>
            <w:rFonts w:eastAsiaTheme="minorEastAsia"/>
          </w:rPr>
          <w:tab/>
          <w:t>Energy-related information relevant to the UE</w:t>
        </w:r>
        <w:bookmarkEnd w:id="2714"/>
      </w:ins>
    </w:p>
    <w:p w14:paraId="19C4393D" w14:textId="3DC3E9DB" w:rsidR="00E47FB1" w:rsidRDefault="00E47FB1" w:rsidP="00E47FB1">
      <w:pPr>
        <w:rPr>
          <w:ins w:id="2718" w:author="LEMOTHEUX Julien INNOV/IT-S" w:date="2025-02-20T11:02:00Z"/>
        </w:rPr>
      </w:pPr>
      <w:ins w:id="2719" w:author="LEMOTHEUX Julien INNOV/IT-S" w:date="2025-02-20T11:02:00Z">
        <w:r>
          <w:t>Table 7.</w:t>
        </w:r>
      </w:ins>
      <w:ins w:id="2720" w:author="LEMOTHEUX Julien INNOV/IT-S" w:date="2025-02-20T11:03:00Z">
        <w:r w:rsidR="005B5979">
          <w:t>10</w:t>
        </w:r>
      </w:ins>
      <w:ins w:id="2721" w:author="LEMOTHEUX Julien INNOV/IT-S" w:date="2025-02-20T11:02:00Z">
        <w:r>
          <w:t xml:space="preserve">.2.2-1 lists several device properties which are UE energy information. Alongside the entries defined by the </w:t>
        </w:r>
        <w:r>
          <w:rPr>
            <w:rStyle w:val="Codechar"/>
          </w:rPr>
          <w:t>deviceCapabilities</w:t>
        </w:r>
        <w:r>
          <w:t xml:space="preserve"> object in </w:t>
        </w:r>
        <w:bookmarkStart w:id="2722" w:name="_CRTable8_4_2_21SplitRenderingConfigura"/>
        <w:r>
          <w:t>table</w:t>
        </w:r>
        <w:bookmarkEnd w:id="2722"/>
        <w:r>
          <w:t> 8.4.2.2-1 of TS 26.565 [65], these may be useful in calculating a consolidated UE energy metric.</w:t>
        </w:r>
      </w:ins>
    </w:p>
    <w:p w14:paraId="17D48752" w14:textId="478D6027" w:rsidR="00E47FB1" w:rsidRDefault="00E47FB1" w:rsidP="00E47FB1">
      <w:pPr>
        <w:pStyle w:val="TH"/>
        <w:rPr>
          <w:ins w:id="2723" w:author="LEMOTHEUX Julien INNOV/IT-S" w:date="2025-02-20T11:02:00Z"/>
          <w:rFonts w:eastAsiaTheme="minorEastAsia"/>
        </w:rPr>
      </w:pPr>
      <w:ins w:id="2724" w:author="LEMOTHEUX Julien INNOV/IT-S" w:date="2025-02-20T11:02:00Z">
        <w:r>
          <w:t>Table 7.</w:t>
        </w:r>
      </w:ins>
      <w:ins w:id="2725" w:author="LEMOTHEUX Julien INNOV/IT-S" w:date="2025-02-20T11:03:00Z">
        <w:r w:rsidR="005B5979">
          <w:t>10</w:t>
        </w:r>
      </w:ins>
      <w:ins w:id="2726" w:author="LEMOTHEUX Julien INNOV/IT-S" w:date="2025-02-20T11:02:00Z">
        <w:r>
          <w:t>.2.2-1: UE-related energy information</w:t>
        </w:r>
      </w:ins>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7933"/>
      </w:tblGrid>
      <w:tr w:rsidR="00E47FB1" w14:paraId="7F621462" w14:textId="77777777" w:rsidTr="00E47FB1">
        <w:trPr>
          <w:jc w:val="center"/>
          <w:ins w:id="2727" w:author="LEMOTHEUX Julien INNOV/IT-S" w:date="2025-02-20T11:02:00Z"/>
        </w:trPr>
        <w:tc>
          <w:tcPr>
            <w:tcW w:w="169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F580411" w14:textId="77777777" w:rsidR="00E47FB1" w:rsidRDefault="00E47FB1">
            <w:pPr>
              <w:pStyle w:val="TAH"/>
              <w:rPr>
                <w:ins w:id="2728" w:author="LEMOTHEUX Julien INNOV/IT-S" w:date="2025-02-20T11:02:00Z"/>
              </w:rPr>
            </w:pPr>
            <w:ins w:id="2729" w:author="LEMOTHEUX Julien INNOV/IT-S" w:date="2025-02-20T11:02:00Z">
              <w:r>
                <w:t>Property</w:t>
              </w:r>
            </w:ins>
          </w:p>
        </w:tc>
        <w:tc>
          <w:tcPr>
            <w:tcW w:w="793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7EA0F19D" w14:textId="77777777" w:rsidR="00E47FB1" w:rsidRDefault="00E47FB1">
            <w:pPr>
              <w:pStyle w:val="TAH"/>
              <w:rPr>
                <w:ins w:id="2730" w:author="LEMOTHEUX Julien INNOV/IT-S" w:date="2025-02-20T11:02:00Z"/>
              </w:rPr>
            </w:pPr>
            <w:ins w:id="2731" w:author="LEMOTHEUX Julien INNOV/IT-S" w:date="2025-02-20T11:02:00Z">
              <w:r>
                <w:t>Description</w:t>
              </w:r>
            </w:ins>
          </w:p>
        </w:tc>
      </w:tr>
      <w:tr w:rsidR="00E47FB1" w:rsidRPr="00E47FB1" w14:paraId="7282A833" w14:textId="77777777" w:rsidTr="00E47FB1">
        <w:trPr>
          <w:jc w:val="center"/>
          <w:ins w:id="2732" w:author="LEMOTHEUX Julien INNOV/IT-S" w:date="2025-02-20T11:02:00Z"/>
        </w:trPr>
        <w:tc>
          <w:tcPr>
            <w:tcW w:w="1696" w:type="dxa"/>
            <w:tcBorders>
              <w:top w:val="single" w:sz="4" w:space="0" w:color="000000"/>
              <w:left w:val="single" w:sz="4" w:space="0" w:color="000000"/>
              <w:bottom w:val="single" w:sz="4" w:space="0" w:color="000000"/>
              <w:right w:val="single" w:sz="4" w:space="0" w:color="000000"/>
            </w:tcBorders>
            <w:hideMark/>
          </w:tcPr>
          <w:p w14:paraId="70B4F9A5" w14:textId="77777777" w:rsidR="00E47FB1" w:rsidRDefault="00E47FB1">
            <w:pPr>
              <w:pStyle w:val="TAL"/>
              <w:rPr>
                <w:ins w:id="2733" w:author="LEMOTHEUX Julien INNOV/IT-S" w:date="2025-02-20T11:02:00Z"/>
              </w:rPr>
            </w:pPr>
            <w:ins w:id="2734" w:author="LEMOTHEUX Julien INNOV/IT-S" w:date="2025-02-20T11:02:00Z">
              <w:r>
                <w:t>UE battery life</w:t>
              </w:r>
            </w:ins>
          </w:p>
        </w:tc>
        <w:tc>
          <w:tcPr>
            <w:tcW w:w="7933" w:type="dxa"/>
            <w:tcBorders>
              <w:top w:val="single" w:sz="4" w:space="0" w:color="000000"/>
              <w:left w:val="single" w:sz="4" w:space="0" w:color="000000"/>
              <w:bottom w:val="single" w:sz="4" w:space="0" w:color="000000"/>
              <w:right w:val="single" w:sz="4" w:space="0" w:color="000000"/>
            </w:tcBorders>
            <w:hideMark/>
          </w:tcPr>
          <w:p w14:paraId="69DA2D7E" w14:textId="77777777" w:rsidR="00E47FB1" w:rsidRDefault="00E47FB1">
            <w:pPr>
              <w:pStyle w:val="TAL"/>
              <w:rPr>
                <w:ins w:id="2735" w:author="LEMOTHEUX Julien INNOV/IT-S" w:date="2025-02-20T11:02:00Z"/>
              </w:rPr>
            </w:pPr>
            <w:ins w:id="2736" w:author="LEMOTHEUX Julien INNOV/IT-S" w:date="2025-02-20T11:02:00Z">
              <w:r>
                <w:t>Level of the battery of the UE (e.g. in %).</w:t>
              </w:r>
            </w:ins>
          </w:p>
          <w:p w14:paraId="72103308" w14:textId="77777777" w:rsidR="00E47FB1" w:rsidRDefault="00E47FB1">
            <w:pPr>
              <w:pStyle w:val="TAL"/>
              <w:rPr>
                <w:ins w:id="2737" w:author="LEMOTHEUX Julien INNOV/IT-S" w:date="2025-02-20T11:02:00Z"/>
              </w:rPr>
            </w:pPr>
            <w:ins w:id="2738" w:author="LEMOTHEUX Julien INNOV/IT-S" w:date="2025-02-20T11:02:00Z">
              <w:r>
                <w:t xml:space="preserve">Based on an estimate of how long the battery will power the device on a single charge. In simple terms, it indicates how long the device can run before needing a recharge which, depending on usage, can be a matter of hours or an entire day. </w:t>
              </w:r>
            </w:ins>
          </w:p>
        </w:tc>
      </w:tr>
      <w:tr w:rsidR="00E47FB1" w:rsidRPr="00E47FB1" w14:paraId="658CDC42" w14:textId="77777777" w:rsidTr="00E47FB1">
        <w:trPr>
          <w:jc w:val="center"/>
          <w:ins w:id="2739" w:author="LEMOTHEUX Julien INNOV/IT-S" w:date="2025-02-20T11:02:00Z"/>
        </w:trPr>
        <w:tc>
          <w:tcPr>
            <w:tcW w:w="1696" w:type="dxa"/>
            <w:tcBorders>
              <w:top w:val="single" w:sz="4" w:space="0" w:color="000000"/>
              <w:left w:val="single" w:sz="4" w:space="0" w:color="000000"/>
              <w:bottom w:val="single" w:sz="4" w:space="0" w:color="000000"/>
              <w:right w:val="single" w:sz="4" w:space="0" w:color="000000"/>
            </w:tcBorders>
            <w:hideMark/>
          </w:tcPr>
          <w:p w14:paraId="197B94C1" w14:textId="77777777" w:rsidR="00E47FB1" w:rsidRDefault="00E47FB1">
            <w:pPr>
              <w:pStyle w:val="TAL"/>
              <w:keepNext w:val="0"/>
              <w:rPr>
                <w:ins w:id="2740" w:author="LEMOTHEUX Julien INNOV/IT-S" w:date="2025-02-20T11:02:00Z"/>
              </w:rPr>
            </w:pPr>
            <w:ins w:id="2741" w:author="LEMOTHEUX Julien INNOV/IT-S" w:date="2025-02-20T11:02:00Z">
              <w:r>
                <w:t>UE energy consumption (EC)</w:t>
              </w:r>
            </w:ins>
          </w:p>
        </w:tc>
        <w:tc>
          <w:tcPr>
            <w:tcW w:w="7933" w:type="dxa"/>
            <w:tcBorders>
              <w:top w:val="single" w:sz="4" w:space="0" w:color="000000"/>
              <w:left w:val="single" w:sz="4" w:space="0" w:color="000000"/>
              <w:bottom w:val="single" w:sz="4" w:space="0" w:color="000000"/>
              <w:right w:val="single" w:sz="4" w:space="0" w:color="000000"/>
            </w:tcBorders>
            <w:hideMark/>
          </w:tcPr>
          <w:p w14:paraId="35067D11" w14:textId="77777777" w:rsidR="00E47FB1" w:rsidRDefault="00E47FB1">
            <w:pPr>
              <w:pStyle w:val="TAL"/>
              <w:keepNext w:val="0"/>
              <w:rPr>
                <w:ins w:id="2742" w:author="LEMOTHEUX Julien INNOV/IT-S" w:date="2025-02-20T11:02:00Z"/>
              </w:rPr>
            </w:pPr>
            <w:ins w:id="2743" w:author="LEMOTHEUX Julien INNOV/IT-S" w:date="2025-02-20T11:02:00Z">
              <w:r>
                <w:t>UE charging/discharging rate (e.g. in Watt-hours, negative or positive).</w:t>
              </w:r>
            </w:ins>
          </w:p>
          <w:p w14:paraId="54F8BD8E" w14:textId="77777777" w:rsidR="00E47FB1" w:rsidRDefault="00E47FB1">
            <w:pPr>
              <w:pStyle w:val="TAL"/>
              <w:keepNext w:val="0"/>
              <w:rPr>
                <w:ins w:id="2744" w:author="LEMOTHEUX Julien INNOV/IT-S" w:date="2025-02-20T11:02:00Z"/>
              </w:rPr>
            </w:pPr>
            <w:ins w:id="2745" w:author="LEMOTHEUX Julien INNOV/IT-S" w:date="2025-02-20T11:02:00Z">
              <w:r>
                <w:t>Calculated as the integral of power consumption over time as defined in TS 28.310 [2].</w:t>
              </w:r>
            </w:ins>
          </w:p>
        </w:tc>
      </w:tr>
      <w:tr w:rsidR="00E47FB1" w:rsidRPr="00E47FB1" w14:paraId="54DBE7FD" w14:textId="77777777" w:rsidTr="00E47FB1">
        <w:trPr>
          <w:jc w:val="center"/>
          <w:ins w:id="2746" w:author="LEMOTHEUX Julien INNOV/IT-S" w:date="2025-02-20T11:02:00Z"/>
        </w:trPr>
        <w:tc>
          <w:tcPr>
            <w:tcW w:w="1696" w:type="dxa"/>
            <w:tcBorders>
              <w:top w:val="single" w:sz="4" w:space="0" w:color="000000"/>
              <w:left w:val="single" w:sz="4" w:space="0" w:color="000000"/>
              <w:bottom w:val="single" w:sz="4" w:space="0" w:color="000000"/>
              <w:right w:val="single" w:sz="4" w:space="0" w:color="000000"/>
            </w:tcBorders>
            <w:hideMark/>
          </w:tcPr>
          <w:p w14:paraId="67EAAA7D" w14:textId="77777777" w:rsidR="00E47FB1" w:rsidRDefault="00E47FB1">
            <w:pPr>
              <w:pStyle w:val="TAL"/>
              <w:keepNext w:val="0"/>
              <w:rPr>
                <w:ins w:id="2747" w:author="LEMOTHEUX Julien INNOV/IT-S" w:date="2025-02-20T11:02:00Z"/>
              </w:rPr>
            </w:pPr>
            <w:ins w:id="2748" w:author="LEMOTHEUX Julien INNOV/IT-S" w:date="2025-02-20T11:02:00Z">
              <w:r>
                <w:t>UE energy saving duration preference</w:t>
              </w:r>
            </w:ins>
          </w:p>
        </w:tc>
        <w:tc>
          <w:tcPr>
            <w:tcW w:w="7933" w:type="dxa"/>
            <w:tcBorders>
              <w:top w:val="single" w:sz="4" w:space="0" w:color="000000"/>
              <w:left w:val="single" w:sz="4" w:space="0" w:color="000000"/>
              <w:bottom w:val="single" w:sz="4" w:space="0" w:color="000000"/>
              <w:right w:val="single" w:sz="4" w:space="0" w:color="000000"/>
            </w:tcBorders>
            <w:hideMark/>
          </w:tcPr>
          <w:p w14:paraId="309B676F" w14:textId="77777777" w:rsidR="00E47FB1" w:rsidRDefault="00E47FB1">
            <w:pPr>
              <w:pStyle w:val="TAL"/>
              <w:keepNext w:val="0"/>
              <w:rPr>
                <w:ins w:id="2749" w:author="LEMOTHEUX Julien INNOV/IT-S" w:date="2025-02-20T11:02:00Z"/>
              </w:rPr>
            </w:pPr>
            <w:ins w:id="2750" w:author="LEMOTHEUX Julien INNOV/IT-S" w:date="2025-02-20T11:02:00Z">
              <w:r>
                <w:t>Remaining time during which the UE wants to be considered in energy saving (e.g. in minutes).</w:t>
              </w:r>
            </w:ins>
          </w:p>
        </w:tc>
      </w:tr>
      <w:tr w:rsidR="00E47FB1" w:rsidRPr="00E47FB1" w14:paraId="15072F0C" w14:textId="77777777" w:rsidTr="00E47FB1">
        <w:trPr>
          <w:jc w:val="center"/>
          <w:ins w:id="2751" w:author="LEMOTHEUX Julien INNOV/IT-S" w:date="2025-02-20T11:02:00Z"/>
        </w:trPr>
        <w:tc>
          <w:tcPr>
            <w:tcW w:w="1696" w:type="dxa"/>
            <w:tcBorders>
              <w:top w:val="single" w:sz="4" w:space="0" w:color="000000"/>
              <w:left w:val="single" w:sz="4" w:space="0" w:color="000000"/>
              <w:bottom w:val="single" w:sz="4" w:space="0" w:color="000000"/>
              <w:right w:val="single" w:sz="4" w:space="0" w:color="000000"/>
            </w:tcBorders>
            <w:hideMark/>
          </w:tcPr>
          <w:p w14:paraId="135FA683" w14:textId="77777777" w:rsidR="00E47FB1" w:rsidRDefault="00E47FB1">
            <w:pPr>
              <w:pStyle w:val="TAL"/>
              <w:keepNext w:val="0"/>
              <w:rPr>
                <w:ins w:id="2752" w:author="LEMOTHEUX Julien INNOV/IT-S" w:date="2025-02-20T11:02:00Z"/>
              </w:rPr>
            </w:pPr>
            <w:ins w:id="2753" w:author="LEMOTHEUX Julien INNOV/IT-S" w:date="2025-02-20T11:02:00Z">
              <w:r>
                <w:t>UE battery capacity</w:t>
              </w:r>
            </w:ins>
          </w:p>
        </w:tc>
        <w:tc>
          <w:tcPr>
            <w:tcW w:w="7933" w:type="dxa"/>
            <w:tcBorders>
              <w:top w:val="single" w:sz="4" w:space="0" w:color="000000"/>
              <w:left w:val="single" w:sz="4" w:space="0" w:color="000000"/>
              <w:bottom w:val="single" w:sz="4" w:space="0" w:color="000000"/>
              <w:right w:val="single" w:sz="4" w:space="0" w:color="000000"/>
            </w:tcBorders>
            <w:hideMark/>
          </w:tcPr>
          <w:p w14:paraId="57839BA6" w14:textId="77777777" w:rsidR="00E47FB1" w:rsidRDefault="00E47FB1">
            <w:pPr>
              <w:pStyle w:val="TAL"/>
              <w:keepNext w:val="0"/>
              <w:rPr>
                <w:ins w:id="2754" w:author="LEMOTHEUX Julien INNOV/IT-S" w:date="2025-02-20T11:02:00Z"/>
              </w:rPr>
            </w:pPr>
            <w:ins w:id="2755" w:author="LEMOTHEUX Julien INNOV/IT-S" w:date="2025-02-20T11:02:00Z">
              <w:r>
                <w:t>The total UE battery capacity (e.g. in mAh).</w:t>
              </w:r>
            </w:ins>
          </w:p>
          <w:p w14:paraId="6EF701A6" w14:textId="1B8C1A7F" w:rsidR="00E47FB1" w:rsidRDefault="00E47FB1">
            <w:pPr>
              <w:pStyle w:val="TAL"/>
              <w:keepNext w:val="0"/>
              <w:rPr>
                <w:ins w:id="2756" w:author="LEMOTHEUX Julien INNOV/IT-S" w:date="2025-02-20T11:02:00Z"/>
              </w:rPr>
            </w:pPr>
            <w:ins w:id="2757" w:author="LEMOTHEUX Julien INNOV/IT-S" w:date="2025-02-20T11:02:00Z">
              <w:r>
                <w:t>The total amount of electricity generated due to electrochemical reactions in the battery and is expressed in ampere hours. For example, a constant discharge current of 1 C (5 A) can be drawn from a 5 Ah battery for 1 hour [</w:t>
              </w:r>
            </w:ins>
            <w:ins w:id="2758" w:author="LEMOTHEUX Julien INNOV/IT-S" w:date="2025-02-20T11:04:00Z">
              <w:r w:rsidR="00AE0790">
                <w:t>86</w:t>
              </w:r>
            </w:ins>
            <w:ins w:id="2759" w:author="LEMOTHEUX Julien INNOV/IT-S" w:date="2025-02-20T11:02:00Z">
              <w:r>
                <w:t>].</w:t>
              </w:r>
            </w:ins>
          </w:p>
        </w:tc>
      </w:tr>
      <w:tr w:rsidR="00E47FB1" w:rsidRPr="00E47FB1" w14:paraId="6EC37C05" w14:textId="77777777" w:rsidTr="00E47FB1">
        <w:trPr>
          <w:jc w:val="center"/>
          <w:ins w:id="2760" w:author="LEMOTHEUX Julien INNOV/IT-S" w:date="2025-02-20T11:02:00Z"/>
        </w:trPr>
        <w:tc>
          <w:tcPr>
            <w:tcW w:w="1696" w:type="dxa"/>
            <w:tcBorders>
              <w:top w:val="single" w:sz="4" w:space="0" w:color="000000"/>
              <w:left w:val="single" w:sz="4" w:space="0" w:color="000000"/>
              <w:bottom w:val="single" w:sz="4" w:space="0" w:color="000000"/>
              <w:right w:val="single" w:sz="4" w:space="0" w:color="000000"/>
            </w:tcBorders>
            <w:hideMark/>
          </w:tcPr>
          <w:p w14:paraId="4FA4AF02" w14:textId="77777777" w:rsidR="00E47FB1" w:rsidRDefault="00E47FB1">
            <w:pPr>
              <w:pStyle w:val="TAL"/>
              <w:keepNext w:val="0"/>
              <w:rPr>
                <w:ins w:id="2761" w:author="LEMOTHEUX Julien INNOV/IT-S" w:date="2025-02-20T11:02:00Z"/>
              </w:rPr>
            </w:pPr>
            <w:ins w:id="2762" w:author="LEMOTHEUX Julien INNOV/IT-S" w:date="2025-02-20T11:02:00Z">
              <w:r>
                <w:t>UE source of power supply</w:t>
              </w:r>
            </w:ins>
          </w:p>
        </w:tc>
        <w:tc>
          <w:tcPr>
            <w:tcW w:w="7933" w:type="dxa"/>
            <w:tcBorders>
              <w:top w:val="single" w:sz="4" w:space="0" w:color="000000"/>
              <w:left w:val="single" w:sz="4" w:space="0" w:color="000000"/>
              <w:bottom w:val="single" w:sz="4" w:space="0" w:color="000000"/>
              <w:right w:val="single" w:sz="4" w:space="0" w:color="000000"/>
            </w:tcBorders>
            <w:hideMark/>
          </w:tcPr>
          <w:p w14:paraId="7BDABCC9" w14:textId="77777777" w:rsidR="00E47FB1" w:rsidRDefault="00E47FB1">
            <w:pPr>
              <w:pStyle w:val="TAL"/>
              <w:keepNext w:val="0"/>
              <w:rPr>
                <w:ins w:id="2763" w:author="LEMOTHEUX Julien INNOV/IT-S" w:date="2025-02-20T11:02:00Z"/>
              </w:rPr>
            </w:pPr>
            <w:ins w:id="2764" w:author="LEMOTHEUX Julien INNOV/IT-S" w:date="2025-02-20T11:02:00Z">
              <w:r>
                <w:t>e.g. “battery”, “plugged in”.</w:t>
              </w:r>
            </w:ins>
          </w:p>
          <w:p w14:paraId="11895BCA" w14:textId="77777777" w:rsidR="00E47FB1" w:rsidRDefault="00E47FB1">
            <w:pPr>
              <w:pStyle w:val="TAL"/>
              <w:keepNext w:val="0"/>
              <w:rPr>
                <w:ins w:id="2765" w:author="LEMOTHEUX Julien INNOV/IT-S" w:date="2025-02-20T11:02:00Z"/>
              </w:rPr>
            </w:pPr>
            <w:ins w:id="2766" w:author="LEMOTHEUX Julien INNOV/IT-S" w:date="2025-02-20T11:02:00Z">
              <w:r>
                <w:t>Indicates whether the UE is currently operating on battery or is plugged in to an external power supply, which may or may not be renewable energy (e.g., solar panel).</w:t>
              </w:r>
            </w:ins>
          </w:p>
          <w:p w14:paraId="5D931618" w14:textId="77777777" w:rsidR="00E47FB1" w:rsidRDefault="00E47FB1">
            <w:pPr>
              <w:pStyle w:val="TAL"/>
              <w:keepNext w:val="0"/>
              <w:rPr>
                <w:ins w:id="2767" w:author="LEMOTHEUX Julien INNOV/IT-S" w:date="2025-02-20T11:02:00Z"/>
              </w:rPr>
            </w:pPr>
            <w:ins w:id="2768" w:author="LEMOTHEUX Julien INNOV/IT-S" w:date="2025-02-20T11:02:00Z">
              <w:r>
                <w:t>This could include the ratio of renewable energy over different time granularities (e.g. plugged in 30% renewable over the last 24 hours as described in TS 28.310 [2]).</w:t>
              </w:r>
            </w:ins>
          </w:p>
        </w:tc>
      </w:tr>
      <w:tr w:rsidR="00E47FB1" w:rsidRPr="00E47FB1" w14:paraId="55F3DDCA" w14:textId="77777777" w:rsidTr="00E47FB1">
        <w:trPr>
          <w:jc w:val="center"/>
          <w:ins w:id="2769" w:author="LEMOTHEUX Julien INNOV/IT-S" w:date="2025-02-20T11:02:00Z"/>
        </w:trPr>
        <w:tc>
          <w:tcPr>
            <w:tcW w:w="1696" w:type="dxa"/>
            <w:tcBorders>
              <w:top w:val="single" w:sz="4" w:space="0" w:color="000000"/>
              <w:left w:val="single" w:sz="4" w:space="0" w:color="000000"/>
              <w:bottom w:val="single" w:sz="4" w:space="0" w:color="000000"/>
              <w:right w:val="single" w:sz="4" w:space="0" w:color="000000"/>
            </w:tcBorders>
            <w:hideMark/>
          </w:tcPr>
          <w:p w14:paraId="5C79BBD5" w14:textId="77777777" w:rsidR="00E47FB1" w:rsidRDefault="00E47FB1">
            <w:pPr>
              <w:pStyle w:val="TAL"/>
              <w:keepNext w:val="0"/>
              <w:rPr>
                <w:ins w:id="2770" w:author="LEMOTHEUX Julien INNOV/IT-S" w:date="2025-02-20T11:02:00Z"/>
              </w:rPr>
            </w:pPr>
            <w:ins w:id="2771" w:author="LEMOTHEUX Julien INNOV/IT-S" w:date="2025-02-20T11:02:00Z">
              <w:r>
                <w:t>UE battery discharge rate</w:t>
              </w:r>
            </w:ins>
          </w:p>
        </w:tc>
        <w:tc>
          <w:tcPr>
            <w:tcW w:w="7933" w:type="dxa"/>
            <w:tcBorders>
              <w:top w:val="single" w:sz="4" w:space="0" w:color="000000"/>
              <w:left w:val="single" w:sz="4" w:space="0" w:color="000000"/>
              <w:bottom w:val="single" w:sz="4" w:space="0" w:color="000000"/>
              <w:right w:val="single" w:sz="4" w:space="0" w:color="000000"/>
            </w:tcBorders>
            <w:hideMark/>
          </w:tcPr>
          <w:p w14:paraId="4527C97F" w14:textId="77777777" w:rsidR="00E47FB1" w:rsidRDefault="00E47FB1">
            <w:pPr>
              <w:pStyle w:val="TAL"/>
              <w:keepNext w:val="0"/>
              <w:rPr>
                <w:ins w:id="2772" w:author="LEMOTHEUX Julien INNOV/IT-S" w:date="2025-02-20T11:02:00Z"/>
              </w:rPr>
            </w:pPr>
            <w:ins w:id="2773" w:author="LEMOTHEUX Julien INNOV/IT-S" w:date="2025-02-20T11:02:00Z">
              <w:r>
                <w:t>e.g. between 0 and 1000.</w:t>
              </w:r>
            </w:ins>
          </w:p>
          <w:p w14:paraId="2269F54A" w14:textId="66DE3576" w:rsidR="00E47FB1" w:rsidRDefault="00E47FB1">
            <w:pPr>
              <w:pStyle w:val="TAL"/>
              <w:keepNext w:val="0"/>
              <w:rPr>
                <w:ins w:id="2774" w:author="LEMOTHEUX Julien INNOV/IT-S" w:date="2025-02-20T11:02:00Z"/>
              </w:rPr>
            </w:pPr>
            <w:ins w:id="2775" w:author="LEMOTHEUX Julien INNOV/IT-S" w:date="2025-02-20T11:02:00Z">
              <w:r>
                <w:t>Calculated as the battery capacity (in mAh) divided by the number of hours it takes to /discharge the battery. For example, a battery capacity of 500 Ah that is theoretically discharged to its cut-off voltage in 20 hours will have a discharge rate of 500 mAh/20 h = 25 mA [</w:t>
              </w:r>
            </w:ins>
            <w:ins w:id="2776" w:author="LEMOTHEUX Julien INNOV/IT-S" w:date="2025-02-20T11:04:00Z">
              <w:r w:rsidR="00AE0790">
                <w:t>86</w:t>
              </w:r>
            </w:ins>
            <w:ins w:id="2777" w:author="LEMOTHEUX Julien INNOV/IT-S" w:date="2025-02-20T11:02:00Z">
              <w:r>
                <w:t>].</w:t>
              </w:r>
            </w:ins>
          </w:p>
        </w:tc>
      </w:tr>
      <w:tr w:rsidR="00E47FB1" w14:paraId="12F92648" w14:textId="77777777" w:rsidTr="00E47FB1">
        <w:trPr>
          <w:jc w:val="center"/>
          <w:ins w:id="2778" w:author="LEMOTHEUX Julien INNOV/IT-S" w:date="2025-02-20T11:02:00Z"/>
        </w:trPr>
        <w:tc>
          <w:tcPr>
            <w:tcW w:w="1696" w:type="dxa"/>
            <w:tcBorders>
              <w:top w:val="single" w:sz="4" w:space="0" w:color="000000"/>
              <w:left w:val="single" w:sz="4" w:space="0" w:color="000000"/>
              <w:bottom w:val="single" w:sz="4" w:space="0" w:color="000000"/>
              <w:right w:val="single" w:sz="4" w:space="0" w:color="000000"/>
            </w:tcBorders>
            <w:hideMark/>
          </w:tcPr>
          <w:p w14:paraId="07907A49" w14:textId="77777777" w:rsidR="00E47FB1" w:rsidRDefault="00E47FB1">
            <w:pPr>
              <w:pStyle w:val="TAL"/>
              <w:rPr>
                <w:ins w:id="2779" w:author="LEMOTHEUX Julien INNOV/IT-S" w:date="2025-02-20T11:02:00Z"/>
              </w:rPr>
            </w:pPr>
            <w:ins w:id="2780" w:author="LEMOTHEUX Julien INNOV/IT-S" w:date="2025-02-20T11:02:00Z">
              <w:r>
                <w:t>UE measurement duration</w:t>
              </w:r>
            </w:ins>
          </w:p>
        </w:tc>
        <w:tc>
          <w:tcPr>
            <w:tcW w:w="7933" w:type="dxa"/>
            <w:tcBorders>
              <w:top w:val="single" w:sz="4" w:space="0" w:color="000000"/>
              <w:left w:val="single" w:sz="4" w:space="0" w:color="000000"/>
              <w:bottom w:val="single" w:sz="4" w:space="0" w:color="000000"/>
              <w:right w:val="single" w:sz="4" w:space="0" w:color="000000"/>
            </w:tcBorders>
            <w:hideMark/>
          </w:tcPr>
          <w:p w14:paraId="4CAFE536" w14:textId="77777777" w:rsidR="00E47FB1" w:rsidRDefault="00E47FB1">
            <w:pPr>
              <w:pStyle w:val="TAL"/>
              <w:rPr>
                <w:ins w:id="2781" w:author="LEMOTHEUX Julien INNOV/IT-S" w:date="2025-02-20T11:02:00Z"/>
              </w:rPr>
            </w:pPr>
            <w:ins w:id="2782" w:author="LEMOTHEUX Julien INNOV/IT-S" w:date="2025-02-20T11:02:00Z">
              <w:r>
                <w:t>Energy Measurement time interval.</w:t>
              </w:r>
            </w:ins>
          </w:p>
        </w:tc>
      </w:tr>
      <w:tr w:rsidR="00E47FB1" w:rsidRPr="00E47FB1" w14:paraId="2DC16B0A" w14:textId="77777777" w:rsidTr="00E47FB1">
        <w:trPr>
          <w:jc w:val="center"/>
          <w:ins w:id="2783" w:author="LEMOTHEUX Julien INNOV/IT-S" w:date="2025-02-20T11:02:00Z"/>
        </w:trPr>
        <w:tc>
          <w:tcPr>
            <w:tcW w:w="1696" w:type="dxa"/>
            <w:tcBorders>
              <w:top w:val="single" w:sz="4" w:space="0" w:color="000000"/>
              <w:left w:val="single" w:sz="4" w:space="0" w:color="000000"/>
              <w:bottom w:val="single" w:sz="4" w:space="0" w:color="000000"/>
              <w:right w:val="single" w:sz="4" w:space="0" w:color="000000"/>
            </w:tcBorders>
            <w:hideMark/>
          </w:tcPr>
          <w:p w14:paraId="7B3E4D94" w14:textId="77777777" w:rsidR="00E47FB1" w:rsidRDefault="00E47FB1">
            <w:pPr>
              <w:pStyle w:val="TAL"/>
              <w:rPr>
                <w:ins w:id="2784" w:author="LEMOTHEUX Julien INNOV/IT-S" w:date="2025-02-20T11:02:00Z"/>
              </w:rPr>
            </w:pPr>
            <w:ins w:id="2785" w:author="LEMOTHEUX Julien INNOV/IT-S" w:date="2025-02-20T11:02:00Z">
              <w:r>
                <w:t>UE carbon intensity</w:t>
              </w:r>
            </w:ins>
          </w:p>
        </w:tc>
        <w:tc>
          <w:tcPr>
            <w:tcW w:w="7933" w:type="dxa"/>
            <w:tcBorders>
              <w:top w:val="single" w:sz="4" w:space="0" w:color="000000"/>
              <w:left w:val="single" w:sz="4" w:space="0" w:color="000000"/>
              <w:bottom w:val="single" w:sz="4" w:space="0" w:color="000000"/>
              <w:right w:val="single" w:sz="4" w:space="0" w:color="000000"/>
            </w:tcBorders>
            <w:hideMark/>
          </w:tcPr>
          <w:p w14:paraId="2033142A" w14:textId="77777777" w:rsidR="00E47FB1" w:rsidRDefault="00E47FB1">
            <w:pPr>
              <w:pStyle w:val="TAL"/>
              <w:rPr>
                <w:ins w:id="2786" w:author="LEMOTHEUX Julien INNOV/IT-S" w:date="2025-02-20T11:02:00Z"/>
              </w:rPr>
            </w:pPr>
            <w:ins w:id="2787" w:author="LEMOTHEUX Julien INNOV/IT-S" w:date="2025-02-20T11:02:00Z">
              <w:r>
                <w:t xml:space="preserve">In </w:t>
              </w:r>
            </w:ins>
            <m:oMath>
              <m:r>
                <w:ins w:id="2788" w:author="LEMOTHEUX Julien INNOV/IT-S" w:date="2025-02-20T11:02:00Z">
                  <w:rPr>
                    <w:rFonts w:ascii="Cambria Math" w:hAnsi="Cambria Math"/>
                  </w:rPr>
                  <m:t>g C</m:t>
                </w:ins>
              </m:r>
              <m:sSub>
                <m:sSubPr>
                  <m:ctrlPr>
                    <w:ins w:id="2789" w:author="LEMOTHEUX Julien INNOV/IT-S" w:date="2025-02-20T11:02:00Z">
                      <w:rPr>
                        <w:rFonts w:ascii="Cambria Math" w:hAnsi="Cambria Math"/>
                        <w:i/>
                      </w:rPr>
                    </w:ins>
                  </m:ctrlPr>
                </m:sSubPr>
                <m:e>
                  <m:r>
                    <w:ins w:id="2790" w:author="LEMOTHEUX Julien INNOV/IT-S" w:date="2025-02-20T11:02:00Z">
                      <w:rPr>
                        <w:rFonts w:ascii="Cambria Math" w:hAnsi="Cambria Math"/>
                      </w:rPr>
                      <m:t>O</m:t>
                    </w:ins>
                  </m:r>
                </m:e>
                <m:sub>
                  <m:r>
                    <w:ins w:id="2791" w:author="LEMOTHEUX Julien INNOV/IT-S" w:date="2025-02-20T11:02:00Z">
                      <w:rPr>
                        <w:rFonts w:ascii="Cambria Math" w:hAnsi="Cambria Math"/>
                      </w:rPr>
                      <m:t>2</m:t>
                    </w:ins>
                  </m:r>
                </m:sub>
              </m:sSub>
            </m:oMath>
            <w:ins w:id="2792" w:author="LEMOTHEUX Julien INNOV/IT-S" w:date="2025-02-20T11:02:00Z">
              <w:r>
                <w:t>-e/</w:t>
              </w:r>
            </w:ins>
            <m:oMath>
              <m:r>
                <w:ins w:id="2793" w:author="LEMOTHEUX Julien INNOV/IT-S" w:date="2025-02-20T11:02:00Z">
                  <w:rPr>
                    <w:rFonts w:ascii="Cambria Math" w:hAnsi="Cambria Math"/>
                  </w:rPr>
                  <m:t>Wh.</m:t>
                </w:ins>
              </m:r>
            </m:oMath>
          </w:p>
          <w:p w14:paraId="62994A39" w14:textId="77777777" w:rsidR="00E47FB1" w:rsidRDefault="00E47FB1">
            <w:pPr>
              <w:pStyle w:val="TAL"/>
              <w:rPr>
                <w:ins w:id="2794" w:author="LEMOTHEUX Julien INNOV/IT-S" w:date="2025-02-20T11:02:00Z"/>
              </w:rPr>
            </w:pPr>
            <w:ins w:id="2795" w:author="LEMOTHEUX Julien INNOV/IT-S" w:date="2025-02-20T11:02:00Z">
              <w:r>
                <w:t>A measure of the global greenhouse gases emitted per unit of generated electricity, measured in grams of CO</w:t>
              </w:r>
              <w:r>
                <w:rPr>
                  <w:rFonts w:ascii="Cambria Math" w:hAnsi="Cambria Math" w:cs="Cambria Math"/>
                </w:rPr>
                <w:t>₂</w:t>
              </w:r>
              <w:r>
                <w:t xml:space="preserve"> equivalents per watt-hour (for conversion to carbon emissions as defined in TS 22.261 [5] and TS 23.700-66 [20]).</w:t>
              </w:r>
            </w:ins>
          </w:p>
        </w:tc>
      </w:tr>
    </w:tbl>
    <w:p w14:paraId="70341B8C" w14:textId="77777777" w:rsidR="00E47FB1" w:rsidRDefault="00E47FB1" w:rsidP="00E47FB1">
      <w:pPr>
        <w:rPr>
          <w:ins w:id="2796" w:author="LEMOTHEUX Julien INNOV/IT-S" w:date="2025-02-20T11:02:00Z"/>
        </w:rPr>
      </w:pPr>
    </w:p>
    <w:p w14:paraId="1A11BD8D" w14:textId="79FE9594" w:rsidR="00E47FB1" w:rsidRDefault="00E47FB1" w:rsidP="00E47FB1">
      <w:pPr>
        <w:pStyle w:val="Titre4"/>
        <w:rPr>
          <w:ins w:id="2797" w:author="LEMOTHEUX Julien INNOV/IT-S" w:date="2025-02-20T11:02:00Z"/>
          <w:rFonts w:eastAsiaTheme="minorEastAsia"/>
        </w:rPr>
      </w:pPr>
      <w:bookmarkStart w:id="2798" w:name="_Toc190942252"/>
      <w:ins w:id="2799" w:author="LEMOTHEUX Julien INNOV/IT-S" w:date="2025-02-20T11:02:00Z">
        <w:r>
          <w:rPr>
            <w:rFonts w:eastAsiaTheme="minorEastAsia"/>
          </w:rPr>
          <w:lastRenderedPageBreak/>
          <w:t>7.</w:t>
        </w:r>
      </w:ins>
      <w:ins w:id="2800" w:author="LEMOTHEUX Julien INNOV/IT-S" w:date="2025-02-20T11:04:00Z">
        <w:r w:rsidR="00AE0790">
          <w:rPr>
            <w:rFonts w:eastAsiaTheme="minorEastAsia"/>
          </w:rPr>
          <w:t>10</w:t>
        </w:r>
      </w:ins>
      <w:ins w:id="2801" w:author="LEMOTHEUX Julien INNOV/IT-S" w:date="2025-02-20T11:02:00Z">
        <w:r>
          <w:rPr>
            <w:rFonts w:eastAsiaTheme="minorEastAsia"/>
          </w:rPr>
          <w:t>.2.3</w:t>
        </w:r>
        <w:r>
          <w:rPr>
            <w:rFonts w:eastAsiaTheme="minorEastAsia"/>
          </w:rPr>
          <w:tab/>
          <w:t>Estimating the energy usage of media applications running on the UE</w:t>
        </w:r>
        <w:bookmarkEnd w:id="2798"/>
      </w:ins>
    </w:p>
    <w:p w14:paraId="35A18F15" w14:textId="4B7031EC" w:rsidR="00E47FB1" w:rsidRDefault="00E47FB1" w:rsidP="00E47FB1">
      <w:pPr>
        <w:keepNext/>
        <w:rPr>
          <w:ins w:id="2802" w:author="LEMOTHEUX Julien INNOV/IT-S" w:date="2025-02-20T11:02:00Z"/>
        </w:rPr>
      </w:pPr>
      <w:ins w:id="2803" w:author="LEMOTHEUX Julien INNOV/IT-S" w:date="2025-02-20T11:02:00Z">
        <w:r>
          <w:t>The Accubattery application [</w:t>
        </w:r>
      </w:ins>
      <w:ins w:id="2804" w:author="LEMOTHEUX Julien INNOV/IT-S" w:date="2025-02-20T11:04:00Z">
        <w:r w:rsidR="00AE0790">
          <w:t>87</w:t>
        </w:r>
      </w:ins>
      <w:ins w:id="2805" w:author="LEMOTHEUX Julien INNOV/IT-S" w:date="2025-02-20T11:02:00Z">
        <w:r>
          <w:t>] is an example, where we can understand that it allows the user to visualise the battery usage of each individual application installed on an Android UE, as illustrated in figure 7.</w:t>
        </w:r>
      </w:ins>
      <w:ins w:id="2806" w:author="LEMOTHEUX Julien INNOV/IT-S" w:date="2025-02-20T11:04:00Z">
        <w:r w:rsidR="00AE0790">
          <w:t>10</w:t>
        </w:r>
      </w:ins>
      <w:ins w:id="2807" w:author="LEMOTHEUX Julien INNOV/IT-S" w:date="2025-02-20T11:02:00Z">
        <w:r>
          <w:t>.2.3</w:t>
        </w:r>
        <w:r>
          <w:noBreakHyphen/>
          <w:t>1 below.</w:t>
        </w:r>
      </w:ins>
    </w:p>
    <w:p w14:paraId="11FAEFB3" w14:textId="0128B435" w:rsidR="00E47FB1" w:rsidRDefault="00E47FB1" w:rsidP="00E47FB1">
      <w:pPr>
        <w:jc w:val="center"/>
        <w:rPr>
          <w:ins w:id="2808" w:author="LEMOTHEUX Julien INNOV/IT-S" w:date="2025-02-20T11:02:00Z"/>
        </w:rPr>
      </w:pPr>
      <w:ins w:id="2809" w:author="LEMOTHEUX Julien INNOV/IT-S" w:date="2025-02-20T11:02:00Z">
        <w:r>
          <w:rPr>
            <w:noProof/>
          </w:rPr>
          <w:drawing>
            <wp:inline distT="0" distB="0" distL="0" distR="0" wp14:anchorId="7E5C7E4B" wp14:editId="48871475">
              <wp:extent cx="2339340" cy="4084320"/>
              <wp:effectExtent l="0" t="0" r="3810" b="0"/>
              <wp:docPr id="1636618731" name="Image 1" descr="A screenshot of a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screenshot of a phone&#10;&#10;Description automatically generated"/>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39340" cy="4084320"/>
                      </a:xfrm>
                      <a:prstGeom prst="rect">
                        <a:avLst/>
                      </a:prstGeom>
                      <a:noFill/>
                      <a:ln>
                        <a:noFill/>
                      </a:ln>
                    </pic:spPr>
                  </pic:pic>
                </a:graphicData>
              </a:graphic>
            </wp:inline>
          </w:drawing>
        </w:r>
      </w:ins>
    </w:p>
    <w:p w14:paraId="62CA5C0D" w14:textId="32049FFF" w:rsidR="00E47FB1" w:rsidRDefault="00E47FB1" w:rsidP="00E47FB1">
      <w:pPr>
        <w:pStyle w:val="TF"/>
        <w:rPr>
          <w:ins w:id="2810" w:author="LEMOTHEUX Julien INNOV/IT-S" w:date="2025-02-20T11:02:00Z"/>
          <w:rFonts w:eastAsiaTheme="minorEastAsia"/>
        </w:rPr>
      </w:pPr>
      <w:ins w:id="2811" w:author="LEMOTHEUX Julien INNOV/IT-S" w:date="2025-02-20T11:02:00Z">
        <w:r>
          <w:t>Figure 7.</w:t>
        </w:r>
      </w:ins>
      <w:ins w:id="2812" w:author="LEMOTHEUX Julien INNOV/IT-S" w:date="2025-02-20T11:04:00Z">
        <w:r w:rsidR="00AE0790">
          <w:t>10</w:t>
        </w:r>
      </w:ins>
      <w:ins w:id="2813" w:author="LEMOTHEUX Julien INNOV/IT-S" w:date="2025-02-20T11:02:00Z">
        <w:r>
          <w:t>.2.3-1: Example of UE application showing per-application battery consumption</w:t>
        </w:r>
        <w:r>
          <w:br/>
          <w:t>(source: [</w:t>
        </w:r>
      </w:ins>
      <w:ins w:id="2814" w:author="LEMOTHEUX Julien INNOV/IT-S" w:date="2025-02-20T11:04:00Z">
        <w:r w:rsidR="00424BAB">
          <w:t>87</w:t>
        </w:r>
      </w:ins>
      <w:ins w:id="2815" w:author="LEMOTHEUX Julien INNOV/IT-S" w:date="2025-02-20T11:02:00Z">
        <w:r>
          <w:t>])</w:t>
        </w:r>
      </w:ins>
    </w:p>
    <w:p w14:paraId="083A3724" w14:textId="77777777" w:rsidR="00E47FB1" w:rsidRDefault="00E47FB1" w:rsidP="00E47FB1">
      <w:pPr>
        <w:keepNext/>
        <w:rPr>
          <w:ins w:id="2816" w:author="LEMOTHEUX Julien INNOV/IT-S" w:date="2025-02-20T11:02:00Z"/>
        </w:rPr>
      </w:pPr>
      <w:ins w:id="2817" w:author="LEMOTHEUX Julien INNOV/IT-S" w:date="2025-02-20T11:02:00Z">
        <w:r>
          <w:t>Similar techniques could be used to determine the battery consumption of individual media applications as input to the calculation of the UE energy-related information index.</w:t>
        </w:r>
      </w:ins>
    </w:p>
    <w:p w14:paraId="3C622071" w14:textId="77777777" w:rsidR="00E47FB1" w:rsidRDefault="00E47FB1" w:rsidP="00E47FB1">
      <w:pPr>
        <w:pStyle w:val="NO"/>
        <w:rPr>
          <w:ins w:id="2818" w:author="LEMOTHEUX Julien INNOV/IT-S" w:date="2025-02-20T11:02:00Z"/>
        </w:rPr>
      </w:pPr>
      <w:ins w:id="2819" w:author="LEMOTHEUX Julien INNOV/IT-S" w:date="2025-02-20T11:02:00Z">
        <w:r>
          <w:t>NOTE:</w:t>
        </w:r>
        <w:r>
          <w:tab/>
          <w:t>Further study is needed to identify the UE APIs used to obtain per-application battery consumption information on different UE operating systems.</w:t>
        </w:r>
      </w:ins>
    </w:p>
    <w:p w14:paraId="1B836A04" w14:textId="5DF885DA" w:rsidR="00E47FB1" w:rsidRDefault="00E47FB1" w:rsidP="00E47FB1">
      <w:pPr>
        <w:pStyle w:val="Titre4"/>
        <w:rPr>
          <w:ins w:id="2820" w:author="LEMOTHEUX Julien INNOV/IT-S" w:date="2025-02-20T11:02:00Z"/>
          <w:rFonts w:eastAsiaTheme="minorEastAsia"/>
        </w:rPr>
      </w:pPr>
      <w:bookmarkStart w:id="2821" w:name="_Toc190942253"/>
      <w:ins w:id="2822" w:author="LEMOTHEUX Julien INNOV/IT-S" w:date="2025-02-20T11:02:00Z">
        <w:r>
          <w:rPr>
            <w:rFonts w:eastAsiaTheme="minorEastAsia"/>
          </w:rPr>
          <w:lastRenderedPageBreak/>
          <w:t>7.</w:t>
        </w:r>
      </w:ins>
      <w:ins w:id="2823" w:author="LEMOTHEUX Julien INNOV/IT-S" w:date="2025-02-20T11:04:00Z">
        <w:r w:rsidR="00424BAB">
          <w:rPr>
            <w:rFonts w:eastAsiaTheme="minorEastAsia"/>
          </w:rPr>
          <w:t>10</w:t>
        </w:r>
      </w:ins>
      <w:ins w:id="2824" w:author="LEMOTHEUX Julien INNOV/IT-S" w:date="2025-02-20T11:02:00Z">
        <w:r>
          <w:rPr>
            <w:rFonts w:eastAsiaTheme="minorEastAsia"/>
          </w:rPr>
          <w:t>.2.4</w:t>
        </w:r>
        <w:r>
          <w:rPr>
            <w:rFonts w:eastAsiaTheme="minorEastAsia"/>
          </w:rPr>
          <w:tab/>
          <w:t>UE energy information index abstraction</w:t>
        </w:r>
        <w:bookmarkEnd w:id="2821"/>
      </w:ins>
    </w:p>
    <w:p w14:paraId="1B86E290" w14:textId="2D9703BD" w:rsidR="00E47FB1" w:rsidRDefault="00E47FB1" w:rsidP="00E47FB1">
      <w:pPr>
        <w:keepNext/>
        <w:keepLines/>
        <w:rPr>
          <w:ins w:id="2825" w:author="LEMOTHEUX Julien INNOV/IT-S" w:date="2025-02-20T11:02:00Z"/>
        </w:rPr>
      </w:pPr>
      <w:ins w:id="2826" w:author="LEMOTHEUX Julien INNOV/IT-S" w:date="2025-02-20T11:02:00Z">
        <w:r>
          <w:t xml:space="preserve">UE energy information is private UE information, and it is possible that UE manufacturers/chipset vendors do not want to share this raw information with third parties, network operators or with the Application Service Provider. Hence, this Candidate Solution proposes a method which allows to deduce an abstract UE energy information based on internal UE energy related characteristics such as its battery capacity, battery discharge rate, etc. This calculation and implementation of the UE energy index is left to the individual UE </w:t>
        </w:r>
      </w:ins>
      <w:ins w:id="2827" w:author="LEMOTHEUX Julien INNOV/IT-S" w:date="2025-02-20T11:05:00Z">
        <w:r w:rsidR="00424BAB">
          <w:t>manufacturers</w:t>
        </w:r>
      </w:ins>
      <w:ins w:id="2828" w:author="LEMOTHEUX Julien INNOV/IT-S" w:date="2025-02-20T11:02:00Z">
        <w:r>
          <w:t xml:space="preserve"> /chipset vendors. But this index value is abstracted such that it does not reveal any internal properties of the UE such as its battery capacity, battery discharge rate, etc, when this information needs to be shared with external parties such as network services providers, content providers, etc. As per the definition in the TR, UE Energy Information refers to energy-related information collected by the UE. Some examples are shown in Table 7.</w:t>
        </w:r>
      </w:ins>
      <w:ins w:id="2829" w:author="LEMOTHEUX Julien INNOV/IT-S" w:date="2025-02-20T11:05:00Z">
        <w:r w:rsidR="00424BAB">
          <w:t>10</w:t>
        </w:r>
      </w:ins>
      <w:ins w:id="2830" w:author="LEMOTHEUX Julien INNOV/IT-S" w:date="2025-02-20T11:02:00Z">
        <w:r>
          <w:t>.2.2.1. This abstract value of the UE energy information is an integer index value corresponding to a particular UE battery capacity, UE supply and UE energy consumption rate, etc. The index is, by design, a relative value which is not comparable with that calculated by another UE with similar energy capacity and energy supply, whether from the same or a different manufacturer.</w:t>
        </w:r>
      </w:ins>
    </w:p>
    <w:p w14:paraId="20AE7040" w14:textId="77777777" w:rsidR="00E47FB1" w:rsidRDefault="00E47FB1" w:rsidP="00E47FB1">
      <w:pPr>
        <w:keepNext/>
        <w:rPr>
          <w:ins w:id="2831" w:author="LEMOTHEUX Julien INNOV/IT-S" w:date="2025-02-20T11:02:00Z"/>
        </w:rPr>
      </w:pPr>
      <w:ins w:id="2832" w:author="LEMOTHEUX Julien INNOV/IT-S" w:date="2025-02-20T11:02:00Z">
        <w:r>
          <w:t>For example, two UEs from the same manufacturer have 4000 mAh battery capacity. But the way that each of these UEs consume their energy (drain their batteries) is completely different for some or all of the following reasons, amongst others:</w:t>
        </w:r>
      </w:ins>
    </w:p>
    <w:p w14:paraId="5F151B18" w14:textId="77777777" w:rsidR="00E47FB1" w:rsidRDefault="00E47FB1" w:rsidP="00E47FB1">
      <w:pPr>
        <w:pStyle w:val="B1"/>
        <w:keepNext/>
        <w:rPr>
          <w:ins w:id="2833" w:author="LEMOTHEUX Julien INNOV/IT-S" w:date="2025-02-20T11:02:00Z"/>
          <w:rFonts w:eastAsiaTheme="minorEastAsia"/>
        </w:rPr>
      </w:pPr>
      <w:ins w:id="2834" w:author="LEMOTHEUX Julien INNOV/IT-S" w:date="2025-02-20T11:02:00Z">
        <w:r>
          <w:t>1.</w:t>
        </w:r>
        <w:r>
          <w:tab/>
          <w:t>Different battery drain rate due to the age of each of the UEs. The older the UE’s battery drains faster than that of the newer UE.</w:t>
        </w:r>
      </w:ins>
    </w:p>
    <w:p w14:paraId="47BD4B60" w14:textId="77777777" w:rsidR="00E47FB1" w:rsidRDefault="00E47FB1" w:rsidP="00E47FB1">
      <w:pPr>
        <w:pStyle w:val="B1"/>
        <w:rPr>
          <w:ins w:id="2835" w:author="LEMOTHEUX Julien INNOV/IT-S" w:date="2025-02-20T11:02:00Z"/>
        </w:rPr>
      </w:pPr>
      <w:ins w:id="2836" w:author="LEMOTHEUX Julien INNOV/IT-S" w:date="2025-02-20T11:02:00Z">
        <w:r>
          <w:t>2.</w:t>
        </w:r>
        <w:r>
          <w:tab/>
          <w:t>Different battery drain rate at different ambient temperature (e.g. 40°C versus -5°C) as a result of different electrical efficiency in the UE.</w:t>
        </w:r>
      </w:ins>
    </w:p>
    <w:p w14:paraId="44016BAE" w14:textId="77777777" w:rsidR="00E47FB1" w:rsidRDefault="00E47FB1" w:rsidP="00E47FB1">
      <w:pPr>
        <w:pStyle w:val="B1"/>
        <w:rPr>
          <w:ins w:id="2837" w:author="LEMOTHEUX Julien INNOV/IT-S" w:date="2025-02-20T11:02:00Z"/>
        </w:rPr>
      </w:pPr>
      <w:ins w:id="2838" w:author="LEMOTHEUX Julien INNOV/IT-S" w:date="2025-02-20T11:02:00Z">
        <w:r>
          <w:t>3.</w:t>
        </w:r>
        <w:r>
          <w:tab/>
          <w:t>A premium flagship model might consume energy at a different rate than a basic model, even if both are using the same application under the same conditions.</w:t>
        </w:r>
      </w:ins>
    </w:p>
    <w:p w14:paraId="058CC8D5" w14:textId="77777777" w:rsidR="00E47FB1" w:rsidRDefault="00E47FB1" w:rsidP="00E47FB1">
      <w:pPr>
        <w:pStyle w:val="B1"/>
        <w:rPr>
          <w:ins w:id="2839" w:author="LEMOTHEUX Julien INNOV/IT-S" w:date="2025-02-20T11:02:00Z"/>
        </w:rPr>
      </w:pPr>
      <w:ins w:id="2840" w:author="LEMOTHEUX Julien INNOV/IT-S" w:date="2025-02-20T11:02:00Z">
        <w:r>
          <w:t>4.</w:t>
        </w:r>
        <w:r>
          <w:tab/>
          <w:t>Different user behaviours that result in different energy consumption.</w:t>
        </w:r>
      </w:ins>
    </w:p>
    <w:p w14:paraId="050145F6" w14:textId="77777777" w:rsidR="00E47FB1" w:rsidRDefault="00E47FB1" w:rsidP="00E47FB1">
      <w:pPr>
        <w:rPr>
          <w:ins w:id="2841" w:author="LEMOTHEUX Julien INNOV/IT-S" w:date="2025-02-20T11:02:00Z"/>
        </w:rPr>
      </w:pPr>
      <w:ins w:id="2842" w:author="LEMOTHEUX Julien INNOV/IT-S" w:date="2025-02-20T11:02:00Z">
        <w:r>
          <w:t>The set of criteria used to calculate the index value for UE could be extended to take additional criteria into account, such as the energy usage of individual applications as described in clause 7.2.2.3.</w:t>
        </w:r>
      </w:ins>
    </w:p>
    <w:p w14:paraId="1CE592C9" w14:textId="77777777" w:rsidR="00E47FB1" w:rsidRDefault="00E47FB1" w:rsidP="00E47FB1">
      <w:pPr>
        <w:rPr>
          <w:ins w:id="2843" w:author="LEMOTHEUX Julien INNOV/IT-S" w:date="2025-02-20T11:02:00Z"/>
        </w:rPr>
      </w:pPr>
      <w:ins w:id="2844" w:author="LEMOTHEUX Julien INNOV/IT-S" w:date="2025-02-20T11:02:00Z">
        <w:r>
          <w:t>In summary, the UE energy information abstraction is unique to each UE, which allows the energy consumption rate using a particular energy supply to be identified. How such a value is derived is implementation-specific: it is left to each UE manufacturer to implement specific methods to derive this value, taking into consideration the energy capacity, energy supply and energy consumption rate of each individual UE model. This unique index value does not reveal any direct information about how a UE consumes its energy, allowing only an abstract value to be exposed beyond the UE. Hence, this information is unique to every UE and cannot meaningfully be compared with that provided by any other UE.</w:t>
        </w:r>
      </w:ins>
    </w:p>
    <w:p w14:paraId="2E3CE723" w14:textId="77777777" w:rsidR="00E47FB1" w:rsidRDefault="00E47FB1" w:rsidP="00E47FB1">
      <w:pPr>
        <w:rPr>
          <w:ins w:id="2845" w:author="LEMOTHEUX Julien INNOV/IT-S" w:date="2025-02-20T11:02:00Z"/>
        </w:rPr>
      </w:pPr>
      <w:ins w:id="2846" w:author="LEMOTHEUX Julien INNOV/IT-S" w:date="2025-02-20T11:02:00Z">
        <w:r>
          <w:t>Because of this abstraction, any external entity (e.g., a Network Function) receiving this information is not aware of which UE (device type, model, battery capacity, etc.) has exposed that value. Rather, it is only aware of the corresponding energy consumption of a particular device (running a particular application).</w:t>
        </w:r>
      </w:ins>
    </w:p>
    <w:p w14:paraId="717BF371" w14:textId="0FF2A6F2" w:rsidR="00E47FB1" w:rsidRDefault="00E47FB1" w:rsidP="00E47FB1">
      <w:pPr>
        <w:pStyle w:val="Titre3"/>
        <w:rPr>
          <w:ins w:id="2847" w:author="LEMOTHEUX Julien INNOV/IT-S" w:date="2025-02-20T11:02:00Z"/>
          <w:rFonts w:eastAsiaTheme="minorEastAsia"/>
        </w:rPr>
      </w:pPr>
      <w:bookmarkStart w:id="2848" w:name="_Toc190942254"/>
      <w:ins w:id="2849" w:author="LEMOTHEUX Julien INNOV/IT-S" w:date="2025-02-20T11:02:00Z">
        <w:r>
          <w:rPr>
            <w:rFonts w:eastAsiaTheme="minorEastAsia"/>
          </w:rPr>
          <w:t>7.</w:t>
        </w:r>
      </w:ins>
      <w:ins w:id="2850" w:author="LEMOTHEUX Julien INNOV/IT-S" w:date="2025-02-20T11:05:00Z">
        <w:r w:rsidR="00902C97">
          <w:rPr>
            <w:rFonts w:eastAsiaTheme="minorEastAsia"/>
          </w:rPr>
          <w:t>10</w:t>
        </w:r>
      </w:ins>
      <w:ins w:id="2851" w:author="LEMOTHEUX Julien INNOV/IT-S" w:date="2025-02-20T11:02:00Z">
        <w:r>
          <w:rPr>
            <w:rFonts w:eastAsiaTheme="minorEastAsia"/>
          </w:rPr>
          <w:t>.3</w:t>
        </w:r>
        <w:r>
          <w:rPr>
            <w:rFonts w:eastAsiaTheme="minorEastAsia"/>
          </w:rPr>
          <w:tab/>
          <w:t>Procedures</w:t>
        </w:r>
        <w:bookmarkEnd w:id="2848"/>
      </w:ins>
    </w:p>
    <w:p w14:paraId="3B372C10" w14:textId="77777777" w:rsidR="00E47FB1" w:rsidRDefault="00E47FB1" w:rsidP="00E47FB1">
      <w:pPr>
        <w:rPr>
          <w:ins w:id="2852" w:author="LEMOTHEUX Julien INNOV/IT-S" w:date="2025-02-20T11:02:00Z"/>
          <w:rFonts w:eastAsiaTheme="minorEastAsia"/>
        </w:rPr>
      </w:pPr>
      <w:ins w:id="2853" w:author="LEMOTHEUX Julien INNOV/IT-S" w:date="2025-02-20T11:02:00Z">
        <w:r>
          <w:t>This Candidate Solution proposes a new metric; procedures for reporting this metric from the UE to an external entity are described in solution #4 in clause 7.5.</w:t>
        </w:r>
      </w:ins>
    </w:p>
    <w:p w14:paraId="4EA23EF3" w14:textId="1D995EED" w:rsidR="00E47FB1" w:rsidRDefault="00E47FB1" w:rsidP="00E47FB1">
      <w:pPr>
        <w:pStyle w:val="Titre3"/>
        <w:rPr>
          <w:ins w:id="2854" w:author="LEMOTHEUX Julien INNOV/IT-S" w:date="2025-02-20T11:02:00Z"/>
          <w:rFonts w:eastAsiaTheme="minorEastAsia"/>
        </w:rPr>
      </w:pPr>
      <w:bookmarkStart w:id="2855" w:name="_Toc190942255"/>
      <w:ins w:id="2856" w:author="LEMOTHEUX Julien INNOV/IT-S" w:date="2025-02-20T11:02:00Z">
        <w:r>
          <w:rPr>
            <w:rFonts w:eastAsiaTheme="minorEastAsia"/>
          </w:rPr>
          <w:t>7.</w:t>
        </w:r>
      </w:ins>
      <w:ins w:id="2857" w:author="LEMOTHEUX Julien INNOV/IT-S" w:date="2025-02-20T11:05:00Z">
        <w:r w:rsidR="00902C97">
          <w:rPr>
            <w:rFonts w:eastAsiaTheme="minorEastAsia"/>
          </w:rPr>
          <w:t>10</w:t>
        </w:r>
      </w:ins>
      <w:ins w:id="2858" w:author="LEMOTHEUX Julien INNOV/IT-S" w:date="2025-02-20T11:02:00Z">
        <w:r>
          <w:rPr>
            <w:rFonts w:eastAsiaTheme="minorEastAsia"/>
          </w:rPr>
          <w:t>.4</w:t>
        </w:r>
        <w:r>
          <w:rPr>
            <w:rFonts w:eastAsiaTheme="minorEastAsia"/>
          </w:rPr>
          <w:tab/>
          <w:t>Summary</w:t>
        </w:r>
        <w:bookmarkEnd w:id="2855"/>
      </w:ins>
    </w:p>
    <w:p w14:paraId="4155C1A6" w14:textId="50390FCE" w:rsidR="00E47FB1" w:rsidRDefault="00E47FB1" w:rsidP="00E47FB1">
      <w:pPr>
        <w:keepNext/>
        <w:keepLines/>
        <w:rPr>
          <w:ins w:id="2859" w:author="LEMOTHEUX Julien INNOV/IT-S" w:date="2025-02-20T11:02:00Z"/>
          <w:rFonts w:eastAsiaTheme="minorEastAsia"/>
        </w:rPr>
      </w:pPr>
      <w:ins w:id="2860" w:author="LEMOTHEUX Julien INNOV/IT-S" w:date="2025-02-20T11:02:00Z">
        <w:r>
          <w:t>This Candidate Solution describes an abstract</w:t>
        </w:r>
        <w:r>
          <w:rPr>
            <w:i/>
            <w:iCs/>
          </w:rPr>
          <w:t xml:space="preserve"> </w:t>
        </w:r>
        <w:r>
          <w:t>UE energy information index as described under clause 7.</w:t>
        </w:r>
      </w:ins>
      <w:ins w:id="2861" w:author="LEMOTHEUX Julien INNOV/IT-S" w:date="2025-02-20T11:06:00Z">
        <w:r w:rsidR="00902C97">
          <w:t>10</w:t>
        </w:r>
      </w:ins>
      <w:ins w:id="2862" w:author="LEMOTHEUX Julien INNOV/IT-S" w:date="2025-02-20T11:02:00Z">
        <w:r>
          <w:t>.2.4. This index is an integer value that does not reveal information about the UE that can be fingerprinted. In addition, the energy index is a relative value which is unique to an individual UE and is not comparable with values calculated for any other UE, even if both UEs are identical (e.g. from the same manufacturer, the same model with the same battery capacity and similar characteristics, etc.) for the reasons mentioned in clause 7.</w:t>
        </w:r>
      </w:ins>
      <w:ins w:id="2863" w:author="LEMOTHEUX Julien INNOV/IT-S" w:date="2025-02-20T11:06:00Z">
        <w:r w:rsidR="00902C97">
          <w:t>10</w:t>
        </w:r>
      </w:ins>
      <w:ins w:id="2864" w:author="LEMOTHEUX Julien INNOV/IT-S" w:date="2025-02-20T11:02:00Z">
        <w:r>
          <w:t>.2.4.</w:t>
        </w:r>
      </w:ins>
    </w:p>
    <w:p w14:paraId="11F2E130" w14:textId="3637D68A" w:rsidR="00E47FB1" w:rsidRDefault="00E47FB1" w:rsidP="00E47FB1">
      <w:pPr>
        <w:pStyle w:val="B1"/>
        <w:rPr>
          <w:ins w:id="2865" w:author="LEMOTHEUX Julien INNOV/IT-S" w:date="2025-02-20T11:02:00Z"/>
        </w:rPr>
      </w:pPr>
      <w:ins w:id="2866" w:author="LEMOTHEUX Julien INNOV/IT-S" w:date="2025-02-20T11:02:00Z">
        <w:r>
          <w:t>-</w:t>
        </w:r>
        <w:r>
          <w:tab/>
          <w:t>This Candidate Solution describes an abstract</w:t>
        </w:r>
        <w:r>
          <w:rPr>
            <w:i/>
            <w:iCs/>
          </w:rPr>
          <w:t xml:space="preserve"> </w:t>
        </w:r>
        <w:r>
          <w:t>UE energy information index, which represents the energy consumed by the UE</w:t>
        </w:r>
      </w:ins>
      <w:ins w:id="2867" w:author="LEMOTHEUX Julien INNOV/IT-S" w:date="2025-02-20T11:06:00Z">
        <w:r w:rsidR="005A11EE">
          <w:t xml:space="preserve"> </w:t>
        </w:r>
      </w:ins>
      <w:ins w:id="2868" w:author="LEMOTHEUX Julien INNOV/IT-S" w:date="2025-02-20T11:02:00Z">
        <w:r>
          <w:t xml:space="preserve">of a particular 3GPP service during a media session via the 5G system. </w:t>
        </w:r>
      </w:ins>
    </w:p>
    <w:p w14:paraId="2DB5A6C9" w14:textId="77777777" w:rsidR="00E47FB1" w:rsidRDefault="00E47FB1" w:rsidP="00E47FB1">
      <w:pPr>
        <w:pStyle w:val="B1"/>
        <w:rPr>
          <w:ins w:id="2869" w:author="LEMOTHEUX Julien INNOV/IT-S" w:date="2025-02-20T11:02:00Z"/>
          <w:rFonts w:eastAsiaTheme="minorEastAsia"/>
        </w:rPr>
      </w:pPr>
      <w:ins w:id="2870" w:author="LEMOTHEUX Julien INNOV/IT-S" w:date="2025-02-20T11:02:00Z">
        <w:r>
          <w:lastRenderedPageBreak/>
          <w:t>-</w:t>
        </w:r>
        <w:r>
          <w:tab/>
          <w:t xml:space="preserve"> This Candidate Solution does not propose any standardised methodology for the calculation of the proposed energy index value. Hence, the proposed methodology is limited by the lack of a standardised way to implement the calculation of the UE energy-related information index value.</w:t>
        </w:r>
      </w:ins>
    </w:p>
    <w:p w14:paraId="2CCC3746" w14:textId="77777777" w:rsidR="00E47FB1" w:rsidRDefault="00E47FB1" w:rsidP="00E47FB1">
      <w:pPr>
        <w:pStyle w:val="B1"/>
        <w:rPr>
          <w:ins w:id="2871" w:author="LEMOTHEUX Julien INNOV/IT-S" w:date="2025-02-20T11:02:00Z"/>
        </w:rPr>
      </w:pPr>
      <w:ins w:id="2872" w:author="LEMOTHEUX Julien INNOV/IT-S" w:date="2025-02-20T11:02:00Z">
        <w:r>
          <w:t>-</w:t>
        </w:r>
        <w:r>
          <w:tab/>
          <w:t xml:space="preserve">It is intentionally left to the discretion of the UE manufacturer/chipset vendors to determine the most appropriate and most accurate method to calculate the index value depending upon individual UE characteristics. </w:t>
        </w:r>
      </w:ins>
    </w:p>
    <w:p w14:paraId="3171527F" w14:textId="77777777" w:rsidR="00E47FB1" w:rsidRDefault="00E47FB1" w:rsidP="00E47FB1">
      <w:pPr>
        <w:pStyle w:val="B1"/>
        <w:rPr>
          <w:ins w:id="2873" w:author="LEMOTHEUX Julien INNOV/IT-S" w:date="2025-02-20T11:02:00Z"/>
        </w:rPr>
      </w:pPr>
      <w:ins w:id="2874" w:author="LEMOTHEUX Julien INNOV/IT-S" w:date="2025-02-20T11:02:00Z">
        <w:r>
          <w:t>-</w:t>
        </w:r>
        <w:r>
          <w:tab/>
          <w:t>The only requirement is that more energy-intensive activities on the UE are reflected in a higher index value (which is a higher integer value).</w:t>
        </w:r>
      </w:ins>
    </w:p>
    <w:p w14:paraId="63769259" w14:textId="77777777" w:rsidR="00E47FB1" w:rsidRDefault="00E47FB1" w:rsidP="00E47FB1">
      <w:pPr>
        <w:pStyle w:val="B1"/>
        <w:rPr>
          <w:ins w:id="2875" w:author="LEMOTHEUX Julien INNOV/IT-S" w:date="2025-02-20T11:02:00Z"/>
        </w:rPr>
      </w:pPr>
      <w:ins w:id="2876" w:author="LEMOTHEUX Julien INNOV/IT-S" w:date="2025-02-20T11:02:00Z">
        <w:r>
          <w:t xml:space="preserve">- </w:t>
        </w:r>
        <w:r>
          <w:tab/>
          <w:t xml:space="preserve">The proposed Candidate Solution has several limitations and cannot be implemented. Some examples include: how to calculate the energy consumption information of the individual hardware/software components (such as decoders/encoders) that are involved within the UE during a media streaming session, how to calculate the energy consumption information of the renderers that are used in the media session, etc. </w:t>
        </w:r>
      </w:ins>
    </w:p>
    <w:p w14:paraId="27FE43BE" w14:textId="56D953B8" w:rsidR="00987D45" w:rsidRPr="00C93293" w:rsidRDefault="00E47FB1" w:rsidP="00DC4B4F">
      <w:pPr>
        <w:pPrChange w:id="2877" w:author="LEMOTHEUX Julien INNOV/IT-S" w:date="2025-02-20T11:06:00Z">
          <w:pPr>
            <w:pStyle w:val="B1"/>
            <w:ind w:left="0" w:firstLine="0"/>
          </w:pPr>
        </w:pPrChange>
      </w:pPr>
      <w:ins w:id="2878" w:author="LEMOTHEUX Julien INNOV/IT-S" w:date="2025-02-20T11:02:00Z">
        <w:r>
          <w:t>Further study would be needed to determine the exact APIs available to interrogate energy information on the UE, and to assess the accuracy of the information they expose to the API invoker. There is no intent to specify this UE energy information index normatively in 3GPP specifications.</w:t>
        </w:r>
      </w:ins>
    </w:p>
    <w:p w14:paraId="1A7A3F5E" w14:textId="1102DB99" w:rsidR="007B7ADD" w:rsidRPr="00862B2A" w:rsidDel="00053790" w:rsidRDefault="007B7ADD" w:rsidP="00862B2A">
      <w:pPr>
        <w:pStyle w:val="EditorsNote"/>
        <w:rPr>
          <w:del w:id="2879" w:author="LEMOTHEUX Julien INNOV/IT-S" w:date="2025-02-17T15:05:00Z"/>
        </w:rPr>
      </w:pPr>
      <w:del w:id="2880" w:author="LEMOTHEUX Julien INNOV/IT-S" w:date="2025-02-17T15:05:00Z">
        <w:r w:rsidRPr="00862B2A" w:rsidDel="00053790">
          <w:delText>Editor’s Note: Feedback from SA5 and RAN2/3 on this candidate solution is needed before being concluded for normative work if any.</w:delText>
        </w:r>
      </w:del>
    </w:p>
    <w:p w14:paraId="75169781" w14:textId="04B8EE98" w:rsidR="00C12A1C" w:rsidRDefault="009C0961" w:rsidP="00C12A1C">
      <w:pPr>
        <w:pStyle w:val="Titre1"/>
        <w:rPr>
          <w:ins w:id="2881" w:author="LEMOTHEUX Julien INNOV/IT-S" w:date="2025-02-20T10:26:00Z"/>
        </w:rPr>
      </w:pPr>
      <w:bookmarkStart w:id="2882" w:name="_Toc183102265"/>
      <w:bookmarkStart w:id="2883" w:name="_Toc187660884"/>
      <w:bookmarkStart w:id="2884" w:name="_Toc190942256"/>
      <w:r w:rsidRPr="00C93293">
        <w:t>8</w:t>
      </w:r>
      <w:r w:rsidR="00C12A1C" w:rsidRPr="00C93293">
        <w:tab/>
      </w:r>
      <w:r w:rsidR="007C56FD" w:rsidRPr="00C93293">
        <w:t>Conclusions</w:t>
      </w:r>
      <w:del w:id="2885" w:author="LEMOTHEUX Julien INNOV/IT-S" w:date="2025-02-20T10:25:00Z">
        <w:r w:rsidR="007C56FD" w:rsidRPr="00C93293" w:rsidDel="002069AC">
          <w:delText xml:space="preserve"> and proposed next steps</w:delText>
        </w:r>
      </w:del>
      <w:bookmarkEnd w:id="2882"/>
      <w:bookmarkEnd w:id="2883"/>
      <w:bookmarkEnd w:id="2884"/>
    </w:p>
    <w:p w14:paraId="1CC6AC94" w14:textId="77777777" w:rsidR="00AC013E" w:rsidRDefault="00AC013E" w:rsidP="00AC013E">
      <w:pPr>
        <w:pStyle w:val="Titre2"/>
        <w:rPr>
          <w:ins w:id="2886" w:author="LEMOTHEUX Julien INNOV/IT-S" w:date="2025-02-20T10:26:00Z"/>
        </w:rPr>
      </w:pPr>
      <w:bookmarkStart w:id="2887" w:name="_Toc190942257"/>
      <w:ins w:id="2888" w:author="LEMOTHEUX Julien INNOV/IT-S" w:date="2025-02-20T10:26:00Z">
        <w:r>
          <w:t>8.1</w:t>
        </w:r>
        <w:r>
          <w:tab/>
          <w:t>General</w:t>
        </w:r>
        <w:bookmarkEnd w:id="2887"/>
      </w:ins>
    </w:p>
    <w:p w14:paraId="0CD77047" w14:textId="77777777" w:rsidR="00AC013E" w:rsidRDefault="00AC013E" w:rsidP="00AC013E">
      <w:pPr>
        <w:rPr>
          <w:ins w:id="2889" w:author="LEMOTHEUX Julien INNOV/IT-S" w:date="2025-02-20T10:26:00Z"/>
        </w:rPr>
      </w:pPr>
      <w:ins w:id="2890" w:author="LEMOTHEUX Julien INNOV/IT-S" w:date="2025-02-20T10:26:00Z">
        <w:r>
          <w:t>The present document highlights ongoing challenges in accurately estimating and reporting energy consumption of media delivery in the 5G System, including mobile network as well as end-user devices. The main difficulties are:</w:t>
        </w:r>
      </w:ins>
    </w:p>
    <w:p w14:paraId="3FFB0459" w14:textId="77777777" w:rsidR="00AC013E" w:rsidRDefault="00AC013E" w:rsidP="00AC013E">
      <w:pPr>
        <w:pStyle w:val="B1"/>
        <w:rPr>
          <w:ins w:id="2891" w:author="LEMOTHEUX Julien INNOV/IT-S" w:date="2025-02-20T10:26:00Z"/>
        </w:rPr>
      </w:pPr>
      <w:ins w:id="2892" w:author="LEMOTHEUX Julien INNOV/IT-S" w:date="2025-02-20T10:26:00Z">
        <w:r>
          <w:rPr>
            <w:b/>
            <w:bCs/>
          </w:rPr>
          <w:t>-</w:t>
        </w:r>
        <w:r>
          <w:rPr>
            <w:b/>
            <w:bCs/>
          </w:rPr>
          <w:tab/>
        </w:r>
        <w:r w:rsidRPr="00F42C8E">
          <w:rPr>
            <w:i/>
            <w:iCs/>
          </w:rPr>
          <w:t xml:space="preserve">Data </w:t>
        </w:r>
        <w:r>
          <w:rPr>
            <w:i/>
            <w:iCs/>
          </w:rPr>
          <w:t>a</w:t>
        </w:r>
        <w:r w:rsidRPr="00F42C8E">
          <w:rPr>
            <w:i/>
            <w:iCs/>
          </w:rPr>
          <w:t>ccuracy:</w:t>
        </w:r>
        <w:r>
          <w:t xml:space="preserve"> Difficulty in obtaining precise power data at the hardware level and in reporting these data preserving privacy.</w:t>
        </w:r>
      </w:ins>
    </w:p>
    <w:p w14:paraId="1BE298C9" w14:textId="77777777" w:rsidR="00AC013E" w:rsidRDefault="00AC013E" w:rsidP="00AC013E">
      <w:pPr>
        <w:pStyle w:val="B1"/>
        <w:rPr>
          <w:ins w:id="2893" w:author="LEMOTHEUX Julien INNOV/IT-S" w:date="2025-02-20T10:26:00Z"/>
        </w:rPr>
      </w:pPr>
      <w:ins w:id="2894" w:author="LEMOTHEUX Julien INNOV/IT-S" w:date="2025-02-20T10:26:00Z">
        <w:r>
          <w:rPr>
            <w:b/>
            <w:bCs/>
          </w:rPr>
          <w:t>-</w:t>
        </w:r>
        <w:r>
          <w:rPr>
            <w:b/>
            <w:bCs/>
          </w:rPr>
          <w:tab/>
        </w:r>
        <w:r w:rsidRPr="00F42C8E">
          <w:rPr>
            <w:i/>
            <w:iCs/>
          </w:rPr>
          <w:t xml:space="preserve">Energy </w:t>
        </w:r>
        <w:r>
          <w:rPr>
            <w:i/>
            <w:iCs/>
          </w:rPr>
          <w:t>a</w:t>
        </w:r>
        <w:r w:rsidRPr="00F42C8E">
          <w:rPr>
            <w:i/>
            <w:iCs/>
          </w:rPr>
          <w:t>ttribution:</w:t>
        </w:r>
        <w:r>
          <w:t xml:space="preserve"> Challenges in assigning energy usage to specific data throughput across multiple stakeholders as expected by regulators and protocols, complicated by non-linear relationships between energy and data.</w:t>
        </w:r>
      </w:ins>
    </w:p>
    <w:p w14:paraId="5F0C1150" w14:textId="77777777" w:rsidR="00AC013E" w:rsidRDefault="00AC013E" w:rsidP="00AC013E">
      <w:pPr>
        <w:pStyle w:val="B1"/>
        <w:rPr>
          <w:ins w:id="2895" w:author="LEMOTHEUX Julien INNOV/IT-S" w:date="2025-02-20T10:26:00Z"/>
        </w:rPr>
      </w:pPr>
      <w:ins w:id="2896" w:author="LEMOTHEUX Julien INNOV/IT-S" w:date="2025-02-20T10:26:00Z">
        <w:r>
          <w:rPr>
            <w:b/>
            <w:bCs/>
          </w:rPr>
          <w:t>-</w:t>
        </w:r>
        <w:r>
          <w:rPr>
            <w:b/>
            <w:bCs/>
          </w:rPr>
          <w:tab/>
        </w:r>
        <w:r w:rsidRPr="00F42C8E">
          <w:rPr>
            <w:i/>
            <w:iCs/>
          </w:rPr>
          <w:t xml:space="preserve">Regulatory </w:t>
        </w:r>
        <w:r>
          <w:rPr>
            <w:i/>
            <w:iCs/>
          </w:rPr>
          <w:t>p</w:t>
        </w:r>
        <w:r w:rsidRPr="00F42C8E">
          <w:rPr>
            <w:i/>
            <w:iCs/>
          </w:rPr>
          <w:t>ressures:</w:t>
        </w:r>
        <w:r>
          <w:t xml:space="preserve"> Legal requirements for net zero emissions necessitate clear energy allocation strategies, which can lead to disputes among network operators, service providers and consumers.</w:t>
        </w:r>
      </w:ins>
    </w:p>
    <w:p w14:paraId="6D01100A" w14:textId="77777777" w:rsidR="00AC013E" w:rsidRDefault="00AC013E" w:rsidP="00AC013E">
      <w:pPr>
        <w:pStyle w:val="B1"/>
        <w:rPr>
          <w:ins w:id="2897" w:author="LEMOTHEUX Julien INNOV/IT-S" w:date="2025-02-20T10:26:00Z"/>
        </w:rPr>
      </w:pPr>
      <w:ins w:id="2898" w:author="LEMOTHEUX Julien INNOV/IT-S" w:date="2025-02-20T10:26:00Z">
        <w:r>
          <w:rPr>
            <w:b/>
            <w:bCs/>
          </w:rPr>
          <w:t>-</w:t>
        </w:r>
        <w:r>
          <w:rPr>
            <w:b/>
            <w:bCs/>
          </w:rPr>
          <w:tab/>
        </w:r>
        <w:r w:rsidRPr="00F42C8E">
          <w:rPr>
            <w:i/>
            <w:iCs/>
          </w:rPr>
          <w:t xml:space="preserve">Measurement </w:t>
        </w:r>
        <w:r>
          <w:rPr>
            <w:i/>
            <w:iCs/>
          </w:rPr>
          <w:t>b</w:t>
        </w:r>
        <w:r w:rsidRPr="00F42C8E">
          <w:rPr>
            <w:i/>
            <w:iCs/>
          </w:rPr>
          <w:t>oundaries:</w:t>
        </w:r>
        <w:r>
          <w:t xml:space="preserve"> Defining system boundaries for energy measurements affects responsibility and accountability.</w:t>
        </w:r>
      </w:ins>
    </w:p>
    <w:p w14:paraId="5CD131A3" w14:textId="77777777" w:rsidR="00AC013E" w:rsidRPr="00F034C4" w:rsidRDefault="00AC013E" w:rsidP="00AC013E">
      <w:pPr>
        <w:rPr>
          <w:ins w:id="2899" w:author="LEMOTHEUX Julien INNOV/IT-S" w:date="2025-02-20T10:26:00Z"/>
        </w:rPr>
      </w:pPr>
      <w:ins w:id="2900" w:author="LEMOTHEUX Julien INNOV/IT-S" w:date="2025-02-20T10:26:00Z">
        <w:r>
          <w:t>Current assessments of energy use are often too coarse for effective policymaking or system design, and do not meet reporting standards set by the Greenhouse Gas Protocol (see clause 4.2.5) and regulatory bodies (see, for example, clause 4.2.8). The present document suggests that collecting fine-grained energy consumption data in real time could address these challenges and proposes a framework for future measurements.</w:t>
        </w:r>
      </w:ins>
    </w:p>
    <w:p w14:paraId="606A2A88" w14:textId="77777777" w:rsidR="00AC013E" w:rsidRDefault="00AC013E" w:rsidP="00AC013E">
      <w:pPr>
        <w:pStyle w:val="Titre2"/>
        <w:rPr>
          <w:ins w:id="2901" w:author="LEMOTHEUX Julien INNOV/IT-S" w:date="2025-02-20T10:26:00Z"/>
        </w:rPr>
      </w:pPr>
      <w:bookmarkStart w:id="2902" w:name="_Toc190942258"/>
      <w:ins w:id="2903" w:author="LEMOTHEUX Julien INNOV/IT-S" w:date="2025-02-20T10:26:00Z">
        <w:r>
          <w:t>8.2</w:t>
        </w:r>
        <w:r>
          <w:tab/>
          <w:t>Conclusion for Key Issue #1 (</w:t>
        </w:r>
        <w:r w:rsidRPr="00DC2E25">
          <w:t xml:space="preserve">Energy-related </w:t>
        </w:r>
        <w:r>
          <w:t>i</w:t>
        </w:r>
        <w:r w:rsidRPr="00DC2E25">
          <w:t>nformation exposure</w:t>
        </w:r>
        <w:r>
          <w:t>)</w:t>
        </w:r>
        <w:bookmarkEnd w:id="2902"/>
      </w:ins>
    </w:p>
    <w:p w14:paraId="63EE87F5" w14:textId="77777777" w:rsidR="00AC013E" w:rsidRDefault="00AC013E" w:rsidP="00AC013E">
      <w:pPr>
        <w:rPr>
          <w:ins w:id="2904" w:author="LEMOTHEUX Julien INNOV/IT-S" w:date="2025-02-20T10:26:00Z"/>
        </w:rPr>
      </w:pPr>
      <w:ins w:id="2905" w:author="LEMOTHEUX Julien INNOV/IT-S" w:date="2025-02-20T10:26:00Z">
        <w:r>
          <w:t>Five alternative Candidate Solutions addressing this Key Issue are documented:</w:t>
        </w:r>
      </w:ins>
    </w:p>
    <w:p w14:paraId="50E2B910" w14:textId="77777777" w:rsidR="00AC013E" w:rsidRDefault="00AC013E" w:rsidP="00AC013E">
      <w:pPr>
        <w:pStyle w:val="B1"/>
        <w:rPr>
          <w:ins w:id="2906" w:author="LEMOTHEUX Julien INNOV/IT-S" w:date="2025-02-20T10:26:00Z"/>
        </w:rPr>
      </w:pPr>
      <w:ins w:id="2907" w:author="LEMOTHEUX Julien INNOV/IT-S" w:date="2025-02-20T10:26:00Z">
        <w:r>
          <w:t>-</w:t>
        </w:r>
        <w:r>
          <w:tab/>
        </w:r>
        <w:bookmarkStart w:id="2908" w:name="_Hlk190794075"/>
        <w:r>
          <w:t>Soluti</w:t>
        </w:r>
        <w:r w:rsidRPr="00EB15EF">
          <w:t>on</w:t>
        </w:r>
        <w:r>
          <w:t> </w:t>
        </w:r>
        <w:r w:rsidRPr="00EB15EF">
          <w:t xml:space="preserve">#4 </w:t>
        </w:r>
        <w:r>
          <w:t xml:space="preserve">in clause 7.5 </w:t>
        </w:r>
        <w:bookmarkEnd w:id="2908"/>
        <w:r w:rsidRPr="00EB15EF">
          <w:t xml:space="preserve">proposes to extend </w:t>
        </w:r>
        <w:r>
          <w:t xml:space="preserve">the </w:t>
        </w:r>
        <w:r w:rsidRPr="00EB15EF">
          <w:t xml:space="preserve">UE data collection, reporting and event exposure </w:t>
        </w:r>
        <w:r>
          <w:t xml:space="preserve">architecture </w:t>
        </w:r>
        <w:r w:rsidRPr="00EB15EF">
          <w:t>defined in TS</w:t>
        </w:r>
        <w:r>
          <w:t> </w:t>
        </w:r>
        <w:r w:rsidRPr="00EB15EF">
          <w:t>26.531</w:t>
        </w:r>
        <w:r>
          <w:t> </w:t>
        </w:r>
        <w:r w:rsidRPr="00EB15EF">
          <w:t xml:space="preserve">[21] </w:t>
        </w:r>
        <w:r>
          <w:t>such that</w:t>
        </w:r>
        <w:r w:rsidRPr="00EB15EF">
          <w:t xml:space="preserve"> the Direct Data Collection Client </w:t>
        </w:r>
        <w:r>
          <w:t xml:space="preserve">additionally </w:t>
        </w:r>
        <w:r w:rsidRPr="00EB15EF">
          <w:t>collect</w:t>
        </w:r>
        <w:r>
          <w:t>s</w:t>
        </w:r>
        <w:r w:rsidRPr="00EB15EF">
          <w:t xml:space="preserve"> and report</w:t>
        </w:r>
        <w:r>
          <w:t>s</w:t>
        </w:r>
        <w:r w:rsidRPr="00EB15EF">
          <w:t xml:space="preserve"> per-application UE energy-related information to the </w:t>
        </w:r>
        <w:r w:rsidRPr="00EC2721">
          <w:t>Data Collection AF</w:t>
        </w:r>
        <w:r>
          <w:t>.</w:t>
        </w:r>
      </w:ins>
    </w:p>
    <w:p w14:paraId="24E28CB5" w14:textId="77777777" w:rsidR="00AC013E" w:rsidRDefault="00AC013E" w:rsidP="00AC013E">
      <w:pPr>
        <w:pStyle w:val="B1"/>
        <w:rPr>
          <w:ins w:id="2909" w:author="LEMOTHEUX Julien INNOV/IT-S" w:date="2025-02-20T10:26:00Z"/>
        </w:rPr>
      </w:pPr>
      <w:ins w:id="2910" w:author="LEMOTHEUX Julien INNOV/IT-S" w:date="2025-02-20T10:26:00Z">
        <w:r>
          <w:t>-</w:t>
        </w:r>
        <w:r>
          <w:tab/>
          <w:t xml:space="preserve">Solution #5 in clause 7.6 proposes a new architecture and related procedures allowing </w:t>
        </w:r>
        <w:r w:rsidRPr="006402EB">
          <w:t>energy-related information from the device</w:t>
        </w:r>
        <w:r>
          <w:t xml:space="preserve"> and</w:t>
        </w:r>
        <w:r w:rsidRPr="006402EB">
          <w:t xml:space="preserve"> the network</w:t>
        </w:r>
        <w:r>
          <w:t xml:space="preserve"> (including the AS)</w:t>
        </w:r>
        <w:r w:rsidRPr="006402EB">
          <w:t xml:space="preserve"> </w:t>
        </w:r>
        <w:r>
          <w:t xml:space="preserve">to be provided to </w:t>
        </w:r>
        <w:r w:rsidRPr="000A0B86">
          <w:t>a UE application during media consumption for exposure to the user</w:t>
        </w:r>
        <w:r>
          <w:t xml:space="preserve"> with the definition of two new components, the </w:t>
        </w:r>
        <w:r w:rsidRPr="00852A0A">
          <w:rPr>
            <w:i/>
            <w:iCs/>
          </w:rPr>
          <w:t>Energy Information AF</w:t>
        </w:r>
        <w:r>
          <w:t xml:space="preserve"> and the </w:t>
        </w:r>
        <w:r w:rsidRPr="00852A0A">
          <w:rPr>
            <w:i/>
            <w:iCs/>
          </w:rPr>
          <w:t>Energy Information Collector</w:t>
        </w:r>
        <w:r>
          <w:t>.</w:t>
        </w:r>
      </w:ins>
    </w:p>
    <w:p w14:paraId="223CB2D4" w14:textId="77777777" w:rsidR="00AC013E" w:rsidRDefault="00AC013E" w:rsidP="00AC013E">
      <w:pPr>
        <w:pStyle w:val="B1"/>
        <w:rPr>
          <w:ins w:id="2911" w:author="LEMOTHEUX Julien INNOV/IT-S" w:date="2025-02-20T10:26:00Z"/>
        </w:rPr>
      </w:pPr>
      <w:ins w:id="2912" w:author="LEMOTHEUX Julien INNOV/IT-S" w:date="2025-02-20T10:26:00Z">
        <w:r>
          <w:t>-</w:t>
        </w:r>
        <w:r>
          <w:tab/>
          <w:t xml:space="preserve">Solution #6 in clause 7.7 </w:t>
        </w:r>
        <w:r w:rsidRPr="00A129AA">
          <w:t>proposes</w:t>
        </w:r>
        <w:r>
          <w:t xml:space="preserve"> to</w:t>
        </w:r>
        <w:r w:rsidRPr="00A129AA">
          <w:t xml:space="preserve"> </w:t>
        </w:r>
        <w:r w:rsidRPr="00C93293">
          <w:rPr>
            <w:rFonts w:cstheme="minorHAnsi"/>
          </w:rPr>
          <w:t>extend the</w:t>
        </w:r>
        <w:r>
          <w:rPr>
            <w:rFonts w:cstheme="minorHAnsi"/>
          </w:rPr>
          <w:t xml:space="preserve"> MTSI</w:t>
        </w:r>
        <w:r w:rsidRPr="00C93293">
          <w:rPr>
            <w:rFonts w:cstheme="minorHAnsi"/>
          </w:rPr>
          <w:t xml:space="preserve"> UE QoE reporting mechanism with energy-related information</w:t>
        </w:r>
      </w:ins>
    </w:p>
    <w:p w14:paraId="0DA535E7" w14:textId="77777777" w:rsidR="00AC013E" w:rsidRDefault="00AC013E" w:rsidP="00AC013E">
      <w:pPr>
        <w:pStyle w:val="B1"/>
        <w:rPr>
          <w:ins w:id="2913" w:author="LEMOTHEUX Julien INNOV/IT-S" w:date="2025-02-20T10:26:00Z"/>
        </w:rPr>
      </w:pPr>
      <w:ins w:id="2914" w:author="LEMOTHEUX Julien INNOV/IT-S" w:date="2025-02-20T10:26:00Z">
        <w:r>
          <w:lastRenderedPageBreak/>
          <w:t>-</w:t>
        </w:r>
        <w:r>
          <w:tab/>
          <w:t xml:space="preserve">Solution #7 in clause 7.8 proposes an </w:t>
        </w:r>
        <w:r w:rsidRPr="00250098">
          <w:t>Energy Information Exposure Specification</w:t>
        </w:r>
        <w:r>
          <w:t xml:space="preserve"> which </w:t>
        </w:r>
        <w:r w:rsidRPr="00E849DA">
          <w:t>represents the configuration of the Energy Information required to be exposed to a particular Application Service Provider</w:t>
        </w:r>
        <w:r>
          <w:t>.</w:t>
        </w:r>
      </w:ins>
    </w:p>
    <w:p w14:paraId="16118BF4" w14:textId="77777777" w:rsidR="00AC013E" w:rsidRDefault="00AC013E" w:rsidP="00AC013E">
      <w:pPr>
        <w:pStyle w:val="B1"/>
        <w:rPr>
          <w:ins w:id="2915" w:author="LEMOTHEUX Julien INNOV/IT-S" w:date="2025-02-20T10:26:00Z"/>
        </w:rPr>
      </w:pPr>
      <w:ins w:id="2916" w:author="LEMOTHEUX Julien INNOV/IT-S" w:date="2025-02-20T10:26:00Z">
        <w:r>
          <w:t>-</w:t>
        </w:r>
        <w:r>
          <w:tab/>
          <w:t xml:space="preserve">Solution #9 in clause 7.10 </w:t>
        </w:r>
        <w:r w:rsidRPr="00614E56">
          <w:t>describes an abstract UE energy-related information index</w:t>
        </w:r>
        <w:r>
          <w:t>. This information is abstracted such that it does not reveal any internal properties of the UE such as its battery capacity, battery discharge rate, etc.</w:t>
        </w:r>
      </w:ins>
    </w:p>
    <w:p w14:paraId="3A32C97C" w14:textId="77777777" w:rsidR="00AC013E" w:rsidRDefault="00AC013E" w:rsidP="00AC013E">
      <w:pPr>
        <w:rPr>
          <w:ins w:id="2917" w:author="LEMOTHEUX Julien INNOV/IT-S" w:date="2025-02-20T10:26:00Z"/>
        </w:rPr>
      </w:pPr>
      <w:ins w:id="2918" w:author="LEMOTHEUX Julien INNOV/IT-S" w:date="2025-02-20T10:26:00Z">
        <w:r>
          <w:t>The following aspects are concluded:</w:t>
        </w:r>
      </w:ins>
    </w:p>
    <w:p w14:paraId="49687C94" w14:textId="77777777" w:rsidR="00AC013E" w:rsidRDefault="00AC013E" w:rsidP="00AC013E">
      <w:pPr>
        <w:pStyle w:val="B1"/>
        <w:rPr>
          <w:ins w:id="2919" w:author="LEMOTHEUX Julien INNOV/IT-S" w:date="2025-02-20T10:26:00Z"/>
        </w:rPr>
      </w:pPr>
      <w:ins w:id="2920" w:author="LEMOTHEUX Julien INNOV/IT-S" w:date="2025-02-20T10:26:00Z">
        <w:r>
          <w:t>-</w:t>
        </w:r>
        <w:r>
          <w:tab/>
          <w:t>For exposure of end-to-end e</w:t>
        </w:r>
        <w:r w:rsidRPr="00C93C3D">
          <w:t xml:space="preserve">nergy-related </w:t>
        </w:r>
        <w:r>
          <w:t>i</w:t>
        </w:r>
        <w:r w:rsidRPr="00C93C3D">
          <w:t>nformation</w:t>
        </w:r>
        <w:r>
          <w:t xml:space="preserve"> to the network, the </w:t>
        </w:r>
        <w:r w:rsidRPr="00ED0779">
          <w:t>Direct Data Collection Client</w:t>
        </w:r>
        <w:r>
          <w:t xml:space="preserve"> and </w:t>
        </w:r>
        <w:r w:rsidRPr="00C848AF">
          <w:t>Data Collection AF</w:t>
        </w:r>
        <w:r>
          <w:t xml:space="preserve"> </w:t>
        </w:r>
        <w:r w:rsidRPr="00682CC3">
          <w:t>specified in TS</w:t>
        </w:r>
        <w:r>
          <w:t> </w:t>
        </w:r>
        <w:r w:rsidRPr="00682CC3">
          <w:t xml:space="preserve">26.532 [22] </w:t>
        </w:r>
        <w:r>
          <w:t xml:space="preserve">or MTSI UE QoE reporting specified in </w:t>
        </w:r>
        <w:r w:rsidRPr="00C93293">
          <w:t>TS 26.114 [26]</w:t>
        </w:r>
        <w:r>
          <w:t xml:space="preserve"> would need to be extended to take into consideration </w:t>
        </w:r>
        <w:r w:rsidRPr="00AF424E">
          <w:t>UE energy-related information</w:t>
        </w:r>
        <w:r>
          <w:t xml:space="preserve"> in addition of their existing data.</w:t>
        </w:r>
      </w:ins>
    </w:p>
    <w:p w14:paraId="48800E22" w14:textId="77777777" w:rsidR="00AC013E" w:rsidRDefault="00AC013E" w:rsidP="00AC013E">
      <w:pPr>
        <w:pStyle w:val="B1"/>
        <w:rPr>
          <w:ins w:id="2921" w:author="LEMOTHEUX Julien INNOV/IT-S" w:date="2025-02-20T10:26:00Z"/>
        </w:rPr>
      </w:pPr>
      <w:ins w:id="2922" w:author="LEMOTHEUX Julien INNOV/IT-S" w:date="2025-02-20T10:26:00Z">
        <w:r>
          <w:t>-</w:t>
        </w:r>
        <w:r>
          <w:tab/>
          <w:t>For exposure of end-to-end e</w:t>
        </w:r>
        <w:r w:rsidRPr="00C93C3D">
          <w:t xml:space="preserve">nergy-related </w:t>
        </w:r>
        <w:r>
          <w:t>i</w:t>
        </w:r>
        <w:r w:rsidRPr="00C93C3D">
          <w:t>nformation</w:t>
        </w:r>
        <w:r>
          <w:t xml:space="preserve"> to UE applications, two new entities and their associated interfaces would be required to provide energy-related information from the device, the network and other components of the Media Delivery system to a UE application: </w:t>
        </w:r>
        <w:r w:rsidRPr="007605C9">
          <w:t>The Energy Information AF</w:t>
        </w:r>
        <w:r>
          <w:t xml:space="preserve"> and the </w:t>
        </w:r>
        <w:r w:rsidRPr="00853221">
          <w:t>Energy Information Collector</w:t>
        </w:r>
        <w:r>
          <w:t>.</w:t>
        </w:r>
      </w:ins>
    </w:p>
    <w:p w14:paraId="73AB1C6B" w14:textId="77777777" w:rsidR="00AC013E" w:rsidRDefault="00AC013E" w:rsidP="00AC013E">
      <w:pPr>
        <w:pStyle w:val="B1"/>
        <w:rPr>
          <w:ins w:id="2923" w:author="LEMOTHEUX Julien INNOV/IT-S" w:date="2025-02-20T10:26:00Z"/>
        </w:rPr>
      </w:pPr>
      <w:ins w:id="2924" w:author="LEMOTHEUX Julien INNOV/IT-S" w:date="2025-02-20T10:26:00Z">
        <w:r>
          <w:t>-</w:t>
        </w:r>
        <w:r>
          <w:tab/>
        </w:r>
        <w:r w:rsidRPr="002F41E2">
          <w:t>Definition of the Energy Information Exposure Specification is for further study</w:t>
        </w:r>
        <w:r>
          <w:t>.</w:t>
        </w:r>
      </w:ins>
    </w:p>
    <w:p w14:paraId="066E2E8F" w14:textId="77777777" w:rsidR="00AC013E" w:rsidRDefault="00AC013E" w:rsidP="00AC013E">
      <w:pPr>
        <w:pStyle w:val="B1"/>
        <w:rPr>
          <w:ins w:id="2925" w:author="LEMOTHEUX Julien INNOV/IT-S" w:date="2025-02-20T10:26:00Z"/>
        </w:rPr>
      </w:pPr>
      <w:ins w:id="2926" w:author="LEMOTHEUX Julien INNOV/IT-S" w:date="2025-02-20T10:26:00Z">
        <w:r>
          <w:t>-</w:t>
        </w:r>
        <w:r>
          <w:tab/>
          <w:t xml:space="preserve">No normative work is planned on the </w:t>
        </w:r>
        <w:r w:rsidRPr="00614E56">
          <w:t>abstract UE energy-related information index</w:t>
        </w:r>
        <w:r>
          <w:t>.</w:t>
        </w:r>
      </w:ins>
    </w:p>
    <w:p w14:paraId="4BFCD6D3" w14:textId="77777777" w:rsidR="00AC013E" w:rsidRDefault="00AC013E" w:rsidP="00AC013E">
      <w:pPr>
        <w:rPr>
          <w:ins w:id="2927" w:author="LEMOTHEUX Julien INNOV/IT-S" w:date="2025-02-20T10:26:00Z"/>
        </w:rPr>
      </w:pPr>
      <w:ins w:id="2928" w:author="LEMOTHEUX Julien INNOV/IT-S" w:date="2025-02-20T10:26:00Z">
        <w:r>
          <w:t>There is consensus to address the above principles by the following normative work</w:t>
        </w:r>
        <w:r w:rsidRPr="002F64FF">
          <w:t>:</w:t>
        </w:r>
      </w:ins>
    </w:p>
    <w:p w14:paraId="3DCA434E" w14:textId="77777777" w:rsidR="00AC013E" w:rsidRDefault="00AC013E" w:rsidP="00AC013E">
      <w:pPr>
        <w:pStyle w:val="B1"/>
        <w:rPr>
          <w:ins w:id="2929" w:author="LEMOTHEUX Julien INNOV/IT-S" w:date="2025-02-20T10:26:00Z"/>
        </w:rPr>
      </w:pPr>
      <w:ins w:id="2930" w:author="LEMOTHEUX Julien INNOV/IT-S" w:date="2025-02-20T10:26:00Z">
        <w:r>
          <w:t>1.</w:t>
        </w:r>
        <w:r>
          <w:tab/>
          <w:t xml:space="preserve">Create a new stage-2 TS defining an energy architecture with the </w:t>
        </w:r>
        <w:r w:rsidRPr="00C93293">
          <w:t>definition of two new entities</w:t>
        </w:r>
        <w:r>
          <w:t>, t</w:t>
        </w:r>
        <w:r w:rsidRPr="00C93293">
          <w:t xml:space="preserve">he </w:t>
        </w:r>
        <w:r w:rsidRPr="00875018">
          <w:t xml:space="preserve">Energy Information AF </w:t>
        </w:r>
        <w:r>
          <w:t xml:space="preserve">and the </w:t>
        </w:r>
        <w:r w:rsidRPr="00445781">
          <w:t>Energy Information Collector</w:t>
        </w:r>
        <w:r>
          <w:t xml:space="preserve">, using energy information available on Energy Information Function (EIF) allowing </w:t>
        </w:r>
        <w:r w:rsidRPr="00F24E45">
          <w:t xml:space="preserve">end-to-end </w:t>
        </w:r>
        <w:r>
          <w:t>e</w:t>
        </w:r>
        <w:r w:rsidRPr="00F24E45">
          <w:t xml:space="preserve">nergy-related </w:t>
        </w:r>
        <w:r>
          <w:t>i</w:t>
        </w:r>
        <w:r w:rsidRPr="00F24E45">
          <w:t xml:space="preserve">nformation to </w:t>
        </w:r>
        <w:r>
          <w:t xml:space="preserve">be exposed to </w:t>
        </w:r>
        <w:r w:rsidRPr="00F24E45">
          <w:t>UE application</w:t>
        </w:r>
        <w:r>
          <w:t>s.</w:t>
        </w:r>
      </w:ins>
    </w:p>
    <w:p w14:paraId="1384DB55" w14:textId="77777777" w:rsidR="00AC013E" w:rsidRDefault="00AC013E" w:rsidP="00AC013E">
      <w:pPr>
        <w:pStyle w:val="B1"/>
        <w:rPr>
          <w:ins w:id="2931" w:author="LEMOTHEUX Julien INNOV/IT-S" w:date="2025-02-20T10:26:00Z"/>
        </w:rPr>
      </w:pPr>
      <w:ins w:id="2932" w:author="LEMOTHEUX Julien INNOV/IT-S" w:date="2025-02-20T10:26:00Z">
        <w:r>
          <w:t>2.</w:t>
        </w:r>
        <w:r>
          <w:tab/>
          <w:t>Extend TS 26.501 [23] and TS 26.506 [59] to instantiate the above architecture in the media context.</w:t>
        </w:r>
      </w:ins>
    </w:p>
    <w:p w14:paraId="6ADF171B" w14:textId="77777777" w:rsidR="00AC013E" w:rsidRDefault="00AC013E" w:rsidP="00AC013E">
      <w:pPr>
        <w:pStyle w:val="B1"/>
        <w:rPr>
          <w:ins w:id="2933" w:author="LEMOTHEUX Julien INNOV/IT-S" w:date="2025-02-20T10:26:00Z"/>
        </w:rPr>
      </w:pPr>
      <w:ins w:id="2934" w:author="LEMOTHEUX Julien INNOV/IT-S" w:date="2025-02-20T10:26:00Z">
        <w:r>
          <w:t>3.</w:t>
        </w:r>
        <w:r>
          <w:tab/>
          <w:t>Address the relevant stage-3 aspects based on stage-2 work.</w:t>
        </w:r>
      </w:ins>
    </w:p>
    <w:p w14:paraId="0B864EBD" w14:textId="77777777" w:rsidR="00AC013E" w:rsidRDefault="00AC013E" w:rsidP="00AC013E">
      <w:pPr>
        <w:rPr>
          <w:ins w:id="2935" w:author="LEMOTHEUX Julien INNOV/IT-S" w:date="2025-02-20T10:26:00Z"/>
        </w:rPr>
      </w:pPr>
      <w:ins w:id="2936" w:author="LEMOTHEUX Julien INNOV/IT-S" w:date="2025-02-20T10:26:00Z">
        <w:r>
          <w:t xml:space="preserve">No </w:t>
        </w:r>
        <w:r w:rsidRPr="00B04E42">
          <w:t>consensus</w:t>
        </w:r>
        <w:r>
          <w:t xml:space="preserve"> has been found</w:t>
        </w:r>
        <w:r w:rsidRPr="00B04E42">
          <w:t xml:space="preserve"> on UE energy information exposed to the network</w:t>
        </w:r>
        <w:r>
          <w:t xml:space="preserve">. Hence, it is not recommended to pursue </w:t>
        </w:r>
        <w:r w:rsidRPr="00515104">
          <w:t>Solution #4 in clause 7.5</w:t>
        </w:r>
        <w:r>
          <w:t xml:space="preserve"> and Solution #6 in clause 7.7 with normative work.</w:t>
        </w:r>
      </w:ins>
    </w:p>
    <w:p w14:paraId="3A8759BD" w14:textId="77777777" w:rsidR="00AC013E" w:rsidRDefault="00AC013E" w:rsidP="00AC013E">
      <w:pPr>
        <w:pStyle w:val="Titre2"/>
        <w:rPr>
          <w:ins w:id="2937" w:author="LEMOTHEUX Julien INNOV/IT-S" w:date="2025-02-20T10:26:00Z"/>
        </w:rPr>
      </w:pPr>
      <w:bookmarkStart w:id="2938" w:name="_Toc190942259"/>
      <w:ins w:id="2939" w:author="LEMOTHEUX Julien INNOV/IT-S" w:date="2025-02-20T10:26:00Z">
        <w:r>
          <w:t>8.3</w:t>
        </w:r>
        <w:r>
          <w:tab/>
          <w:t>Conclusion for Key Issue #2 (</w:t>
        </w:r>
        <w:r w:rsidRPr="00DC2E25">
          <w:t>Energy-related monitoring and measurement</w:t>
        </w:r>
        <w:r>
          <w:t>)</w:t>
        </w:r>
        <w:bookmarkEnd w:id="2938"/>
      </w:ins>
    </w:p>
    <w:p w14:paraId="758A8086" w14:textId="77777777" w:rsidR="00AC013E" w:rsidRDefault="00AC013E" w:rsidP="00AC013E">
      <w:pPr>
        <w:rPr>
          <w:ins w:id="2940" w:author="LEMOTHEUX Julien INNOV/IT-S" w:date="2025-02-20T10:26:00Z"/>
        </w:rPr>
      </w:pPr>
      <w:ins w:id="2941" w:author="LEMOTHEUX Julien INNOV/IT-S" w:date="2025-02-20T10:26:00Z">
        <w:r>
          <w:t>Three solutions addressing this Key Issue are documented:</w:t>
        </w:r>
      </w:ins>
    </w:p>
    <w:p w14:paraId="5D717EDA" w14:textId="77777777" w:rsidR="00AC013E" w:rsidRDefault="00AC013E" w:rsidP="00AC013E">
      <w:pPr>
        <w:pStyle w:val="B1"/>
        <w:rPr>
          <w:ins w:id="2942" w:author="LEMOTHEUX Julien INNOV/IT-S" w:date="2025-02-20T10:26:00Z"/>
        </w:rPr>
      </w:pPr>
      <w:ins w:id="2943" w:author="LEMOTHEUX Julien INNOV/IT-S" w:date="2025-02-20T10:26:00Z">
        <w:r>
          <w:t>-</w:t>
        </w:r>
        <w:r>
          <w:tab/>
          <w:t>Solution #3 in clause 7.4 describes</w:t>
        </w:r>
        <w:r w:rsidRPr="00A13ADA">
          <w:t xml:space="preserve"> how </w:t>
        </w:r>
        <w:r w:rsidRPr="00C93293">
          <w:t>UE Operating Systems provide tools to assess the energy footprint of applications using system-wide metrics</w:t>
        </w:r>
        <w:r>
          <w:t xml:space="preserve"> but lists some major limitations (</w:t>
        </w:r>
        <w:r w:rsidRPr="00FE60FD">
          <w:t>information not publicly available on all UE</w:t>
        </w:r>
        <w:r>
          <w:t xml:space="preserve"> OS, </w:t>
        </w:r>
        <w:r w:rsidRPr="00C9544C">
          <w:t>not limited to media consumption</w:t>
        </w:r>
        <w:r>
          <w:t xml:space="preserve"> and with uncertain accuracy).</w:t>
        </w:r>
      </w:ins>
    </w:p>
    <w:p w14:paraId="661C59DE" w14:textId="77777777" w:rsidR="00AC013E" w:rsidRDefault="00AC013E" w:rsidP="00AC013E">
      <w:pPr>
        <w:pStyle w:val="B1"/>
        <w:rPr>
          <w:ins w:id="2944" w:author="LEMOTHEUX Julien INNOV/IT-S" w:date="2025-02-20T10:26:00Z"/>
        </w:rPr>
      </w:pPr>
      <w:ins w:id="2945" w:author="LEMOTHEUX Julien INNOV/IT-S" w:date="2025-02-20T10:26:00Z">
        <w:r>
          <w:t>-</w:t>
        </w:r>
        <w:r>
          <w:tab/>
          <w:t xml:space="preserve">Solution #6 in clause 7.7 </w:t>
        </w:r>
        <w:r w:rsidRPr="00A129AA">
          <w:t>proposes a method leveraging energy consumption information to monitor and measure the way the media content is handled and delivered to the users, and to provide better Quality of Experience (QoE) for users.</w:t>
        </w:r>
      </w:ins>
    </w:p>
    <w:p w14:paraId="68B09055" w14:textId="77777777" w:rsidR="00AC013E" w:rsidRDefault="00AC013E" w:rsidP="00AC013E">
      <w:pPr>
        <w:pStyle w:val="B1"/>
        <w:rPr>
          <w:ins w:id="2946" w:author="LEMOTHEUX Julien INNOV/IT-S" w:date="2025-02-20T10:26:00Z"/>
        </w:rPr>
      </w:pPr>
      <w:ins w:id="2947" w:author="LEMOTHEUX Julien INNOV/IT-S" w:date="2025-02-20T10:26:00Z">
        <w:r>
          <w:t>-</w:t>
        </w:r>
        <w:r>
          <w:tab/>
          <w:t>Solution #8 in clause 7.9 proposes a new metric that allows to measure UE application energy consumption.</w:t>
        </w:r>
      </w:ins>
    </w:p>
    <w:p w14:paraId="589E024A" w14:textId="77777777" w:rsidR="00AC013E" w:rsidRDefault="00AC013E" w:rsidP="00AC013E">
      <w:pPr>
        <w:rPr>
          <w:ins w:id="2948" w:author="LEMOTHEUX Julien INNOV/IT-S" w:date="2025-02-20T10:26:00Z"/>
        </w:rPr>
      </w:pPr>
      <w:ins w:id="2949" w:author="LEMOTHEUX Julien INNOV/IT-S" w:date="2025-02-20T10:26:00Z">
        <w:r>
          <w:t>The following aspects are concluded:</w:t>
        </w:r>
      </w:ins>
    </w:p>
    <w:p w14:paraId="40CAC2ED" w14:textId="77777777" w:rsidR="00AC013E" w:rsidRDefault="00AC013E" w:rsidP="00AC013E">
      <w:pPr>
        <w:pStyle w:val="B1"/>
        <w:rPr>
          <w:ins w:id="2950" w:author="LEMOTHEUX Julien INNOV/IT-S" w:date="2025-02-20T10:26:00Z"/>
        </w:rPr>
      </w:pPr>
      <w:ins w:id="2951" w:author="LEMOTHEUX Julien INNOV/IT-S" w:date="2025-02-20T10:26:00Z">
        <w:r>
          <w:t>-</w:t>
        </w:r>
        <w:r>
          <w:tab/>
          <w:t xml:space="preserve">On the device side, there is no consensus on defining a </w:t>
        </w:r>
        <w:r w:rsidRPr="00050E2D">
          <w:t xml:space="preserve">UE entity </w:t>
        </w:r>
        <w:r>
          <w:t>in the 5G System to manage the</w:t>
        </w:r>
        <w:r w:rsidRPr="00050E2D">
          <w:t xml:space="preserve"> measure</w:t>
        </w:r>
        <w:r>
          <w:t xml:space="preserve">ment of </w:t>
        </w:r>
        <w:r w:rsidRPr="00050E2D">
          <w:t>UE energy-related information</w:t>
        </w:r>
        <w:r>
          <w:t xml:space="preserve">. </w:t>
        </w:r>
        <w:r w:rsidRPr="00DD72D3">
          <w:t>UE energy-related information</w:t>
        </w:r>
        <w:r>
          <w:t xml:space="preserve"> can still be used on some UE Operating Systems providing these kinds of metrics, but because the metrics differ from one UE OS to another, there will not be normative work on </w:t>
        </w:r>
        <w:r w:rsidRPr="008323CA">
          <w:t>UE energy-related information</w:t>
        </w:r>
        <w:r>
          <w:t xml:space="preserve"> collection and metrics. Metric allowing UE application measurement thanks to MTD (</w:t>
        </w:r>
        <w:r w:rsidRPr="00313DD9">
          <w:t>Month-till-Date or Month-to-Date</w:t>
        </w:r>
        <w:r>
          <w:t>) is available but its limitations (not including radio transmission, UE-implementation specific and depending on conditions) make it seems not relevant for the scope of the study.</w:t>
        </w:r>
      </w:ins>
    </w:p>
    <w:p w14:paraId="3DA4C31B" w14:textId="77777777" w:rsidR="00AC013E" w:rsidRDefault="00AC013E" w:rsidP="00AC013E">
      <w:pPr>
        <w:pStyle w:val="B1"/>
        <w:rPr>
          <w:ins w:id="2952" w:author="LEMOTHEUX Julien INNOV/IT-S" w:date="2025-02-20T10:26:00Z"/>
        </w:rPr>
      </w:pPr>
      <w:ins w:id="2953" w:author="LEMOTHEUX Julien INNOV/IT-S" w:date="2025-02-20T10:26:00Z">
        <w:r>
          <w:t>-</w:t>
        </w:r>
        <w:r>
          <w:tab/>
          <w:t xml:space="preserve">On the network side, the </w:t>
        </w:r>
        <w:bookmarkStart w:id="2954" w:name="_Hlk189665092"/>
        <w:r>
          <w:t>Energy Information Function</w:t>
        </w:r>
        <w:bookmarkEnd w:id="2954"/>
        <w:r>
          <w:t xml:space="preserve"> (EIF)</w:t>
        </w:r>
        <w:r w:rsidRPr="00147919">
          <w:t xml:space="preserve"> is defined</w:t>
        </w:r>
        <w:r>
          <w:t xml:space="preserve"> </w:t>
        </w:r>
        <w:r w:rsidRPr="00084A83">
          <w:t>in TS</w:t>
        </w:r>
        <w:r>
          <w:t> </w:t>
        </w:r>
        <w:r w:rsidRPr="00084A83">
          <w:t>23.501</w:t>
        </w:r>
        <w:r>
          <w:t> </w:t>
        </w:r>
        <w:r w:rsidRPr="00084A83">
          <w:t>[</w:t>
        </w:r>
        <w:r w:rsidRPr="007C249B">
          <w:rPr>
            <w:rPrChange w:id="2955" w:author="LEMOTHEUX Julien INNOV/IT-S" w:date="2025-02-20T10:29:00Z">
              <w:rPr>
                <w:highlight w:val="yellow"/>
              </w:rPr>
            </w:rPrChange>
          </w:rPr>
          <w:t>72</w:t>
        </w:r>
        <w:r w:rsidRPr="00084A83">
          <w:t>]</w:t>
        </w:r>
        <w:r w:rsidRPr="00147919">
          <w:t xml:space="preserve"> to collect UE</w:t>
        </w:r>
        <w:r>
          <w:t>-</w:t>
        </w:r>
        <w:r w:rsidRPr="00147919">
          <w:t>related Energy Consumption information</w:t>
        </w:r>
        <w:r>
          <w:t xml:space="preserve"> from Network Functions in the 5G Core</w:t>
        </w:r>
        <w:r w:rsidRPr="00147919">
          <w:t xml:space="preserve">, </w:t>
        </w:r>
        <w:r>
          <w:t xml:space="preserve">to </w:t>
        </w:r>
        <w:r w:rsidRPr="00147919">
          <w:t xml:space="preserve">calculate the Energy Consumption information at </w:t>
        </w:r>
        <w:r>
          <w:t xml:space="preserve">the granularity of </w:t>
        </w:r>
        <w:r w:rsidRPr="00147919">
          <w:t xml:space="preserve">UE, PDU Session and/or QoS </w:t>
        </w:r>
        <w:r>
          <w:t>F</w:t>
        </w:r>
        <w:r w:rsidRPr="00147919">
          <w:t>low</w:t>
        </w:r>
        <w:r>
          <w:t>,</w:t>
        </w:r>
        <w:r w:rsidRPr="00147919">
          <w:t xml:space="preserve"> and </w:t>
        </w:r>
        <w:r>
          <w:t xml:space="preserve">to </w:t>
        </w:r>
        <w:r w:rsidRPr="00147919">
          <w:t xml:space="preserve">expose the Energy Consumption </w:t>
        </w:r>
        <w:r w:rsidRPr="00147919">
          <w:lastRenderedPageBreak/>
          <w:t xml:space="preserve">information to the authorized consumer NF(s) (AF/NEF or </w:t>
        </w:r>
        <w:r>
          <w:t xml:space="preserve">another </w:t>
        </w:r>
        <w:r w:rsidRPr="00147919">
          <w:t>5GC NF)</w:t>
        </w:r>
        <w:r>
          <w:t>. No additional information has been identified at this time in the context of media delivery or consumption.</w:t>
        </w:r>
      </w:ins>
    </w:p>
    <w:p w14:paraId="74DDC7CF" w14:textId="77777777" w:rsidR="00AC013E" w:rsidRPr="00D2731F" w:rsidRDefault="00AC013E" w:rsidP="00AC013E">
      <w:pPr>
        <w:rPr>
          <w:ins w:id="2956" w:author="LEMOTHEUX Julien INNOV/IT-S" w:date="2025-02-20T10:26:00Z"/>
        </w:rPr>
      </w:pPr>
      <w:ins w:id="2957" w:author="LEMOTHEUX Julien INNOV/IT-S" w:date="2025-02-20T10:26:00Z">
        <w:r>
          <w:t>In conclusion, there is no consensus at this time to initiate normative work addressing this Key Issue.</w:t>
        </w:r>
      </w:ins>
    </w:p>
    <w:p w14:paraId="7B474AB4" w14:textId="77777777" w:rsidR="00AC013E" w:rsidRDefault="00AC013E" w:rsidP="00AC013E">
      <w:pPr>
        <w:pStyle w:val="Titre2"/>
        <w:rPr>
          <w:ins w:id="2958" w:author="LEMOTHEUX Julien INNOV/IT-S" w:date="2025-02-20T10:26:00Z"/>
        </w:rPr>
      </w:pPr>
      <w:bookmarkStart w:id="2959" w:name="_Toc190942260"/>
      <w:ins w:id="2960" w:author="LEMOTHEUX Julien INNOV/IT-S" w:date="2025-02-20T10:26:00Z">
        <w:r>
          <w:t>8.4</w:t>
        </w:r>
        <w:r>
          <w:tab/>
          <w:t>Conclusion for Key Issue #3 (Evaluation framework)</w:t>
        </w:r>
        <w:bookmarkEnd w:id="2959"/>
      </w:ins>
    </w:p>
    <w:p w14:paraId="7909DAFE" w14:textId="77777777" w:rsidR="00AC013E" w:rsidRDefault="00AC013E" w:rsidP="00AC013E">
      <w:pPr>
        <w:keepNext/>
        <w:rPr>
          <w:ins w:id="2961" w:author="LEMOTHEUX Julien INNOV/IT-S" w:date="2025-02-20T10:26:00Z"/>
        </w:rPr>
      </w:pPr>
      <w:ins w:id="2962" w:author="LEMOTHEUX Julien INNOV/IT-S" w:date="2025-02-20T10:26:00Z">
        <w:r>
          <w:t>Two different solutions addressing this Key Issue are documented:</w:t>
        </w:r>
      </w:ins>
    </w:p>
    <w:p w14:paraId="0A232901" w14:textId="77777777" w:rsidR="00AC013E" w:rsidRDefault="00AC013E" w:rsidP="00AC013E">
      <w:pPr>
        <w:pStyle w:val="B1"/>
        <w:rPr>
          <w:ins w:id="2963" w:author="LEMOTHEUX Julien INNOV/IT-S" w:date="2025-02-20T10:26:00Z"/>
        </w:rPr>
      </w:pPr>
      <w:ins w:id="2964" w:author="LEMOTHEUX Julien INNOV/IT-S" w:date="2025-02-20T10:26:00Z">
        <w:r>
          <w:t>-</w:t>
        </w:r>
        <w:r>
          <w:tab/>
          <w:t>Solution #1 in clause 7.2, based on work done by the French regulator, indicates how APIs available on some UE Operating Systems can be used to evaluate the impact of the use of some technologies on energy efficiency on devices in a lab.</w:t>
        </w:r>
      </w:ins>
    </w:p>
    <w:p w14:paraId="01E8C00B" w14:textId="77777777" w:rsidR="00AC013E" w:rsidRDefault="00AC013E" w:rsidP="00AC013E">
      <w:pPr>
        <w:pStyle w:val="B1"/>
        <w:rPr>
          <w:ins w:id="2965" w:author="LEMOTHEUX Julien INNOV/IT-S" w:date="2025-02-20T10:26:00Z"/>
        </w:rPr>
      </w:pPr>
      <w:ins w:id="2966" w:author="LEMOTHEUX Julien INNOV/IT-S" w:date="2025-02-20T10:26:00Z">
        <w:r>
          <w:t>-</w:t>
        </w:r>
        <w:r>
          <w:tab/>
          <w:t xml:space="preserve">Solution #2 </w:t>
        </w:r>
        <w:r w:rsidRPr="007E730D">
          <w:t>proposes</w:t>
        </w:r>
        <w:r>
          <w:t xml:space="preserve"> a method</w:t>
        </w:r>
        <w:r w:rsidRPr="007E730D">
          <w:t xml:space="preserve"> to evaluate the energy efficiency of the entire UE as a whole device</w:t>
        </w:r>
        <w:r>
          <w:t xml:space="preserve">, which is </w:t>
        </w:r>
        <w:r w:rsidRPr="007D6DDE">
          <w:t>UE implementation</w:t>
        </w:r>
        <w:r>
          <w:t>-</w:t>
        </w:r>
        <w:r w:rsidRPr="007D6DDE">
          <w:t>specific</w:t>
        </w:r>
        <w:r>
          <w:t>.</w:t>
        </w:r>
      </w:ins>
    </w:p>
    <w:p w14:paraId="591C0DB5" w14:textId="77777777" w:rsidR="00AC013E" w:rsidRDefault="00AC013E" w:rsidP="00AC013E">
      <w:pPr>
        <w:keepNext/>
        <w:rPr>
          <w:ins w:id="2967" w:author="LEMOTHEUX Julien INNOV/IT-S" w:date="2025-02-20T10:26:00Z"/>
        </w:rPr>
      </w:pPr>
      <w:ins w:id="2968" w:author="LEMOTHEUX Julien INNOV/IT-S" w:date="2025-02-20T10:26:00Z">
        <w:r>
          <w:t>The following aspects are concluded:</w:t>
        </w:r>
      </w:ins>
    </w:p>
    <w:p w14:paraId="2446BCF0" w14:textId="77777777" w:rsidR="00AC013E" w:rsidRDefault="00AC013E" w:rsidP="00AC013E">
      <w:pPr>
        <w:pStyle w:val="B1"/>
        <w:numPr>
          <w:ilvl w:val="0"/>
          <w:numId w:val="34"/>
        </w:numPr>
        <w:rPr>
          <w:ins w:id="2969" w:author="LEMOTHEUX Julien INNOV/IT-S" w:date="2025-02-20T10:26:00Z"/>
        </w:rPr>
      </w:pPr>
      <w:ins w:id="2970" w:author="LEMOTHEUX Julien INNOV/IT-S" w:date="2025-02-20T10:26:00Z">
        <w:r>
          <w:t xml:space="preserve">No </w:t>
        </w:r>
        <w:r w:rsidRPr="00301908">
          <w:t xml:space="preserve">methodology </w:t>
        </w:r>
        <w:r>
          <w:t xml:space="preserve">has yet been identified allowing </w:t>
        </w:r>
        <w:r w:rsidRPr="00301908">
          <w:t>evaluat</w:t>
        </w:r>
        <w:r>
          <w:t>ion of</w:t>
        </w:r>
        <w:r w:rsidRPr="00301908">
          <w:t xml:space="preserve"> the energy usage/savings of multimedia standards features and proposals</w:t>
        </w:r>
        <w:r>
          <w:t>, following best practices from these earlier characterization frameworks. The main difficulties are the lack of common UE metrics related to media consumption available on all mobile Operating Systems, and the lack of implementation of 5G network entities allowing to provide en</w:t>
        </w:r>
        <w:r w:rsidRPr="00775309">
          <w:t>ergy-related</w:t>
        </w:r>
        <w:r>
          <w:t xml:space="preserve"> information from the network with sufficiently fine granularity.</w:t>
        </w:r>
      </w:ins>
    </w:p>
    <w:p w14:paraId="48CB080C" w14:textId="77777777" w:rsidR="00AC013E" w:rsidRDefault="00AC013E" w:rsidP="00AC013E">
      <w:pPr>
        <w:pStyle w:val="B1"/>
        <w:numPr>
          <w:ilvl w:val="0"/>
          <w:numId w:val="34"/>
        </w:numPr>
        <w:rPr>
          <w:ins w:id="2971" w:author="LEMOTHEUX Julien INNOV/IT-S" w:date="2025-02-20T10:26:00Z"/>
        </w:rPr>
      </w:pPr>
      <w:ins w:id="2972" w:author="LEMOTHEUX Julien INNOV/IT-S" w:date="2025-02-20T10:26:00Z">
        <w:r>
          <w:t>It seems that E</w:t>
        </w:r>
        <w:r w:rsidRPr="00775309">
          <w:t>nergy Information Function</w:t>
        </w:r>
        <w:r>
          <w:t xml:space="preserve"> implementations are needed before being able to </w:t>
        </w:r>
        <w:r w:rsidRPr="00775309">
          <w:t>evaluate the energy usage/savings of</w:t>
        </w:r>
        <w:r>
          <w:t xml:space="preserve"> a</w:t>
        </w:r>
        <w:r w:rsidRPr="00775309">
          <w:t xml:space="preserve"> multimedia standards feature </w:t>
        </w:r>
        <w:r>
          <w:t>on a specific device in a lab.</w:t>
        </w:r>
      </w:ins>
    </w:p>
    <w:p w14:paraId="30008B6D" w14:textId="77777777" w:rsidR="00AC013E" w:rsidRDefault="00AC013E" w:rsidP="00AC013E">
      <w:pPr>
        <w:rPr>
          <w:ins w:id="2973" w:author="LEMOTHEUX Julien INNOV/IT-S" w:date="2025-02-20T10:26:00Z"/>
        </w:rPr>
      </w:pPr>
      <w:ins w:id="2974" w:author="LEMOTHEUX Julien INNOV/IT-S" w:date="2025-02-20T10:26:00Z">
        <w:r>
          <w:t>In conclusion, there is no consensus at this time to initiate normative work addressing this Key Issue.</w:t>
        </w:r>
      </w:ins>
    </w:p>
    <w:p w14:paraId="1FF1B0FD" w14:textId="77777777" w:rsidR="00AC013E" w:rsidRDefault="00AC013E" w:rsidP="00AC013E">
      <w:pPr>
        <w:pStyle w:val="Titre1"/>
        <w:rPr>
          <w:ins w:id="2975" w:author="LEMOTHEUX Julien INNOV/IT-S" w:date="2025-02-20T10:26:00Z"/>
        </w:rPr>
      </w:pPr>
      <w:bookmarkStart w:id="2976" w:name="_Toc190942261"/>
      <w:ins w:id="2977" w:author="LEMOTHEUX Julien INNOV/IT-S" w:date="2025-02-20T10:26:00Z">
        <w:r>
          <w:t>9</w:t>
        </w:r>
        <w:r>
          <w:tab/>
          <w:t>Proposed next steps</w:t>
        </w:r>
        <w:bookmarkEnd w:id="2976"/>
      </w:ins>
    </w:p>
    <w:p w14:paraId="161F8BF7" w14:textId="77777777" w:rsidR="00AC013E" w:rsidRDefault="00AC013E" w:rsidP="00AC013E">
      <w:pPr>
        <w:rPr>
          <w:ins w:id="2978" w:author="LEMOTHEUX Julien INNOV/IT-S" w:date="2025-02-20T10:26:00Z"/>
        </w:rPr>
      </w:pPr>
      <w:ins w:id="2979" w:author="LEMOTHEUX Julien INNOV/IT-S" w:date="2025-02-20T10:26:00Z">
        <w:r>
          <w:t>The current conclusions of the present document recommend normative work addressing Key Issue #1 (</w:t>
        </w:r>
        <w:r w:rsidRPr="00DC2E25">
          <w:t xml:space="preserve">Energy-related </w:t>
        </w:r>
        <w:r>
          <w:t>i</w:t>
        </w:r>
        <w:r w:rsidRPr="00DC2E25">
          <w:t>nformation exposure</w:t>
        </w:r>
        <w:r>
          <w:t xml:space="preserve">). This normative work is based on the new availability in the 5G System of the Energy Information Function (EIF) as </w:t>
        </w:r>
        <w:r w:rsidRPr="00147919">
          <w:t>defined</w:t>
        </w:r>
        <w:r>
          <w:t xml:space="preserve"> </w:t>
        </w:r>
        <w:r w:rsidRPr="00084A83">
          <w:t>in TS</w:t>
        </w:r>
        <w:r>
          <w:t> </w:t>
        </w:r>
        <w:r w:rsidRPr="00084A83">
          <w:t>23.501</w:t>
        </w:r>
        <w:r>
          <w:t> </w:t>
        </w:r>
        <w:r w:rsidRPr="00084A83">
          <w:t>[</w:t>
        </w:r>
        <w:r w:rsidRPr="007C249B">
          <w:rPr>
            <w:rPrChange w:id="2980" w:author="LEMOTHEUX Julien INNOV/IT-S" w:date="2025-02-20T10:29:00Z">
              <w:rPr>
                <w:highlight w:val="yellow"/>
              </w:rPr>
            </w:rPrChange>
          </w:rPr>
          <w:t>72</w:t>
        </w:r>
        <w:r w:rsidRPr="00084A83">
          <w:t>]</w:t>
        </w:r>
        <w:r>
          <w:t xml:space="preserve"> </w:t>
        </w:r>
        <w:r w:rsidRPr="00C93293">
          <w:t>as well as the definition of two new entities</w:t>
        </w:r>
        <w:r>
          <w:t>, t</w:t>
        </w:r>
        <w:r w:rsidRPr="00C93293">
          <w:t xml:space="preserve">he </w:t>
        </w:r>
        <w:r w:rsidRPr="00875018">
          <w:t xml:space="preserve">Energy Information AF </w:t>
        </w:r>
        <w:r>
          <w:t xml:space="preserve">and the </w:t>
        </w:r>
        <w:r w:rsidRPr="00445781">
          <w:t>Energy Information Collector</w:t>
        </w:r>
        <w:r>
          <w:t>. Because the capabilities and interfaces of the Energy Information Function (EIF) are not yet fully defined, it seems premature to initiate a new normative Work Item addressing Key Issue #1 before the full definition of the EIF is available.</w:t>
        </w:r>
      </w:ins>
    </w:p>
    <w:p w14:paraId="53494318" w14:textId="77777777" w:rsidR="00AC013E" w:rsidRDefault="00AC013E" w:rsidP="00AC013E">
      <w:pPr>
        <w:rPr>
          <w:ins w:id="2981" w:author="LEMOTHEUX Julien INNOV/IT-S" w:date="2025-02-20T10:26:00Z"/>
        </w:rPr>
      </w:pPr>
      <w:ins w:id="2982" w:author="LEMOTHEUX Julien INNOV/IT-S" w:date="2025-02-20T10:26:00Z">
        <w:r>
          <w:t>This study also raised several questions not addressed by any of the Key Issues already defined. For example:</w:t>
        </w:r>
      </w:ins>
    </w:p>
    <w:p w14:paraId="3C9FCAAF" w14:textId="77777777" w:rsidR="00AC013E" w:rsidRDefault="00AC013E" w:rsidP="00AC013E">
      <w:pPr>
        <w:pStyle w:val="B1"/>
        <w:rPr>
          <w:ins w:id="2983" w:author="LEMOTHEUX Julien INNOV/IT-S" w:date="2025-02-20T10:26:00Z"/>
        </w:rPr>
      </w:pPr>
      <w:ins w:id="2984" w:author="LEMOTHEUX Julien INNOV/IT-S" w:date="2025-02-20T10:26:00Z">
        <w:r>
          <w:t>1.</w:t>
        </w:r>
        <w:r>
          <w:tab/>
          <w:t xml:space="preserve">How does an Application Service Provider provisions an Information Exposure Specification in the Energy Information AF? </w:t>
        </w:r>
      </w:ins>
    </w:p>
    <w:p w14:paraId="592F62AE" w14:textId="77777777" w:rsidR="00AC013E" w:rsidRDefault="00AC013E" w:rsidP="00AC013E">
      <w:pPr>
        <w:pStyle w:val="B1"/>
        <w:ind w:firstLine="0"/>
        <w:rPr>
          <w:ins w:id="2985" w:author="LEMOTHEUX Julien INNOV/IT-S" w:date="2025-02-20T10:26:00Z"/>
        </w:rPr>
      </w:pPr>
      <w:ins w:id="2986" w:author="LEMOTHEUX Julien INNOV/IT-S" w:date="2025-02-20T10:26:00Z">
        <w:r>
          <w:t>-</w:t>
        </w:r>
        <w:r>
          <w:tab/>
          <w:t>Interaction with the PCF and/or the EIF may be required.</w:t>
        </w:r>
      </w:ins>
    </w:p>
    <w:p w14:paraId="09E99584" w14:textId="77777777" w:rsidR="00AC013E" w:rsidRDefault="00AC013E" w:rsidP="00AC013E">
      <w:pPr>
        <w:pStyle w:val="B1"/>
        <w:rPr>
          <w:ins w:id="2987" w:author="LEMOTHEUX Julien INNOV/IT-S" w:date="2025-02-20T10:26:00Z"/>
        </w:rPr>
      </w:pPr>
      <w:ins w:id="2988" w:author="LEMOTHEUX Julien INNOV/IT-S" w:date="2025-02-20T10:26:00Z">
        <w:r>
          <w:t>2.</w:t>
        </w:r>
        <w:r>
          <w:tab/>
          <w:t>Is the concept of an Energy Policy needed to allow Application Service Provider to specify how the 5GMS System should react to energy-related information about its services shared with the Energy Information AF instantiated in 5GMS AF?</w:t>
        </w:r>
      </w:ins>
    </w:p>
    <w:p w14:paraId="6119966F" w14:textId="77777777" w:rsidR="00AC013E" w:rsidRDefault="00AC013E" w:rsidP="00AC013E">
      <w:pPr>
        <w:pStyle w:val="B1"/>
        <w:rPr>
          <w:ins w:id="2989" w:author="LEMOTHEUX Julien INNOV/IT-S" w:date="2025-02-20T10:26:00Z"/>
        </w:rPr>
      </w:pPr>
      <w:ins w:id="2990" w:author="LEMOTHEUX Julien INNOV/IT-S" w:date="2025-02-20T10:26:00Z">
        <w:r>
          <w:t>3.</w:t>
        </w:r>
        <w:r>
          <w:tab/>
          <w:t xml:space="preserve">How might the 5GMS AS and/or the 5GMS Client (and equivalent functions of the RTC System) react to energy-related information shared with them by the network via the Energy Information AF instantiated in the 5GMS AF and/or the Energy Information Collector? </w:t>
        </w:r>
      </w:ins>
    </w:p>
    <w:p w14:paraId="2DAD03FB" w14:textId="77777777" w:rsidR="00AC013E" w:rsidRDefault="00AC013E" w:rsidP="00AC013E">
      <w:pPr>
        <w:pStyle w:val="B1"/>
        <w:ind w:left="852"/>
        <w:rPr>
          <w:ins w:id="2991" w:author="LEMOTHEUX Julien INNOV/IT-S" w:date="2025-02-20T10:26:00Z"/>
        </w:rPr>
      </w:pPr>
      <w:ins w:id="2992" w:author="LEMOTHEUX Julien INNOV/IT-S" w:date="2025-02-20T10:26:00Z">
        <w:r>
          <w:t>-</w:t>
        </w:r>
        <w:r>
          <w:tab/>
          <w:t>This could involve notification from and/or renegotiation with the PCF, potentially influenced by the Energy Policy mentioned above.</w:t>
        </w:r>
      </w:ins>
    </w:p>
    <w:p w14:paraId="617E7DFC" w14:textId="77777777" w:rsidR="00AC013E" w:rsidRDefault="00AC013E" w:rsidP="00AC013E">
      <w:pPr>
        <w:pStyle w:val="B1"/>
        <w:ind w:left="852"/>
        <w:rPr>
          <w:ins w:id="2993" w:author="LEMOTHEUX Julien INNOV/IT-S" w:date="2025-02-20T10:26:00Z"/>
        </w:rPr>
      </w:pPr>
      <w:ins w:id="2994" w:author="LEMOTHEUX Julien INNOV/IT-S" w:date="2025-02-20T10:26:00Z">
        <w:r>
          <w:t>-</w:t>
        </w:r>
        <w:r>
          <w:tab/>
          <w:t>It could also involve modifications to the behaviour of the 5GMS AS and Media Stream Handler (downlink Media Player or uplink Media Streamer) and/or Dynamic Policy re-instantiation by the Media Session Handler.</w:t>
        </w:r>
      </w:ins>
    </w:p>
    <w:p w14:paraId="4CB42987" w14:textId="77777777" w:rsidR="00AC013E" w:rsidRDefault="00AC013E" w:rsidP="00AC013E">
      <w:pPr>
        <w:pStyle w:val="B1"/>
        <w:ind w:left="0" w:firstLine="0"/>
        <w:rPr>
          <w:ins w:id="2995" w:author="LEMOTHEUX Julien INNOV/IT-S" w:date="2025-02-20T10:26:00Z"/>
        </w:rPr>
      </w:pPr>
      <w:ins w:id="2996" w:author="LEMOTHEUX Julien INNOV/IT-S" w:date="2025-02-20T10:26:00Z">
        <w:r>
          <w:t>A second phase of study seems relevant to complement the work already done addressing the new questions above and providing more details on the use of new 5G System functions to provide energy-related information.</w:t>
        </w:r>
      </w:ins>
    </w:p>
    <w:p w14:paraId="36A9F8FC" w14:textId="45E99CE0" w:rsidR="00AC013E" w:rsidRDefault="00AC013E" w:rsidP="00AC013E">
      <w:pPr>
        <w:rPr>
          <w:ins w:id="2997" w:author="LEMOTHEUX Julien INNOV/IT-S" w:date="2025-02-20T10:26:00Z"/>
        </w:rPr>
      </w:pPr>
      <w:ins w:id="2998" w:author="LEMOTHEUX Julien INNOV/IT-S" w:date="2025-02-20T10:26:00Z">
        <w:r>
          <w:lastRenderedPageBreak/>
          <w:t>This second phase could also allow work done in TR</w:t>
        </w:r>
        <w:r w:rsidRPr="00272321">
          <w:t xml:space="preserve"> 22.883</w:t>
        </w:r>
        <w:r>
          <w:t xml:space="preserve"> [</w:t>
        </w:r>
      </w:ins>
      <w:ins w:id="2999" w:author="LEMOTHEUX Julien INNOV/IT-S" w:date="2025-02-20T10:27:00Z">
        <w:r w:rsidR="00830B71">
          <w:t>85</w:t>
        </w:r>
      </w:ins>
      <w:ins w:id="3000" w:author="LEMOTHEUX Julien INNOV/IT-S" w:date="2025-02-20T10:26:00Z">
        <w:r>
          <w:t xml:space="preserve">] - which was not available during the first study phase – to be addressed, listing new </w:t>
        </w:r>
        <w:r w:rsidRPr="00FB765E">
          <w:t>use cases and potential requirements</w:t>
        </w:r>
        <w:r>
          <w:t xml:space="preserve"> on the following aspects regarding enhancements on energy as service criteria:</w:t>
        </w:r>
      </w:ins>
    </w:p>
    <w:p w14:paraId="31C1A654" w14:textId="77777777" w:rsidR="00AC013E" w:rsidRDefault="00AC013E" w:rsidP="00AC013E">
      <w:pPr>
        <w:pStyle w:val="B1"/>
        <w:numPr>
          <w:ilvl w:val="0"/>
          <w:numId w:val="34"/>
        </w:numPr>
        <w:rPr>
          <w:ins w:id="3001" w:author="LEMOTHEUX Julien INNOV/IT-S" w:date="2025-02-20T10:26:00Z"/>
        </w:rPr>
      </w:pPr>
      <w:ins w:id="3002" w:author="LEMOTHEUX Julien INNOV/IT-S" w:date="2025-02-20T10:26:00Z">
        <w:r>
          <w:t>Information exposure of energy-related characteristics of the network for the communication service (i.e. energy consumption, energy supply mix, carbon footprint, energy capacity and availability conditions) to authorized users or authorized third parties.</w:t>
        </w:r>
      </w:ins>
    </w:p>
    <w:p w14:paraId="6D16A2A1" w14:textId="77777777" w:rsidR="00AC013E" w:rsidRDefault="00AC013E" w:rsidP="00AC013E">
      <w:pPr>
        <w:pStyle w:val="B1"/>
        <w:numPr>
          <w:ilvl w:val="0"/>
          <w:numId w:val="34"/>
        </w:numPr>
        <w:rPr>
          <w:ins w:id="3003" w:author="LEMOTHEUX Julien INNOV/IT-S" w:date="2025-02-20T10:26:00Z"/>
        </w:rPr>
      </w:pPr>
      <w:ins w:id="3004" w:author="LEMOTHEUX Julien INNOV/IT-S" w:date="2025-02-20T10:26:00Z">
        <w:r>
          <w:t>Potential dynamic adjustments of the delivered communication service from a 5G System perspective (including service performance adjustments) resulting from the changes of energy-related characteristics of this service. Dynamic adjustments can be based on criteria such as network decision, user preference or agreement between authorized third parties and the network.</w:t>
        </w:r>
      </w:ins>
    </w:p>
    <w:p w14:paraId="1869EA95" w14:textId="77777777" w:rsidR="00AC013E" w:rsidRDefault="00AC013E" w:rsidP="00AC013E">
      <w:pPr>
        <w:pStyle w:val="B1"/>
        <w:numPr>
          <w:ilvl w:val="0"/>
          <w:numId w:val="34"/>
        </w:numPr>
        <w:rPr>
          <w:ins w:id="3005" w:author="LEMOTHEUX Julien INNOV/IT-S" w:date="2025-02-20T10:26:00Z"/>
        </w:rPr>
      </w:pPr>
      <w:ins w:id="3006" w:author="LEMOTHEUX Julien INNOV/IT-S" w:date="2025-02-20T10:26:00Z">
        <w:r>
          <w:t>Other aspects including security, charging and privacy for the scenarios above.</w:t>
        </w:r>
      </w:ins>
    </w:p>
    <w:p w14:paraId="325925C7" w14:textId="77777777" w:rsidR="00AC013E" w:rsidRDefault="00AC013E" w:rsidP="00AC013E">
      <w:pPr>
        <w:rPr>
          <w:ins w:id="3007" w:author="LEMOTHEUX Julien INNOV/IT-S" w:date="2025-02-20T10:26:00Z"/>
        </w:rPr>
      </w:pPr>
      <w:ins w:id="3008" w:author="LEMOTHEUX Julien INNOV/IT-S" w:date="2025-02-20T10:26:00Z">
        <w:r>
          <w:t>The recommendation of the present document is to:</w:t>
        </w:r>
      </w:ins>
    </w:p>
    <w:p w14:paraId="210B205B" w14:textId="2A6A93DF" w:rsidR="00AC013E" w:rsidRDefault="00AC013E" w:rsidP="00AC013E">
      <w:pPr>
        <w:pStyle w:val="B1"/>
        <w:ind w:left="284" w:firstLine="0"/>
        <w:rPr>
          <w:ins w:id="3009" w:author="LEMOTHEUX Julien INNOV/IT-S" w:date="2025-02-20T10:26:00Z"/>
        </w:rPr>
      </w:pPr>
      <w:ins w:id="3010" w:author="LEMOTHEUX Julien INNOV/IT-S" w:date="2025-02-20T10:26:00Z">
        <w:r>
          <w:t>1.</w:t>
        </w:r>
        <w:r>
          <w:tab/>
          <w:t>Wait for the full definition of the Energy Information Function (EIF) and the completion of TR</w:t>
        </w:r>
        <w:r w:rsidRPr="00272321">
          <w:t xml:space="preserve"> 22.883</w:t>
        </w:r>
        <w:r>
          <w:t xml:space="preserve"> [</w:t>
        </w:r>
      </w:ins>
      <w:ins w:id="3011" w:author="LEMOTHEUX Julien INNOV/IT-S" w:date="2025-02-20T10:27:00Z">
        <w:r w:rsidR="0072289F">
          <w:t>85</w:t>
        </w:r>
      </w:ins>
      <w:ins w:id="3012" w:author="LEMOTHEUX Julien INNOV/IT-S" w:date="2025-02-20T10:26:00Z">
        <w:r>
          <w:t>]</w:t>
        </w:r>
      </w:ins>
    </w:p>
    <w:p w14:paraId="42E50D76" w14:textId="77777777" w:rsidR="00AC013E" w:rsidRDefault="00AC013E" w:rsidP="00AC013E">
      <w:pPr>
        <w:pStyle w:val="B1"/>
        <w:rPr>
          <w:ins w:id="3013" w:author="LEMOTHEUX Julien INNOV/IT-S" w:date="2025-02-20T10:26:00Z"/>
        </w:rPr>
      </w:pPr>
      <w:ins w:id="3014" w:author="LEMOTHEUX Julien INNOV/IT-S" w:date="2025-02-20T10:26:00Z">
        <w:r>
          <w:t>2.</w:t>
        </w:r>
        <w:r>
          <w:tab/>
          <w:t>Then, update the present document with:</w:t>
        </w:r>
      </w:ins>
    </w:p>
    <w:p w14:paraId="68424FDE" w14:textId="77777777" w:rsidR="00AC013E" w:rsidRDefault="00AC013E" w:rsidP="00AC013E">
      <w:pPr>
        <w:pStyle w:val="B1"/>
        <w:ind w:firstLine="0"/>
        <w:rPr>
          <w:ins w:id="3015" w:author="LEMOTHEUX Julien INNOV/IT-S" w:date="2025-02-20T10:26:00Z"/>
        </w:rPr>
      </w:pPr>
      <w:ins w:id="3016" w:author="LEMOTHEUX Julien INNOV/IT-S" w:date="2025-02-20T10:26:00Z">
        <w:r>
          <w:t>a. More details on the interaction with the Energy Information Function (EIF).</w:t>
        </w:r>
      </w:ins>
    </w:p>
    <w:p w14:paraId="52FED5FB" w14:textId="77777777" w:rsidR="00AC013E" w:rsidRDefault="00AC013E" w:rsidP="00AC013E">
      <w:pPr>
        <w:pStyle w:val="B1"/>
        <w:ind w:firstLine="0"/>
        <w:rPr>
          <w:ins w:id="3017" w:author="LEMOTHEUX Julien INNOV/IT-S" w:date="2025-02-20T10:26:00Z"/>
        </w:rPr>
      </w:pPr>
      <w:ins w:id="3018" w:author="LEMOTHEUX Julien INNOV/IT-S" w:date="2025-02-20T10:26:00Z">
        <w:r>
          <w:t>b. New Key Issues addressing questions not yet addressed.</w:t>
        </w:r>
      </w:ins>
    </w:p>
    <w:p w14:paraId="1563F253" w14:textId="2640FE55" w:rsidR="00AC013E" w:rsidRDefault="00AC013E" w:rsidP="00AC013E">
      <w:pPr>
        <w:pStyle w:val="B1"/>
        <w:ind w:firstLine="0"/>
        <w:rPr>
          <w:ins w:id="3019" w:author="LEMOTHEUX Julien INNOV/IT-S" w:date="2025-02-20T10:26:00Z"/>
        </w:rPr>
      </w:pPr>
      <w:ins w:id="3020" w:author="LEMOTHEUX Julien INNOV/IT-S" w:date="2025-02-20T10:26:00Z">
        <w:r>
          <w:t>c. New Key Issues addressing new relevant use cases and requirements defined in TR</w:t>
        </w:r>
        <w:r w:rsidRPr="00272321">
          <w:t xml:space="preserve"> 22.883</w:t>
        </w:r>
        <w:r>
          <w:t xml:space="preserve"> [</w:t>
        </w:r>
      </w:ins>
      <w:ins w:id="3021" w:author="LEMOTHEUX Julien INNOV/IT-S" w:date="2025-02-20T10:28:00Z">
        <w:r w:rsidR="0072289F">
          <w:t>85</w:t>
        </w:r>
      </w:ins>
      <w:ins w:id="3022" w:author="LEMOTHEUX Julien INNOV/IT-S" w:date="2025-02-20T10:26:00Z">
        <w:r>
          <w:t>].</w:t>
        </w:r>
      </w:ins>
    </w:p>
    <w:p w14:paraId="36542276" w14:textId="77777777" w:rsidR="00AC013E" w:rsidRDefault="00AC013E" w:rsidP="00AC013E">
      <w:pPr>
        <w:pStyle w:val="B1"/>
        <w:rPr>
          <w:ins w:id="3023" w:author="LEMOTHEUX Julien INNOV/IT-S" w:date="2025-02-20T10:26:00Z"/>
        </w:rPr>
      </w:pPr>
      <w:ins w:id="3024" w:author="LEMOTHEUX Julien INNOV/IT-S" w:date="2025-02-20T10:26:00Z">
        <w:r>
          <w:t>3.</w:t>
        </w:r>
        <w:r>
          <w:tab/>
          <w:t>Then, initiate normative work including:</w:t>
        </w:r>
      </w:ins>
    </w:p>
    <w:p w14:paraId="54BAC735" w14:textId="77777777" w:rsidR="00AC013E" w:rsidRDefault="00AC013E" w:rsidP="00AC013E">
      <w:pPr>
        <w:pStyle w:val="B1"/>
        <w:ind w:left="852"/>
        <w:rPr>
          <w:ins w:id="3025" w:author="LEMOTHEUX Julien INNOV/IT-S" w:date="2025-02-20T10:26:00Z"/>
        </w:rPr>
      </w:pPr>
      <w:ins w:id="3026" w:author="LEMOTHEUX Julien INNOV/IT-S" w:date="2025-02-20T10:26:00Z">
        <w:r>
          <w:t>a.</w:t>
        </w:r>
        <w:r>
          <w:tab/>
          <w:t>Normative work already proposed for addressing</w:t>
        </w:r>
        <w:r w:rsidRPr="00A578F9">
          <w:t xml:space="preserve"> Key Issue #1 (Energy-related information exposure)</w:t>
        </w:r>
        <w:r>
          <w:t xml:space="preserve"> in clause 8.2. </w:t>
        </w:r>
      </w:ins>
    </w:p>
    <w:p w14:paraId="2CB2BFCD" w14:textId="49BCC246" w:rsidR="004A5105" w:rsidRPr="004A5105" w:rsidRDefault="00AC013E">
      <w:pPr>
        <w:ind w:left="284" w:firstLine="284"/>
        <w:pPrChange w:id="3027" w:author="LEMOTHEUX Julien INNOV/IT-S" w:date="2025-02-20T10:26:00Z">
          <w:pPr>
            <w:pStyle w:val="Titre1"/>
          </w:pPr>
        </w:pPrChange>
      </w:pPr>
      <w:ins w:id="3028" w:author="LEMOTHEUX Julien INNOV/IT-S" w:date="2025-02-20T10:26:00Z">
        <w:r>
          <w:t>b. Potential other work identified in the second phase of the study.</w:t>
        </w:r>
      </w:ins>
    </w:p>
    <w:p w14:paraId="27D2DBED" w14:textId="43188F58" w:rsidR="006235BD" w:rsidRPr="00C93293" w:rsidDel="00053790" w:rsidRDefault="00D469A6" w:rsidP="008E58AB">
      <w:pPr>
        <w:pStyle w:val="EditorsNote"/>
        <w:rPr>
          <w:del w:id="3029" w:author="LEMOTHEUX Julien INNOV/IT-S" w:date="2025-02-17T15:05:00Z"/>
        </w:rPr>
      </w:pPr>
      <w:del w:id="3030" w:author="LEMOTHEUX Julien INNOV/IT-S" w:date="2025-02-17T15:05:00Z">
        <w:r w:rsidRPr="00C93293" w:rsidDel="00053790">
          <w:delText xml:space="preserve">Editor’s note: </w:delText>
        </w:r>
        <w:r w:rsidR="00575AA3" w:rsidRPr="00C93293" w:rsidDel="00053790">
          <w:delText>This clause will list conclusions that have been agreed in the study.</w:delText>
        </w:r>
      </w:del>
    </w:p>
    <w:p w14:paraId="6BB9ECA0" w14:textId="16C332F6" w:rsidR="0049751D" w:rsidRPr="00C93293" w:rsidRDefault="00D9134D" w:rsidP="009D669D">
      <w:pPr>
        <w:pStyle w:val="Titre8"/>
      </w:pPr>
      <w:bookmarkStart w:id="3031" w:name="startOfAnnexes"/>
      <w:bookmarkEnd w:id="3031"/>
      <w:r w:rsidRPr="00C93293">
        <w:br w:type="page"/>
      </w:r>
      <w:bookmarkStart w:id="3032" w:name="_Toc129708892"/>
      <w:bookmarkStart w:id="3033" w:name="_Toc183102267"/>
      <w:bookmarkStart w:id="3034" w:name="_Toc187660886"/>
      <w:bookmarkStart w:id="3035" w:name="_Toc190942262"/>
      <w:r w:rsidR="00080512" w:rsidRPr="00C93293">
        <w:lastRenderedPageBreak/>
        <w:t xml:space="preserve">Annex </w:t>
      </w:r>
      <w:r w:rsidR="00862B2A">
        <w:t>A</w:t>
      </w:r>
      <w:r w:rsidR="00080512" w:rsidRPr="00C93293">
        <w:t>:</w:t>
      </w:r>
      <w:r w:rsidR="00080512" w:rsidRPr="00C93293">
        <w:br/>
        <w:t>Change history</w:t>
      </w:r>
      <w:bookmarkEnd w:id="3032"/>
      <w:bookmarkEnd w:id="3033"/>
      <w:bookmarkEnd w:id="3034"/>
      <w:bookmarkEnd w:id="303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279"/>
        <w:gridCol w:w="992"/>
        <w:gridCol w:w="331"/>
        <w:gridCol w:w="426"/>
        <w:gridCol w:w="425"/>
        <w:gridCol w:w="4678"/>
        <w:gridCol w:w="708"/>
        <w:tblGridChange w:id="3036">
          <w:tblGrid>
            <w:gridCol w:w="800"/>
            <w:gridCol w:w="1279"/>
            <w:gridCol w:w="992"/>
            <w:gridCol w:w="331"/>
            <w:gridCol w:w="426"/>
            <w:gridCol w:w="425"/>
            <w:gridCol w:w="4678"/>
            <w:gridCol w:w="708"/>
          </w:tblGrid>
        </w:tblGridChange>
      </w:tblGrid>
      <w:tr w:rsidR="003C3971" w:rsidRPr="00C93293" w14:paraId="1ECB735E" w14:textId="77777777" w:rsidTr="00005A3F">
        <w:trPr>
          <w:cantSplit/>
        </w:trPr>
        <w:tc>
          <w:tcPr>
            <w:tcW w:w="9639" w:type="dxa"/>
            <w:gridSpan w:val="8"/>
            <w:tcBorders>
              <w:bottom w:val="nil"/>
            </w:tcBorders>
            <w:shd w:val="solid" w:color="FFFFFF" w:fill="auto"/>
          </w:tcPr>
          <w:p w14:paraId="5FCEE246" w14:textId="77777777" w:rsidR="003C3971" w:rsidRPr="00C93293" w:rsidRDefault="003C3971" w:rsidP="00315B85">
            <w:pPr>
              <w:pStyle w:val="TAH"/>
              <w:rPr>
                <w:sz w:val="16"/>
              </w:rPr>
            </w:pPr>
            <w:bookmarkStart w:id="3037" w:name="historyclause"/>
            <w:bookmarkEnd w:id="3037"/>
            <w:r w:rsidRPr="00C93293">
              <w:t>Change history</w:t>
            </w:r>
          </w:p>
        </w:tc>
      </w:tr>
      <w:tr w:rsidR="003C3971" w:rsidRPr="00C93293" w14:paraId="188BB8D6" w14:textId="77777777" w:rsidTr="00EE508C">
        <w:tc>
          <w:tcPr>
            <w:tcW w:w="800" w:type="dxa"/>
            <w:shd w:val="pct10" w:color="auto" w:fill="FFFFFF"/>
          </w:tcPr>
          <w:p w14:paraId="7E15B21D" w14:textId="77777777" w:rsidR="003C3971" w:rsidRPr="00C93293" w:rsidRDefault="003C3971" w:rsidP="00315B85">
            <w:pPr>
              <w:pStyle w:val="TAH"/>
              <w:rPr>
                <w:sz w:val="16"/>
                <w:szCs w:val="16"/>
              </w:rPr>
            </w:pPr>
            <w:r w:rsidRPr="00C93293">
              <w:rPr>
                <w:sz w:val="16"/>
                <w:szCs w:val="16"/>
              </w:rPr>
              <w:t>Date</w:t>
            </w:r>
          </w:p>
        </w:tc>
        <w:tc>
          <w:tcPr>
            <w:tcW w:w="1279" w:type="dxa"/>
            <w:shd w:val="pct10" w:color="auto" w:fill="FFFFFF"/>
          </w:tcPr>
          <w:p w14:paraId="215F01FE" w14:textId="77777777" w:rsidR="003C3971" w:rsidRPr="00C93293" w:rsidRDefault="00DF2B1F" w:rsidP="00315B85">
            <w:pPr>
              <w:pStyle w:val="TAH"/>
              <w:rPr>
                <w:sz w:val="16"/>
                <w:szCs w:val="16"/>
              </w:rPr>
            </w:pPr>
            <w:r w:rsidRPr="00C93293">
              <w:rPr>
                <w:sz w:val="16"/>
                <w:szCs w:val="16"/>
              </w:rPr>
              <w:t>Meeting</w:t>
            </w:r>
          </w:p>
        </w:tc>
        <w:tc>
          <w:tcPr>
            <w:tcW w:w="992" w:type="dxa"/>
            <w:shd w:val="pct10" w:color="auto" w:fill="FFFFFF"/>
          </w:tcPr>
          <w:p w14:paraId="54DC1FB3" w14:textId="77777777" w:rsidR="003C3971" w:rsidRPr="00C93293" w:rsidRDefault="003C3971" w:rsidP="00315B85">
            <w:pPr>
              <w:pStyle w:val="TAH"/>
              <w:rPr>
                <w:sz w:val="16"/>
                <w:szCs w:val="16"/>
              </w:rPr>
            </w:pPr>
            <w:r w:rsidRPr="00C93293">
              <w:rPr>
                <w:sz w:val="16"/>
                <w:szCs w:val="16"/>
              </w:rPr>
              <w:t>TDoc</w:t>
            </w:r>
          </w:p>
        </w:tc>
        <w:tc>
          <w:tcPr>
            <w:tcW w:w="331" w:type="dxa"/>
            <w:shd w:val="pct10" w:color="auto" w:fill="FFFFFF"/>
          </w:tcPr>
          <w:p w14:paraId="1BB8F93C" w14:textId="77777777" w:rsidR="003C3971" w:rsidRPr="00C93293" w:rsidRDefault="003C3971" w:rsidP="00315B85">
            <w:pPr>
              <w:pStyle w:val="TAH"/>
              <w:rPr>
                <w:sz w:val="16"/>
                <w:szCs w:val="16"/>
              </w:rPr>
            </w:pPr>
            <w:r w:rsidRPr="00C93293">
              <w:rPr>
                <w:sz w:val="16"/>
                <w:szCs w:val="16"/>
              </w:rPr>
              <w:t>CR</w:t>
            </w:r>
          </w:p>
        </w:tc>
        <w:tc>
          <w:tcPr>
            <w:tcW w:w="426" w:type="dxa"/>
            <w:shd w:val="pct10" w:color="auto" w:fill="FFFFFF"/>
          </w:tcPr>
          <w:p w14:paraId="223E3928" w14:textId="77777777" w:rsidR="003C3971" w:rsidRPr="00C93293" w:rsidRDefault="003C3971" w:rsidP="00315B85">
            <w:pPr>
              <w:pStyle w:val="TAH"/>
              <w:rPr>
                <w:sz w:val="16"/>
                <w:szCs w:val="16"/>
              </w:rPr>
            </w:pPr>
            <w:r w:rsidRPr="00C93293">
              <w:rPr>
                <w:sz w:val="16"/>
                <w:szCs w:val="16"/>
              </w:rPr>
              <w:t>Rev</w:t>
            </w:r>
          </w:p>
        </w:tc>
        <w:tc>
          <w:tcPr>
            <w:tcW w:w="425" w:type="dxa"/>
            <w:shd w:val="pct10" w:color="auto" w:fill="FFFFFF"/>
          </w:tcPr>
          <w:p w14:paraId="48237C83" w14:textId="77777777" w:rsidR="003C3971" w:rsidRPr="00C93293" w:rsidRDefault="003C3971" w:rsidP="00315B85">
            <w:pPr>
              <w:pStyle w:val="TAH"/>
              <w:rPr>
                <w:sz w:val="16"/>
                <w:szCs w:val="16"/>
              </w:rPr>
            </w:pPr>
            <w:r w:rsidRPr="00C93293">
              <w:rPr>
                <w:sz w:val="16"/>
                <w:szCs w:val="16"/>
              </w:rPr>
              <w:t>Cat</w:t>
            </w:r>
          </w:p>
        </w:tc>
        <w:tc>
          <w:tcPr>
            <w:tcW w:w="4678" w:type="dxa"/>
            <w:shd w:val="pct10" w:color="auto" w:fill="FFFFFF"/>
          </w:tcPr>
          <w:p w14:paraId="146C8449" w14:textId="77777777" w:rsidR="003C3971" w:rsidRPr="00C93293" w:rsidRDefault="003C3971" w:rsidP="00315B85">
            <w:pPr>
              <w:pStyle w:val="TAH"/>
              <w:rPr>
                <w:sz w:val="16"/>
                <w:szCs w:val="16"/>
              </w:rPr>
            </w:pPr>
            <w:r w:rsidRPr="00C93293">
              <w:rPr>
                <w:sz w:val="16"/>
                <w:szCs w:val="16"/>
              </w:rPr>
              <w:t>Subject/Comment</w:t>
            </w:r>
          </w:p>
        </w:tc>
        <w:tc>
          <w:tcPr>
            <w:tcW w:w="708" w:type="dxa"/>
            <w:shd w:val="pct10" w:color="auto" w:fill="FFFFFF"/>
          </w:tcPr>
          <w:p w14:paraId="221B9E11" w14:textId="77777777" w:rsidR="003C3971" w:rsidRPr="00C93293" w:rsidRDefault="003C3971" w:rsidP="00315B85">
            <w:pPr>
              <w:pStyle w:val="TAH"/>
              <w:rPr>
                <w:sz w:val="16"/>
                <w:szCs w:val="16"/>
              </w:rPr>
            </w:pPr>
            <w:r w:rsidRPr="00C93293">
              <w:rPr>
                <w:sz w:val="16"/>
                <w:szCs w:val="16"/>
              </w:rPr>
              <w:t>New vers</w:t>
            </w:r>
            <w:r w:rsidR="00DF2B1F" w:rsidRPr="00C93293">
              <w:rPr>
                <w:sz w:val="16"/>
                <w:szCs w:val="16"/>
              </w:rPr>
              <w:t>ion</w:t>
            </w:r>
          </w:p>
        </w:tc>
      </w:tr>
      <w:tr w:rsidR="00005A3F" w:rsidRPr="00C93293" w14:paraId="7AE2D8EC" w14:textId="77777777" w:rsidTr="00EE508C">
        <w:tc>
          <w:tcPr>
            <w:tcW w:w="800" w:type="dxa"/>
            <w:shd w:val="solid" w:color="FFFFFF" w:fill="auto"/>
          </w:tcPr>
          <w:p w14:paraId="433EA83C" w14:textId="45924474" w:rsidR="00005A3F" w:rsidRPr="00C93293" w:rsidRDefault="00005A3F" w:rsidP="00005A3F">
            <w:pPr>
              <w:pStyle w:val="TAC"/>
              <w:rPr>
                <w:sz w:val="16"/>
                <w:szCs w:val="16"/>
              </w:rPr>
            </w:pPr>
            <w:r w:rsidRPr="00C93293">
              <w:rPr>
                <w:sz w:val="16"/>
                <w:szCs w:val="16"/>
              </w:rPr>
              <w:t>2024-03</w:t>
            </w:r>
          </w:p>
        </w:tc>
        <w:tc>
          <w:tcPr>
            <w:tcW w:w="1279" w:type="dxa"/>
            <w:shd w:val="solid" w:color="FFFFFF" w:fill="auto"/>
          </w:tcPr>
          <w:p w14:paraId="55C8CC01" w14:textId="35D75960" w:rsidR="00005A3F" w:rsidRPr="00C93293" w:rsidRDefault="00922459" w:rsidP="00005A3F">
            <w:pPr>
              <w:pStyle w:val="TAC"/>
              <w:rPr>
                <w:sz w:val="16"/>
                <w:szCs w:val="16"/>
              </w:rPr>
            </w:pPr>
            <w:r w:rsidRPr="00C93293">
              <w:rPr>
                <w:sz w:val="16"/>
                <w:szCs w:val="16"/>
              </w:rPr>
              <w:t>SA4#127-bis-e</w:t>
            </w:r>
          </w:p>
        </w:tc>
        <w:tc>
          <w:tcPr>
            <w:tcW w:w="992" w:type="dxa"/>
            <w:shd w:val="solid" w:color="FFFFFF" w:fill="auto"/>
          </w:tcPr>
          <w:p w14:paraId="134723C6" w14:textId="0937BF13" w:rsidR="00005A3F" w:rsidRPr="00C93293" w:rsidRDefault="00D16A2A" w:rsidP="00005A3F">
            <w:pPr>
              <w:pStyle w:val="TAC"/>
              <w:rPr>
                <w:sz w:val="16"/>
                <w:szCs w:val="16"/>
              </w:rPr>
            </w:pPr>
            <w:r w:rsidRPr="00C93293">
              <w:rPr>
                <w:sz w:val="16"/>
                <w:szCs w:val="16"/>
              </w:rPr>
              <w:t>S4-240565</w:t>
            </w:r>
          </w:p>
        </w:tc>
        <w:tc>
          <w:tcPr>
            <w:tcW w:w="331" w:type="dxa"/>
            <w:shd w:val="solid" w:color="FFFFFF" w:fill="auto"/>
          </w:tcPr>
          <w:p w14:paraId="2B341B81" w14:textId="0D5E5915" w:rsidR="00005A3F" w:rsidRPr="00C93293" w:rsidRDefault="00005A3F" w:rsidP="00005A3F">
            <w:pPr>
              <w:pStyle w:val="TAC"/>
              <w:rPr>
                <w:sz w:val="16"/>
                <w:szCs w:val="16"/>
              </w:rPr>
            </w:pPr>
          </w:p>
        </w:tc>
        <w:tc>
          <w:tcPr>
            <w:tcW w:w="426" w:type="dxa"/>
            <w:shd w:val="solid" w:color="FFFFFF" w:fill="auto"/>
          </w:tcPr>
          <w:p w14:paraId="090FDCAA" w14:textId="77777777" w:rsidR="00005A3F" w:rsidRPr="00C93293" w:rsidRDefault="00005A3F" w:rsidP="00005A3F">
            <w:pPr>
              <w:pStyle w:val="TAC"/>
              <w:rPr>
                <w:sz w:val="16"/>
                <w:szCs w:val="16"/>
              </w:rPr>
            </w:pPr>
          </w:p>
        </w:tc>
        <w:tc>
          <w:tcPr>
            <w:tcW w:w="425" w:type="dxa"/>
            <w:shd w:val="solid" w:color="FFFFFF" w:fill="auto"/>
          </w:tcPr>
          <w:p w14:paraId="40910D18" w14:textId="77777777" w:rsidR="00005A3F" w:rsidRPr="00C93293" w:rsidRDefault="00005A3F" w:rsidP="00005A3F">
            <w:pPr>
              <w:pStyle w:val="TAC"/>
              <w:rPr>
                <w:sz w:val="16"/>
                <w:szCs w:val="16"/>
              </w:rPr>
            </w:pPr>
          </w:p>
        </w:tc>
        <w:tc>
          <w:tcPr>
            <w:tcW w:w="4678" w:type="dxa"/>
            <w:shd w:val="solid" w:color="FFFFFF" w:fill="auto"/>
          </w:tcPr>
          <w:p w14:paraId="17B0396C" w14:textId="4169715C" w:rsidR="00005A3F" w:rsidRPr="00C93293" w:rsidRDefault="00005A3F" w:rsidP="00005A3F">
            <w:pPr>
              <w:pStyle w:val="TAL"/>
              <w:rPr>
                <w:sz w:val="16"/>
                <w:szCs w:val="16"/>
              </w:rPr>
            </w:pPr>
            <w:r w:rsidRPr="00C93293">
              <w:rPr>
                <w:sz w:val="16"/>
                <w:szCs w:val="16"/>
              </w:rPr>
              <w:t>TR skeleton</w:t>
            </w:r>
          </w:p>
        </w:tc>
        <w:tc>
          <w:tcPr>
            <w:tcW w:w="708" w:type="dxa"/>
            <w:shd w:val="solid" w:color="FFFFFF" w:fill="auto"/>
          </w:tcPr>
          <w:p w14:paraId="5E97A6B2" w14:textId="42E77ED5" w:rsidR="00005A3F" w:rsidRPr="00C93293" w:rsidRDefault="00005A3F" w:rsidP="00005A3F">
            <w:pPr>
              <w:pStyle w:val="TAC"/>
              <w:rPr>
                <w:sz w:val="16"/>
                <w:szCs w:val="16"/>
              </w:rPr>
            </w:pPr>
            <w:r w:rsidRPr="00C93293">
              <w:rPr>
                <w:sz w:val="16"/>
                <w:szCs w:val="16"/>
              </w:rPr>
              <w:t>0.</w:t>
            </w:r>
            <w:r w:rsidR="00110B0C" w:rsidRPr="00C93293">
              <w:rPr>
                <w:sz w:val="16"/>
                <w:szCs w:val="16"/>
              </w:rPr>
              <w:t>0</w:t>
            </w:r>
            <w:r w:rsidRPr="00C93293">
              <w:rPr>
                <w:sz w:val="16"/>
                <w:szCs w:val="16"/>
              </w:rPr>
              <w:t>.</w:t>
            </w:r>
            <w:r w:rsidR="00110B0C" w:rsidRPr="00C93293">
              <w:rPr>
                <w:sz w:val="16"/>
                <w:szCs w:val="16"/>
              </w:rPr>
              <w:t>1</w:t>
            </w:r>
          </w:p>
        </w:tc>
      </w:tr>
      <w:tr w:rsidR="005E5A57" w:rsidRPr="00C93293" w14:paraId="7246C55E" w14:textId="77777777" w:rsidTr="00EE508C">
        <w:tc>
          <w:tcPr>
            <w:tcW w:w="800" w:type="dxa"/>
            <w:shd w:val="solid" w:color="FFFFFF" w:fill="auto"/>
          </w:tcPr>
          <w:p w14:paraId="7E6BF7E8" w14:textId="7D4E137A" w:rsidR="005E5A57" w:rsidRPr="00C93293" w:rsidRDefault="005E5A57" w:rsidP="00005A3F">
            <w:pPr>
              <w:pStyle w:val="TAC"/>
              <w:rPr>
                <w:sz w:val="16"/>
                <w:szCs w:val="16"/>
              </w:rPr>
            </w:pPr>
            <w:r w:rsidRPr="00C93293">
              <w:rPr>
                <w:sz w:val="16"/>
                <w:szCs w:val="16"/>
              </w:rPr>
              <w:t>2024-04</w:t>
            </w:r>
          </w:p>
        </w:tc>
        <w:tc>
          <w:tcPr>
            <w:tcW w:w="1279" w:type="dxa"/>
            <w:shd w:val="solid" w:color="FFFFFF" w:fill="auto"/>
          </w:tcPr>
          <w:p w14:paraId="0F127EBD" w14:textId="281F31ED" w:rsidR="005E5A57" w:rsidRPr="00C93293" w:rsidRDefault="005E5A57" w:rsidP="00005A3F">
            <w:pPr>
              <w:pStyle w:val="TAC"/>
              <w:rPr>
                <w:sz w:val="16"/>
                <w:szCs w:val="16"/>
              </w:rPr>
            </w:pPr>
            <w:r w:rsidRPr="00C93293">
              <w:rPr>
                <w:sz w:val="16"/>
                <w:szCs w:val="16"/>
              </w:rPr>
              <w:t>SA4#127-bis-e</w:t>
            </w:r>
          </w:p>
        </w:tc>
        <w:tc>
          <w:tcPr>
            <w:tcW w:w="992" w:type="dxa"/>
            <w:shd w:val="solid" w:color="FFFFFF" w:fill="auto"/>
          </w:tcPr>
          <w:p w14:paraId="5394CB16" w14:textId="5EFF80AE" w:rsidR="005E5A57" w:rsidRPr="00C93293" w:rsidRDefault="007F2532" w:rsidP="00005A3F">
            <w:pPr>
              <w:pStyle w:val="TAC"/>
              <w:rPr>
                <w:sz w:val="16"/>
                <w:szCs w:val="16"/>
              </w:rPr>
            </w:pPr>
            <w:r w:rsidRPr="00C93293">
              <w:rPr>
                <w:sz w:val="16"/>
                <w:szCs w:val="16"/>
              </w:rPr>
              <w:t>S4-240816</w:t>
            </w:r>
          </w:p>
        </w:tc>
        <w:tc>
          <w:tcPr>
            <w:tcW w:w="331" w:type="dxa"/>
            <w:shd w:val="solid" w:color="FFFFFF" w:fill="auto"/>
          </w:tcPr>
          <w:p w14:paraId="0E3FEE33" w14:textId="77777777" w:rsidR="005E5A57" w:rsidRPr="00C93293" w:rsidRDefault="005E5A57" w:rsidP="00005A3F">
            <w:pPr>
              <w:pStyle w:val="TAC"/>
              <w:rPr>
                <w:sz w:val="16"/>
                <w:szCs w:val="16"/>
              </w:rPr>
            </w:pPr>
          </w:p>
        </w:tc>
        <w:tc>
          <w:tcPr>
            <w:tcW w:w="426" w:type="dxa"/>
            <w:shd w:val="solid" w:color="FFFFFF" w:fill="auto"/>
          </w:tcPr>
          <w:p w14:paraId="45A1E0E3" w14:textId="77777777" w:rsidR="005E5A57" w:rsidRPr="00C93293" w:rsidRDefault="005E5A57" w:rsidP="00005A3F">
            <w:pPr>
              <w:pStyle w:val="TAC"/>
              <w:rPr>
                <w:sz w:val="16"/>
                <w:szCs w:val="16"/>
              </w:rPr>
            </w:pPr>
          </w:p>
        </w:tc>
        <w:tc>
          <w:tcPr>
            <w:tcW w:w="425" w:type="dxa"/>
            <w:shd w:val="solid" w:color="FFFFFF" w:fill="auto"/>
          </w:tcPr>
          <w:p w14:paraId="6E3D2D71" w14:textId="77777777" w:rsidR="005E5A57" w:rsidRPr="00C93293" w:rsidRDefault="005E5A57" w:rsidP="00005A3F">
            <w:pPr>
              <w:pStyle w:val="TAC"/>
              <w:rPr>
                <w:sz w:val="16"/>
                <w:szCs w:val="16"/>
              </w:rPr>
            </w:pPr>
          </w:p>
        </w:tc>
        <w:tc>
          <w:tcPr>
            <w:tcW w:w="4678" w:type="dxa"/>
            <w:shd w:val="solid" w:color="FFFFFF" w:fill="auto"/>
          </w:tcPr>
          <w:p w14:paraId="3C05451B" w14:textId="5ADC9D59" w:rsidR="005E5A57" w:rsidRPr="00C93293" w:rsidRDefault="006E1516" w:rsidP="00005A3F">
            <w:pPr>
              <w:pStyle w:val="TAL"/>
              <w:rPr>
                <w:sz w:val="16"/>
                <w:szCs w:val="16"/>
              </w:rPr>
            </w:pPr>
            <w:r w:rsidRPr="00C93293">
              <w:rPr>
                <w:sz w:val="16"/>
                <w:szCs w:val="16"/>
              </w:rPr>
              <w:t>Addition of</w:t>
            </w:r>
            <w:r w:rsidR="00A1160F" w:rsidRPr="00C93293">
              <w:rPr>
                <w:sz w:val="16"/>
                <w:szCs w:val="16"/>
              </w:rPr>
              <w:t xml:space="preserve"> </w:t>
            </w:r>
            <w:r w:rsidR="007F2532" w:rsidRPr="00C93293">
              <w:rPr>
                <w:sz w:val="16"/>
                <w:szCs w:val="16"/>
              </w:rPr>
              <w:t>related work</w:t>
            </w:r>
            <w:r w:rsidR="00F659FE" w:rsidRPr="00C93293">
              <w:rPr>
                <w:sz w:val="16"/>
                <w:szCs w:val="16"/>
              </w:rPr>
              <w:t xml:space="preserve"> (S4-24080</w:t>
            </w:r>
            <w:r w:rsidR="002900C6" w:rsidRPr="00C93293">
              <w:rPr>
                <w:sz w:val="16"/>
                <w:szCs w:val="16"/>
              </w:rPr>
              <w:t>3)</w:t>
            </w:r>
          </w:p>
        </w:tc>
        <w:tc>
          <w:tcPr>
            <w:tcW w:w="708" w:type="dxa"/>
            <w:shd w:val="solid" w:color="FFFFFF" w:fill="auto"/>
          </w:tcPr>
          <w:p w14:paraId="3138FCCB" w14:textId="69A0BA2F" w:rsidR="005E5A57" w:rsidRPr="00C93293" w:rsidRDefault="005E5A57" w:rsidP="00005A3F">
            <w:pPr>
              <w:pStyle w:val="TAC"/>
              <w:rPr>
                <w:sz w:val="16"/>
                <w:szCs w:val="16"/>
              </w:rPr>
            </w:pPr>
            <w:r w:rsidRPr="00C93293">
              <w:rPr>
                <w:sz w:val="16"/>
                <w:szCs w:val="16"/>
              </w:rPr>
              <w:t>0.1.0</w:t>
            </w:r>
          </w:p>
        </w:tc>
      </w:tr>
      <w:tr w:rsidR="000B7483" w:rsidRPr="00C93293" w14:paraId="7FF07AC8" w14:textId="77777777" w:rsidTr="00EE508C">
        <w:tc>
          <w:tcPr>
            <w:tcW w:w="800" w:type="dxa"/>
            <w:shd w:val="solid" w:color="FFFFFF" w:fill="auto"/>
          </w:tcPr>
          <w:p w14:paraId="7EBC9230" w14:textId="76F1DE39" w:rsidR="000B7483" w:rsidRPr="00C93293" w:rsidRDefault="000B7483" w:rsidP="00005A3F">
            <w:pPr>
              <w:pStyle w:val="TAC"/>
              <w:rPr>
                <w:sz w:val="16"/>
                <w:szCs w:val="16"/>
              </w:rPr>
            </w:pPr>
            <w:r w:rsidRPr="00C93293">
              <w:rPr>
                <w:sz w:val="16"/>
                <w:szCs w:val="16"/>
              </w:rPr>
              <w:t>2024-05</w:t>
            </w:r>
          </w:p>
        </w:tc>
        <w:tc>
          <w:tcPr>
            <w:tcW w:w="1279" w:type="dxa"/>
            <w:shd w:val="solid" w:color="FFFFFF" w:fill="auto"/>
          </w:tcPr>
          <w:p w14:paraId="23413F9D" w14:textId="5798EC84" w:rsidR="000B7483" w:rsidRPr="00C93293" w:rsidRDefault="000B7483" w:rsidP="00005A3F">
            <w:pPr>
              <w:pStyle w:val="TAC"/>
              <w:rPr>
                <w:sz w:val="16"/>
                <w:szCs w:val="16"/>
              </w:rPr>
            </w:pPr>
            <w:r w:rsidRPr="00C93293">
              <w:rPr>
                <w:sz w:val="16"/>
                <w:szCs w:val="16"/>
              </w:rPr>
              <w:t>SA4#</w:t>
            </w:r>
            <w:r w:rsidR="000F5C59" w:rsidRPr="00C93293">
              <w:rPr>
                <w:sz w:val="16"/>
                <w:szCs w:val="16"/>
              </w:rPr>
              <w:t>128</w:t>
            </w:r>
          </w:p>
        </w:tc>
        <w:tc>
          <w:tcPr>
            <w:tcW w:w="992" w:type="dxa"/>
            <w:shd w:val="solid" w:color="FFFFFF" w:fill="auto"/>
          </w:tcPr>
          <w:p w14:paraId="19322D66" w14:textId="00244437" w:rsidR="000B7483" w:rsidRPr="00C93293" w:rsidRDefault="002456F7" w:rsidP="00005A3F">
            <w:pPr>
              <w:pStyle w:val="TAC"/>
              <w:rPr>
                <w:sz w:val="16"/>
                <w:szCs w:val="16"/>
              </w:rPr>
            </w:pPr>
            <w:r w:rsidRPr="00C93293">
              <w:rPr>
                <w:sz w:val="16"/>
                <w:szCs w:val="16"/>
              </w:rPr>
              <w:t>S4-240875</w:t>
            </w:r>
          </w:p>
        </w:tc>
        <w:tc>
          <w:tcPr>
            <w:tcW w:w="331" w:type="dxa"/>
            <w:shd w:val="solid" w:color="FFFFFF" w:fill="auto"/>
          </w:tcPr>
          <w:p w14:paraId="350460D8" w14:textId="77777777" w:rsidR="000B7483" w:rsidRPr="00C93293" w:rsidRDefault="000B7483" w:rsidP="00005A3F">
            <w:pPr>
              <w:pStyle w:val="TAC"/>
              <w:rPr>
                <w:sz w:val="16"/>
                <w:szCs w:val="16"/>
              </w:rPr>
            </w:pPr>
          </w:p>
        </w:tc>
        <w:tc>
          <w:tcPr>
            <w:tcW w:w="426" w:type="dxa"/>
            <w:shd w:val="solid" w:color="FFFFFF" w:fill="auto"/>
          </w:tcPr>
          <w:p w14:paraId="0404208E" w14:textId="77777777" w:rsidR="000B7483" w:rsidRPr="00C93293" w:rsidRDefault="000B7483" w:rsidP="00005A3F">
            <w:pPr>
              <w:pStyle w:val="TAC"/>
              <w:rPr>
                <w:sz w:val="16"/>
                <w:szCs w:val="16"/>
              </w:rPr>
            </w:pPr>
          </w:p>
        </w:tc>
        <w:tc>
          <w:tcPr>
            <w:tcW w:w="425" w:type="dxa"/>
            <w:shd w:val="solid" w:color="FFFFFF" w:fill="auto"/>
          </w:tcPr>
          <w:p w14:paraId="2D619226" w14:textId="77777777" w:rsidR="000B7483" w:rsidRPr="00C93293" w:rsidRDefault="000B7483" w:rsidP="00005A3F">
            <w:pPr>
              <w:pStyle w:val="TAC"/>
              <w:rPr>
                <w:sz w:val="16"/>
                <w:szCs w:val="16"/>
              </w:rPr>
            </w:pPr>
          </w:p>
        </w:tc>
        <w:tc>
          <w:tcPr>
            <w:tcW w:w="4678" w:type="dxa"/>
            <w:shd w:val="solid" w:color="FFFFFF" w:fill="auto"/>
          </w:tcPr>
          <w:p w14:paraId="133075E1" w14:textId="6804A034" w:rsidR="000B7483" w:rsidRPr="00C93293" w:rsidRDefault="002456F7" w:rsidP="00005A3F">
            <w:pPr>
              <w:pStyle w:val="TAL"/>
              <w:rPr>
                <w:sz w:val="16"/>
                <w:szCs w:val="16"/>
              </w:rPr>
            </w:pPr>
            <w:r w:rsidRPr="00C93293">
              <w:rPr>
                <w:sz w:val="16"/>
                <w:szCs w:val="16"/>
              </w:rPr>
              <w:t xml:space="preserve">Addition of </w:t>
            </w:r>
            <w:r w:rsidR="00012CC7" w:rsidRPr="00C93293">
              <w:rPr>
                <w:sz w:val="16"/>
                <w:szCs w:val="16"/>
              </w:rPr>
              <w:t>Collection and exposure of energy consumption information by OAM (</w:t>
            </w:r>
            <w:r w:rsidR="00591BB9" w:rsidRPr="00C93293">
              <w:rPr>
                <w:sz w:val="16"/>
                <w:szCs w:val="16"/>
              </w:rPr>
              <w:t>S4aI240057)</w:t>
            </w:r>
          </w:p>
        </w:tc>
        <w:tc>
          <w:tcPr>
            <w:tcW w:w="708" w:type="dxa"/>
            <w:shd w:val="solid" w:color="FFFFFF" w:fill="auto"/>
          </w:tcPr>
          <w:p w14:paraId="4526E373" w14:textId="6510BF79" w:rsidR="000B7483" w:rsidRPr="00C93293" w:rsidRDefault="00FB3D7B" w:rsidP="00005A3F">
            <w:pPr>
              <w:pStyle w:val="TAC"/>
              <w:rPr>
                <w:sz w:val="16"/>
                <w:szCs w:val="16"/>
              </w:rPr>
            </w:pPr>
            <w:r w:rsidRPr="00C93293">
              <w:rPr>
                <w:sz w:val="16"/>
                <w:szCs w:val="16"/>
              </w:rPr>
              <w:t>0.1.1</w:t>
            </w:r>
          </w:p>
        </w:tc>
      </w:tr>
      <w:tr w:rsidR="00E04DA5" w:rsidRPr="00C93293" w14:paraId="40856D32" w14:textId="77777777" w:rsidTr="00B102D1">
        <w:tc>
          <w:tcPr>
            <w:tcW w:w="800" w:type="dxa"/>
            <w:tcBorders>
              <w:bottom w:val="single" w:sz="6" w:space="0" w:color="auto"/>
            </w:tcBorders>
            <w:shd w:val="solid" w:color="FFFFFF" w:fill="auto"/>
          </w:tcPr>
          <w:p w14:paraId="1387BAB7" w14:textId="38E965B6" w:rsidR="00E04DA5" w:rsidRPr="00C93293" w:rsidRDefault="00E04DA5" w:rsidP="00005A3F">
            <w:pPr>
              <w:pStyle w:val="TAC"/>
              <w:rPr>
                <w:sz w:val="16"/>
                <w:szCs w:val="16"/>
              </w:rPr>
            </w:pPr>
            <w:r w:rsidRPr="00C93293">
              <w:rPr>
                <w:sz w:val="16"/>
                <w:szCs w:val="16"/>
              </w:rPr>
              <w:t>2024-05</w:t>
            </w:r>
          </w:p>
        </w:tc>
        <w:tc>
          <w:tcPr>
            <w:tcW w:w="1279" w:type="dxa"/>
            <w:tcBorders>
              <w:bottom w:val="single" w:sz="6" w:space="0" w:color="auto"/>
            </w:tcBorders>
            <w:shd w:val="solid" w:color="FFFFFF" w:fill="auto"/>
          </w:tcPr>
          <w:p w14:paraId="5912B52D" w14:textId="0A2B537F" w:rsidR="00E04DA5" w:rsidRPr="00C93293" w:rsidRDefault="00E04DA5" w:rsidP="00005A3F">
            <w:pPr>
              <w:pStyle w:val="TAC"/>
              <w:rPr>
                <w:sz w:val="16"/>
                <w:szCs w:val="16"/>
              </w:rPr>
            </w:pPr>
            <w:r w:rsidRPr="00C93293">
              <w:rPr>
                <w:sz w:val="16"/>
                <w:szCs w:val="16"/>
              </w:rPr>
              <w:t>SA4#128</w:t>
            </w:r>
          </w:p>
        </w:tc>
        <w:tc>
          <w:tcPr>
            <w:tcW w:w="992" w:type="dxa"/>
            <w:tcBorders>
              <w:bottom w:val="single" w:sz="6" w:space="0" w:color="auto"/>
            </w:tcBorders>
            <w:shd w:val="solid" w:color="FFFFFF" w:fill="auto"/>
          </w:tcPr>
          <w:p w14:paraId="3DBD701D" w14:textId="079B5788" w:rsidR="00E04DA5" w:rsidRPr="00C93293" w:rsidRDefault="00141122" w:rsidP="00005A3F">
            <w:pPr>
              <w:pStyle w:val="TAC"/>
              <w:rPr>
                <w:sz w:val="16"/>
                <w:szCs w:val="16"/>
              </w:rPr>
            </w:pPr>
            <w:r w:rsidRPr="00C93293">
              <w:rPr>
                <w:sz w:val="16"/>
                <w:szCs w:val="16"/>
              </w:rPr>
              <w:t>S4-241243</w:t>
            </w:r>
          </w:p>
        </w:tc>
        <w:tc>
          <w:tcPr>
            <w:tcW w:w="331" w:type="dxa"/>
            <w:tcBorders>
              <w:bottom w:val="single" w:sz="6" w:space="0" w:color="auto"/>
            </w:tcBorders>
            <w:shd w:val="solid" w:color="FFFFFF" w:fill="auto"/>
          </w:tcPr>
          <w:p w14:paraId="2782F08A" w14:textId="77777777" w:rsidR="00E04DA5" w:rsidRPr="00C93293" w:rsidRDefault="00E04DA5" w:rsidP="00005A3F">
            <w:pPr>
              <w:pStyle w:val="TAC"/>
              <w:rPr>
                <w:sz w:val="16"/>
                <w:szCs w:val="16"/>
              </w:rPr>
            </w:pPr>
          </w:p>
        </w:tc>
        <w:tc>
          <w:tcPr>
            <w:tcW w:w="426" w:type="dxa"/>
            <w:tcBorders>
              <w:bottom w:val="single" w:sz="6" w:space="0" w:color="auto"/>
            </w:tcBorders>
            <w:shd w:val="solid" w:color="FFFFFF" w:fill="auto"/>
          </w:tcPr>
          <w:p w14:paraId="6552961A" w14:textId="77777777" w:rsidR="00E04DA5" w:rsidRPr="00C93293" w:rsidRDefault="00E04DA5" w:rsidP="00005A3F">
            <w:pPr>
              <w:pStyle w:val="TAC"/>
              <w:rPr>
                <w:sz w:val="16"/>
                <w:szCs w:val="16"/>
              </w:rPr>
            </w:pPr>
          </w:p>
        </w:tc>
        <w:tc>
          <w:tcPr>
            <w:tcW w:w="425" w:type="dxa"/>
            <w:tcBorders>
              <w:bottom w:val="single" w:sz="6" w:space="0" w:color="auto"/>
            </w:tcBorders>
            <w:shd w:val="solid" w:color="FFFFFF" w:fill="auto"/>
          </w:tcPr>
          <w:p w14:paraId="2C555796" w14:textId="77777777" w:rsidR="00E04DA5" w:rsidRPr="00C93293" w:rsidRDefault="00E04DA5" w:rsidP="00005A3F">
            <w:pPr>
              <w:pStyle w:val="TAC"/>
              <w:rPr>
                <w:sz w:val="16"/>
                <w:szCs w:val="16"/>
              </w:rPr>
            </w:pPr>
          </w:p>
        </w:tc>
        <w:tc>
          <w:tcPr>
            <w:tcW w:w="4678" w:type="dxa"/>
            <w:tcBorders>
              <w:bottom w:val="single" w:sz="6" w:space="0" w:color="auto"/>
            </w:tcBorders>
            <w:shd w:val="solid" w:color="FFFFFF" w:fill="auto"/>
          </w:tcPr>
          <w:p w14:paraId="610DDDCC" w14:textId="663B0AE6" w:rsidR="00E04DA5" w:rsidRPr="00C93293" w:rsidRDefault="00394366" w:rsidP="00005A3F">
            <w:pPr>
              <w:pStyle w:val="TAL"/>
              <w:rPr>
                <w:sz w:val="16"/>
                <w:szCs w:val="16"/>
              </w:rPr>
            </w:pPr>
            <w:r w:rsidRPr="00C93293">
              <w:rPr>
                <w:sz w:val="16"/>
                <w:szCs w:val="16"/>
              </w:rPr>
              <w:t>Addition of</w:t>
            </w:r>
            <w:r w:rsidR="00D27CC1" w:rsidRPr="00C93293">
              <w:rPr>
                <w:sz w:val="16"/>
                <w:szCs w:val="16"/>
              </w:rPr>
              <w:t xml:space="preserve"> Description of the existing collection and exposure of energy consumption information at UE (S4</w:t>
            </w:r>
            <w:r w:rsidR="002A373B" w:rsidRPr="00C93293">
              <w:rPr>
                <w:sz w:val="16"/>
                <w:szCs w:val="16"/>
              </w:rPr>
              <w:t xml:space="preserve">-241212), </w:t>
            </w:r>
            <w:r w:rsidR="00627F29" w:rsidRPr="00C93293">
              <w:rPr>
                <w:sz w:val="16"/>
                <w:szCs w:val="16"/>
              </w:rPr>
              <w:t>Context information on greenhouse gas reporting laws, protocols and framework (S4</w:t>
            </w:r>
            <w:r w:rsidR="0089004B" w:rsidRPr="00C93293">
              <w:rPr>
                <w:sz w:val="16"/>
                <w:szCs w:val="16"/>
              </w:rPr>
              <w:t>-241218)</w:t>
            </w:r>
            <w:r w:rsidR="0073110D" w:rsidRPr="00C93293">
              <w:rPr>
                <w:sz w:val="16"/>
                <w:szCs w:val="16"/>
              </w:rPr>
              <w:t>,</w:t>
            </w:r>
            <w:r w:rsidR="00116A3F" w:rsidRPr="00C93293">
              <w:t xml:space="preserve"> </w:t>
            </w:r>
            <w:r w:rsidR="00116A3F" w:rsidRPr="00C93293">
              <w:rPr>
                <w:sz w:val="16"/>
                <w:szCs w:val="16"/>
              </w:rPr>
              <w:t>Network energy use (S4-241220),</w:t>
            </w:r>
            <w:r w:rsidR="0073110D" w:rsidRPr="00C93293">
              <w:rPr>
                <w:sz w:val="16"/>
                <w:szCs w:val="16"/>
              </w:rPr>
              <w:t xml:space="preserve"> UE energy consumption information reporting (S4-241224</w:t>
            </w:r>
            <w:r w:rsidR="008A37B9" w:rsidRPr="00C93293">
              <w:rPr>
                <w:sz w:val="16"/>
                <w:szCs w:val="16"/>
              </w:rPr>
              <w:t>), KI#1 (</w:t>
            </w:r>
            <w:r w:rsidR="00EA000A" w:rsidRPr="00C93293">
              <w:rPr>
                <w:sz w:val="16"/>
                <w:szCs w:val="16"/>
              </w:rPr>
              <w:t>S4-24</w:t>
            </w:r>
            <w:r w:rsidR="00F53BEA" w:rsidRPr="00C93293">
              <w:rPr>
                <w:sz w:val="16"/>
                <w:szCs w:val="16"/>
              </w:rPr>
              <w:t>1228)</w:t>
            </w:r>
          </w:p>
        </w:tc>
        <w:tc>
          <w:tcPr>
            <w:tcW w:w="708" w:type="dxa"/>
            <w:tcBorders>
              <w:bottom w:val="single" w:sz="6" w:space="0" w:color="auto"/>
            </w:tcBorders>
            <w:shd w:val="solid" w:color="FFFFFF" w:fill="auto"/>
          </w:tcPr>
          <w:p w14:paraId="6C02BFD0" w14:textId="2A75B432" w:rsidR="00E04DA5" w:rsidRPr="00C93293" w:rsidRDefault="00394366" w:rsidP="00005A3F">
            <w:pPr>
              <w:pStyle w:val="TAC"/>
              <w:rPr>
                <w:sz w:val="16"/>
                <w:szCs w:val="16"/>
              </w:rPr>
            </w:pPr>
            <w:r w:rsidRPr="00C93293">
              <w:rPr>
                <w:sz w:val="16"/>
                <w:szCs w:val="16"/>
              </w:rPr>
              <w:t>0.2.0</w:t>
            </w:r>
          </w:p>
        </w:tc>
      </w:tr>
      <w:tr w:rsidR="00A3208A" w:rsidRPr="00C93293" w14:paraId="046C0A64" w14:textId="77777777" w:rsidTr="00B102D1">
        <w:tc>
          <w:tcPr>
            <w:tcW w:w="800" w:type="dxa"/>
            <w:tcBorders>
              <w:bottom w:val="single" w:sz="6" w:space="0" w:color="auto"/>
            </w:tcBorders>
            <w:shd w:val="solid" w:color="FFFFFF" w:fill="auto"/>
          </w:tcPr>
          <w:p w14:paraId="4AD3970B" w14:textId="7D0913A4" w:rsidR="00A3208A" w:rsidRPr="00C93293" w:rsidRDefault="00A3208A" w:rsidP="00005A3F">
            <w:pPr>
              <w:pStyle w:val="TAC"/>
              <w:rPr>
                <w:sz w:val="16"/>
                <w:szCs w:val="16"/>
              </w:rPr>
            </w:pPr>
            <w:r w:rsidRPr="00C93293">
              <w:rPr>
                <w:sz w:val="16"/>
                <w:szCs w:val="16"/>
              </w:rPr>
              <w:t>2024-08</w:t>
            </w:r>
          </w:p>
        </w:tc>
        <w:tc>
          <w:tcPr>
            <w:tcW w:w="1279" w:type="dxa"/>
            <w:tcBorders>
              <w:bottom w:val="single" w:sz="6" w:space="0" w:color="auto"/>
            </w:tcBorders>
            <w:shd w:val="solid" w:color="FFFFFF" w:fill="auto"/>
          </w:tcPr>
          <w:p w14:paraId="325658BD" w14:textId="3DB1C7FF" w:rsidR="00A3208A" w:rsidRPr="00C93293" w:rsidRDefault="002E001A" w:rsidP="00005A3F">
            <w:pPr>
              <w:pStyle w:val="TAC"/>
              <w:rPr>
                <w:sz w:val="16"/>
                <w:szCs w:val="16"/>
              </w:rPr>
            </w:pPr>
            <w:r w:rsidRPr="00C93293">
              <w:rPr>
                <w:sz w:val="16"/>
                <w:szCs w:val="16"/>
              </w:rPr>
              <w:t>SA4#129-e</w:t>
            </w:r>
          </w:p>
        </w:tc>
        <w:tc>
          <w:tcPr>
            <w:tcW w:w="992" w:type="dxa"/>
            <w:tcBorders>
              <w:bottom w:val="single" w:sz="6" w:space="0" w:color="auto"/>
            </w:tcBorders>
            <w:shd w:val="solid" w:color="FFFFFF" w:fill="auto"/>
          </w:tcPr>
          <w:p w14:paraId="35971909" w14:textId="4877EDC9" w:rsidR="00A3208A" w:rsidRPr="00C93293" w:rsidRDefault="0029586C" w:rsidP="00005A3F">
            <w:pPr>
              <w:pStyle w:val="TAC"/>
              <w:rPr>
                <w:sz w:val="16"/>
                <w:szCs w:val="16"/>
              </w:rPr>
            </w:pPr>
            <w:r w:rsidRPr="00C93293">
              <w:rPr>
                <w:sz w:val="16"/>
                <w:szCs w:val="16"/>
              </w:rPr>
              <w:t>S4-241409</w:t>
            </w:r>
          </w:p>
        </w:tc>
        <w:tc>
          <w:tcPr>
            <w:tcW w:w="331" w:type="dxa"/>
            <w:tcBorders>
              <w:bottom w:val="single" w:sz="6" w:space="0" w:color="auto"/>
            </w:tcBorders>
            <w:shd w:val="solid" w:color="FFFFFF" w:fill="auto"/>
          </w:tcPr>
          <w:p w14:paraId="00A847F6" w14:textId="77777777" w:rsidR="00A3208A" w:rsidRPr="00C93293" w:rsidRDefault="00A3208A" w:rsidP="00005A3F">
            <w:pPr>
              <w:pStyle w:val="TAC"/>
              <w:rPr>
                <w:sz w:val="16"/>
                <w:szCs w:val="16"/>
              </w:rPr>
            </w:pPr>
          </w:p>
        </w:tc>
        <w:tc>
          <w:tcPr>
            <w:tcW w:w="426" w:type="dxa"/>
            <w:tcBorders>
              <w:bottom w:val="single" w:sz="6" w:space="0" w:color="auto"/>
            </w:tcBorders>
            <w:shd w:val="solid" w:color="FFFFFF" w:fill="auto"/>
          </w:tcPr>
          <w:p w14:paraId="52DD6C1A" w14:textId="77777777" w:rsidR="00A3208A" w:rsidRPr="00C93293" w:rsidRDefault="00A3208A" w:rsidP="00005A3F">
            <w:pPr>
              <w:pStyle w:val="TAC"/>
              <w:rPr>
                <w:sz w:val="16"/>
                <w:szCs w:val="16"/>
              </w:rPr>
            </w:pPr>
          </w:p>
        </w:tc>
        <w:tc>
          <w:tcPr>
            <w:tcW w:w="425" w:type="dxa"/>
            <w:tcBorders>
              <w:bottom w:val="single" w:sz="6" w:space="0" w:color="auto"/>
            </w:tcBorders>
            <w:shd w:val="solid" w:color="FFFFFF" w:fill="auto"/>
          </w:tcPr>
          <w:p w14:paraId="13890315" w14:textId="77777777" w:rsidR="00A3208A" w:rsidRPr="00C93293" w:rsidRDefault="00A3208A" w:rsidP="00005A3F">
            <w:pPr>
              <w:pStyle w:val="TAC"/>
              <w:rPr>
                <w:sz w:val="16"/>
                <w:szCs w:val="16"/>
              </w:rPr>
            </w:pPr>
          </w:p>
        </w:tc>
        <w:tc>
          <w:tcPr>
            <w:tcW w:w="4678" w:type="dxa"/>
            <w:tcBorders>
              <w:bottom w:val="single" w:sz="6" w:space="0" w:color="auto"/>
            </w:tcBorders>
            <w:shd w:val="solid" w:color="FFFFFF" w:fill="auto"/>
          </w:tcPr>
          <w:p w14:paraId="0A47EF36" w14:textId="0F8B8D7F" w:rsidR="00A3208A" w:rsidRPr="00C93293" w:rsidRDefault="002E001A" w:rsidP="00005A3F">
            <w:pPr>
              <w:pStyle w:val="TAL"/>
              <w:rPr>
                <w:sz w:val="16"/>
                <w:szCs w:val="16"/>
              </w:rPr>
            </w:pPr>
            <w:r w:rsidRPr="00C93293">
              <w:rPr>
                <w:sz w:val="16"/>
                <w:szCs w:val="16"/>
              </w:rPr>
              <w:t xml:space="preserve">Addition of </w:t>
            </w:r>
            <w:r w:rsidR="00286DA3" w:rsidRPr="00C93293">
              <w:rPr>
                <w:sz w:val="16"/>
                <w:szCs w:val="16"/>
              </w:rPr>
              <w:t>Key Issue #2: Monitoring and measurement (</w:t>
            </w:r>
            <w:r w:rsidR="0016586B" w:rsidRPr="00C93293">
              <w:rPr>
                <w:sz w:val="16"/>
                <w:szCs w:val="16"/>
              </w:rPr>
              <w:t>S4aI240112)</w:t>
            </w:r>
          </w:p>
        </w:tc>
        <w:tc>
          <w:tcPr>
            <w:tcW w:w="708" w:type="dxa"/>
            <w:tcBorders>
              <w:bottom w:val="single" w:sz="6" w:space="0" w:color="auto"/>
            </w:tcBorders>
            <w:shd w:val="solid" w:color="FFFFFF" w:fill="auto"/>
          </w:tcPr>
          <w:p w14:paraId="04B08F09" w14:textId="1AE9CFF4" w:rsidR="00A3208A" w:rsidRPr="00C93293" w:rsidRDefault="0016586B" w:rsidP="00005A3F">
            <w:pPr>
              <w:pStyle w:val="TAC"/>
              <w:rPr>
                <w:sz w:val="16"/>
                <w:szCs w:val="16"/>
              </w:rPr>
            </w:pPr>
            <w:r w:rsidRPr="00C93293">
              <w:rPr>
                <w:sz w:val="16"/>
                <w:szCs w:val="16"/>
              </w:rPr>
              <w:t>0.2.1</w:t>
            </w:r>
          </w:p>
        </w:tc>
      </w:tr>
      <w:tr w:rsidR="009F1B01" w:rsidRPr="00C93293" w14:paraId="4F7C3E6B" w14:textId="77777777" w:rsidTr="004424A6">
        <w:tc>
          <w:tcPr>
            <w:tcW w:w="800" w:type="dxa"/>
            <w:tcBorders>
              <w:top w:val="single" w:sz="6" w:space="0" w:color="auto"/>
              <w:bottom w:val="single" w:sz="6" w:space="0" w:color="auto"/>
            </w:tcBorders>
            <w:shd w:val="solid" w:color="FFFFFF" w:fill="auto"/>
          </w:tcPr>
          <w:p w14:paraId="1F944589" w14:textId="262A4A0F" w:rsidR="009F1B01" w:rsidRPr="00C93293" w:rsidRDefault="009F1B01" w:rsidP="00005A3F">
            <w:pPr>
              <w:pStyle w:val="TAC"/>
              <w:rPr>
                <w:sz w:val="16"/>
                <w:szCs w:val="16"/>
              </w:rPr>
            </w:pPr>
            <w:r w:rsidRPr="00C93293">
              <w:rPr>
                <w:sz w:val="16"/>
                <w:szCs w:val="16"/>
              </w:rPr>
              <w:t>2024-08</w:t>
            </w:r>
          </w:p>
        </w:tc>
        <w:tc>
          <w:tcPr>
            <w:tcW w:w="1279" w:type="dxa"/>
            <w:tcBorders>
              <w:top w:val="single" w:sz="6" w:space="0" w:color="auto"/>
              <w:bottom w:val="single" w:sz="6" w:space="0" w:color="auto"/>
            </w:tcBorders>
            <w:shd w:val="solid" w:color="FFFFFF" w:fill="auto"/>
          </w:tcPr>
          <w:p w14:paraId="163C4F65" w14:textId="599960D4" w:rsidR="009F1B01" w:rsidRPr="00C93293" w:rsidRDefault="009F1B01" w:rsidP="00005A3F">
            <w:pPr>
              <w:pStyle w:val="TAC"/>
              <w:rPr>
                <w:sz w:val="16"/>
                <w:szCs w:val="16"/>
              </w:rPr>
            </w:pPr>
            <w:r w:rsidRPr="00C93293">
              <w:rPr>
                <w:sz w:val="16"/>
                <w:szCs w:val="16"/>
              </w:rPr>
              <w:t>SA4#129-e</w:t>
            </w:r>
          </w:p>
        </w:tc>
        <w:tc>
          <w:tcPr>
            <w:tcW w:w="992" w:type="dxa"/>
            <w:tcBorders>
              <w:top w:val="single" w:sz="6" w:space="0" w:color="auto"/>
              <w:bottom w:val="single" w:sz="6" w:space="0" w:color="auto"/>
            </w:tcBorders>
            <w:shd w:val="solid" w:color="FFFFFF" w:fill="auto"/>
          </w:tcPr>
          <w:p w14:paraId="22BE9921" w14:textId="1BB8ACA7" w:rsidR="009F1B01" w:rsidRPr="00C93293" w:rsidRDefault="009F1B01" w:rsidP="00005A3F">
            <w:pPr>
              <w:pStyle w:val="TAC"/>
              <w:rPr>
                <w:sz w:val="16"/>
                <w:szCs w:val="16"/>
              </w:rPr>
            </w:pPr>
            <w:r w:rsidRPr="00C93293">
              <w:rPr>
                <w:sz w:val="16"/>
                <w:szCs w:val="16"/>
              </w:rPr>
              <w:t>S4-24</w:t>
            </w:r>
            <w:r w:rsidR="00257A3F" w:rsidRPr="00C93293">
              <w:rPr>
                <w:sz w:val="16"/>
                <w:szCs w:val="16"/>
              </w:rPr>
              <w:t>1736</w:t>
            </w:r>
          </w:p>
        </w:tc>
        <w:tc>
          <w:tcPr>
            <w:tcW w:w="331" w:type="dxa"/>
            <w:tcBorders>
              <w:top w:val="single" w:sz="6" w:space="0" w:color="auto"/>
              <w:bottom w:val="single" w:sz="6" w:space="0" w:color="auto"/>
            </w:tcBorders>
            <w:shd w:val="solid" w:color="FFFFFF" w:fill="auto"/>
          </w:tcPr>
          <w:p w14:paraId="05054CC0" w14:textId="77777777" w:rsidR="009F1B01" w:rsidRPr="00C93293" w:rsidRDefault="009F1B01" w:rsidP="00005A3F">
            <w:pPr>
              <w:pStyle w:val="TAC"/>
              <w:rPr>
                <w:sz w:val="16"/>
                <w:szCs w:val="16"/>
              </w:rPr>
            </w:pPr>
          </w:p>
        </w:tc>
        <w:tc>
          <w:tcPr>
            <w:tcW w:w="426" w:type="dxa"/>
            <w:tcBorders>
              <w:top w:val="single" w:sz="6" w:space="0" w:color="auto"/>
              <w:bottom w:val="single" w:sz="6" w:space="0" w:color="auto"/>
            </w:tcBorders>
            <w:shd w:val="solid" w:color="FFFFFF" w:fill="auto"/>
          </w:tcPr>
          <w:p w14:paraId="375E1959" w14:textId="77777777" w:rsidR="009F1B01" w:rsidRPr="00C93293" w:rsidRDefault="009F1B01" w:rsidP="00005A3F">
            <w:pPr>
              <w:pStyle w:val="TAC"/>
              <w:rPr>
                <w:sz w:val="16"/>
                <w:szCs w:val="16"/>
              </w:rPr>
            </w:pPr>
          </w:p>
        </w:tc>
        <w:tc>
          <w:tcPr>
            <w:tcW w:w="425" w:type="dxa"/>
            <w:tcBorders>
              <w:top w:val="single" w:sz="6" w:space="0" w:color="auto"/>
              <w:bottom w:val="single" w:sz="6" w:space="0" w:color="auto"/>
            </w:tcBorders>
            <w:shd w:val="solid" w:color="FFFFFF" w:fill="auto"/>
          </w:tcPr>
          <w:p w14:paraId="2FFF3CA1" w14:textId="77777777" w:rsidR="009F1B01" w:rsidRPr="00C93293" w:rsidRDefault="009F1B01" w:rsidP="00005A3F">
            <w:pPr>
              <w:pStyle w:val="TAC"/>
              <w:rPr>
                <w:sz w:val="16"/>
                <w:szCs w:val="16"/>
              </w:rPr>
            </w:pPr>
          </w:p>
        </w:tc>
        <w:tc>
          <w:tcPr>
            <w:tcW w:w="4678" w:type="dxa"/>
            <w:tcBorders>
              <w:top w:val="single" w:sz="6" w:space="0" w:color="auto"/>
              <w:bottom w:val="single" w:sz="6" w:space="0" w:color="auto"/>
            </w:tcBorders>
            <w:shd w:val="solid" w:color="FFFFFF" w:fill="auto"/>
          </w:tcPr>
          <w:p w14:paraId="6DC5C966" w14:textId="7E6462A4" w:rsidR="009F1B01" w:rsidRPr="00C93293" w:rsidRDefault="00257A3F" w:rsidP="00005A3F">
            <w:pPr>
              <w:pStyle w:val="TAL"/>
              <w:rPr>
                <w:sz w:val="16"/>
                <w:szCs w:val="16"/>
              </w:rPr>
            </w:pPr>
            <w:r w:rsidRPr="00C93293">
              <w:rPr>
                <w:sz w:val="16"/>
                <w:szCs w:val="16"/>
              </w:rPr>
              <w:t xml:space="preserve">Addition of </w:t>
            </w:r>
            <w:r w:rsidR="0063159D" w:rsidRPr="00C93293">
              <w:rPr>
                <w:sz w:val="16"/>
                <w:szCs w:val="16"/>
              </w:rPr>
              <w:t xml:space="preserve">Additional use cases defined by SA4 (S4-241718), </w:t>
            </w:r>
            <w:r w:rsidR="008F0537" w:rsidRPr="00C93293">
              <w:rPr>
                <w:sz w:val="16"/>
                <w:szCs w:val="16"/>
              </w:rPr>
              <w:t xml:space="preserve">related work in ITU-R (S4-241431), </w:t>
            </w:r>
            <w:r w:rsidR="00116309" w:rsidRPr="00C93293">
              <w:rPr>
                <w:sz w:val="16"/>
                <w:szCs w:val="16"/>
              </w:rPr>
              <w:t>energy-related information amendment (</w:t>
            </w:r>
            <w:r w:rsidR="001D1950" w:rsidRPr="00C93293">
              <w:rPr>
                <w:sz w:val="16"/>
                <w:szCs w:val="16"/>
              </w:rPr>
              <w:t>S4-241432)</w:t>
            </w:r>
            <w:r w:rsidR="00701442" w:rsidRPr="00C93293">
              <w:rPr>
                <w:sz w:val="16"/>
                <w:szCs w:val="16"/>
              </w:rPr>
              <w:t>, Description of the existing collection and exposure of energy consumption information at NF (S4-241722)</w:t>
            </w:r>
            <w:r w:rsidR="00732AB9" w:rsidRPr="00C93293">
              <w:rPr>
                <w:sz w:val="16"/>
                <w:szCs w:val="16"/>
              </w:rPr>
              <w:t xml:space="preserve"> and </w:t>
            </w:r>
            <w:r w:rsidR="00190210" w:rsidRPr="00C93293">
              <w:rPr>
                <w:sz w:val="16"/>
                <w:szCs w:val="16"/>
              </w:rPr>
              <w:t>KI#3 (S4-241732).</w:t>
            </w:r>
          </w:p>
        </w:tc>
        <w:tc>
          <w:tcPr>
            <w:tcW w:w="708" w:type="dxa"/>
            <w:tcBorders>
              <w:top w:val="single" w:sz="6" w:space="0" w:color="auto"/>
              <w:bottom w:val="single" w:sz="6" w:space="0" w:color="auto"/>
            </w:tcBorders>
            <w:shd w:val="solid" w:color="FFFFFF" w:fill="auto"/>
          </w:tcPr>
          <w:p w14:paraId="57CC30E2" w14:textId="762B15A5" w:rsidR="009F1B01" w:rsidRPr="00C93293" w:rsidRDefault="0063159D" w:rsidP="00005A3F">
            <w:pPr>
              <w:pStyle w:val="TAC"/>
              <w:rPr>
                <w:sz w:val="16"/>
                <w:szCs w:val="16"/>
              </w:rPr>
            </w:pPr>
            <w:r w:rsidRPr="00C93293">
              <w:rPr>
                <w:sz w:val="16"/>
                <w:szCs w:val="16"/>
              </w:rPr>
              <w:t>0.3.0</w:t>
            </w:r>
          </w:p>
        </w:tc>
      </w:tr>
      <w:tr w:rsidR="00295B7F" w:rsidRPr="00C93293" w14:paraId="10F0BB4F" w14:textId="77777777" w:rsidTr="003E2AA3">
        <w:tc>
          <w:tcPr>
            <w:tcW w:w="800" w:type="dxa"/>
            <w:tcBorders>
              <w:top w:val="single" w:sz="6" w:space="0" w:color="auto"/>
              <w:bottom w:val="single" w:sz="6" w:space="0" w:color="auto"/>
            </w:tcBorders>
            <w:shd w:val="solid" w:color="FFFFFF" w:fill="auto"/>
          </w:tcPr>
          <w:p w14:paraId="4DEE1892" w14:textId="3103F0AF" w:rsidR="00295B7F" w:rsidRPr="00C93293" w:rsidRDefault="00295B7F" w:rsidP="00295B7F">
            <w:pPr>
              <w:pStyle w:val="TAC"/>
              <w:rPr>
                <w:sz w:val="16"/>
                <w:szCs w:val="16"/>
              </w:rPr>
            </w:pPr>
            <w:r w:rsidRPr="00C93293">
              <w:rPr>
                <w:sz w:val="16"/>
                <w:szCs w:val="16"/>
              </w:rPr>
              <w:t>2024-10</w:t>
            </w:r>
          </w:p>
        </w:tc>
        <w:tc>
          <w:tcPr>
            <w:tcW w:w="1279" w:type="dxa"/>
            <w:tcBorders>
              <w:top w:val="single" w:sz="6" w:space="0" w:color="auto"/>
              <w:bottom w:val="single" w:sz="6" w:space="0" w:color="auto"/>
            </w:tcBorders>
            <w:shd w:val="solid" w:color="FFFFFF" w:fill="auto"/>
          </w:tcPr>
          <w:p w14:paraId="42316BFC" w14:textId="59AD5B97" w:rsidR="00295B7F" w:rsidRPr="00C93293" w:rsidRDefault="008F2775" w:rsidP="00295B7F">
            <w:pPr>
              <w:pStyle w:val="TAC"/>
              <w:rPr>
                <w:sz w:val="16"/>
                <w:szCs w:val="16"/>
              </w:rPr>
            </w:pPr>
            <w:r w:rsidRPr="00C93293">
              <w:rPr>
                <w:sz w:val="16"/>
                <w:szCs w:val="16"/>
              </w:rPr>
              <w:t>SA4-e (AH) MBS SWG post 129e</w:t>
            </w:r>
          </w:p>
        </w:tc>
        <w:tc>
          <w:tcPr>
            <w:tcW w:w="992" w:type="dxa"/>
            <w:tcBorders>
              <w:top w:val="single" w:sz="6" w:space="0" w:color="auto"/>
              <w:bottom w:val="single" w:sz="6" w:space="0" w:color="auto"/>
            </w:tcBorders>
            <w:shd w:val="solid" w:color="FFFFFF" w:fill="auto"/>
          </w:tcPr>
          <w:p w14:paraId="7D087F4E" w14:textId="618912E7" w:rsidR="00295B7F" w:rsidRPr="00C93293" w:rsidRDefault="001161E4" w:rsidP="00295B7F">
            <w:pPr>
              <w:pStyle w:val="TAC"/>
              <w:rPr>
                <w:sz w:val="16"/>
                <w:szCs w:val="16"/>
              </w:rPr>
            </w:pPr>
            <w:r w:rsidRPr="00C93293">
              <w:rPr>
                <w:sz w:val="16"/>
                <w:szCs w:val="16"/>
              </w:rPr>
              <w:t>S4aI240172</w:t>
            </w:r>
          </w:p>
        </w:tc>
        <w:tc>
          <w:tcPr>
            <w:tcW w:w="331" w:type="dxa"/>
            <w:tcBorders>
              <w:top w:val="single" w:sz="6" w:space="0" w:color="auto"/>
              <w:bottom w:val="single" w:sz="6" w:space="0" w:color="auto"/>
            </w:tcBorders>
            <w:shd w:val="solid" w:color="FFFFFF" w:fill="auto"/>
          </w:tcPr>
          <w:p w14:paraId="4A08CE98" w14:textId="77777777" w:rsidR="00295B7F" w:rsidRPr="00C93293" w:rsidRDefault="00295B7F" w:rsidP="00295B7F">
            <w:pPr>
              <w:pStyle w:val="TAC"/>
              <w:rPr>
                <w:sz w:val="16"/>
                <w:szCs w:val="16"/>
              </w:rPr>
            </w:pPr>
          </w:p>
        </w:tc>
        <w:tc>
          <w:tcPr>
            <w:tcW w:w="426" w:type="dxa"/>
            <w:tcBorders>
              <w:top w:val="single" w:sz="6" w:space="0" w:color="auto"/>
              <w:bottom w:val="single" w:sz="6" w:space="0" w:color="auto"/>
            </w:tcBorders>
            <w:shd w:val="solid" w:color="FFFFFF" w:fill="auto"/>
          </w:tcPr>
          <w:p w14:paraId="4EEA6F6A" w14:textId="77777777" w:rsidR="00295B7F" w:rsidRPr="00C93293" w:rsidRDefault="00295B7F" w:rsidP="00295B7F">
            <w:pPr>
              <w:pStyle w:val="TAC"/>
              <w:rPr>
                <w:sz w:val="16"/>
                <w:szCs w:val="16"/>
              </w:rPr>
            </w:pPr>
          </w:p>
        </w:tc>
        <w:tc>
          <w:tcPr>
            <w:tcW w:w="425" w:type="dxa"/>
            <w:tcBorders>
              <w:top w:val="single" w:sz="6" w:space="0" w:color="auto"/>
              <w:bottom w:val="single" w:sz="6" w:space="0" w:color="auto"/>
            </w:tcBorders>
            <w:shd w:val="solid" w:color="FFFFFF" w:fill="auto"/>
          </w:tcPr>
          <w:p w14:paraId="12C11951" w14:textId="77777777" w:rsidR="00295B7F" w:rsidRPr="00C93293" w:rsidRDefault="00295B7F" w:rsidP="00295B7F">
            <w:pPr>
              <w:pStyle w:val="TAC"/>
              <w:rPr>
                <w:sz w:val="16"/>
                <w:szCs w:val="16"/>
              </w:rPr>
            </w:pPr>
          </w:p>
        </w:tc>
        <w:tc>
          <w:tcPr>
            <w:tcW w:w="4678" w:type="dxa"/>
            <w:tcBorders>
              <w:top w:val="single" w:sz="6" w:space="0" w:color="auto"/>
              <w:bottom w:val="single" w:sz="6" w:space="0" w:color="auto"/>
            </w:tcBorders>
            <w:shd w:val="solid" w:color="FFFFFF" w:fill="auto"/>
          </w:tcPr>
          <w:p w14:paraId="14F4E9CE" w14:textId="2C4C56D6" w:rsidR="00295B7F" w:rsidRPr="00C93293" w:rsidRDefault="00295B7F" w:rsidP="00295B7F">
            <w:pPr>
              <w:pStyle w:val="TAL"/>
              <w:rPr>
                <w:sz w:val="16"/>
                <w:szCs w:val="16"/>
              </w:rPr>
            </w:pPr>
            <w:r w:rsidRPr="00C93293">
              <w:rPr>
                <w:sz w:val="16"/>
                <w:szCs w:val="16"/>
              </w:rPr>
              <w:t xml:space="preserve">Addition of </w:t>
            </w:r>
            <w:r w:rsidR="001161E4" w:rsidRPr="00C93293">
              <w:rPr>
                <w:sz w:val="16"/>
                <w:szCs w:val="16"/>
              </w:rPr>
              <w:t>Correction on collection and exposure at NF (</w:t>
            </w:r>
            <w:r w:rsidR="009F7B50" w:rsidRPr="00C93293">
              <w:rPr>
                <w:sz w:val="16"/>
                <w:szCs w:val="16"/>
              </w:rPr>
              <w:t xml:space="preserve">S4aI240173), </w:t>
            </w:r>
            <w:r w:rsidR="00155B5F" w:rsidRPr="00C93293">
              <w:rPr>
                <w:sz w:val="16"/>
                <w:szCs w:val="16"/>
              </w:rPr>
              <w:t xml:space="preserve">Complements on KI#2 </w:t>
            </w:r>
            <w:r w:rsidR="00A54FB2" w:rsidRPr="00C93293">
              <w:rPr>
                <w:sz w:val="16"/>
                <w:szCs w:val="16"/>
              </w:rPr>
              <w:t>(S4aI240142)</w:t>
            </w:r>
            <w:r w:rsidR="00155B5F" w:rsidRPr="00C93293">
              <w:rPr>
                <w:sz w:val="16"/>
                <w:szCs w:val="16"/>
              </w:rPr>
              <w:t>.</w:t>
            </w:r>
          </w:p>
        </w:tc>
        <w:tc>
          <w:tcPr>
            <w:tcW w:w="708" w:type="dxa"/>
            <w:tcBorders>
              <w:top w:val="single" w:sz="6" w:space="0" w:color="auto"/>
              <w:bottom w:val="single" w:sz="6" w:space="0" w:color="auto"/>
            </w:tcBorders>
            <w:shd w:val="solid" w:color="FFFFFF" w:fill="auto"/>
          </w:tcPr>
          <w:p w14:paraId="12BA5237" w14:textId="4D7A0A69" w:rsidR="00295B7F" w:rsidRPr="00C93293" w:rsidRDefault="00295B7F" w:rsidP="00295B7F">
            <w:pPr>
              <w:pStyle w:val="TAC"/>
              <w:rPr>
                <w:sz w:val="16"/>
                <w:szCs w:val="16"/>
              </w:rPr>
            </w:pPr>
            <w:r w:rsidRPr="00C93293">
              <w:rPr>
                <w:sz w:val="16"/>
                <w:szCs w:val="16"/>
              </w:rPr>
              <w:t>0.3.</w:t>
            </w:r>
            <w:r w:rsidR="009F7B50" w:rsidRPr="00C93293">
              <w:rPr>
                <w:sz w:val="16"/>
                <w:szCs w:val="16"/>
              </w:rPr>
              <w:t>1</w:t>
            </w:r>
          </w:p>
        </w:tc>
      </w:tr>
      <w:tr w:rsidR="005407FE" w:rsidRPr="00C93293" w14:paraId="143F17C8" w14:textId="77777777" w:rsidTr="009D669D">
        <w:tc>
          <w:tcPr>
            <w:tcW w:w="800" w:type="dxa"/>
            <w:tcBorders>
              <w:top w:val="single" w:sz="6" w:space="0" w:color="auto"/>
              <w:bottom w:val="single" w:sz="6" w:space="0" w:color="auto"/>
            </w:tcBorders>
            <w:shd w:val="solid" w:color="FFFFFF" w:fill="auto"/>
          </w:tcPr>
          <w:p w14:paraId="2F5CCD04" w14:textId="6E6F6D97" w:rsidR="005407FE" w:rsidRPr="00C93293" w:rsidRDefault="005407FE" w:rsidP="005407FE">
            <w:pPr>
              <w:pStyle w:val="TAC"/>
              <w:rPr>
                <w:sz w:val="16"/>
                <w:szCs w:val="16"/>
              </w:rPr>
            </w:pPr>
            <w:r w:rsidRPr="00C93293">
              <w:rPr>
                <w:sz w:val="16"/>
                <w:szCs w:val="16"/>
              </w:rPr>
              <w:t>2024-10</w:t>
            </w:r>
          </w:p>
        </w:tc>
        <w:tc>
          <w:tcPr>
            <w:tcW w:w="1279" w:type="dxa"/>
            <w:tcBorders>
              <w:top w:val="single" w:sz="6" w:space="0" w:color="auto"/>
              <w:bottom w:val="single" w:sz="6" w:space="0" w:color="auto"/>
            </w:tcBorders>
            <w:shd w:val="solid" w:color="FFFFFF" w:fill="auto"/>
          </w:tcPr>
          <w:p w14:paraId="1631DE95" w14:textId="43CC283A" w:rsidR="005407FE" w:rsidRPr="00C93293" w:rsidRDefault="005407FE" w:rsidP="005407FE">
            <w:pPr>
              <w:pStyle w:val="TAC"/>
              <w:rPr>
                <w:sz w:val="16"/>
                <w:szCs w:val="16"/>
              </w:rPr>
            </w:pPr>
            <w:r w:rsidRPr="00C93293">
              <w:rPr>
                <w:sz w:val="16"/>
                <w:szCs w:val="16"/>
              </w:rPr>
              <w:t>SA4-e (AH) MBS SWG post 129e</w:t>
            </w:r>
          </w:p>
        </w:tc>
        <w:tc>
          <w:tcPr>
            <w:tcW w:w="992" w:type="dxa"/>
            <w:tcBorders>
              <w:top w:val="single" w:sz="6" w:space="0" w:color="auto"/>
              <w:bottom w:val="single" w:sz="6" w:space="0" w:color="auto"/>
            </w:tcBorders>
            <w:shd w:val="solid" w:color="FFFFFF" w:fill="auto"/>
          </w:tcPr>
          <w:p w14:paraId="1234C296" w14:textId="211E56B7" w:rsidR="005407FE" w:rsidRPr="00C93293" w:rsidRDefault="005407FE" w:rsidP="005407FE">
            <w:pPr>
              <w:pStyle w:val="TAC"/>
              <w:rPr>
                <w:sz w:val="16"/>
                <w:szCs w:val="16"/>
              </w:rPr>
            </w:pPr>
            <w:r w:rsidRPr="00C93293">
              <w:rPr>
                <w:sz w:val="16"/>
                <w:szCs w:val="16"/>
              </w:rPr>
              <w:t>S4aI24017</w:t>
            </w:r>
            <w:r w:rsidR="00770475" w:rsidRPr="00C93293">
              <w:rPr>
                <w:sz w:val="16"/>
                <w:szCs w:val="16"/>
              </w:rPr>
              <w:t>4</w:t>
            </w:r>
          </w:p>
        </w:tc>
        <w:tc>
          <w:tcPr>
            <w:tcW w:w="331" w:type="dxa"/>
            <w:tcBorders>
              <w:top w:val="single" w:sz="6" w:space="0" w:color="auto"/>
              <w:bottom w:val="single" w:sz="6" w:space="0" w:color="auto"/>
            </w:tcBorders>
            <w:shd w:val="solid" w:color="FFFFFF" w:fill="auto"/>
          </w:tcPr>
          <w:p w14:paraId="0D19C0C6" w14:textId="77777777" w:rsidR="005407FE" w:rsidRPr="00C93293" w:rsidRDefault="005407FE" w:rsidP="005407FE">
            <w:pPr>
              <w:pStyle w:val="TAC"/>
              <w:rPr>
                <w:sz w:val="16"/>
                <w:szCs w:val="16"/>
              </w:rPr>
            </w:pPr>
          </w:p>
        </w:tc>
        <w:tc>
          <w:tcPr>
            <w:tcW w:w="426" w:type="dxa"/>
            <w:tcBorders>
              <w:top w:val="single" w:sz="6" w:space="0" w:color="auto"/>
              <w:bottom w:val="single" w:sz="6" w:space="0" w:color="auto"/>
            </w:tcBorders>
            <w:shd w:val="solid" w:color="FFFFFF" w:fill="auto"/>
          </w:tcPr>
          <w:p w14:paraId="30051BF6" w14:textId="77777777" w:rsidR="005407FE" w:rsidRPr="00C93293" w:rsidRDefault="005407FE" w:rsidP="005407FE">
            <w:pPr>
              <w:pStyle w:val="TAC"/>
              <w:rPr>
                <w:sz w:val="16"/>
                <w:szCs w:val="16"/>
              </w:rPr>
            </w:pPr>
          </w:p>
        </w:tc>
        <w:tc>
          <w:tcPr>
            <w:tcW w:w="425" w:type="dxa"/>
            <w:tcBorders>
              <w:top w:val="single" w:sz="6" w:space="0" w:color="auto"/>
              <w:bottom w:val="single" w:sz="6" w:space="0" w:color="auto"/>
            </w:tcBorders>
            <w:shd w:val="solid" w:color="FFFFFF" w:fill="auto"/>
          </w:tcPr>
          <w:p w14:paraId="4F0E7067" w14:textId="77777777" w:rsidR="005407FE" w:rsidRPr="00C93293" w:rsidRDefault="005407FE" w:rsidP="005407FE">
            <w:pPr>
              <w:pStyle w:val="TAC"/>
              <w:rPr>
                <w:sz w:val="16"/>
                <w:szCs w:val="16"/>
              </w:rPr>
            </w:pPr>
          </w:p>
        </w:tc>
        <w:tc>
          <w:tcPr>
            <w:tcW w:w="4678" w:type="dxa"/>
            <w:tcBorders>
              <w:top w:val="single" w:sz="6" w:space="0" w:color="auto"/>
              <w:bottom w:val="single" w:sz="6" w:space="0" w:color="auto"/>
            </w:tcBorders>
            <w:shd w:val="solid" w:color="FFFFFF" w:fill="auto"/>
          </w:tcPr>
          <w:p w14:paraId="77FAF68E" w14:textId="33B50164" w:rsidR="005407FE" w:rsidRPr="00C93293" w:rsidRDefault="00CD0A68" w:rsidP="005407FE">
            <w:pPr>
              <w:pStyle w:val="TAL"/>
              <w:rPr>
                <w:sz w:val="16"/>
                <w:szCs w:val="16"/>
              </w:rPr>
            </w:pPr>
            <w:r w:rsidRPr="00C93293">
              <w:rPr>
                <w:sz w:val="16"/>
                <w:szCs w:val="16"/>
              </w:rPr>
              <w:t xml:space="preserve">Modification to description to Key Issue #1: Information exposure </w:t>
            </w:r>
            <w:r w:rsidR="005407FE" w:rsidRPr="00C93293">
              <w:rPr>
                <w:sz w:val="16"/>
                <w:szCs w:val="16"/>
              </w:rPr>
              <w:t>(S4aI2401</w:t>
            </w:r>
            <w:r w:rsidRPr="00C93293">
              <w:rPr>
                <w:sz w:val="16"/>
                <w:szCs w:val="16"/>
              </w:rPr>
              <w:t>26</w:t>
            </w:r>
            <w:r w:rsidR="005407FE" w:rsidRPr="00C93293">
              <w:rPr>
                <w:sz w:val="16"/>
                <w:szCs w:val="16"/>
              </w:rPr>
              <w:t>)</w:t>
            </w:r>
            <w:r w:rsidRPr="00C93293">
              <w:rPr>
                <w:sz w:val="16"/>
                <w:szCs w:val="16"/>
              </w:rPr>
              <w:t>.</w:t>
            </w:r>
          </w:p>
        </w:tc>
        <w:tc>
          <w:tcPr>
            <w:tcW w:w="708" w:type="dxa"/>
            <w:tcBorders>
              <w:top w:val="single" w:sz="6" w:space="0" w:color="auto"/>
              <w:bottom w:val="single" w:sz="6" w:space="0" w:color="auto"/>
            </w:tcBorders>
            <w:shd w:val="solid" w:color="FFFFFF" w:fill="auto"/>
          </w:tcPr>
          <w:p w14:paraId="71D1AF4D" w14:textId="1055CDF8" w:rsidR="005407FE" w:rsidRPr="00C93293" w:rsidRDefault="005407FE" w:rsidP="005407FE">
            <w:pPr>
              <w:pStyle w:val="TAC"/>
              <w:rPr>
                <w:sz w:val="16"/>
                <w:szCs w:val="16"/>
              </w:rPr>
            </w:pPr>
            <w:r w:rsidRPr="00C93293">
              <w:rPr>
                <w:sz w:val="16"/>
                <w:szCs w:val="16"/>
              </w:rPr>
              <w:t>0.3.</w:t>
            </w:r>
            <w:r w:rsidR="00CD0A68" w:rsidRPr="00C93293">
              <w:rPr>
                <w:sz w:val="16"/>
                <w:szCs w:val="16"/>
              </w:rPr>
              <w:t>2</w:t>
            </w:r>
          </w:p>
        </w:tc>
      </w:tr>
      <w:tr w:rsidR="00F567D8" w:rsidRPr="00C93293" w14:paraId="1271C87A" w14:textId="77777777" w:rsidTr="002E0453">
        <w:tc>
          <w:tcPr>
            <w:tcW w:w="800" w:type="dxa"/>
            <w:tcBorders>
              <w:top w:val="single" w:sz="6" w:space="0" w:color="auto"/>
              <w:bottom w:val="single" w:sz="6" w:space="0" w:color="auto"/>
            </w:tcBorders>
            <w:shd w:val="solid" w:color="FFFFFF" w:fill="auto"/>
          </w:tcPr>
          <w:p w14:paraId="5169ED9D" w14:textId="3C997C67" w:rsidR="00F567D8" w:rsidRPr="00C93293" w:rsidRDefault="00F567D8" w:rsidP="00F567D8">
            <w:pPr>
              <w:pStyle w:val="TAC"/>
              <w:rPr>
                <w:sz w:val="16"/>
                <w:szCs w:val="16"/>
              </w:rPr>
            </w:pPr>
            <w:r w:rsidRPr="00C93293">
              <w:rPr>
                <w:sz w:val="16"/>
                <w:szCs w:val="16"/>
              </w:rPr>
              <w:t>2024-11</w:t>
            </w:r>
          </w:p>
        </w:tc>
        <w:tc>
          <w:tcPr>
            <w:tcW w:w="1279" w:type="dxa"/>
            <w:tcBorders>
              <w:top w:val="single" w:sz="6" w:space="0" w:color="auto"/>
              <w:bottom w:val="single" w:sz="6" w:space="0" w:color="auto"/>
            </w:tcBorders>
            <w:shd w:val="solid" w:color="FFFFFF" w:fill="auto"/>
          </w:tcPr>
          <w:p w14:paraId="67CD7B25" w14:textId="10456DD3" w:rsidR="00F567D8" w:rsidRPr="00C93293" w:rsidRDefault="00F567D8" w:rsidP="00F567D8">
            <w:pPr>
              <w:pStyle w:val="TAC"/>
              <w:rPr>
                <w:sz w:val="16"/>
                <w:szCs w:val="16"/>
              </w:rPr>
            </w:pPr>
            <w:r w:rsidRPr="00C93293">
              <w:rPr>
                <w:sz w:val="16"/>
                <w:szCs w:val="16"/>
              </w:rPr>
              <w:t>SA4#130</w:t>
            </w:r>
          </w:p>
        </w:tc>
        <w:tc>
          <w:tcPr>
            <w:tcW w:w="992" w:type="dxa"/>
            <w:tcBorders>
              <w:top w:val="single" w:sz="6" w:space="0" w:color="auto"/>
              <w:bottom w:val="single" w:sz="6" w:space="0" w:color="auto"/>
            </w:tcBorders>
            <w:shd w:val="solid" w:color="FFFFFF" w:fill="auto"/>
          </w:tcPr>
          <w:p w14:paraId="50FA35D9" w14:textId="29FAABDA" w:rsidR="00F567D8" w:rsidRPr="00C93293" w:rsidRDefault="00F41D91" w:rsidP="00F567D8">
            <w:pPr>
              <w:pStyle w:val="TAC"/>
              <w:rPr>
                <w:sz w:val="16"/>
                <w:szCs w:val="16"/>
              </w:rPr>
            </w:pPr>
            <w:r w:rsidRPr="00C93293">
              <w:rPr>
                <w:sz w:val="16"/>
                <w:szCs w:val="16"/>
              </w:rPr>
              <w:t>S4-242087</w:t>
            </w:r>
          </w:p>
        </w:tc>
        <w:tc>
          <w:tcPr>
            <w:tcW w:w="331" w:type="dxa"/>
            <w:tcBorders>
              <w:top w:val="single" w:sz="6" w:space="0" w:color="auto"/>
              <w:bottom w:val="single" w:sz="6" w:space="0" w:color="auto"/>
            </w:tcBorders>
            <w:shd w:val="solid" w:color="FFFFFF" w:fill="auto"/>
          </w:tcPr>
          <w:p w14:paraId="29F0A5E4" w14:textId="77777777" w:rsidR="00F567D8" w:rsidRPr="00C93293" w:rsidRDefault="00F567D8" w:rsidP="00F567D8">
            <w:pPr>
              <w:pStyle w:val="TAC"/>
              <w:rPr>
                <w:sz w:val="16"/>
                <w:szCs w:val="16"/>
              </w:rPr>
            </w:pPr>
          </w:p>
        </w:tc>
        <w:tc>
          <w:tcPr>
            <w:tcW w:w="426" w:type="dxa"/>
            <w:tcBorders>
              <w:top w:val="single" w:sz="6" w:space="0" w:color="auto"/>
              <w:bottom w:val="single" w:sz="6" w:space="0" w:color="auto"/>
            </w:tcBorders>
            <w:shd w:val="solid" w:color="FFFFFF" w:fill="auto"/>
          </w:tcPr>
          <w:p w14:paraId="1018F06D" w14:textId="77777777" w:rsidR="00F567D8" w:rsidRPr="00C93293" w:rsidRDefault="00F567D8" w:rsidP="00F567D8">
            <w:pPr>
              <w:pStyle w:val="TAC"/>
              <w:rPr>
                <w:sz w:val="16"/>
                <w:szCs w:val="16"/>
              </w:rPr>
            </w:pPr>
          </w:p>
        </w:tc>
        <w:tc>
          <w:tcPr>
            <w:tcW w:w="425" w:type="dxa"/>
            <w:tcBorders>
              <w:top w:val="single" w:sz="6" w:space="0" w:color="auto"/>
              <w:bottom w:val="single" w:sz="6" w:space="0" w:color="auto"/>
            </w:tcBorders>
            <w:shd w:val="solid" w:color="FFFFFF" w:fill="auto"/>
          </w:tcPr>
          <w:p w14:paraId="27CC3BD9" w14:textId="77777777" w:rsidR="00F567D8" w:rsidRPr="00C93293" w:rsidRDefault="00F567D8" w:rsidP="00F567D8">
            <w:pPr>
              <w:pStyle w:val="TAC"/>
              <w:rPr>
                <w:sz w:val="16"/>
                <w:szCs w:val="16"/>
              </w:rPr>
            </w:pPr>
          </w:p>
        </w:tc>
        <w:tc>
          <w:tcPr>
            <w:tcW w:w="4678" w:type="dxa"/>
            <w:tcBorders>
              <w:top w:val="single" w:sz="6" w:space="0" w:color="auto"/>
              <w:bottom w:val="single" w:sz="6" w:space="0" w:color="auto"/>
            </w:tcBorders>
            <w:shd w:val="solid" w:color="FFFFFF" w:fill="auto"/>
          </w:tcPr>
          <w:p w14:paraId="6120BACA" w14:textId="6D9E6EF9" w:rsidR="00F567D8" w:rsidRPr="00C93293" w:rsidRDefault="00F567D8" w:rsidP="009D669D">
            <w:pPr>
              <w:rPr>
                <w:sz w:val="16"/>
                <w:szCs w:val="16"/>
              </w:rPr>
            </w:pPr>
            <w:r w:rsidRPr="00C93293">
              <w:rPr>
                <w:rFonts w:ascii="Arial" w:hAnsi="Arial" w:cs="Arial"/>
                <w:sz w:val="16"/>
                <w:szCs w:val="16"/>
              </w:rPr>
              <w:t>Addition of</w:t>
            </w:r>
            <w:r w:rsidR="00EE19A5" w:rsidRPr="00C93293">
              <w:rPr>
                <w:rFonts w:ascii="Arial" w:hAnsi="Arial" w:cs="Arial"/>
                <w:sz w:val="16"/>
                <w:szCs w:val="16"/>
              </w:rPr>
              <w:t xml:space="preserve"> </w:t>
            </w:r>
            <w:r w:rsidR="00263750" w:rsidRPr="00C93293">
              <w:rPr>
                <w:rFonts w:ascii="Arial" w:hAnsi="Arial" w:cs="Arial"/>
                <w:sz w:val="16"/>
                <w:szCs w:val="16"/>
              </w:rPr>
              <w:t>Clause 3.1. Energy-related terms and definitions (</w:t>
            </w:r>
            <w:r w:rsidR="00A46A79" w:rsidRPr="00C93293">
              <w:rPr>
                <w:rFonts w:ascii="Arial" w:hAnsi="Arial" w:cs="Arial"/>
                <w:sz w:val="16"/>
                <w:szCs w:val="16"/>
              </w:rPr>
              <w:t>S4-2420</w:t>
            </w:r>
            <w:r w:rsidR="00CB24A2" w:rsidRPr="00C93293">
              <w:rPr>
                <w:rFonts w:ascii="Arial" w:hAnsi="Arial" w:cs="Arial"/>
                <w:sz w:val="16"/>
                <w:szCs w:val="16"/>
              </w:rPr>
              <w:t>67</w:t>
            </w:r>
            <w:r w:rsidR="00A46A79" w:rsidRPr="00C93293">
              <w:rPr>
                <w:rFonts w:ascii="Arial" w:hAnsi="Arial" w:cs="Arial"/>
                <w:sz w:val="16"/>
                <w:szCs w:val="16"/>
              </w:rPr>
              <w:t>),</w:t>
            </w:r>
            <w:r w:rsidR="00710275" w:rsidRPr="00C93293">
              <w:t xml:space="preserve"> </w:t>
            </w:r>
            <w:r w:rsidR="00710275" w:rsidRPr="00C93293">
              <w:rPr>
                <w:rFonts w:ascii="Arial" w:hAnsi="Arial" w:cs="Arial"/>
                <w:sz w:val="16"/>
                <w:szCs w:val="16"/>
              </w:rPr>
              <w:t>Update to Clause 4.2.3.1 (</w:t>
            </w:r>
            <w:r w:rsidR="0010746F" w:rsidRPr="00C93293">
              <w:rPr>
                <w:rFonts w:ascii="Arial" w:hAnsi="Arial" w:cs="Arial"/>
                <w:sz w:val="16"/>
                <w:szCs w:val="16"/>
              </w:rPr>
              <w:t>S4-242068),</w:t>
            </w:r>
            <w:r w:rsidR="00A46A79" w:rsidRPr="00C93293">
              <w:rPr>
                <w:rFonts w:ascii="Arial" w:hAnsi="Arial" w:cs="Arial"/>
                <w:sz w:val="16"/>
                <w:szCs w:val="16"/>
              </w:rPr>
              <w:t xml:space="preserve"> </w:t>
            </w:r>
            <w:r w:rsidR="00E14BEF" w:rsidRPr="00C93293">
              <w:rPr>
                <w:rFonts w:ascii="Arial" w:hAnsi="Arial" w:cs="Arial"/>
                <w:sz w:val="16"/>
                <w:szCs w:val="16"/>
              </w:rPr>
              <w:t>Summary of energy efficiency standards from ETSI Environmental Engineering (EE) WG</w:t>
            </w:r>
            <w:r w:rsidR="009C0987" w:rsidRPr="00C93293">
              <w:rPr>
                <w:rFonts w:ascii="Arial" w:hAnsi="Arial" w:cs="Arial"/>
                <w:sz w:val="16"/>
                <w:szCs w:val="16"/>
              </w:rPr>
              <w:t xml:space="preserve"> (</w:t>
            </w:r>
            <w:r w:rsidR="00E51843" w:rsidRPr="00C93293">
              <w:rPr>
                <w:rFonts w:ascii="Arial" w:hAnsi="Arial" w:cs="Arial"/>
                <w:sz w:val="16"/>
                <w:szCs w:val="16"/>
              </w:rPr>
              <w:t xml:space="preserve">S4-242069), </w:t>
            </w:r>
            <w:r w:rsidR="009264C2" w:rsidRPr="00C93293">
              <w:rPr>
                <w:rFonts w:ascii="Arial" w:hAnsi="Arial" w:cs="Arial"/>
                <w:sz w:val="16"/>
                <w:szCs w:val="16"/>
              </w:rPr>
              <w:t>Modification to description to Key Issue #2: Monitoring and measurement (</w:t>
            </w:r>
            <w:r w:rsidR="009B77E7" w:rsidRPr="00C93293">
              <w:rPr>
                <w:rFonts w:ascii="Arial" w:hAnsi="Arial" w:cs="Arial"/>
                <w:sz w:val="16"/>
                <w:szCs w:val="16"/>
              </w:rPr>
              <w:t xml:space="preserve">S4-242070), </w:t>
            </w:r>
            <w:r w:rsidR="00E00C73" w:rsidRPr="00C93293">
              <w:rPr>
                <w:rFonts w:ascii="Arial" w:hAnsi="Arial" w:cs="Arial"/>
                <w:sz w:val="16"/>
                <w:szCs w:val="16"/>
              </w:rPr>
              <w:t>Solution</w:t>
            </w:r>
            <w:r w:rsidR="00E00C73" w:rsidRPr="00C93293">
              <w:rPr>
                <w:rFonts w:ascii="Arial" w:hAnsi="Arial"/>
                <w:sz w:val="16"/>
                <w:szCs w:val="16"/>
              </w:rPr>
              <w:t xml:space="preserve"> for KI3 based on French regulators study (</w:t>
            </w:r>
            <w:r w:rsidR="00022A81" w:rsidRPr="00C93293">
              <w:rPr>
                <w:rFonts w:ascii="Arial" w:hAnsi="Arial"/>
                <w:sz w:val="16"/>
                <w:szCs w:val="16"/>
              </w:rPr>
              <w:t>S4-242109</w:t>
            </w:r>
            <w:r w:rsidR="00E14BEF" w:rsidRPr="00C93293">
              <w:rPr>
                <w:rFonts w:ascii="Arial" w:hAnsi="Arial"/>
                <w:sz w:val="16"/>
                <w:szCs w:val="16"/>
              </w:rPr>
              <w:t>)</w:t>
            </w:r>
            <w:r w:rsidR="00FB6147" w:rsidRPr="00C93293">
              <w:rPr>
                <w:rFonts w:ascii="Arial" w:hAnsi="Arial"/>
                <w:sz w:val="16"/>
                <w:szCs w:val="16"/>
              </w:rPr>
              <w:t>, Potential solution to Key Issue #3: Evaluation framework (</w:t>
            </w:r>
            <w:r w:rsidR="00C0274B" w:rsidRPr="00C93293">
              <w:rPr>
                <w:rFonts w:ascii="Arial" w:hAnsi="Arial"/>
                <w:sz w:val="16"/>
                <w:szCs w:val="16"/>
              </w:rPr>
              <w:t>S4-242164)</w:t>
            </w:r>
            <w:r w:rsidR="009A75CB" w:rsidRPr="00C93293">
              <w:rPr>
                <w:rFonts w:ascii="Arial" w:hAnsi="Arial"/>
                <w:sz w:val="16"/>
                <w:szCs w:val="16"/>
              </w:rPr>
              <w:t>,</w:t>
            </w:r>
            <w:r w:rsidR="00813702" w:rsidRPr="00C93293">
              <w:t xml:space="preserve"> </w:t>
            </w:r>
            <w:r w:rsidR="00813702" w:rsidRPr="00C93293">
              <w:rPr>
                <w:rFonts w:ascii="Arial" w:hAnsi="Arial"/>
                <w:sz w:val="16"/>
                <w:szCs w:val="16"/>
              </w:rPr>
              <w:t>KI2 solution based on existing UE energy-related information measurement</w:t>
            </w:r>
            <w:r w:rsidR="009A75CB" w:rsidRPr="00C93293">
              <w:rPr>
                <w:rFonts w:ascii="Arial" w:hAnsi="Arial"/>
                <w:sz w:val="16"/>
                <w:szCs w:val="16"/>
              </w:rPr>
              <w:t xml:space="preserve"> </w:t>
            </w:r>
            <w:r w:rsidR="00813702" w:rsidRPr="00C93293">
              <w:rPr>
                <w:rFonts w:ascii="Arial" w:hAnsi="Arial"/>
                <w:sz w:val="16"/>
                <w:szCs w:val="16"/>
              </w:rPr>
              <w:t>(S4-242165)</w:t>
            </w:r>
            <w:r w:rsidR="009B77E7" w:rsidRPr="00C93293">
              <w:rPr>
                <w:rFonts w:ascii="Arial" w:hAnsi="Arial"/>
                <w:sz w:val="16"/>
                <w:szCs w:val="16"/>
              </w:rPr>
              <w:t>.</w:t>
            </w:r>
          </w:p>
        </w:tc>
        <w:tc>
          <w:tcPr>
            <w:tcW w:w="708" w:type="dxa"/>
            <w:tcBorders>
              <w:top w:val="single" w:sz="6" w:space="0" w:color="auto"/>
              <w:bottom w:val="single" w:sz="6" w:space="0" w:color="auto"/>
            </w:tcBorders>
            <w:shd w:val="solid" w:color="FFFFFF" w:fill="auto"/>
          </w:tcPr>
          <w:p w14:paraId="3FAAB1BF" w14:textId="152D68CF" w:rsidR="00F567D8" w:rsidRPr="00C93293" w:rsidRDefault="00F567D8" w:rsidP="00F567D8">
            <w:pPr>
              <w:pStyle w:val="TAC"/>
              <w:rPr>
                <w:sz w:val="16"/>
                <w:szCs w:val="16"/>
              </w:rPr>
            </w:pPr>
            <w:r w:rsidRPr="00C93293">
              <w:rPr>
                <w:sz w:val="16"/>
                <w:szCs w:val="16"/>
              </w:rPr>
              <w:t>0.</w:t>
            </w:r>
            <w:r w:rsidR="00F41D91" w:rsidRPr="00C93293">
              <w:rPr>
                <w:sz w:val="16"/>
                <w:szCs w:val="16"/>
              </w:rPr>
              <w:t>4</w:t>
            </w:r>
            <w:r w:rsidRPr="00C93293">
              <w:rPr>
                <w:sz w:val="16"/>
                <w:szCs w:val="16"/>
              </w:rPr>
              <w:t>.0</w:t>
            </w:r>
          </w:p>
        </w:tc>
      </w:tr>
      <w:tr w:rsidR="00E54B22" w:rsidRPr="00C93293" w14:paraId="3D27D7AB" w14:textId="77777777" w:rsidTr="001F3E38">
        <w:tc>
          <w:tcPr>
            <w:tcW w:w="800" w:type="dxa"/>
            <w:tcBorders>
              <w:top w:val="single" w:sz="6" w:space="0" w:color="auto"/>
              <w:bottom w:val="single" w:sz="6" w:space="0" w:color="auto"/>
            </w:tcBorders>
            <w:shd w:val="solid" w:color="FFFFFF" w:fill="auto"/>
          </w:tcPr>
          <w:p w14:paraId="34E56895" w14:textId="35D17D7B" w:rsidR="00E54B22" w:rsidRPr="00C93293" w:rsidRDefault="00E54B22" w:rsidP="00E54B22">
            <w:pPr>
              <w:pStyle w:val="TAC"/>
              <w:rPr>
                <w:sz w:val="16"/>
                <w:szCs w:val="16"/>
              </w:rPr>
            </w:pPr>
            <w:r w:rsidRPr="00C93293">
              <w:rPr>
                <w:sz w:val="16"/>
                <w:szCs w:val="16"/>
              </w:rPr>
              <w:t>2024-11</w:t>
            </w:r>
          </w:p>
        </w:tc>
        <w:tc>
          <w:tcPr>
            <w:tcW w:w="1279" w:type="dxa"/>
            <w:tcBorders>
              <w:top w:val="single" w:sz="6" w:space="0" w:color="auto"/>
              <w:bottom w:val="single" w:sz="6" w:space="0" w:color="auto"/>
            </w:tcBorders>
            <w:shd w:val="solid" w:color="FFFFFF" w:fill="auto"/>
          </w:tcPr>
          <w:p w14:paraId="5FE9E76E" w14:textId="40C7B32C" w:rsidR="00E54B22" w:rsidRPr="00C93293" w:rsidRDefault="00E54B22" w:rsidP="00E54B22">
            <w:pPr>
              <w:pStyle w:val="TAC"/>
              <w:rPr>
                <w:sz w:val="16"/>
                <w:szCs w:val="16"/>
              </w:rPr>
            </w:pPr>
            <w:r w:rsidRPr="00C93293">
              <w:rPr>
                <w:sz w:val="16"/>
                <w:szCs w:val="16"/>
              </w:rPr>
              <w:t>SA4#130</w:t>
            </w:r>
          </w:p>
        </w:tc>
        <w:tc>
          <w:tcPr>
            <w:tcW w:w="992" w:type="dxa"/>
            <w:tcBorders>
              <w:top w:val="single" w:sz="6" w:space="0" w:color="auto"/>
              <w:bottom w:val="single" w:sz="6" w:space="0" w:color="auto"/>
            </w:tcBorders>
            <w:shd w:val="solid" w:color="FFFFFF" w:fill="auto"/>
          </w:tcPr>
          <w:p w14:paraId="2B6055DB" w14:textId="61135641" w:rsidR="00E54B22" w:rsidRPr="00C93293" w:rsidRDefault="00E54B22" w:rsidP="00E54B22">
            <w:pPr>
              <w:pStyle w:val="TAC"/>
              <w:rPr>
                <w:sz w:val="16"/>
                <w:szCs w:val="16"/>
              </w:rPr>
            </w:pPr>
            <w:r w:rsidRPr="00C93293">
              <w:rPr>
                <w:sz w:val="16"/>
                <w:szCs w:val="16"/>
              </w:rPr>
              <w:t>S4-242252</w:t>
            </w:r>
          </w:p>
        </w:tc>
        <w:tc>
          <w:tcPr>
            <w:tcW w:w="331" w:type="dxa"/>
            <w:tcBorders>
              <w:top w:val="single" w:sz="6" w:space="0" w:color="auto"/>
              <w:bottom w:val="single" w:sz="6" w:space="0" w:color="auto"/>
            </w:tcBorders>
            <w:shd w:val="solid" w:color="FFFFFF" w:fill="auto"/>
          </w:tcPr>
          <w:p w14:paraId="29CA85CE" w14:textId="77777777" w:rsidR="00E54B22" w:rsidRPr="00C93293" w:rsidRDefault="00E54B22" w:rsidP="00E54B22">
            <w:pPr>
              <w:pStyle w:val="TAC"/>
              <w:rPr>
                <w:sz w:val="16"/>
                <w:szCs w:val="16"/>
              </w:rPr>
            </w:pPr>
          </w:p>
        </w:tc>
        <w:tc>
          <w:tcPr>
            <w:tcW w:w="426" w:type="dxa"/>
            <w:tcBorders>
              <w:top w:val="single" w:sz="6" w:space="0" w:color="auto"/>
              <w:bottom w:val="single" w:sz="6" w:space="0" w:color="auto"/>
            </w:tcBorders>
            <w:shd w:val="solid" w:color="FFFFFF" w:fill="auto"/>
          </w:tcPr>
          <w:p w14:paraId="597C021B" w14:textId="77777777" w:rsidR="00E54B22" w:rsidRPr="00C93293" w:rsidRDefault="00E54B22" w:rsidP="00E54B22">
            <w:pPr>
              <w:pStyle w:val="TAC"/>
              <w:rPr>
                <w:sz w:val="16"/>
                <w:szCs w:val="16"/>
              </w:rPr>
            </w:pPr>
          </w:p>
        </w:tc>
        <w:tc>
          <w:tcPr>
            <w:tcW w:w="425" w:type="dxa"/>
            <w:tcBorders>
              <w:top w:val="single" w:sz="6" w:space="0" w:color="auto"/>
              <w:bottom w:val="single" w:sz="6" w:space="0" w:color="auto"/>
            </w:tcBorders>
            <w:shd w:val="solid" w:color="FFFFFF" w:fill="auto"/>
          </w:tcPr>
          <w:p w14:paraId="0569B096" w14:textId="77777777" w:rsidR="00E54B22" w:rsidRPr="00C93293" w:rsidRDefault="00E54B22" w:rsidP="00E54B22">
            <w:pPr>
              <w:pStyle w:val="TAC"/>
              <w:rPr>
                <w:sz w:val="16"/>
                <w:szCs w:val="16"/>
              </w:rPr>
            </w:pPr>
          </w:p>
        </w:tc>
        <w:tc>
          <w:tcPr>
            <w:tcW w:w="4678" w:type="dxa"/>
            <w:tcBorders>
              <w:top w:val="single" w:sz="6" w:space="0" w:color="auto"/>
              <w:bottom w:val="single" w:sz="6" w:space="0" w:color="auto"/>
            </w:tcBorders>
            <w:shd w:val="solid" w:color="FFFFFF" w:fill="auto"/>
          </w:tcPr>
          <w:p w14:paraId="42A817C0" w14:textId="54A1464A" w:rsidR="00E54B22" w:rsidRPr="00C93293" w:rsidRDefault="00E54B22" w:rsidP="00E54B22">
            <w:pPr>
              <w:rPr>
                <w:rFonts w:ascii="Arial" w:hAnsi="Arial" w:cs="Arial"/>
                <w:sz w:val="16"/>
                <w:szCs w:val="16"/>
              </w:rPr>
            </w:pPr>
            <w:r w:rsidRPr="00C93293">
              <w:rPr>
                <w:rFonts w:ascii="Arial" w:hAnsi="Arial" w:cs="Arial"/>
                <w:sz w:val="16"/>
                <w:szCs w:val="16"/>
              </w:rPr>
              <w:t xml:space="preserve">Editorial </w:t>
            </w:r>
            <w:r w:rsidR="00CB3AA4" w:rsidRPr="00C93293">
              <w:rPr>
                <w:rFonts w:ascii="Arial" w:hAnsi="Arial" w:cs="Arial"/>
                <w:sz w:val="16"/>
                <w:szCs w:val="16"/>
              </w:rPr>
              <w:t>corrections</w:t>
            </w:r>
            <w:r w:rsidRPr="00C93293">
              <w:rPr>
                <w:rFonts w:ascii="Arial" w:hAnsi="Arial" w:cs="Arial"/>
                <w:sz w:val="16"/>
                <w:szCs w:val="16"/>
              </w:rPr>
              <w:t>.</w:t>
            </w:r>
          </w:p>
        </w:tc>
        <w:tc>
          <w:tcPr>
            <w:tcW w:w="708" w:type="dxa"/>
            <w:tcBorders>
              <w:top w:val="single" w:sz="6" w:space="0" w:color="auto"/>
              <w:bottom w:val="single" w:sz="6" w:space="0" w:color="auto"/>
            </w:tcBorders>
            <w:shd w:val="solid" w:color="FFFFFF" w:fill="auto"/>
          </w:tcPr>
          <w:p w14:paraId="45A3EF80" w14:textId="62590D79" w:rsidR="00E54B22" w:rsidRPr="00C93293" w:rsidRDefault="00E54B22" w:rsidP="00E54B22">
            <w:pPr>
              <w:pStyle w:val="TAC"/>
              <w:rPr>
                <w:sz w:val="16"/>
                <w:szCs w:val="16"/>
              </w:rPr>
            </w:pPr>
            <w:r w:rsidRPr="00C93293">
              <w:rPr>
                <w:sz w:val="16"/>
                <w:szCs w:val="16"/>
              </w:rPr>
              <w:t>0.4.1</w:t>
            </w:r>
          </w:p>
        </w:tc>
      </w:tr>
      <w:tr w:rsidR="001F3E38" w:rsidRPr="00C93293" w14:paraId="0459F429" w14:textId="77777777" w:rsidTr="00862B2A">
        <w:tc>
          <w:tcPr>
            <w:tcW w:w="800" w:type="dxa"/>
            <w:tcBorders>
              <w:top w:val="single" w:sz="6" w:space="0" w:color="auto"/>
              <w:bottom w:val="single" w:sz="6" w:space="0" w:color="auto"/>
            </w:tcBorders>
            <w:shd w:val="solid" w:color="FFFFFF" w:fill="auto"/>
          </w:tcPr>
          <w:p w14:paraId="2A2CE515" w14:textId="19EDA448" w:rsidR="001F3E38" w:rsidRPr="00C93293" w:rsidRDefault="001F3E38" w:rsidP="00E54B22">
            <w:pPr>
              <w:pStyle w:val="TAC"/>
              <w:rPr>
                <w:sz w:val="16"/>
                <w:szCs w:val="16"/>
              </w:rPr>
            </w:pPr>
            <w:r w:rsidRPr="00C93293">
              <w:rPr>
                <w:sz w:val="16"/>
                <w:szCs w:val="16"/>
              </w:rPr>
              <w:t>2024-12</w:t>
            </w:r>
          </w:p>
        </w:tc>
        <w:tc>
          <w:tcPr>
            <w:tcW w:w="1279" w:type="dxa"/>
            <w:tcBorders>
              <w:top w:val="single" w:sz="6" w:space="0" w:color="auto"/>
              <w:bottom w:val="single" w:sz="6" w:space="0" w:color="auto"/>
            </w:tcBorders>
            <w:shd w:val="solid" w:color="FFFFFF" w:fill="auto"/>
          </w:tcPr>
          <w:p w14:paraId="175D2D06" w14:textId="48F7CCF3" w:rsidR="001F3E38" w:rsidRPr="00C93293" w:rsidRDefault="001F3E38" w:rsidP="00E54B22">
            <w:pPr>
              <w:pStyle w:val="TAC"/>
              <w:rPr>
                <w:sz w:val="16"/>
                <w:szCs w:val="16"/>
              </w:rPr>
            </w:pPr>
            <w:r w:rsidRPr="00C93293">
              <w:rPr>
                <w:sz w:val="16"/>
                <w:szCs w:val="16"/>
              </w:rPr>
              <w:t>SA#106</w:t>
            </w:r>
          </w:p>
        </w:tc>
        <w:tc>
          <w:tcPr>
            <w:tcW w:w="992" w:type="dxa"/>
            <w:tcBorders>
              <w:top w:val="single" w:sz="6" w:space="0" w:color="auto"/>
              <w:bottom w:val="single" w:sz="6" w:space="0" w:color="auto"/>
            </w:tcBorders>
            <w:shd w:val="solid" w:color="FFFFFF" w:fill="auto"/>
          </w:tcPr>
          <w:p w14:paraId="6C950336" w14:textId="4FDABCB1" w:rsidR="001F3E38" w:rsidRPr="00C93293" w:rsidRDefault="001F3E38" w:rsidP="00E54B22">
            <w:pPr>
              <w:pStyle w:val="TAC"/>
              <w:rPr>
                <w:sz w:val="16"/>
                <w:szCs w:val="16"/>
              </w:rPr>
            </w:pPr>
            <w:r w:rsidRPr="00C93293">
              <w:rPr>
                <w:sz w:val="16"/>
                <w:szCs w:val="16"/>
              </w:rPr>
              <w:t>SP-241756</w:t>
            </w:r>
          </w:p>
        </w:tc>
        <w:tc>
          <w:tcPr>
            <w:tcW w:w="331" w:type="dxa"/>
            <w:tcBorders>
              <w:top w:val="single" w:sz="6" w:space="0" w:color="auto"/>
              <w:bottom w:val="single" w:sz="6" w:space="0" w:color="auto"/>
            </w:tcBorders>
            <w:shd w:val="solid" w:color="FFFFFF" w:fill="auto"/>
          </w:tcPr>
          <w:p w14:paraId="2BA92C20" w14:textId="77777777" w:rsidR="001F3E38" w:rsidRPr="00C93293" w:rsidRDefault="001F3E38" w:rsidP="00E54B22">
            <w:pPr>
              <w:pStyle w:val="TAC"/>
              <w:rPr>
                <w:sz w:val="16"/>
                <w:szCs w:val="16"/>
              </w:rPr>
            </w:pPr>
          </w:p>
        </w:tc>
        <w:tc>
          <w:tcPr>
            <w:tcW w:w="426" w:type="dxa"/>
            <w:tcBorders>
              <w:top w:val="single" w:sz="6" w:space="0" w:color="auto"/>
              <w:bottom w:val="single" w:sz="6" w:space="0" w:color="auto"/>
            </w:tcBorders>
            <w:shd w:val="solid" w:color="FFFFFF" w:fill="auto"/>
          </w:tcPr>
          <w:p w14:paraId="140E84B2" w14:textId="77777777" w:rsidR="001F3E38" w:rsidRPr="00C93293" w:rsidRDefault="001F3E38" w:rsidP="00E54B22">
            <w:pPr>
              <w:pStyle w:val="TAC"/>
              <w:rPr>
                <w:sz w:val="16"/>
                <w:szCs w:val="16"/>
              </w:rPr>
            </w:pPr>
          </w:p>
        </w:tc>
        <w:tc>
          <w:tcPr>
            <w:tcW w:w="425" w:type="dxa"/>
            <w:tcBorders>
              <w:top w:val="single" w:sz="6" w:space="0" w:color="auto"/>
              <w:bottom w:val="single" w:sz="6" w:space="0" w:color="auto"/>
            </w:tcBorders>
            <w:shd w:val="solid" w:color="FFFFFF" w:fill="auto"/>
          </w:tcPr>
          <w:p w14:paraId="0C055591" w14:textId="77777777" w:rsidR="001F3E38" w:rsidRPr="00C93293" w:rsidRDefault="001F3E38" w:rsidP="00E54B22">
            <w:pPr>
              <w:pStyle w:val="TAC"/>
              <w:rPr>
                <w:sz w:val="16"/>
                <w:szCs w:val="16"/>
              </w:rPr>
            </w:pPr>
          </w:p>
        </w:tc>
        <w:tc>
          <w:tcPr>
            <w:tcW w:w="4678" w:type="dxa"/>
            <w:tcBorders>
              <w:top w:val="single" w:sz="6" w:space="0" w:color="auto"/>
              <w:bottom w:val="single" w:sz="6" w:space="0" w:color="auto"/>
            </w:tcBorders>
            <w:shd w:val="solid" w:color="FFFFFF" w:fill="auto"/>
          </w:tcPr>
          <w:p w14:paraId="43B0584B" w14:textId="1EB6AE57" w:rsidR="001F3E38" w:rsidRPr="00C93293" w:rsidRDefault="001F3E38" w:rsidP="00E54B22">
            <w:pPr>
              <w:rPr>
                <w:rFonts w:ascii="Arial" w:hAnsi="Arial" w:cs="Arial"/>
                <w:sz w:val="16"/>
                <w:szCs w:val="16"/>
              </w:rPr>
            </w:pPr>
            <w:r w:rsidRPr="00C93293">
              <w:rPr>
                <w:rFonts w:ascii="Arial" w:hAnsi="Arial" w:cs="Arial"/>
                <w:sz w:val="16"/>
                <w:szCs w:val="16"/>
              </w:rPr>
              <w:t>Version created by MCC to send to TSG SA for information</w:t>
            </w:r>
          </w:p>
        </w:tc>
        <w:tc>
          <w:tcPr>
            <w:tcW w:w="708" w:type="dxa"/>
            <w:tcBorders>
              <w:top w:val="single" w:sz="6" w:space="0" w:color="auto"/>
              <w:bottom w:val="single" w:sz="6" w:space="0" w:color="auto"/>
            </w:tcBorders>
            <w:shd w:val="solid" w:color="FFFFFF" w:fill="auto"/>
          </w:tcPr>
          <w:p w14:paraId="5F380D0F" w14:textId="192B9587" w:rsidR="001F3E38" w:rsidRPr="00C93293" w:rsidRDefault="001F3E38" w:rsidP="00E54B22">
            <w:pPr>
              <w:pStyle w:val="TAC"/>
              <w:rPr>
                <w:sz w:val="16"/>
                <w:szCs w:val="16"/>
              </w:rPr>
            </w:pPr>
            <w:r w:rsidRPr="00C93293">
              <w:rPr>
                <w:sz w:val="16"/>
                <w:szCs w:val="16"/>
              </w:rPr>
              <w:t>1.0.0</w:t>
            </w:r>
          </w:p>
        </w:tc>
      </w:tr>
      <w:tr w:rsidR="00D37CB8" w:rsidRPr="00C93293" w14:paraId="25437E61" w14:textId="77777777" w:rsidTr="00217E5A">
        <w:trPr>
          <w:cantSplit/>
        </w:trPr>
        <w:tc>
          <w:tcPr>
            <w:tcW w:w="800" w:type="dxa"/>
            <w:tcBorders>
              <w:top w:val="single" w:sz="6" w:space="0" w:color="auto"/>
              <w:bottom w:val="single" w:sz="6" w:space="0" w:color="auto"/>
            </w:tcBorders>
            <w:shd w:val="solid" w:color="FFFFFF" w:fill="auto"/>
          </w:tcPr>
          <w:p w14:paraId="423B175B" w14:textId="68EC04D8" w:rsidR="00D37CB8" w:rsidRPr="00C93293" w:rsidRDefault="00D37CB8" w:rsidP="00E54B22">
            <w:pPr>
              <w:pStyle w:val="TAC"/>
              <w:rPr>
                <w:sz w:val="16"/>
                <w:szCs w:val="16"/>
              </w:rPr>
            </w:pPr>
            <w:r w:rsidRPr="00C93293">
              <w:rPr>
                <w:sz w:val="16"/>
                <w:szCs w:val="16"/>
              </w:rPr>
              <w:t>2025-0</w:t>
            </w:r>
            <w:r w:rsidR="0084483C" w:rsidRPr="00C93293">
              <w:rPr>
                <w:sz w:val="16"/>
                <w:szCs w:val="16"/>
              </w:rPr>
              <w:t>2</w:t>
            </w:r>
          </w:p>
        </w:tc>
        <w:tc>
          <w:tcPr>
            <w:tcW w:w="1279" w:type="dxa"/>
            <w:tcBorders>
              <w:top w:val="single" w:sz="6" w:space="0" w:color="auto"/>
              <w:bottom w:val="single" w:sz="6" w:space="0" w:color="auto"/>
            </w:tcBorders>
            <w:shd w:val="solid" w:color="FFFFFF" w:fill="auto"/>
          </w:tcPr>
          <w:p w14:paraId="6FFBD4AC" w14:textId="5C860248" w:rsidR="00D37CB8" w:rsidRPr="00C93293" w:rsidRDefault="0084483C" w:rsidP="00E54B22">
            <w:pPr>
              <w:pStyle w:val="TAC"/>
              <w:rPr>
                <w:sz w:val="16"/>
                <w:szCs w:val="16"/>
              </w:rPr>
            </w:pPr>
            <w:r w:rsidRPr="00C93293">
              <w:rPr>
                <w:sz w:val="16"/>
                <w:szCs w:val="16"/>
              </w:rPr>
              <w:t>SA4#131</w:t>
            </w:r>
          </w:p>
        </w:tc>
        <w:tc>
          <w:tcPr>
            <w:tcW w:w="992" w:type="dxa"/>
            <w:tcBorders>
              <w:top w:val="single" w:sz="6" w:space="0" w:color="auto"/>
              <w:bottom w:val="single" w:sz="6" w:space="0" w:color="auto"/>
            </w:tcBorders>
            <w:shd w:val="solid" w:color="FFFFFF" w:fill="auto"/>
          </w:tcPr>
          <w:p w14:paraId="2B1AC9CA" w14:textId="44078F3C" w:rsidR="00D37CB8" w:rsidRPr="00C93293" w:rsidRDefault="005F233C" w:rsidP="00E54B22">
            <w:pPr>
              <w:pStyle w:val="TAC"/>
              <w:rPr>
                <w:sz w:val="16"/>
                <w:szCs w:val="16"/>
              </w:rPr>
            </w:pPr>
            <w:r w:rsidRPr="005F233C">
              <w:rPr>
                <w:sz w:val="16"/>
                <w:szCs w:val="16"/>
              </w:rPr>
              <w:t>S4-250042</w:t>
            </w:r>
          </w:p>
        </w:tc>
        <w:tc>
          <w:tcPr>
            <w:tcW w:w="331" w:type="dxa"/>
            <w:tcBorders>
              <w:top w:val="single" w:sz="6" w:space="0" w:color="auto"/>
              <w:bottom w:val="single" w:sz="6" w:space="0" w:color="auto"/>
            </w:tcBorders>
            <w:shd w:val="solid" w:color="FFFFFF" w:fill="auto"/>
          </w:tcPr>
          <w:p w14:paraId="3DBC153D" w14:textId="77777777" w:rsidR="00D37CB8" w:rsidRPr="00C93293" w:rsidRDefault="00D37CB8" w:rsidP="00E54B22">
            <w:pPr>
              <w:pStyle w:val="TAC"/>
              <w:rPr>
                <w:sz w:val="16"/>
                <w:szCs w:val="16"/>
              </w:rPr>
            </w:pPr>
          </w:p>
        </w:tc>
        <w:tc>
          <w:tcPr>
            <w:tcW w:w="426" w:type="dxa"/>
            <w:tcBorders>
              <w:top w:val="single" w:sz="6" w:space="0" w:color="auto"/>
              <w:bottom w:val="single" w:sz="6" w:space="0" w:color="auto"/>
            </w:tcBorders>
            <w:shd w:val="solid" w:color="FFFFFF" w:fill="auto"/>
          </w:tcPr>
          <w:p w14:paraId="73878A3E" w14:textId="77777777" w:rsidR="00D37CB8" w:rsidRPr="00C93293" w:rsidRDefault="00D37CB8" w:rsidP="00E54B22">
            <w:pPr>
              <w:pStyle w:val="TAC"/>
              <w:rPr>
                <w:sz w:val="16"/>
                <w:szCs w:val="16"/>
              </w:rPr>
            </w:pPr>
          </w:p>
        </w:tc>
        <w:tc>
          <w:tcPr>
            <w:tcW w:w="425" w:type="dxa"/>
            <w:tcBorders>
              <w:top w:val="single" w:sz="6" w:space="0" w:color="auto"/>
              <w:bottom w:val="single" w:sz="6" w:space="0" w:color="auto"/>
            </w:tcBorders>
            <w:shd w:val="solid" w:color="FFFFFF" w:fill="auto"/>
          </w:tcPr>
          <w:p w14:paraId="31CF587F" w14:textId="77777777" w:rsidR="00D37CB8" w:rsidRPr="00C93293" w:rsidRDefault="00D37CB8" w:rsidP="00E54B22">
            <w:pPr>
              <w:pStyle w:val="TAC"/>
              <w:rPr>
                <w:sz w:val="16"/>
                <w:szCs w:val="16"/>
              </w:rPr>
            </w:pPr>
          </w:p>
        </w:tc>
        <w:tc>
          <w:tcPr>
            <w:tcW w:w="4678" w:type="dxa"/>
            <w:tcBorders>
              <w:top w:val="single" w:sz="6" w:space="0" w:color="auto"/>
              <w:bottom w:val="single" w:sz="6" w:space="0" w:color="auto"/>
            </w:tcBorders>
            <w:shd w:val="solid" w:color="FFFFFF" w:fill="auto"/>
          </w:tcPr>
          <w:p w14:paraId="7A82D03B" w14:textId="4DB6F74A" w:rsidR="00D37CB8" w:rsidRPr="00C93293" w:rsidRDefault="008644BE" w:rsidP="00E54B22">
            <w:pPr>
              <w:rPr>
                <w:rFonts w:ascii="Arial" w:hAnsi="Arial" w:cs="Arial"/>
                <w:sz w:val="16"/>
                <w:szCs w:val="16"/>
              </w:rPr>
            </w:pPr>
            <w:r w:rsidRPr="00C93293">
              <w:rPr>
                <w:rFonts w:ascii="Arial" w:hAnsi="Arial" w:cs="Arial"/>
                <w:sz w:val="16"/>
                <w:szCs w:val="16"/>
              </w:rPr>
              <w:t xml:space="preserve">Addition of </w:t>
            </w:r>
            <w:r w:rsidR="00DB6160" w:rsidRPr="00C93293">
              <w:rPr>
                <w:rFonts w:ascii="Arial" w:hAnsi="Arial" w:cs="Arial"/>
                <w:sz w:val="16"/>
                <w:szCs w:val="16"/>
              </w:rPr>
              <w:t>Potential solution to Key Issue #1: Energy-related information exposure from UE (</w:t>
            </w:r>
            <w:r w:rsidR="00AF79BF" w:rsidRPr="00C93293">
              <w:rPr>
                <w:rFonts w:ascii="Arial" w:hAnsi="Arial" w:cs="Arial"/>
                <w:sz w:val="16"/>
                <w:szCs w:val="16"/>
              </w:rPr>
              <w:t>S4aI250007)</w:t>
            </w:r>
            <w:r w:rsidR="00D631FA" w:rsidRPr="00C93293">
              <w:rPr>
                <w:rFonts w:ascii="Arial" w:hAnsi="Arial" w:cs="Arial"/>
                <w:sz w:val="16"/>
                <w:szCs w:val="16"/>
              </w:rPr>
              <w:t>, Additional background information (</w:t>
            </w:r>
            <w:r w:rsidR="001A3554" w:rsidRPr="00C93293">
              <w:rPr>
                <w:rFonts w:ascii="Arial" w:hAnsi="Arial" w:cs="Arial"/>
                <w:sz w:val="16"/>
                <w:szCs w:val="16"/>
              </w:rPr>
              <w:t>S4aI250018)</w:t>
            </w:r>
            <w:r w:rsidR="00FA58CA" w:rsidRPr="00C93293">
              <w:rPr>
                <w:rFonts w:ascii="Arial" w:hAnsi="Arial" w:cs="Arial"/>
                <w:sz w:val="16"/>
                <w:szCs w:val="16"/>
              </w:rPr>
              <w:t xml:space="preserve">, </w:t>
            </w:r>
            <w:r w:rsidR="00795586" w:rsidRPr="00C93293">
              <w:rPr>
                <w:rFonts w:ascii="Arial" w:hAnsi="Arial" w:cs="Arial"/>
                <w:sz w:val="16"/>
                <w:szCs w:val="16"/>
              </w:rPr>
              <w:t>Complements on KI3 (</w:t>
            </w:r>
            <w:r w:rsidR="00C5123C" w:rsidRPr="00C93293">
              <w:rPr>
                <w:rFonts w:ascii="Arial" w:hAnsi="Arial" w:cs="Arial"/>
                <w:sz w:val="16"/>
                <w:szCs w:val="16"/>
              </w:rPr>
              <w:t>S4aI250038)</w:t>
            </w:r>
            <w:r w:rsidR="003C0FD3" w:rsidRPr="00C93293">
              <w:rPr>
                <w:rFonts w:ascii="Arial" w:hAnsi="Arial" w:cs="Arial"/>
                <w:sz w:val="16"/>
                <w:szCs w:val="16"/>
              </w:rPr>
              <w:t xml:space="preserve">, </w:t>
            </w:r>
            <w:r w:rsidR="00544434" w:rsidRPr="00C93293">
              <w:rPr>
                <w:rFonts w:ascii="Arial" w:hAnsi="Arial" w:cs="Arial"/>
                <w:sz w:val="16"/>
                <w:szCs w:val="16"/>
              </w:rPr>
              <w:t>Potential solution to KI1 based Energy related information from the UE, network and other entities provided to an App</w:t>
            </w:r>
            <w:r w:rsidR="006263C6" w:rsidRPr="00C93293">
              <w:rPr>
                <w:rFonts w:ascii="Arial" w:hAnsi="Arial" w:cs="Arial"/>
                <w:sz w:val="16"/>
                <w:szCs w:val="16"/>
              </w:rPr>
              <w:t xml:space="preserve"> (S4aI250043)</w:t>
            </w:r>
            <w:r w:rsidR="0084483C" w:rsidRPr="00C93293">
              <w:rPr>
                <w:rFonts w:ascii="Arial" w:hAnsi="Arial" w:cs="Arial"/>
                <w:sz w:val="16"/>
                <w:szCs w:val="16"/>
              </w:rPr>
              <w:t xml:space="preserve">, </w:t>
            </w:r>
            <w:r w:rsidR="005F0FC3" w:rsidRPr="00C93293">
              <w:rPr>
                <w:rFonts w:ascii="Arial" w:hAnsi="Arial" w:cs="Arial"/>
                <w:sz w:val="16"/>
                <w:szCs w:val="16"/>
              </w:rPr>
              <w:t>Abbreviations and introductions (</w:t>
            </w:r>
            <w:r w:rsidR="00AF1E0C" w:rsidRPr="00C93293">
              <w:rPr>
                <w:rFonts w:ascii="Arial" w:hAnsi="Arial" w:cs="Arial"/>
                <w:sz w:val="16"/>
                <w:szCs w:val="16"/>
              </w:rPr>
              <w:t>S4aI250048)</w:t>
            </w:r>
            <w:r w:rsidR="000A7047" w:rsidRPr="00C93293">
              <w:rPr>
                <w:rFonts w:ascii="Arial" w:hAnsi="Arial" w:cs="Arial"/>
                <w:sz w:val="16"/>
                <w:szCs w:val="16"/>
              </w:rPr>
              <w:t>, Potential solution to Key Issue #2: QMC-based monitoring and measurement (</w:t>
            </w:r>
            <w:r w:rsidR="001023BF" w:rsidRPr="00C93293">
              <w:rPr>
                <w:rFonts w:ascii="Arial" w:hAnsi="Arial" w:cs="Arial"/>
                <w:sz w:val="16"/>
                <w:szCs w:val="16"/>
              </w:rPr>
              <w:t>S4aI250066)</w:t>
            </w:r>
          </w:p>
        </w:tc>
        <w:tc>
          <w:tcPr>
            <w:tcW w:w="708" w:type="dxa"/>
            <w:tcBorders>
              <w:top w:val="single" w:sz="6" w:space="0" w:color="auto"/>
              <w:bottom w:val="single" w:sz="6" w:space="0" w:color="auto"/>
            </w:tcBorders>
            <w:shd w:val="solid" w:color="FFFFFF" w:fill="auto"/>
          </w:tcPr>
          <w:p w14:paraId="077B6E4F" w14:textId="6F97E515" w:rsidR="00D37CB8" w:rsidRPr="00C93293" w:rsidRDefault="00733CC0" w:rsidP="00E54B22">
            <w:pPr>
              <w:pStyle w:val="TAC"/>
              <w:rPr>
                <w:sz w:val="16"/>
                <w:szCs w:val="16"/>
              </w:rPr>
            </w:pPr>
            <w:r w:rsidRPr="00C93293">
              <w:rPr>
                <w:sz w:val="16"/>
                <w:szCs w:val="16"/>
              </w:rPr>
              <w:t>1.0.1</w:t>
            </w:r>
          </w:p>
        </w:tc>
      </w:tr>
      <w:tr w:rsidR="00217E5A" w:rsidRPr="00C93293" w14:paraId="1A36750B" w14:textId="77777777" w:rsidTr="00777FFD">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38" w:author="LEMOTHEUX Julien INNOV/IT-S" w:date="2025-02-19T18:1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cantSplit/>
          <w:trPrChange w:id="3039" w:author="LEMOTHEUX Julien INNOV/IT-S" w:date="2025-02-19T18:14:00Z">
            <w:trPr>
              <w:cantSplit/>
            </w:trPr>
          </w:trPrChange>
        </w:trPr>
        <w:tc>
          <w:tcPr>
            <w:tcW w:w="800" w:type="dxa"/>
            <w:tcBorders>
              <w:top w:val="single" w:sz="6" w:space="0" w:color="auto"/>
              <w:bottom w:val="single" w:sz="6" w:space="0" w:color="auto"/>
            </w:tcBorders>
            <w:shd w:val="solid" w:color="FFFFFF" w:fill="auto"/>
            <w:tcPrChange w:id="3040" w:author="LEMOTHEUX Julien INNOV/IT-S" w:date="2025-02-19T18:14:00Z">
              <w:tcPr>
                <w:tcW w:w="800" w:type="dxa"/>
                <w:tcBorders>
                  <w:top w:val="single" w:sz="6" w:space="0" w:color="auto"/>
                </w:tcBorders>
                <w:shd w:val="solid" w:color="FFFFFF" w:fill="auto"/>
              </w:tcPr>
            </w:tcPrChange>
          </w:tcPr>
          <w:p w14:paraId="5EAC173B" w14:textId="702CCB17" w:rsidR="00217E5A" w:rsidRPr="00C93293" w:rsidRDefault="00217E5A" w:rsidP="00E54B22">
            <w:pPr>
              <w:pStyle w:val="TAC"/>
              <w:rPr>
                <w:sz w:val="16"/>
                <w:szCs w:val="16"/>
              </w:rPr>
            </w:pPr>
            <w:r>
              <w:rPr>
                <w:sz w:val="16"/>
                <w:szCs w:val="16"/>
              </w:rPr>
              <w:t>2025</w:t>
            </w:r>
            <w:r w:rsidR="005F233C">
              <w:rPr>
                <w:sz w:val="16"/>
                <w:szCs w:val="16"/>
              </w:rPr>
              <w:t>-02</w:t>
            </w:r>
          </w:p>
        </w:tc>
        <w:tc>
          <w:tcPr>
            <w:tcW w:w="1279" w:type="dxa"/>
            <w:tcBorders>
              <w:top w:val="single" w:sz="6" w:space="0" w:color="auto"/>
              <w:bottom w:val="single" w:sz="6" w:space="0" w:color="auto"/>
            </w:tcBorders>
            <w:shd w:val="solid" w:color="FFFFFF" w:fill="auto"/>
            <w:tcPrChange w:id="3041" w:author="LEMOTHEUX Julien INNOV/IT-S" w:date="2025-02-19T18:14:00Z">
              <w:tcPr>
                <w:tcW w:w="1279" w:type="dxa"/>
                <w:tcBorders>
                  <w:top w:val="single" w:sz="6" w:space="0" w:color="auto"/>
                </w:tcBorders>
                <w:shd w:val="solid" w:color="FFFFFF" w:fill="auto"/>
              </w:tcPr>
            </w:tcPrChange>
          </w:tcPr>
          <w:p w14:paraId="0B0409A7" w14:textId="1B9AA604" w:rsidR="00217E5A" w:rsidRPr="00C93293" w:rsidRDefault="00217E5A" w:rsidP="00E54B22">
            <w:pPr>
              <w:pStyle w:val="TAC"/>
              <w:rPr>
                <w:sz w:val="16"/>
                <w:szCs w:val="16"/>
              </w:rPr>
            </w:pPr>
            <w:r>
              <w:rPr>
                <w:sz w:val="16"/>
                <w:szCs w:val="16"/>
              </w:rPr>
              <w:t>SA4#131</w:t>
            </w:r>
          </w:p>
        </w:tc>
        <w:tc>
          <w:tcPr>
            <w:tcW w:w="992" w:type="dxa"/>
            <w:tcBorders>
              <w:top w:val="single" w:sz="6" w:space="0" w:color="auto"/>
              <w:bottom w:val="single" w:sz="6" w:space="0" w:color="auto"/>
            </w:tcBorders>
            <w:shd w:val="solid" w:color="FFFFFF" w:fill="auto"/>
            <w:tcPrChange w:id="3042" w:author="LEMOTHEUX Julien INNOV/IT-S" w:date="2025-02-19T18:14:00Z">
              <w:tcPr>
                <w:tcW w:w="992" w:type="dxa"/>
                <w:tcBorders>
                  <w:top w:val="single" w:sz="6" w:space="0" w:color="auto"/>
                </w:tcBorders>
                <w:shd w:val="solid" w:color="FFFFFF" w:fill="auto"/>
              </w:tcPr>
            </w:tcPrChange>
          </w:tcPr>
          <w:p w14:paraId="34F30FA1" w14:textId="3F201D66" w:rsidR="00217E5A" w:rsidRPr="00C93293" w:rsidRDefault="005F233C" w:rsidP="00E54B22">
            <w:pPr>
              <w:pStyle w:val="TAC"/>
              <w:rPr>
                <w:sz w:val="16"/>
                <w:szCs w:val="16"/>
              </w:rPr>
            </w:pPr>
            <w:r w:rsidRPr="005F233C">
              <w:rPr>
                <w:sz w:val="16"/>
                <w:szCs w:val="16"/>
              </w:rPr>
              <w:t>S4-250246</w:t>
            </w:r>
          </w:p>
        </w:tc>
        <w:tc>
          <w:tcPr>
            <w:tcW w:w="331" w:type="dxa"/>
            <w:tcBorders>
              <w:top w:val="single" w:sz="6" w:space="0" w:color="auto"/>
              <w:bottom w:val="single" w:sz="6" w:space="0" w:color="auto"/>
            </w:tcBorders>
            <w:shd w:val="solid" w:color="FFFFFF" w:fill="auto"/>
            <w:tcPrChange w:id="3043" w:author="LEMOTHEUX Julien INNOV/IT-S" w:date="2025-02-19T18:14:00Z">
              <w:tcPr>
                <w:tcW w:w="331" w:type="dxa"/>
                <w:tcBorders>
                  <w:top w:val="single" w:sz="6" w:space="0" w:color="auto"/>
                </w:tcBorders>
                <w:shd w:val="solid" w:color="FFFFFF" w:fill="auto"/>
              </w:tcPr>
            </w:tcPrChange>
          </w:tcPr>
          <w:p w14:paraId="6BAB63A9" w14:textId="77777777" w:rsidR="00217E5A" w:rsidRPr="00C93293" w:rsidRDefault="00217E5A" w:rsidP="00E54B22">
            <w:pPr>
              <w:pStyle w:val="TAC"/>
              <w:rPr>
                <w:sz w:val="16"/>
                <w:szCs w:val="16"/>
              </w:rPr>
            </w:pPr>
          </w:p>
        </w:tc>
        <w:tc>
          <w:tcPr>
            <w:tcW w:w="426" w:type="dxa"/>
            <w:tcBorders>
              <w:top w:val="single" w:sz="6" w:space="0" w:color="auto"/>
              <w:bottom w:val="single" w:sz="6" w:space="0" w:color="auto"/>
            </w:tcBorders>
            <w:shd w:val="solid" w:color="FFFFFF" w:fill="auto"/>
            <w:tcPrChange w:id="3044" w:author="LEMOTHEUX Julien INNOV/IT-S" w:date="2025-02-19T18:14:00Z">
              <w:tcPr>
                <w:tcW w:w="426" w:type="dxa"/>
                <w:tcBorders>
                  <w:top w:val="single" w:sz="6" w:space="0" w:color="auto"/>
                </w:tcBorders>
                <w:shd w:val="solid" w:color="FFFFFF" w:fill="auto"/>
              </w:tcPr>
            </w:tcPrChange>
          </w:tcPr>
          <w:p w14:paraId="291B31DF" w14:textId="77777777" w:rsidR="00217E5A" w:rsidRPr="00C93293" w:rsidRDefault="00217E5A" w:rsidP="00E54B22">
            <w:pPr>
              <w:pStyle w:val="TAC"/>
              <w:rPr>
                <w:sz w:val="16"/>
                <w:szCs w:val="16"/>
              </w:rPr>
            </w:pPr>
          </w:p>
        </w:tc>
        <w:tc>
          <w:tcPr>
            <w:tcW w:w="425" w:type="dxa"/>
            <w:tcBorders>
              <w:top w:val="single" w:sz="6" w:space="0" w:color="auto"/>
              <w:bottom w:val="single" w:sz="6" w:space="0" w:color="auto"/>
            </w:tcBorders>
            <w:shd w:val="solid" w:color="FFFFFF" w:fill="auto"/>
            <w:tcPrChange w:id="3045" w:author="LEMOTHEUX Julien INNOV/IT-S" w:date="2025-02-19T18:14:00Z">
              <w:tcPr>
                <w:tcW w:w="425" w:type="dxa"/>
                <w:tcBorders>
                  <w:top w:val="single" w:sz="6" w:space="0" w:color="auto"/>
                </w:tcBorders>
                <w:shd w:val="solid" w:color="FFFFFF" w:fill="auto"/>
              </w:tcPr>
            </w:tcPrChange>
          </w:tcPr>
          <w:p w14:paraId="13550C02" w14:textId="77777777" w:rsidR="00217E5A" w:rsidRPr="00C93293" w:rsidRDefault="00217E5A" w:rsidP="00E54B22">
            <w:pPr>
              <w:pStyle w:val="TAC"/>
              <w:rPr>
                <w:sz w:val="16"/>
                <w:szCs w:val="16"/>
              </w:rPr>
            </w:pPr>
          </w:p>
        </w:tc>
        <w:tc>
          <w:tcPr>
            <w:tcW w:w="4678" w:type="dxa"/>
            <w:tcBorders>
              <w:top w:val="single" w:sz="6" w:space="0" w:color="auto"/>
              <w:bottom w:val="single" w:sz="6" w:space="0" w:color="auto"/>
            </w:tcBorders>
            <w:shd w:val="solid" w:color="FFFFFF" w:fill="auto"/>
            <w:tcPrChange w:id="3046" w:author="LEMOTHEUX Julien INNOV/IT-S" w:date="2025-02-19T18:14:00Z">
              <w:tcPr>
                <w:tcW w:w="4678" w:type="dxa"/>
                <w:tcBorders>
                  <w:top w:val="single" w:sz="6" w:space="0" w:color="auto"/>
                </w:tcBorders>
                <w:shd w:val="solid" w:color="FFFFFF" w:fill="auto"/>
              </w:tcPr>
            </w:tcPrChange>
          </w:tcPr>
          <w:p w14:paraId="40BA73F4" w14:textId="622716BD" w:rsidR="00217E5A" w:rsidRPr="00C93293" w:rsidRDefault="00217E5A" w:rsidP="00E54B22">
            <w:pPr>
              <w:rPr>
                <w:rFonts w:ascii="Arial" w:hAnsi="Arial" w:cs="Arial"/>
                <w:sz w:val="16"/>
                <w:szCs w:val="16"/>
              </w:rPr>
            </w:pPr>
            <w:r>
              <w:rPr>
                <w:rFonts w:ascii="Arial" w:hAnsi="Arial" w:cs="Arial"/>
                <w:sz w:val="16"/>
                <w:szCs w:val="16"/>
              </w:rPr>
              <w:t>Editorial corrections</w:t>
            </w:r>
          </w:p>
        </w:tc>
        <w:tc>
          <w:tcPr>
            <w:tcW w:w="708" w:type="dxa"/>
            <w:tcBorders>
              <w:top w:val="single" w:sz="6" w:space="0" w:color="auto"/>
              <w:bottom w:val="single" w:sz="6" w:space="0" w:color="auto"/>
            </w:tcBorders>
            <w:shd w:val="solid" w:color="FFFFFF" w:fill="auto"/>
            <w:tcPrChange w:id="3047" w:author="LEMOTHEUX Julien INNOV/IT-S" w:date="2025-02-19T18:14:00Z">
              <w:tcPr>
                <w:tcW w:w="708" w:type="dxa"/>
                <w:tcBorders>
                  <w:top w:val="single" w:sz="6" w:space="0" w:color="auto"/>
                </w:tcBorders>
                <w:shd w:val="solid" w:color="FFFFFF" w:fill="auto"/>
              </w:tcPr>
            </w:tcPrChange>
          </w:tcPr>
          <w:p w14:paraId="4BFF3F91" w14:textId="274C8E82" w:rsidR="00217E5A" w:rsidRPr="00C93293" w:rsidRDefault="00217E5A" w:rsidP="00E54B22">
            <w:pPr>
              <w:pStyle w:val="TAC"/>
              <w:rPr>
                <w:sz w:val="16"/>
                <w:szCs w:val="16"/>
              </w:rPr>
            </w:pPr>
            <w:r>
              <w:rPr>
                <w:sz w:val="16"/>
                <w:szCs w:val="16"/>
              </w:rPr>
              <w:t>1.0.2</w:t>
            </w:r>
          </w:p>
        </w:tc>
      </w:tr>
      <w:tr w:rsidR="00777FFD" w:rsidRPr="00C93293" w14:paraId="29ABE455" w14:textId="77777777" w:rsidTr="00862B2A">
        <w:trPr>
          <w:cantSplit/>
          <w:ins w:id="3048" w:author="LEMOTHEUX Julien INNOV/IT-S" w:date="2025-02-19T18:14:00Z"/>
        </w:trPr>
        <w:tc>
          <w:tcPr>
            <w:tcW w:w="800" w:type="dxa"/>
            <w:tcBorders>
              <w:top w:val="single" w:sz="6" w:space="0" w:color="auto"/>
            </w:tcBorders>
            <w:shd w:val="solid" w:color="FFFFFF" w:fill="auto"/>
          </w:tcPr>
          <w:p w14:paraId="2D86F2F9" w14:textId="5F76F693" w:rsidR="00777FFD" w:rsidRDefault="00777FFD" w:rsidP="00E54B22">
            <w:pPr>
              <w:pStyle w:val="TAC"/>
              <w:rPr>
                <w:ins w:id="3049" w:author="LEMOTHEUX Julien INNOV/IT-S" w:date="2025-02-19T18:14:00Z"/>
                <w:sz w:val="16"/>
                <w:szCs w:val="16"/>
              </w:rPr>
            </w:pPr>
            <w:ins w:id="3050" w:author="LEMOTHEUX Julien INNOV/IT-S" w:date="2025-02-19T18:14:00Z">
              <w:r>
                <w:rPr>
                  <w:sz w:val="16"/>
                  <w:szCs w:val="16"/>
                </w:rPr>
                <w:t>2025-02</w:t>
              </w:r>
            </w:ins>
          </w:p>
        </w:tc>
        <w:tc>
          <w:tcPr>
            <w:tcW w:w="1279" w:type="dxa"/>
            <w:tcBorders>
              <w:top w:val="single" w:sz="6" w:space="0" w:color="auto"/>
            </w:tcBorders>
            <w:shd w:val="solid" w:color="FFFFFF" w:fill="auto"/>
          </w:tcPr>
          <w:p w14:paraId="2D2413B3" w14:textId="5976C181" w:rsidR="00777FFD" w:rsidRDefault="00777FFD" w:rsidP="00E54B22">
            <w:pPr>
              <w:pStyle w:val="TAC"/>
              <w:rPr>
                <w:ins w:id="3051" w:author="LEMOTHEUX Julien INNOV/IT-S" w:date="2025-02-19T18:14:00Z"/>
                <w:sz w:val="16"/>
                <w:szCs w:val="16"/>
              </w:rPr>
            </w:pPr>
            <w:ins w:id="3052" w:author="LEMOTHEUX Julien INNOV/IT-S" w:date="2025-02-19T18:14:00Z">
              <w:r>
                <w:rPr>
                  <w:sz w:val="16"/>
                  <w:szCs w:val="16"/>
                </w:rPr>
                <w:t>SA4#131</w:t>
              </w:r>
            </w:ins>
          </w:p>
        </w:tc>
        <w:tc>
          <w:tcPr>
            <w:tcW w:w="992" w:type="dxa"/>
            <w:tcBorders>
              <w:top w:val="single" w:sz="6" w:space="0" w:color="auto"/>
            </w:tcBorders>
            <w:shd w:val="solid" w:color="FFFFFF" w:fill="auto"/>
          </w:tcPr>
          <w:p w14:paraId="5C147A50" w14:textId="5421F3AE" w:rsidR="00777FFD" w:rsidRPr="005F233C" w:rsidRDefault="00D81807" w:rsidP="00E54B22">
            <w:pPr>
              <w:pStyle w:val="TAC"/>
              <w:rPr>
                <w:ins w:id="3053" w:author="LEMOTHEUX Julien INNOV/IT-S" w:date="2025-02-19T18:14:00Z"/>
                <w:sz w:val="16"/>
                <w:szCs w:val="16"/>
              </w:rPr>
            </w:pPr>
            <w:ins w:id="3054" w:author="LEMOTHEUX Julien INNOV/IT-S" w:date="2025-02-19T18:15:00Z">
              <w:r>
                <w:rPr>
                  <w:sz w:val="16"/>
                  <w:szCs w:val="16"/>
                </w:rPr>
                <w:t>S4-250292</w:t>
              </w:r>
            </w:ins>
          </w:p>
        </w:tc>
        <w:tc>
          <w:tcPr>
            <w:tcW w:w="331" w:type="dxa"/>
            <w:tcBorders>
              <w:top w:val="single" w:sz="6" w:space="0" w:color="auto"/>
            </w:tcBorders>
            <w:shd w:val="solid" w:color="FFFFFF" w:fill="auto"/>
          </w:tcPr>
          <w:p w14:paraId="18A5496C" w14:textId="77777777" w:rsidR="00777FFD" w:rsidRPr="00C93293" w:rsidRDefault="00777FFD" w:rsidP="00E54B22">
            <w:pPr>
              <w:pStyle w:val="TAC"/>
              <w:rPr>
                <w:ins w:id="3055" w:author="LEMOTHEUX Julien INNOV/IT-S" w:date="2025-02-19T18:14:00Z"/>
                <w:sz w:val="16"/>
                <w:szCs w:val="16"/>
              </w:rPr>
            </w:pPr>
          </w:p>
        </w:tc>
        <w:tc>
          <w:tcPr>
            <w:tcW w:w="426" w:type="dxa"/>
            <w:tcBorders>
              <w:top w:val="single" w:sz="6" w:space="0" w:color="auto"/>
            </w:tcBorders>
            <w:shd w:val="solid" w:color="FFFFFF" w:fill="auto"/>
          </w:tcPr>
          <w:p w14:paraId="17FE7F77" w14:textId="77777777" w:rsidR="00777FFD" w:rsidRPr="00C93293" w:rsidRDefault="00777FFD" w:rsidP="00E54B22">
            <w:pPr>
              <w:pStyle w:val="TAC"/>
              <w:rPr>
                <w:ins w:id="3056" w:author="LEMOTHEUX Julien INNOV/IT-S" w:date="2025-02-19T18:14:00Z"/>
                <w:sz w:val="16"/>
                <w:szCs w:val="16"/>
              </w:rPr>
            </w:pPr>
          </w:p>
        </w:tc>
        <w:tc>
          <w:tcPr>
            <w:tcW w:w="425" w:type="dxa"/>
            <w:tcBorders>
              <w:top w:val="single" w:sz="6" w:space="0" w:color="auto"/>
            </w:tcBorders>
            <w:shd w:val="solid" w:color="FFFFFF" w:fill="auto"/>
          </w:tcPr>
          <w:p w14:paraId="196CB9CC" w14:textId="77777777" w:rsidR="00777FFD" w:rsidRPr="00C93293" w:rsidRDefault="00777FFD" w:rsidP="00E54B22">
            <w:pPr>
              <w:pStyle w:val="TAC"/>
              <w:rPr>
                <w:ins w:id="3057" w:author="LEMOTHEUX Julien INNOV/IT-S" w:date="2025-02-19T18:14:00Z"/>
                <w:sz w:val="16"/>
                <w:szCs w:val="16"/>
              </w:rPr>
            </w:pPr>
          </w:p>
        </w:tc>
        <w:tc>
          <w:tcPr>
            <w:tcW w:w="4678" w:type="dxa"/>
            <w:tcBorders>
              <w:top w:val="single" w:sz="6" w:space="0" w:color="auto"/>
            </w:tcBorders>
            <w:shd w:val="solid" w:color="FFFFFF" w:fill="auto"/>
          </w:tcPr>
          <w:p w14:paraId="7B20781C" w14:textId="633A2BCE" w:rsidR="00777FFD" w:rsidRDefault="000A1AF7" w:rsidP="00E54B22">
            <w:pPr>
              <w:rPr>
                <w:ins w:id="3058" w:author="LEMOTHEUX Julien INNOV/IT-S" w:date="2025-02-19T18:14:00Z"/>
                <w:rFonts w:ascii="Arial" w:hAnsi="Arial" w:cs="Arial"/>
                <w:sz w:val="16"/>
                <w:szCs w:val="16"/>
              </w:rPr>
            </w:pPr>
            <w:ins w:id="3059" w:author="LEMOTHEUX Julien INNOV/IT-S" w:date="2025-02-19T18:14:00Z">
              <w:r>
                <w:rPr>
                  <w:rFonts w:ascii="Arial" w:hAnsi="Arial" w:cs="Arial"/>
                  <w:sz w:val="16"/>
                  <w:szCs w:val="16"/>
                </w:rPr>
                <w:t xml:space="preserve">Addition of </w:t>
              </w:r>
            </w:ins>
            <w:ins w:id="3060" w:author="LEMOTHEUX Julien INNOV/IT-S" w:date="2025-02-19T18:15:00Z">
              <w:r w:rsidR="006E6630" w:rsidRPr="006E6630">
                <w:rPr>
                  <w:rFonts w:ascii="Arial" w:hAnsi="Arial" w:cs="Arial"/>
                  <w:sz w:val="16"/>
                  <w:szCs w:val="16"/>
                </w:rPr>
                <w:t xml:space="preserve">Text reference from French Agency for Ecological Transition </w:t>
              </w:r>
            </w:ins>
            <w:ins w:id="3061" w:author="LEMOTHEUX Julien INNOV/IT-S" w:date="2025-02-19T18:14:00Z">
              <w:r>
                <w:rPr>
                  <w:rFonts w:ascii="Arial" w:hAnsi="Arial" w:cs="Arial"/>
                  <w:sz w:val="16"/>
                  <w:szCs w:val="16"/>
                </w:rPr>
                <w:t>(</w:t>
              </w:r>
              <w:r w:rsidRPr="000A1AF7">
                <w:rPr>
                  <w:rFonts w:ascii="Arial" w:hAnsi="Arial" w:cs="Arial"/>
                  <w:sz w:val="16"/>
                  <w:szCs w:val="16"/>
                </w:rPr>
                <w:t>S4-250294</w:t>
              </w:r>
              <w:r>
                <w:rPr>
                  <w:rFonts w:ascii="Arial" w:hAnsi="Arial" w:cs="Arial"/>
                  <w:sz w:val="16"/>
                  <w:szCs w:val="16"/>
                </w:rPr>
                <w:t>)</w:t>
              </w:r>
            </w:ins>
            <w:ins w:id="3062" w:author="LEMOTHEUX Julien INNOV/IT-S" w:date="2025-02-19T18:15:00Z">
              <w:r w:rsidR="006E6630">
                <w:rPr>
                  <w:rFonts w:ascii="Arial" w:hAnsi="Arial" w:cs="Arial"/>
                  <w:sz w:val="16"/>
                  <w:szCs w:val="16"/>
                </w:rPr>
                <w:t xml:space="preserve">, </w:t>
              </w:r>
            </w:ins>
            <w:ins w:id="3063" w:author="LEMOTHEUX Julien INNOV/IT-S" w:date="2025-02-19T18:19:00Z">
              <w:r w:rsidR="005E74C9" w:rsidRPr="005E74C9">
                <w:rPr>
                  <w:rFonts w:ascii="Arial" w:hAnsi="Arial" w:cs="Arial"/>
                  <w:sz w:val="16"/>
                  <w:szCs w:val="16"/>
                </w:rPr>
                <w:t>Text reference for Energy Information Function</w:t>
              </w:r>
              <w:r w:rsidR="005E74C9">
                <w:rPr>
                  <w:rFonts w:ascii="Arial" w:hAnsi="Arial" w:cs="Arial"/>
                  <w:sz w:val="16"/>
                  <w:szCs w:val="16"/>
                </w:rPr>
                <w:t xml:space="preserve"> (</w:t>
              </w:r>
              <w:r w:rsidR="00735629" w:rsidRPr="00735629">
                <w:rPr>
                  <w:rFonts w:ascii="Arial" w:hAnsi="Arial" w:cs="Arial"/>
                  <w:sz w:val="16"/>
                  <w:szCs w:val="16"/>
                </w:rPr>
                <w:t>S4-250293</w:t>
              </w:r>
              <w:r w:rsidR="00735629">
                <w:rPr>
                  <w:rFonts w:ascii="Arial" w:hAnsi="Arial" w:cs="Arial"/>
                  <w:sz w:val="16"/>
                  <w:szCs w:val="16"/>
                </w:rPr>
                <w:t xml:space="preserve">), </w:t>
              </w:r>
            </w:ins>
            <w:ins w:id="3064" w:author="LEMOTHEUX Julien INNOV/IT-S" w:date="2025-02-19T18:37:00Z">
              <w:r w:rsidR="00C826CE" w:rsidRPr="00C826CE">
                <w:rPr>
                  <w:rFonts w:ascii="Arial" w:hAnsi="Arial" w:cs="Arial"/>
                  <w:sz w:val="16"/>
                  <w:szCs w:val="16"/>
                </w:rPr>
                <w:t>potential solution to KI1 based Energy Information Exposure Specification to configure the exposure of the UE, network and other entities energy related information to the UE Application</w:t>
              </w:r>
              <w:r w:rsidR="00C826CE">
                <w:rPr>
                  <w:rFonts w:ascii="Arial" w:hAnsi="Arial" w:cs="Arial"/>
                  <w:sz w:val="16"/>
                  <w:szCs w:val="16"/>
                </w:rPr>
                <w:t xml:space="preserve"> (</w:t>
              </w:r>
              <w:r w:rsidR="00370F5C" w:rsidRPr="00370F5C">
                <w:rPr>
                  <w:rFonts w:ascii="Arial" w:hAnsi="Arial" w:cs="Arial"/>
                  <w:sz w:val="16"/>
                  <w:szCs w:val="16"/>
                </w:rPr>
                <w:t>S4-250150</w:t>
              </w:r>
              <w:r w:rsidR="00370F5C">
                <w:rPr>
                  <w:rFonts w:ascii="Arial" w:hAnsi="Arial" w:cs="Arial"/>
                  <w:sz w:val="16"/>
                  <w:szCs w:val="16"/>
                </w:rPr>
                <w:t>)</w:t>
              </w:r>
            </w:ins>
            <w:ins w:id="3065" w:author="LEMOTHEUX Julien INNOV/IT-S" w:date="2025-02-19T18:45:00Z">
              <w:r w:rsidR="00BB67BE">
                <w:rPr>
                  <w:rFonts w:ascii="Arial" w:hAnsi="Arial" w:cs="Arial"/>
                  <w:sz w:val="16"/>
                  <w:szCs w:val="16"/>
                </w:rPr>
                <w:t xml:space="preserve">, </w:t>
              </w:r>
              <w:r w:rsidR="00BB67BE" w:rsidRPr="00BB67BE">
                <w:rPr>
                  <w:rFonts w:ascii="Arial" w:hAnsi="Arial" w:cs="Arial"/>
                  <w:sz w:val="16"/>
                  <w:szCs w:val="16"/>
                </w:rPr>
                <w:t>Potential solution to Key Issue #2: UE application energy consumption measurement</w:t>
              </w:r>
              <w:r w:rsidR="00E126CB">
                <w:rPr>
                  <w:rFonts w:ascii="Arial" w:hAnsi="Arial" w:cs="Arial"/>
                  <w:sz w:val="16"/>
                  <w:szCs w:val="16"/>
                </w:rPr>
                <w:t xml:space="preserve"> (</w:t>
              </w:r>
              <w:r w:rsidR="008C57E6" w:rsidRPr="008C57E6">
                <w:rPr>
                  <w:rFonts w:ascii="Arial" w:hAnsi="Arial" w:cs="Arial"/>
                  <w:sz w:val="16"/>
                  <w:szCs w:val="16"/>
                </w:rPr>
                <w:t>S4-250299</w:t>
              </w:r>
              <w:r w:rsidR="008C57E6">
                <w:rPr>
                  <w:rFonts w:ascii="Arial" w:hAnsi="Arial" w:cs="Arial"/>
                  <w:sz w:val="16"/>
                  <w:szCs w:val="16"/>
                </w:rPr>
                <w:t>)</w:t>
              </w:r>
            </w:ins>
            <w:ins w:id="3066" w:author="LEMOTHEUX Julien INNOV/IT-S" w:date="2025-02-20T09:32:00Z">
              <w:r w:rsidR="00622997">
                <w:rPr>
                  <w:rFonts w:ascii="Arial" w:hAnsi="Arial" w:cs="Arial"/>
                  <w:sz w:val="16"/>
                  <w:szCs w:val="16"/>
                </w:rPr>
                <w:t xml:space="preserve">, </w:t>
              </w:r>
            </w:ins>
            <w:ins w:id="3067" w:author="LEMOTHEUX Julien INNOV/IT-S" w:date="2025-02-20T09:33:00Z">
              <w:r w:rsidR="008A1AD7" w:rsidRPr="008A1AD7">
                <w:rPr>
                  <w:rFonts w:ascii="Arial" w:hAnsi="Arial" w:cs="Arial"/>
                  <w:sz w:val="16"/>
                  <w:szCs w:val="16"/>
                </w:rPr>
                <w:t>Clarifications and additions to Solution #5 on exposure of energy related information</w:t>
              </w:r>
              <w:r w:rsidR="008A1AD7">
                <w:rPr>
                  <w:rFonts w:ascii="Arial" w:hAnsi="Arial" w:cs="Arial"/>
                  <w:sz w:val="16"/>
                  <w:szCs w:val="16"/>
                </w:rPr>
                <w:t xml:space="preserve"> (</w:t>
              </w:r>
              <w:r w:rsidR="00440257" w:rsidRPr="00440257">
                <w:rPr>
                  <w:rFonts w:ascii="Arial" w:hAnsi="Arial" w:cs="Arial"/>
                  <w:sz w:val="16"/>
                  <w:szCs w:val="16"/>
                </w:rPr>
                <w:t>S4-250302</w:t>
              </w:r>
              <w:r w:rsidR="00440257">
                <w:rPr>
                  <w:rFonts w:ascii="Arial" w:hAnsi="Arial" w:cs="Arial"/>
                  <w:sz w:val="16"/>
                  <w:szCs w:val="16"/>
                </w:rPr>
                <w:t>)</w:t>
              </w:r>
            </w:ins>
            <w:ins w:id="3068" w:author="LEMOTHEUX Julien INNOV/IT-S" w:date="2025-02-20T10:29:00Z">
              <w:r w:rsidR="00BE5A89">
                <w:rPr>
                  <w:rFonts w:ascii="Arial" w:hAnsi="Arial" w:cs="Arial"/>
                  <w:sz w:val="16"/>
                  <w:szCs w:val="16"/>
                </w:rPr>
                <w:t xml:space="preserve">, </w:t>
              </w:r>
            </w:ins>
            <w:ins w:id="3069" w:author="LEMOTHEUX Julien INNOV/IT-S" w:date="2025-02-20T10:30:00Z">
              <w:r w:rsidR="00FB7F3B" w:rsidRPr="00FB7F3B">
                <w:rPr>
                  <w:rFonts w:ascii="Arial" w:hAnsi="Arial" w:cs="Arial"/>
                  <w:sz w:val="16"/>
                  <w:szCs w:val="16"/>
                </w:rPr>
                <w:t>Proposed Conclusions</w:t>
              </w:r>
              <w:r w:rsidR="00FB7F3B">
                <w:rPr>
                  <w:rFonts w:ascii="Arial" w:hAnsi="Arial" w:cs="Arial"/>
                  <w:sz w:val="16"/>
                  <w:szCs w:val="16"/>
                </w:rPr>
                <w:t xml:space="preserve"> (</w:t>
              </w:r>
              <w:r w:rsidR="00127C48" w:rsidRPr="00127C48">
                <w:rPr>
                  <w:rFonts w:ascii="Arial" w:hAnsi="Arial" w:cs="Arial"/>
                  <w:sz w:val="16"/>
                  <w:szCs w:val="16"/>
                </w:rPr>
                <w:t>S4-250333</w:t>
              </w:r>
              <w:r w:rsidR="00127C48">
                <w:rPr>
                  <w:rFonts w:ascii="Arial" w:hAnsi="Arial" w:cs="Arial"/>
                  <w:sz w:val="16"/>
                  <w:szCs w:val="16"/>
                </w:rPr>
                <w:t>)</w:t>
              </w:r>
            </w:ins>
            <w:ins w:id="3070" w:author="LEMOTHEUX Julien INNOV/IT-S" w:date="2025-02-20T11:08:00Z">
              <w:r w:rsidR="00E96A2F">
                <w:rPr>
                  <w:rFonts w:ascii="Arial" w:hAnsi="Arial" w:cs="Arial"/>
                  <w:sz w:val="16"/>
                  <w:szCs w:val="16"/>
                </w:rPr>
                <w:t xml:space="preserve">, </w:t>
              </w:r>
            </w:ins>
            <w:ins w:id="3071" w:author="LEMOTHEUX Julien INNOV/IT-S" w:date="2025-02-20T11:09:00Z">
              <w:r w:rsidR="000F14B7" w:rsidRPr="000F14B7">
                <w:rPr>
                  <w:rFonts w:ascii="Arial" w:hAnsi="Arial" w:cs="Arial"/>
                  <w:sz w:val="16"/>
                  <w:szCs w:val="16"/>
                </w:rPr>
                <w:t>Potential solution to Key Issue #1: UE energy metrics abstraction</w:t>
              </w:r>
              <w:r w:rsidR="000F14B7">
                <w:rPr>
                  <w:rFonts w:ascii="Arial" w:hAnsi="Arial" w:cs="Arial"/>
                  <w:sz w:val="16"/>
                  <w:szCs w:val="16"/>
                </w:rPr>
                <w:t xml:space="preserve"> (</w:t>
              </w:r>
              <w:r w:rsidR="006E6109" w:rsidRPr="006E6109">
                <w:rPr>
                  <w:rFonts w:ascii="Arial" w:hAnsi="Arial" w:cs="Arial"/>
                  <w:sz w:val="16"/>
                  <w:szCs w:val="16"/>
                </w:rPr>
                <w:t>S4-250324</w:t>
              </w:r>
              <w:r w:rsidR="006E6109">
                <w:rPr>
                  <w:rFonts w:ascii="Arial" w:hAnsi="Arial" w:cs="Arial"/>
                  <w:sz w:val="16"/>
                  <w:szCs w:val="16"/>
                </w:rPr>
                <w:t>)</w:t>
              </w:r>
            </w:ins>
            <w:ins w:id="3072" w:author="LEMOTHEUX Julien INNOV/IT-S" w:date="2025-02-20T10:30:00Z">
              <w:r w:rsidR="00127C48">
                <w:rPr>
                  <w:rFonts w:ascii="Arial" w:hAnsi="Arial" w:cs="Arial"/>
                  <w:sz w:val="16"/>
                  <w:szCs w:val="16"/>
                </w:rPr>
                <w:t>.</w:t>
              </w:r>
            </w:ins>
          </w:p>
        </w:tc>
        <w:tc>
          <w:tcPr>
            <w:tcW w:w="708" w:type="dxa"/>
            <w:tcBorders>
              <w:top w:val="single" w:sz="6" w:space="0" w:color="auto"/>
            </w:tcBorders>
            <w:shd w:val="solid" w:color="FFFFFF" w:fill="auto"/>
          </w:tcPr>
          <w:p w14:paraId="27ACC26F" w14:textId="201FFFB6" w:rsidR="00777FFD" w:rsidRDefault="000A1AF7" w:rsidP="00E54B22">
            <w:pPr>
              <w:pStyle w:val="TAC"/>
              <w:rPr>
                <w:ins w:id="3073" w:author="LEMOTHEUX Julien INNOV/IT-S" w:date="2025-02-19T18:14:00Z"/>
                <w:sz w:val="16"/>
                <w:szCs w:val="16"/>
              </w:rPr>
            </w:pPr>
            <w:ins w:id="3074" w:author="LEMOTHEUX Julien INNOV/IT-S" w:date="2025-02-19T18:14:00Z">
              <w:r>
                <w:rPr>
                  <w:sz w:val="16"/>
                  <w:szCs w:val="16"/>
                </w:rPr>
                <w:t>1.1.0</w:t>
              </w:r>
            </w:ins>
          </w:p>
        </w:tc>
      </w:tr>
    </w:tbl>
    <w:p w14:paraId="6AE5F0B0" w14:textId="77777777" w:rsidR="00080512" w:rsidRPr="00A470E8" w:rsidRDefault="00080512" w:rsidP="00A470E8"/>
    <w:sectPr w:rsidR="00080512" w:rsidRPr="00A470E8">
      <w:headerReference w:type="default" r:id="rId63"/>
      <w:footerReference w:type="even" r:id="rId64"/>
      <w:footerReference w:type="default" r:id="rId65"/>
      <w:footerReference w:type="first" r:id="rId6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B6274" w14:textId="77777777" w:rsidR="0066204E" w:rsidRPr="00C93293" w:rsidRDefault="0066204E">
      <w:r w:rsidRPr="00C93293">
        <w:separator/>
      </w:r>
    </w:p>
  </w:endnote>
  <w:endnote w:type="continuationSeparator" w:id="0">
    <w:p w14:paraId="4BEE6B54" w14:textId="77777777" w:rsidR="0066204E" w:rsidRPr="00C93293" w:rsidRDefault="0066204E">
      <w:r w:rsidRPr="00C93293">
        <w:continuationSeparator/>
      </w:r>
    </w:p>
  </w:endnote>
  <w:endnote w:type="continuationNotice" w:id="1">
    <w:p w14:paraId="337C5879" w14:textId="77777777" w:rsidR="0066204E" w:rsidRDefault="0066204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5B9F3" w14:textId="77777777" w:rsidR="00C61581" w:rsidRPr="00C93293" w:rsidRDefault="00C6158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Pr="00C93293" w:rsidRDefault="00597B11">
    <w:pPr>
      <w:pStyle w:val="Pieddepage"/>
    </w:pPr>
    <w:r w:rsidRPr="00C93293">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2D8ED" w14:textId="77777777" w:rsidR="00C61581" w:rsidRPr="00C93293" w:rsidRDefault="00C6158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51502" w14:textId="77777777" w:rsidR="0066204E" w:rsidRPr="00C93293" w:rsidRDefault="0066204E">
      <w:r w:rsidRPr="00C93293">
        <w:separator/>
      </w:r>
    </w:p>
  </w:footnote>
  <w:footnote w:type="continuationSeparator" w:id="0">
    <w:p w14:paraId="4BDF24F1" w14:textId="77777777" w:rsidR="0066204E" w:rsidRPr="00C93293" w:rsidRDefault="0066204E">
      <w:r w:rsidRPr="00C93293">
        <w:continuationSeparator/>
      </w:r>
    </w:p>
  </w:footnote>
  <w:footnote w:type="continuationNotice" w:id="1">
    <w:p w14:paraId="6EE06FC5" w14:textId="77777777" w:rsidR="0066204E" w:rsidRDefault="0066204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586B1170" w:rsidR="00597B11" w:rsidRPr="00C93293" w:rsidRDefault="00597B11">
    <w:pPr>
      <w:framePr w:h="284" w:hRule="exact" w:wrap="around" w:vAnchor="text" w:hAnchor="margin" w:xAlign="right" w:y="1"/>
      <w:rPr>
        <w:rFonts w:ascii="Arial" w:hAnsi="Arial" w:cs="Arial"/>
        <w:b/>
        <w:sz w:val="18"/>
        <w:szCs w:val="18"/>
      </w:rPr>
    </w:pPr>
    <w:r w:rsidRPr="00C93293">
      <w:rPr>
        <w:rFonts w:ascii="Arial" w:hAnsi="Arial" w:cs="Arial"/>
        <w:b/>
        <w:sz w:val="18"/>
        <w:szCs w:val="18"/>
      </w:rPr>
      <w:fldChar w:fldCharType="begin"/>
    </w:r>
    <w:r w:rsidRPr="00C93293">
      <w:rPr>
        <w:rFonts w:ascii="Arial" w:hAnsi="Arial" w:cs="Arial"/>
        <w:b/>
        <w:sz w:val="18"/>
        <w:szCs w:val="18"/>
      </w:rPr>
      <w:instrText xml:space="preserve"> STYLEREF ZA </w:instrText>
    </w:r>
    <w:r w:rsidRPr="00C93293">
      <w:rPr>
        <w:rFonts w:ascii="Arial" w:hAnsi="Arial" w:cs="Arial"/>
        <w:b/>
        <w:sz w:val="18"/>
        <w:szCs w:val="18"/>
      </w:rPr>
      <w:fldChar w:fldCharType="separate"/>
    </w:r>
    <w:r w:rsidR="006E6109">
      <w:rPr>
        <w:rFonts w:ascii="Arial" w:hAnsi="Arial" w:cs="Arial"/>
        <w:b/>
        <w:noProof/>
        <w:sz w:val="18"/>
        <w:szCs w:val="18"/>
      </w:rPr>
      <w:t>3GPP TR 26.942 V1.1.0 (2025-02)</w:t>
    </w:r>
    <w:r w:rsidRPr="00C93293">
      <w:rPr>
        <w:rFonts w:ascii="Arial" w:hAnsi="Arial" w:cs="Arial"/>
        <w:b/>
        <w:sz w:val="18"/>
        <w:szCs w:val="18"/>
      </w:rPr>
      <w:fldChar w:fldCharType="end"/>
    </w:r>
  </w:p>
  <w:p w14:paraId="7A6BC72E" w14:textId="77777777" w:rsidR="00597B11" w:rsidRPr="00C93293" w:rsidRDefault="00597B11">
    <w:pPr>
      <w:framePr w:h="284" w:hRule="exact" w:wrap="around" w:vAnchor="text" w:hAnchor="margin" w:xAlign="center" w:y="7"/>
      <w:rPr>
        <w:rFonts w:ascii="Arial" w:hAnsi="Arial" w:cs="Arial"/>
        <w:b/>
        <w:sz w:val="18"/>
        <w:szCs w:val="18"/>
      </w:rPr>
    </w:pPr>
    <w:r w:rsidRPr="00C93293">
      <w:rPr>
        <w:rFonts w:ascii="Arial" w:hAnsi="Arial" w:cs="Arial"/>
        <w:b/>
        <w:sz w:val="18"/>
        <w:szCs w:val="18"/>
      </w:rPr>
      <w:fldChar w:fldCharType="begin"/>
    </w:r>
    <w:r w:rsidRPr="00C93293">
      <w:rPr>
        <w:rFonts w:ascii="Arial" w:hAnsi="Arial" w:cs="Arial"/>
        <w:b/>
        <w:sz w:val="18"/>
        <w:szCs w:val="18"/>
      </w:rPr>
      <w:instrText xml:space="preserve"> PAGE </w:instrText>
    </w:r>
    <w:r w:rsidRPr="00C93293">
      <w:rPr>
        <w:rFonts w:ascii="Arial" w:hAnsi="Arial" w:cs="Arial"/>
        <w:b/>
        <w:sz w:val="18"/>
        <w:szCs w:val="18"/>
      </w:rPr>
      <w:fldChar w:fldCharType="separate"/>
    </w:r>
    <w:r w:rsidRPr="00C93293">
      <w:rPr>
        <w:rFonts w:ascii="Arial" w:hAnsi="Arial" w:cs="Arial"/>
        <w:b/>
        <w:noProof/>
        <w:sz w:val="18"/>
        <w:szCs w:val="18"/>
      </w:rPr>
      <w:t>14</w:t>
    </w:r>
    <w:r w:rsidRPr="00C93293">
      <w:rPr>
        <w:rFonts w:ascii="Arial" w:hAnsi="Arial" w:cs="Arial"/>
        <w:b/>
        <w:sz w:val="18"/>
        <w:szCs w:val="18"/>
      </w:rPr>
      <w:fldChar w:fldCharType="end"/>
    </w:r>
  </w:p>
  <w:p w14:paraId="13C538E8" w14:textId="05E6ADAB" w:rsidR="00597B11" w:rsidRPr="00C93293" w:rsidRDefault="00597B11">
    <w:pPr>
      <w:framePr w:h="284" w:hRule="exact" w:wrap="around" w:vAnchor="text" w:hAnchor="margin" w:y="7"/>
      <w:rPr>
        <w:rFonts w:ascii="Arial" w:hAnsi="Arial" w:cs="Arial"/>
        <w:b/>
        <w:sz w:val="18"/>
        <w:szCs w:val="18"/>
      </w:rPr>
    </w:pPr>
    <w:r w:rsidRPr="00C93293">
      <w:rPr>
        <w:rFonts w:ascii="Arial" w:hAnsi="Arial" w:cs="Arial"/>
        <w:b/>
        <w:sz w:val="18"/>
        <w:szCs w:val="18"/>
      </w:rPr>
      <w:fldChar w:fldCharType="begin"/>
    </w:r>
    <w:r w:rsidRPr="00C93293">
      <w:rPr>
        <w:rFonts w:ascii="Arial" w:hAnsi="Arial" w:cs="Arial"/>
        <w:b/>
        <w:sz w:val="18"/>
        <w:szCs w:val="18"/>
      </w:rPr>
      <w:instrText xml:space="preserve"> STYLEREF ZGSM </w:instrText>
    </w:r>
    <w:r w:rsidRPr="00C93293">
      <w:rPr>
        <w:rFonts w:ascii="Arial" w:hAnsi="Arial" w:cs="Arial"/>
        <w:b/>
        <w:sz w:val="18"/>
        <w:szCs w:val="18"/>
      </w:rPr>
      <w:fldChar w:fldCharType="separate"/>
    </w:r>
    <w:r w:rsidR="006E6109">
      <w:rPr>
        <w:rFonts w:ascii="Arial" w:hAnsi="Arial" w:cs="Arial"/>
        <w:b/>
        <w:noProof/>
        <w:sz w:val="18"/>
        <w:szCs w:val="18"/>
      </w:rPr>
      <w:t>Release 19</w:t>
    </w:r>
    <w:r w:rsidRPr="00C93293">
      <w:rPr>
        <w:rFonts w:ascii="Arial" w:hAnsi="Arial" w:cs="Arial"/>
        <w:b/>
        <w:sz w:val="18"/>
        <w:szCs w:val="18"/>
      </w:rPr>
      <w:fldChar w:fldCharType="end"/>
    </w:r>
  </w:p>
  <w:p w14:paraId="1024E63D" w14:textId="77777777" w:rsidR="00597B11" w:rsidRPr="00C93293" w:rsidRDefault="00597B1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70A4645"/>
    <w:multiLevelType w:val="hybridMultilevel"/>
    <w:tmpl w:val="0952D5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78F2446"/>
    <w:multiLevelType w:val="hybridMultilevel"/>
    <w:tmpl w:val="4D00868A"/>
    <w:lvl w:ilvl="0" w:tplc="228CA8B2">
      <w:start w:val="2025"/>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4" w15:restartNumberingAfterBreak="0">
    <w:nsid w:val="09762011"/>
    <w:multiLevelType w:val="hybridMultilevel"/>
    <w:tmpl w:val="25907BF6"/>
    <w:lvl w:ilvl="0" w:tplc="0CE4D7AA">
      <w:start w:val="1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15:restartNumberingAfterBreak="0">
    <w:nsid w:val="099D72AF"/>
    <w:multiLevelType w:val="hybridMultilevel"/>
    <w:tmpl w:val="EC760BE8"/>
    <w:lvl w:ilvl="0" w:tplc="195EA24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FF9025F"/>
    <w:multiLevelType w:val="hybridMultilevel"/>
    <w:tmpl w:val="E7CACEBE"/>
    <w:lvl w:ilvl="0" w:tplc="260E2BCE">
      <w:start w:val="8"/>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115C23C5"/>
    <w:multiLevelType w:val="hybridMultilevel"/>
    <w:tmpl w:val="F05CBC58"/>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8" w15:restartNumberingAfterBreak="0">
    <w:nsid w:val="11C2780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63745AE"/>
    <w:multiLevelType w:val="hybridMultilevel"/>
    <w:tmpl w:val="CB6458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C3515EC"/>
    <w:multiLevelType w:val="hybridMultilevel"/>
    <w:tmpl w:val="86783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9C5CAB"/>
    <w:multiLevelType w:val="multilevel"/>
    <w:tmpl w:val="985A3B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1616CE"/>
    <w:multiLevelType w:val="hybridMultilevel"/>
    <w:tmpl w:val="9E968C92"/>
    <w:lvl w:ilvl="0" w:tplc="08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9BD2CA1"/>
    <w:multiLevelType w:val="hybridMultilevel"/>
    <w:tmpl w:val="BEAA0B64"/>
    <w:lvl w:ilvl="0" w:tplc="195EA24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03652CC"/>
    <w:multiLevelType w:val="hybridMultilevel"/>
    <w:tmpl w:val="38489DFC"/>
    <w:lvl w:ilvl="0" w:tplc="3FC28056">
      <w:start w:val="1"/>
      <w:numFmt w:val="bullet"/>
      <w:lvlText w:val="•"/>
      <w:lvlJc w:val="left"/>
      <w:pPr>
        <w:tabs>
          <w:tab w:val="num" w:pos="720"/>
        </w:tabs>
        <w:ind w:left="720" w:hanging="360"/>
      </w:pPr>
      <w:rPr>
        <w:rFonts w:ascii="Arial" w:hAnsi="Arial" w:cs="Times New Roman" w:hint="default"/>
      </w:rPr>
    </w:lvl>
    <w:lvl w:ilvl="1" w:tplc="0A2CB352">
      <w:start w:val="39"/>
      <w:numFmt w:val="bullet"/>
      <w:lvlText w:val="•"/>
      <w:lvlJc w:val="left"/>
      <w:pPr>
        <w:tabs>
          <w:tab w:val="num" w:pos="1440"/>
        </w:tabs>
        <w:ind w:left="1440" w:hanging="360"/>
      </w:pPr>
      <w:rPr>
        <w:rFonts w:ascii="Arial" w:hAnsi="Arial" w:cs="Times New Roman" w:hint="default"/>
      </w:rPr>
    </w:lvl>
    <w:lvl w:ilvl="2" w:tplc="FBF23DC2">
      <w:start w:val="1"/>
      <w:numFmt w:val="bullet"/>
      <w:lvlText w:val="•"/>
      <w:lvlJc w:val="left"/>
      <w:pPr>
        <w:tabs>
          <w:tab w:val="num" w:pos="2160"/>
        </w:tabs>
        <w:ind w:left="2160" w:hanging="360"/>
      </w:pPr>
      <w:rPr>
        <w:rFonts w:ascii="Arial" w:hAnsi="Arial" w:cs="Times New Roman" w:hint="default"/>
      </w:rPr>
    </w:lvl>
    <w:lvl w:ilvl="3" w:tplc="A5AAE170">
      <w:start w:val="1"/>
      <w:numFmt w:val="bullet"/>
      <w:lvlText w:val="•"/>
      <w:lvlJc w:val="left"/>
      <w:pPr>
        <w:tabs>
          <w:tab w:val="num" w:pos="2880"/>
        </w:tabs>
        <w:ind w:left="2880" w:hanging="360"/>
      </w:pPr>
      <w:rPr>
        <w:rFonts w:ascii="Arial" w:hAnsi="Arial" w:cs="Times New Roman" w:hint="default"/>
      </w:rPr>
    </w:lvl>
    <w:lvl w:ilvl="4" w:tplc="2AF8FB24">
      <w:start w:val="1"/>
      <w:numFmt w:val="bullet"/>
      <w:lvlText w:val="•"/>
      <w:lvlJc w:val="left"/>
      <w:pPr>
        <w:tabs>
          <w:tab w:val="num" w:pos="3600"/>
        </w:tabs>
        <w:ind w:left="3600" w:hanging="360"/>
      </w:pPr>
      <w:rPr>
        <w:rFonts w:ascii="Arial" w:hAnsi="Arial" w:cs="Times New Roman" w:hint="default"/>
      </w:rPr>
    </w:lvl>
    <w:lvl w:ilvl="5" w:tplc="27FEAE6C">
      <w:start w:val="1"/>
      <w:numFmt w:val="bullet"/>
      <w:lvlText w:val="•"/>
      <w:lvlJc w:val="left"/>
      <w:pPr>
        <w:tabs>
          <w:tab w:val="num" w:pos="4320"/>
        </w:tabs>
        <w:ind w:left="4320" w:hanging="360"/>
      </w:pPr>
      <w:rPr>
        <w:rFonts w:ascii="Arial" w:hAnsi="Arial" w:cs="Times New Roman" w:hint="default"/>
      </w:rPr>
    </w:lvl>
    <w:lvl w:ilvl="6" w:tplc="DD84C936">
      <w:start w:val="1"/>
      <w:numFmt w:val="bullet"/>
      <w:lvlText w:val="•"/>
      <w:lvlJc w:val="left"/>
      <w:pPr>
        <w:tabs>
          <w:tab w:val="num" w:pos="5040"/>
        </w:tabs>
        <w:ind w:left="5040" w:hanging="360"/>
      </w:pPr>
      <w:rPr>
        <w:rFonts w:ascii="Arial" w:hAnsi="Arial" w:cs="Times New Roman" w:hint="default"/>
      </w:rPr>
    </w:lvl>
    <w:lvl w:ilvl="7" w:tplc="9808FEBE">
      <w:start w:val="1"/>
      <w:numFmt w:val="bullet"/>
      <w:lvlText w:val="•"/>
      <w:lvlJc w:val="left"/>
      <w:pPr>
        <w:tabs>
          <w:tab w:val="num" w:pos="5760"/>
        </w:tabs>
        <w:ind w:left="5760" w:hanging="360"/>
      </w:pPr>
      <w:rPr>
        <w:rFonts w:ascii="Arial" w:hAnsi="Arial" w:cs="Times New Roman" w:hint="default"/>
      </w:rPr>
    </w:lvl>
    <w:lvl w:ilvl="8" w:tplc="5302C74A">
      <w:start w:val="1"/>
      <w:numFmt w:val="bullet"/>
      <w:lvlText w:val="•"/>
      <w:lvlJc w:val="left"/>
      <w:pPr>
        <w:tabs>
          <w:tab w:val="num" w:pos="6480"/>
        </w:tabs>
        <w:ind w:left="6480" w:hanging="360"/>
      </w:pPr>
      <w:rPr>
        <w:rFonts w:ascii="Arial" w:hAnsi="Arial" w:cs="Times New Roman" w:hint="default"/>
      </w:rPr>
    </w:lvl>
  </w:abstractNum>
  <w:abstractNum w:abstractNumId="25" w15:restartNumberingAfterBreak="0">
    <w:nsid w:val="642B13E9"/>
    <w:multiLevelType w:val="hybridMultilevel"/>
    <w:tmpl w:val="EB1E7C76"/>
    <w:lvl w:ilvl="0" w:tplc="E1306958">
      <w:numFmt w:val="bullet"/>
      <w:lvlText w:val="-"/>
      <w:lvlJc w:val="left"/>
      <w:pPr>
        <w:ind w:left="644" w:hanging="360"/>
      </w:pPr>
      <w:rPr>
        <w:rFonts w:ascii="Times New Roman" w:eastAsiaTheme="minorEastAsia"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26" w15:restartNumberingAfterBreak="0">
    <w:nsid w:val="65467A04"/>
    <w:multiLevelType w:val="hybridMultilevel"/>
    <w:tmpl w:val="77427A04"/>
    <w:lvl w:ilvl="0" w:tplc="D75A11DC">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7" w15:restartNumberingAfterBreak="0">
    <w:nsid w:val="674D37BB"/>
    <w:multiLevelType w:val="hybridMultilevel"/>
    <w:tmpl w:val="A182A11C"/>
    <w:lvl w:ilvl="0" w:tplc="195EA24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930C24"/>
    <w:multiLevelType w:val="hybridMultilevel"/>
    <w:tmpl w:val="C1A45298"/>
    <w:lvl w:ilvl="0" w:tplc="646ACE58">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15:restartNumberingAfterBreak="0">
    <w:nsid w:val="78F81201"/>
    <w:multiLevelType w:val="hybridMultilevel"/>
    <w:tmpl w:val="DDD844E6"/>
    <w:lvl w:ilvl="0" w:tplc="A46AE34E">
      <w:start w:val="8"/>
      <w:numFmt w:val="decimal"/>
      <w:lvlText w:val="%1."/>
      <w:lvlJc w:val="left"/>
      <w:pPr>
        <w:ind w:left="644" w:hanging="360"/>
      </w:pPr>
      <w:rPr>
        <w:rFonts w:hint="default"/>
      </w:rPr>
    </w:lvl>
    <w:lvl w:ilvl="1" w:tplc="040C0019" w:tentative="1">
      <w:start w:val="1"/>
      <w:numFmt w:val="lowerLetter"/>
      <w:lvlText w:val="%2."/>
      <w:lvlJc w:val="left"/>
      <w:pPr>
        <w:ind w:left="797" w:hanging="360"/>
      </w:pPr>
    </w:lvl>
    <w:lvl w:ilvl="2" w:tplc="040C001B" w:tentative="1">
      <w:start w:val="1"/>
      <w:numFmt w:val="lowerRoman"/>
      <w:lvlText w:val="%3."/>
      <w:lvlJc w:val="right"/>
      <w:pPr>
        <w:ind w:left="1517" w:hanging="180"/>
      </w:pPr>
    </w:lvl>
    <w:lvl w:ilvl="3" w:tplc="040C000F" w:tentative="1">
      <w:start w:val="1"/>
      <w:numFmt w:val="decimal"/>
      <w:lvlText w:val="%4."/>
      <w:lvlJc w:val="left"/>
      <w:pPr>
        <w:ind w:left="2237" w:hanging="360"/>
      </w:pPr>
    </w:lvl>
    <w:lvl w:ilvl="4" w:tplc="040C0019" w:tentative="1">
      <w:start w:val="1"/>
      <w:numFmt w:val="lowerLetter"/>
      <w:lvlText w:val="%5."/>
      <w:lvlJc w:val="left"/>
      <w:pPr>
        <w:ind w:left="2957" w:hanging="360"/>
      </w:pPr>
    </w:lvl>
    <w:lvl w:ilvl="5" w:tplc="040C001B" w:tentative="1">
      <w:start w:val="1"/>
      <w:numFmt w:val="lowerRoman"/>
      <w:lvlText w:val="%6."/>
      <w:lvlJc w:val="right"/>
      <w:pPr>
        <w:ind w:left="3677" w:hanging="180"/>
      </w:pPr>
    </w:lvl>
    <w:lvl w:ilvl="6" w:tplc="040C000F" w:tentative="1">
      <w:start w:val="1"/>
      <w:numFmt w:val="decimal"/>
      <w:lvlText w:val="%7."/>
      <w:lvlJc w:val="left"/>
      <w:pPr>
        <w:ind w:left="4397" w:hanging="360"/>
      </w:pPr>
    </w:lvl>
    <w:lvl w:ilvl="7" w:tplc="040C0019" w:tentative="1">
      <w:start w:val="1"/>
      <w:numFmt w:val="lowerLetter"/>
      <w:lvlText w:val="%8."/>
      <w:lvlJc w:val="left"/>
      <w:pPr>
        <w:ind w:left="5117" w:hanging="360"/>
      </w:pPr>
    </w:lvl>
    <w:lvl w:ilvl="8" w:tplc="040C001B" w:tentative="1">
      <w:start w:val="1"/>
      <w:numFmt w:val="lowerRoman"/>
      <w:lvlText w:val="%9."/>
      <w:lvlJc w:val="right"/>
      <w:pPr>
        <w:ind w:left="5837" w:hanging="180"/>
      </w:pPr>
    </w:lvl>
  </w:abstractNum>
  <w:abstractNum w:abstractNumId="31" w15:restartNumberingAfterBreak="0">
    <w:nsid w:val="7AC12308"/>
    <w:multiLevelType w:val="hybridMultilevel"/>
    <w:tmpl w:val="4942FE5A"/>
    <w:lvl w:ilvl="0" w:tplc="195EA24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C854FF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3518778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8934681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772163850">
    <w:abstractNumId w:val="11"/>
  </w:num>
  <w:num w:numId="4" w16cid:durableId="2016836166">
    <w:abstractNumId w:val="28"/>
  </w:num>
  <w:num w:numId="5" w16cid:durableId="557085530">
    <w:abstractNumId w:val="9"/>
  </w:num>
  <w:num w:numId="6" w16cid:durableId="1634484920">
    <w:abstractNumId w:val="7"/>
  </w:num>
  <w:num w:numId="7" w16cid:durableId="2106458253">
    <w:abstractNumId w:val="6"/>
  </w:num>
  <w:num w:numId="8" w16cid:durableId="1081297715">
    <w:abstractNumId w:val="5"/>
  </w:num>
  <w:num w:numId="9" w16cid:durableId="453718399">
    <w:abstractNumId w:val="4"/>
  </w:num>
  <w:num w:numId="10" w16cid:durableId="1291059943">
    <w:abstractNumId w:val="8"/>
  </w:num>
  <w:num w:numId="11" w16cid:durableId="686710707">
    <w:abstractNumId w:val="3"/>
  </w:num>
  <w:num w:numId="12" w16cid:durableId="685864966">
    <w:abstractNumId w:val="2"/>
  </w:num>
  <w:num w:numId="13" w16cid:durableId="634650835">
    <w:abstractNumId w:val="1"/>
  </w:num>
  <w:num w:numId="14" w16cid:durableId="1550453539">
    <w:abstractNumId w:val="0"/>
  </w:num>
  <w:num w:numId="15" w16cid:durableId="1228802618">
    <w:abstractNumId w:val="18"/>
  </w:num>
  <w:num w:numId="16" w16cid:durableId="921571304">
    <w:abstractNumId w:val="32"/>
  </w:num>
  <w:num w:numId="17" w16cid:durableId="124205090">
    <w:abstractNumId w:val="19"/>
  </w:num>
  <w:num w:numId="18" w16cid:durableId="1215199540">
    <w:abstractNumId w:val="15"/>
  </w:num>
  <w:num w:numId="19" w16cid:durableId="2099060583">
    <w:abstractNumId w:val="31"/>
  </w:num>
  <w:num w:numId="20" w16cid:durableId="1620069285">
    <w:abstractNumId w:val="23"/>
  </w:num>
  <w:num w:numId="21" w16cid:durableId="1655797636">
    <w:abstractNumId w:val="27"/>
  </w:num>
  <w:num w:numId="22" w16cid:durableId="7400573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14129339">
    <w:abstractNumId w:val="17"/>
  </w:num>
  <w:num w:numId="24" w16cid:durableId="757099852">
    <w:abstractNumId w:val="22"/>
  </w:num>
  <w:num w:numId="25" w16cid:durableId="1606184790">
    <w:abstractNumId w:val="30"/>
  </w:num>
  <w:num w:numId="26" w16cid:durableId="1870412589">
    <w:abstractNumId w:val="26"/>
  </w:num>
  <w:num w:numId="27" w16cid:durableId="155537757">
    <w:abstractNumId w:val="29"/>
  </w:num>
  <w:num w:numId="28" w16cid:durableId="1350137704">
    <w:abstractNumId w:val="25"/>
  </w:num>
  <w:num w:numId="29" w16cid:durableId="263340329">
    <w:abstractNumId w:val="24"/>
  </w:num>
  <w:num w:numId="30" w16cid:durableId="253250601">
    <w:abstractNumId w:val="14"/>
  </w:num>
  <w:num w:numId="31" w16cid:durableId="1442922214">
    <w:abstractNumId w:val="20"/>
  </w:num>
  <w:num w:numId="32" w16cid:durableId="618292791">
    <w:abstractNumId w:val="13"/>
  </w:num>
  <w:num w:numId="33" w16cid:durableId="1411535295">
    <w:abstractNumId w:val="21"/>
  </w:num>
  <w:num w:numId="34" w16cid:durableId="1394806">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MOTHEUX Julien INNOV/IT-S">
    <w15:presenceInfo w15:providerId="AD" w15:userId="S::julien.lemotheux@orange.com::c64cbe88-eee3-42e6-9ede-fb55d46b0672"/>
  </w15:person>
  <w15:person w15:author="Richard Bradbury (2025-02-11)">
    <w15:presenceInfo w15:providerId="None" w15:userId="Richard Bradbury (2025-02-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28C4"/>
    <w:rsid w:val="00004049"/>
    <w:rsid w:val="00004836"/>
    <w:rsid w:val="00005A3F"/>
    <w:rsid w:val="00012CC7"/>
    <w:rsid w:val="00020692"/>
    <w:rsid w:val="00022A81"/>
    <w:rsid w:val="000270B9"/>
    <w:rsid w:val="000300A9"/>
    <w:rsid w:val="00033397"/>
    <w:rsid w:val="00036582"/>
    <w:rsid w:val="00040095"/>
    <w:rsid w:val="00041C67"/>
    <w:rsid w:val="00042577"/>
    <w:rsid w:val="0004302E"/>
    <w:rsid w:val="000434F0"/>
    <w:rsid w:val="00051834"/>
    <w:rsid w:val="000525DB"/>
    <w:rsid w:val="00053790"/>
    <w:rsid w:val="00054A22"/>
    <w:rsid w:val="00055152"/>
    <w:rsid w:val="00061CBF"/>
    <w:rsid w:val="00062023"/>
    <w:rsid w:val="000644C6"/>
    <w:rsid w:val="000655A6"/>
    <w:rsid w:val="000715D4"/>
    <w:rsid w:val="0007468A"/>
    <w:rsid w:val="00077F9E"/>
    <w:rsid w:val="00080512"/>
    <w:rsid w:val="00090D16"/>
    <w:rsid w:val="000A1AF7"/>
    <w:rsid w:val="000A1B8A"/>
    <w:rsid w:val="000A3055"/>
    <w:rsid w:val="000A51A8"/>
    <w:rsid w:val="000A52D5"/>
    <w:rsid w:val="000A7047"/>
    <w:rsid w:val="000B4EAC"/>
    <w:rsid w:val="000B50E1"/>
    <w:rsid w:val="000B7483"/>
    <w:rsid w:val="000B776D"/>
    <w:rsid w:val="000C47C3"/>
    <w:rsid w:val="000C5B2A"/>
    <w:rsid w:val="000C65B3"/>
    <w:rsid w:val="000C66B6"/>
    <w:rsid w:val="000D131C"/>
    <w:rsid w:val="000D21BB"/>
    <w:rsid w:val="000D3262"/>
    <w:rsid w:val="000D3EF2"/>
    <w:rsid w:val="000D58AB"/>
    <w:rsid w:val="000E045A"/>
    <w:rsid w:val="000E0D05"/>
    <w:rsid w:val="000E495E"/>
    <w:rsid w:val="000F09C1"/>
    <w:rsid w:val="000F14B7"/>
    <w:rsid w:val="000F5C59"/>
    <w:rsid w:val="00100423"/>
    <w:rsid w:val="00100826"/>
    <w:rsid w:val="0010134F"/>
    <w:rsid w:val="001023BF"/>
    <w:rsid w:val="001028B1"/>
    <w:rsid w:val="00104452"/>
    <w:rsid w:val="001054AB"/>
    <w:rsid w:val="0010746F"/>
    <w:rsid w:val="00110B0C"/>
    <w:rsid w:val="001161E4"/>
    <w:rsid w:val="00116309"/>
    <w:rsid w:val="00116A3F"/>
    <w:rsid w:val="001204C9"/>
    <w:rsid w:val="00120FF7"/>
    <w:rsid w:val="001251A7"/>
    <w:rsid w:val="001257A5"/>
    <w:rsid w:val="00126DB4"/>
    <w:rsid w:val="00127C48"/>
    <w:rsid w:val="00133525"/>
    <w:rsid w:val="00134B77"/>
    <w:rsid w:val="00134DCD"/>
    <w:rsid w:val="00135C97"/>
    <w:rsid w:val="001376A7"/>
    <w:rsid w:val="00137B83"/>
    <w:rsid w:val="00141122"/>
    <w:rsid w:val="00143703"/>
    <w:rsid w:val="00146A30"/>
    <w:rsid w:val="001503A2"/>
    <w:rsid w:val="00152DA4"/>
    <w:rsid w:val="00153C78"/>
    <w:rsid w:val="00155B5F"/>
    <w:rsid w:val="00163C76"/>
    <w:rsid w:val="0016586B"/>
    <w:rsid w:val="00172E67"/>
    <w:rsid w:val="00173CCB"/>
    <w:rsid w:val="00173E3B"/>
    <w:rsid w:val="00173EDA"/>
    <w:rsid w:val="00174B52"/>
    <w:rsid w:val="00174E78"/>
    <w:rsid w:val="0017637F"/>
    <w:rsid w:val="00177432"/>
    <w:rsid w:val="00177C3F"/>
    <w:rsid w:val="00181C10"/>
    <w:rsid w:val="00190210"/>
    <w:rsid w:val="00191D16"/>
    <w:rsid w:val="0019419D"/>
    <w:rsid w:val="00196986"/>
    <w:rsid w:val="001A0242"/>
    <w:rsid w:val="001A3554"/>
    <w:rsid w:val="001A4C42"/>
    <w:rsid w:val="001A5083"/>
    <w:rsid w:val="001A5AE5"/>
    <w:rsid w:val="001A5F01"/>
    <w:rsid w:val="001A7420"/>
    <w:rsid w:val="001A7461"/>
    <w:rsid w:val="001B0BDB"/>
    <w:rsid w:val="001B11BC"/>
    <w:rsid w:val="001B3FFA"/>
    <w:rsid w:val="001B6637"/>
    <w:rsid w:val="001C21C3"/>
    <w:rsid w:val="001C5698"/>
    <w:rsid w:val="001C56C8"/>
    <w:rsid w:val="001C58A0"/>
    <w:rsid w:val="001C68DC"/>
    <w:rsid w:val="001D02C2"/>
    <w:rsid w:val="001D0D30"/>
    <w:rsid w:val="001D0D62"/>
    <w:rsid w:val="001D1950"/>
    <w:rsid w:val="001D19F5"/>
    <w:rsid w:val="001D5F6D"/>
    <w:rsid w:val="001D6311"/>
    <w:rsid w:val="001E1652"/>
    <w:rsid w:val="001E5691"/>
    <w:rsid w:val="001E5964"/>
    <w:rsid w:val="001E7F2A"/>
    <w:rsid w:val="001E7FF5"/>
    <w:rsid w:val="001F0C1D"/>
    <w:rsid w:val="001F1132"/>
    <w:rsid w:val="001F168B"/>
    <w:rsid w:val="001F1A2C"/>
    <w:rsid w:val="001F3E38"/>
    <w:rsid w:val="001F4397"/>
    <w:rsid w:val="00204680"/>
    <w:rsid w:val="00205DAF"/>
    <w:rsid w:val="002069AC"/>
    <w:rsid w:val="002128C7"/>
    <w:rsid w:val="00217E5A"/>
    <w:rsid w:val="00222CEA"/>
    <w:rsid w:val="00223726"/>
    <w:rsid w:val="002321D2"/>
    <w:rsid w:val="00232FD1"/>
    <w:rsid w:val="002346DC"/>
    <w:rsid w:val="002347A2"/>
    <w:rsid w:val="00237A3A"/>
    <w:rsid w:val="00237F0F"/>
    <w:rsid w:val="00240E08"/>
    <w:rsid w:val="00240F92"/>
    <w:rsid w:val="00243C18"/>
    <w:rsid w:val="00243D37"/>
    <w:rsid w:val="0024568C"/>
    <w:rsid w:val="002456F7"/>
    <w:rsid w:val="00247702"/>
    <w:rsid w:val="0025032B"/>
    <w:rsid w:val="00250BE5"/>
    <w:rsid w:val="002535D6"/>
    <w:rsid w:val="002562EA"/>
    <w:rsid w:val="002571E3"/>
    <w:rsid w:val="00257A3F"/>
    <w:rsid w:val="00260952"/>
    <w:rsid w:val="002614A1"/>
    <w:rsid w:val="00262800"/>
    <w:rsid w:val="00263750"/>
    <w:rsid w:val="002675F0"/>
    <w:rsid w:val="00272F5E"/>
    <w:rsid w:val="00274A31"/>
    <w:rsid w:val="002760EE"/>
    <w:rsid w:val="00276B67"/>
    <w:rsid w:val="0028265B"/>
    <w:rsid w:val="00286467"/>
    <w:rsid w:val="00286DA3"/>
    <w:rsid w:val="002900C6"/>
    <w:rsid w:val="00291385"/>
    <w:rsid w:val="0029586C"/>
    <w:rsid w:val="00295B7F"/>
    <w:rsid w:val="00297879"/>
    <w:rsid w:val="002A0749"/>
    <w:rsid w:val="002A373B"/>
    <w:rsid w:val="002A4B60"/>
    <w:rsid w:val="002A4D7B"/>
    <w:rsid w:val="002A52BB"/>
    <w:rsid w:val="002A759C"/>
    <w:rsid w:val="002B6339"/>
    <w:rsid w:val="002C05B0"/>
    <w:rsid w:val="002C0F61"/>
    <w:rsid w:val="002C268B"/>
    <w:rsid w:val="002C3C97"/>
    <w:rsid w:val="002D42BD"/>
    <w:rsid w:val="002D5E8C"/>
    <w:rsid w:val="002D6021"/>
    <w:rsid w:val="002D6421"/>
    <w:rsid w:val="002D6594"/>
    <w:rsid w:val="002D69A2"/>
    <w:rsid w:val="002D7C6B"/>
    <w:rsid w:val="002E001A"/>
    <w:rsid w:val="002E00EE"/>
    <w:rsid w:val="002E0453"/>
    <w:rsid w:val="002E0F66"/>
    <w:rsid w:val="002E11D9"/>
    <w:rsid w:val="002E26BC"/>
    <w:rsid w:val="002E56D3"/>
    <w:rsid w:val="002E7E0D"/>
    <w:rsid w:val="002F4459"/>
    <w:rsid w:val="003048F7"/>
    <w:rsid w:val="00305EC2"/>
    <w:rsid w:val="00312CD0"/>
    <w:rsid w:val="00314973"/>
    <w:rsid w:val="0031516F"/>
    <w:rsid w:val="00315B85"/>
    <w:rsid w:val="00316642"/>
    <w:rsid w:val="003172DC"/>
    <w:rsid w:val="00321B32"/>
    <w:rsid w:val="003227C4"/>
    <w:rsid w:val="00323F18"/>
    <w:rsid w:val="00326F3E"/>
    <w:rsid w:val="003309E4"/>
    <w:rsid w:val="0033483C"/>
    <w:rsid w:val="003376A9"/>
    <w:rsid w:val="003446F4"/>
    <w:rsid w:val="0034670D"/>
    <w:rsid w:val="0035462D"/>
    <w:rsid w:val="0035595E"/>
    <w:rsid w:val="00356555"/>
    <w:rsid w:val="00360030"/>
    <w:rsid w:val="00360600"/>
    <w:rsid w:val="00360CBC"/>
    <w:rsid w:val="003641F8"/>
    <w:rsid w:val="00370E4A"/>
    <w:rsid w:val="00370F5C"/>
    <w:rsid w:val="00371A9D"/>
    <w:rsid w:val="0037207C"/>
    <w:rsid w:val="0037493C"/>
    <w:rsid w:val="0037644D"/>
    <w:rsid w:val="003765B8"/>
    <w:rsid w:val="00380EB8"/>
    <w:rsid w:val="00382DC2"/>
    <w:rsid w:val="00383B6B"/>
    <w:rsid w:val="003850DF"/>
    <w:rsid w:val="00390D22"/>
    <w:rsid w:val="00391A88"/>
    <w:rsid w:val="003931FC"/>
    <w:rsid w:val="003940A0"/>
    <w:rsid w:val="00394366"/>
    <w:rsid w:val="00396667"/>
    <w:rsid w:val="003A04A1"/>
    <w:rsid w:val="003A0F80"/>
    <w:rsid w:val="003A1967"/>
    <w:rsid w:val="003A1F30"/>
    <w:rsid w:val="003A23A7"/>
    <w:rsid w:val="003A27F1"/>
    <w:rsid w:val="003A2FC8"/>
    <w:rsid w:val="003B19BE"/>
    <w:rsid w:val="003B29D3"/>
    <w:rsid w:val="003B2B7C"/>
    <w:rsid w:val="003C0FD3"/>
    <w:rsid w:val="003C3971"/>
    <w:rsid w:val="003C72A8"/>
    <w:rsid w:val="003C77E5"/>
    <w:rsid w:val="003D0C3C"/>
    <w:rsid w:val="003D0EEE"/>
    <w:rsid w:val="003D281E"/>
    <w:rsid w:val="003D2BDE"/>
    <w:rsid w:val="003D467C"/>
    <w:rsid w:val="003D7930"/>
    <w:rsid w:val="003D7F47"/>
    <w:rsid w:val="003E01D1"/>
    <w:rsid w:val="003E1498"/>
    <w:rsid w:val="003E2AA3"/>
    <w:rsid w:val="003E6485"/>
    <w:rsid w:val="003E68D1"/>
    <w:rsid w:val="003E75C5"/>
    <w:rsid w:val="003F022A"/>
    <w:rsid w:val="003F1D93"/>
    <w:rsid w:val="003F3BC1"/>
    <w:rsid w:val="003F6D02"/>
    <w:rsid w:val="00405F0E"/>
    <w:rsid w:val="004069D6"/>
    <w:rsid w:val="0040727F"/>
    <w:rsid w:val="004114BA"/>
    <w:rsid w:val="004169D6"/>
    <w:rsid w:val="00421307"/>
    <w:rsid w:val="00423334"/>
    <w:rsid w:val="00423EB5"/>
    <w:rsid w:val="00424591"/>
    <w:rsid w:val="00424BAB"/>
    <w:rsid w:val="00424D46"/>
    <w:rsid w:val="004254FD"/>
    <w:rsid w:val="00431DE6"/>
    <w:rsid w:val="004345EC"/>
    <w:rsid w:val="00434CAA"/>
    <w:rsid w:val="00435F53"/>
    <w:rsid w:val="004371B0"/>
    <w:rsid w:val="00440257"/>
    <w:rsid w:val="00441758"/>
    <w:rsid w:val="0044236E"/>
    <w:rsid w:val="004424A6"/>
    <w:rsid w:val="00452AA0"/>
    <w:rsid w:val="004542B9"/>
    <w:rsid w:val="00456257"/>
    <w:rsid w:val="004604FE"/>
    <w:rsid w:val="004616E5"/>
    <w:rsid w:val="00461CEB"/>
    <w:rsid w:val="00465515"/>
    <w:rsid w:val="00473CAC"/>
    <w:rsid w:val="00480FF5"/>
    <w:rsid w:val="004849CD"/>
    <w:rsid w:val="0049083C"/>
    <w:rsid w:val="00492B29"/>
    <w:rsid w:val="004948FD"/>
    <w:rsid w:val="00496864"/>
    <w:rsid w:val="0049751D"/>
    <w:rsid w:val="004A13DB"/>
    <w:rsid w:val="004A1A8E"/>
    <w:rsid w:val="004A5105"/>
    <w:rsid w:val="004A6262"/>
    <w:rsid w:val="004A663B"/>
    <w:rsid w:val="004A6669"/>
    <w:rsid w:val="004B0B62"/>
    <w:rsid w:val="004B4F84"/>
    <w:rsid w:val="004B5542"/>
    <w:rsid w:val="004C047B"/>
    <w:rsid w:val="004C09F5"/>
    <w:rsid w:val="004C30AC"/>
    <w:rsid w:val="004C3EF4"/>
    <w:rsid w:val="004D1D08"/>
    <w:rsid w:val="004D3578"/>
    <w:rsid w:val="004D48CC"/>
    <w:rsid w:val="004D5456"/>
    <w:rsid w:val="004E207D"/>
    <w:rsid w:val="004E213A"/>
    <w:rsid w:val="004E5DD9"/>
    <w:rsid w:val="004E73FB"/>
    <w:rsid w:val="004F0988"/>
    <w:rsid w:val="004F16AC"/>
    <w:rsid w:val="004F1F04"/>
    <w:rsid w:val="004F3340"/>
    <w:rsid w:val="004F5639"/>
    <w:rsid w:val="004F6241"/>
    <w:rsid w:val="004F7C25"/>
    <w:rsid w:val="00502CB9"/>
    <w:rsid w:val="00504796"/>
    <w:rsid w:val="00505307"/>
    <w:rsid w:val="005143A0"/>
    <w:rsid w:val="0051538A"/>
    <w:rsid w:val="005155A3"/>
    <w:rsid w:val="00516A65"/>
    <w:rsid w:val="00517430"/>
    <w:rsid w:val="00517C2F"/>
    <w:rsid w:val="00522492"/>
    <w:rsid w:val="005227BC"/>
    <w:rsid w:val="0052305F"/>
    <w:rsid w:val="00523C88"/>
    <w:rsid w:val="00532533"/>
    <w:rsid w:val="00532C99"/>
    <w:rsid w:val="0053388B"/>
    <w:rsid w:val="00535773"/>
    <w:rsid w:val="00537D5D"/>
    <w:rsid w:val="00537F5C"/>
    <w:rsid w:val="005407FE"/>
    <w:rsid w:val="005410EC"/>
    <w:rsid w:val="0054345C"/>
    <w:rsid w:val="00543E6C"/>
    <w:rsid w:val="0054402F"/>
    <w:rsid w:val="00544434"/>
    <w:rsid w:val="00545E96"/>
    <w:rsid w:val="00547114"/>
    <w:rsid w:val="005472AE"/>
    <w:rsid w:val="005511C2"/>
    <w:rsid w:val="00561DD4"/>
    <w:rsid w:val="005629DF"/>
    <w:rsid w:val="00565087"/>
    <w:rsid w:val="005660AE"/>
    <w:rsid w:val="00566228"/>
    <w:rsid w:val="0057591D"/>
    <w:rsid w:val="00575AA3"/>
    <w:rsid w:val="00575EDF"/>
    <w:rsid w:val="0058031E"/>
    <w:rsid w:val="005852BD"/>
    <w:rsid w:val="00587B96"/>
    <w:rsid w:val="0059087F"/>
    <w:rsid w:val="00591BB9"/>
    <w:rsid w:val="00591BC7"/>
    <w:rsid w:val="005931C2"/>
    <w:rsid w:val="00596D7C"/>
    <w:rsid w:val="0059785C"/>
    <w:rsid w:val="00597B11"/>
    <w:rsid w:val="005A11EE"/>
    <w:rsid w:val="005A31E5"/>
    <w:rsid w:val="005B58CA"/>
    <w:rsid w:val="005B5979"/>
    <w:rsid w:val="005B5C1A"/>
    <w:rsid w:val="005B7645"/>
    <w:rsid w:val="005D2B87"/>
    <w:rsid w:val="005D2E01"/>
    <w:rsid w:val="005D434C"/>
    <w:rsid w:val="005D703F"/>
    <w:rsid w:val="005D7526"/>
    <w:rsid w:val="005E3EEB"/>
    <w:rsid w:val="005E4BB2"/>
    <w:rsid w:val="005E5A57"/>
    <w:rsid w:val="005E74C9"/>
    <w:rsid w:val="005F06A3"/>
    <w:rsid w:val="005F0FC3"/>
    <w:rsid w:val="005F233C"/>
    <w:rsid w:val="005F2977"/>
    <w:rsid w:val="005F3487"/>
    <w:rsid w:val="005F5FDF"/>
    <w:rsid w:val="005F788A"/>
    <w:rsid w:val="00602AEA"/>
    <w:rsid w:val="0060682E"/>
    <w:rsid w:val="0061047F"/>
    <w:rsid w:val="006116B7"/>
    <w:rsid w:val="0061171D"/>
    <w:rsid w:val="00614FDF"/>
    <w:rsid w:val="00614FEE"/>
    <w:rsid w:val="00622091"/>
    <w:rsid w:val="00622149"/>
    <w:rsid w:val="006225C5"/>
    <w:rsid w:val="00622937"/>
    <w:rsid w:val="00622997"/>
    <w:rsid w:val="006235BD"/>
    <w:rsid w:val="00624B17"/>
    <w:rsid w:val="00625171"/>
    <w:rsid w:val="006263C6"/>
    <w:rsid w:val="00627F29"/>
    <w:rsid w:val="006313F0"/>
    <w:rsid w:val="0063159D"/>
    <w:rsid w:val="0063543D"/>
    <w:rsid w:val="00637C58"/>
    <w:rsid w:val="00640F4A"/>
    <w:rsid w:val="006442D8"/>
    <w:rsid w:val="00646D42"/>
    <w:rsid w:val="00647114"/>
    <w:rsid w:val="006510AB"/>
    <w:rsid w:val="006514A8"/>
    <w:rsid w:val="00652B47"/>
    <w:rsid w:val="00654CE0"/>
    <w:rsid w:val="0065706E"/>
    <w:rsid w:val="006576E1"/>
    <w:rsid w:val="0066204E"/>
    <w:rsid w:val="00663908"/>
    <w:rsid w:val="00664328"/>
    <w:rsid w:val="006660E7"/>
    <w:rsid w:val="0066706A"/>
    <w:rsid w:val="00670CF4"/>
    <w:rsid w:val="00675044"/>
    <w:rsid w:val="00675279"/>
    <w:rsid w:val="00676E2B"/>
    <w:rsid w:val="0067757E"/>
    <w:rsid w:val="006806E3"/>
    <w:rsid w:val="00680B6A"/>
    <w:rsid w:val="0068179A"/>
    <w:rsid w:val="00682CC3"/>
    <w:rsid w:val="00684F99"/>
    <w:rsid w:val="00685F62"/>
    <w:rsid w:val="00687DE4"/>
    <w:rsid w:val="00690274"/>
    <w:rsid w:val="006912E9"/>
    <w:rsid w:val="0069140F"/>
    <w:rsid w:val="006A323F"/>
    <w:rsid w:val="006A3B53"/>
    <w:rsid w:val="006A6C5F"/>
    <w:rsid w:val="006A7597"/>
    <w:rsid w:val="006B22FB"/>
    <w:rsid w:val="006B2922"/>
    <w:rsid w:val="006B2D6E"/>
    <w:rsid w:val="006B30D0"/>
    <w:rsid w:val="006B7895"/>
    <w:rsid w:val="006C1473"/>
    <w:rsid w:val="006C158F"/>
    <w:rsid w:val="006C2AEE"/>
    <w:rsid w:val="006C3D95"/>
    <w:rsid w:val="006D1DBD"/>
    <w:rsid w:val="006D1FEE"/>
    <w:rsid w:val="006D2E73"/>
    <w:rsid w:val="006D5A79"/>
    <w:rsid w:val="006D7418"/>
    <w:rsid w:val="006E1516"/>
    <w:rsid w:val="006E2640"/>
    <w:rsid w:val="006E30FA"/>
    <w:rsid w:val="006E34A1"/>
    <w:rsid w:val="006E5C86"/>
    <w:rsid w:val="006E6109"/>
    <w:rsid w:val="006E6630"/>
    <w:rsid w:val="006E770F"/>
    <w:rsid w:val="006F329F"/>
    <w:rsid w:val="006F5938"/>
    <w:rsid w:val="007000D6"/>
    <w:rsid w:val="00701116"/>
    <w:rsid w:val="00701442"/>
    <w:rsid w:val="00705108"/>
    <w:rsid w:val="00710275"/>
    <w:rsid w:val="0071138F"/>
    <w:rsid w:val="0071174C"/>
    <w:rsid w:val="007139A2"/>
    <w:rsid w:val="00713C44"/>
    <w:rsid w:val="007151DA"/>
    <w:rsid w:val="0072289F"/>
    <w:rsid w:val="00723DDC"/>
    <w:rsid w:val="00726A3C"/>
    <w:rsid w:val="0073110D"/>
    <w:rsid w:val="00732AB9"/>
    <w:rsid w:val="00733CC0"/>
    <w:rsid w:val="00734479"/>
    <w:rsid w:val="00734A5B"/>
    <w:rsid w:val="00735304"/>
    <w:rsid w:val="00735629"/>
    <w:rsid w:val="007366D3"/>
    <w:rsid w:val="00737C40"/>
    <w:rsid w:val="0074026F"/>
    <w:rsid w:val="00740898"/>
    <w:rsid w:val="0074185A"/>
    <w:rsid w:val="007429F6"/>
    <w:rsid w:val="00742D27"/>
    <w:rsid w:val="00744E76"/>
    <w:rsid w:val="0074505B"/>
    <w:rsid w:val="00745A3E"/>
    <w:rsid w:val="0074606E"/>
    <w:rsid w:val="00751C12"/>
    <w:rsid w:val="00752143"/>
    <w:rsid w:val="00753795"/>
    <w:rsid w:val="007573FE"/>
    <w:rsid w:val="00763001"/>
    <w:rsid w:val="00764CE9"/>
    <w:rsid w:val="00765EA3"/>
    <w:rsid w:val="00767DB6"/>
    <w:rsid w:val="00770475"/>
    <w:rsid w:val="00771E2E"/>
    <w:rsid w:val="0077215C"/>
    <w:rsid w:val="00772A3E"/>
    <w:rsid w:val="00773FC9"/>
    <w:rsid w:val="00774DA4"/>
    <w:rsid w:val="00774FCD"/>
    <w:rsid w:val="00775B87"/>
    <w:rsid w:val="00777FFD"/>
    <w:rsid w:val="00781533"/>
    <w:rsid w:val="00781F0F"/>
    <w:rsid w:val="00782C2F"/>
    <w:rsid w:val="00787763"/>
    <w:rsid w:val="007906DA"/>
    <w:rsid w:val="00792A57"/>
    <w:rsid w:val="00795586"/>
    <w:rsid w:val="007A04C5"/>
    <w:rsid w:val="007A385A"/>
    <w:rsid w:val="007B1D88"/>
    <w:rsid w:val="007B600E"/>
    <w:rsid w:val="007B7ADD"/>
    <w:rsid w:val="007C1A9C"/>
    <w:rsid w:val="007C249B"/>
    <w:rsid w:val="007C56FD"/>
    <w:rsid w:val="007D080A"/>
    <w:rsid w:val="007D0DD5"/>
    <w:rsid w:val="007D1B56"/>
    <w:rsid w:val="007D209F"/>
    <w:rsid w:val="007D6EA1"/>
    <w:rsid w:val="007E3B46"/>
    <w:rsid w:val="007E6F04"/>
    <w:rsid w:val="007F0F4A"/>
    <w:rsid w:val="007F238F"/>
    <w:rsid w:val="007F2532"/>
    <w:rsid w:val="007F5599"/>
    <w:rsid w:val="008028A4"/>
    <w:rsid w:val="00813702"/>
    <w:rsid w:val="00816796"/>
    <w:rsid w:val="00817B9C"/>
    <w:rsid w:val="008219B3"/>
    <w:rsid w:val="00821F45"/>
    <w:rsid w:val="00821FEE"/>
    <w:rsid w:val="00823348"/>
    <w:rsid w:val="008245E2"/>
    <w:rsid w:val="00826A1E"/>
    <w:rsid w:val="00826B6B"/>
    <w:rsid w:val="008303EA"/>
    <w:rsid w:val="00830747"/>
    <w:rsid w:val="00830904"/>
    <w:rsid w:val="00830B71"/>
    <w:rsid w:val="00841AD4"/>
    <w:rsid w:val="00843854"/>
    <w:rsid w:val="0084483C"/>
    <w:rsid w:val="008524EC"/>
    <w:rsid w:val="00861C54"/>
    <w:rsid w:val="00862B2A"/>
    <w:rsid w:val="008642BB"/>
    <w:rsid w:val="00864380"/>
    <w:rsid w:val="008644BE"/>
    <w:rsid w:val="0087027E"/>
    <w:rsid w:val="00873E4D"/>
    <w:rsid w:val="00873E57"/>
    <w:rsid w:val="008768CA"/>
    <w:rsid w:val="00877F32"/>
    <w:rsid w:val="008809B2"/>
    <w:rsid w:val="00881896"/>
    <w:rsid w:val="008851A6"/>
    <w:rsid w:val="0089004B"/>
    <w:rsid w:val="008935A4"/>
    <w:rsid w:val="00895400"/>
    <w:rsid w:val="008957A7"/>
    <w:rsid w:val="008A1AD7"/>
    <w:rsid w:val="008A2E0F"/>
    <w:rsid w:val="008A3287"/>
    <w:rsid w:val="008A37B9"/>
    <w:rsid w:val="008A4A0B"/>
    <w:rsid w:val="008A57AE"/>
    <w:rsid w:val="008A58ED"/>
    <w:rsid w:val="008A79CD"/>
    <w:rsid w:val="008B1ED8"/>
    <w:rsid w:val="008B4AA0"/>
    <w:rsid w:val="008B5FB7"/>
    <w:rsid w:val="008B78A9"/>
    <w:rsid w:val="008B7D98"/>
    <w:rsid w:val="008C1839"/>
    <w:rsid w:val="008C1AAF"/>
    <w:rsid w:val="008C384C"/>
    <w:rsid w:val="008C49DD"/>
    <w:rsid w:val="008C4C0E"/>
    <w:rsid w:val="008C57E6"/>
    <w:rsid w:val="008C6418"/>
    <w:rsid w:val="008C7B64"/>
    <w:rsid w:val="008C7F4E"/>
    <w:rsid w:val="008D30EE"/>
    <w:rsid w:val="008E252F"/>
    <w:rsid w:val="008E2D68"/>
    <w:rsid w:val="008E36C2"/>
    <w:rsid w:val="008E3975"/>
    <w:rsid w:val="008E3F6D"/>
    <w:rsid w:val="008E44ED"/>
    <w:rsid w:val="008E58AB"/>
    <w:rsid w:val="008E61B0"/>
    <w:rsid w:val="008E6756"/>
    <w:rsid w:val="008F0537"/>
    <w:rsid w:val="008F2775"/>
    <w:rsid w:val="008F2CDF"/>
    <w:rsid w:val="008F4550"/>
    <w:rsid w:val="008F4D54"/>
    <w:rsid w:val="008F5392"/>
    <w:rsid w:val="008F5532"/>
    <w:rsid w:val="008F6341"/>
    <w:rsid w:val="008F6357"/>
    <w:rsid w:val="008F6930"/>
    <w:rsid w:val="008F7FD1"/>
    <w:rsid w:val="009006A1"/>
    <w:rsid w:val="00901EA5"/>
    <w:rsid w:val="00902122"/>
    <w:rsid w:val="0090271F"/>
    <w:rsid w:val="00902C97"/>
    <w:rsid w:val="00902E23"/>
    <w:rsid w:val="00905FA1"/>
    <w:rsid w:val="009114D7"/>
    <w:rsid w:val="009120CC"/>
    <w:rsid w:val="009121B5"/>
    <w:rsid w:val="0091348E"/>
    <w:rsid w:val="009134C8"/>
    <w:rsid w:val="00916E7B"/>
    <w:rsid w:val="009171E5"/>
    <w:rsid w:val="00917CCB"/>
    <w:rsid w:val="00921D0E"/>
    <w:rsid w:val="00921D27"/>
    <w:rsid w:val="00922459"/>
    <w:rsid w:val="00923837"/>
    <w:rsid w:val="009264C2"/>
    <w:rsid w:val="00932880"/>
    <w:rsid w:val="00933FB0"/>
    <w:rsid w:val="009423BE"/>
    <w:rsid w:val="00942D73"/>
    <w:rsid w:val="00942EC2"/>
    <w:rsid w:val="00943A6C"/>
    <w:rsid w:val="0095124D"/>
    <w:rsid w:val="0095256C"/>
    <w:rsid w:val="00955467"/>
    <w:rsid w:val="00955EF5"/>
    <w:rsid w:val="0096136C"/>
    <w:rsid w:val="00973E8A"/>
    <w:rsid w:val="00975DAE"/>
    <w:rsid w:val="009779B2"/>
    <w:rsid w:val="00981EF0"/>
    <w:rsid w:val="00984815"/>
    <w:rsid w:val="00987D45"/>
    <w:rsid w:val="00991524"/>
    <w:rsid w:val="00991AF4"/>
    <w:rsid w:val="00996D06"/>
    <w:rsid w:val="009A0D3E"/>
    <w:rsid w:val="009A176D"/>
    <w:rsid w:val="009A369A"/>
    <w:rsid w:val="009A446A"/>
    <w:rsid w:val="009A5620"/>
    <w:rsid w:val="009A75CB"/>
    <w:rsid w:val="009B0620"/>
    <w:rsid w:val="009B0AAF"/>
    <w:rsid w:val="009B17A7"/>
    <w:rsid w:val="009B3AB4"/>
    <w:rsid w:val="009B77E7"/>
    <w:rsid w:val="009C0961"/>
    <w:rsid w:val="009C0987"/>
    <w:rsid w:val="009C145E"/>
    <w:rsid w:val="009C2497"/>
    <w:rsid w:val="009C2FF4"/>
    <w:rsid w:val="009C32FF"/>
    <w:rsid w:val="009C441B"/>
    <w:rsid w:val="009C78D2"/>
    <w:rsid w:val="009D02E6"/>
    <w:rsid w:val="009D12CB"/>
    <w:rsid w:val="009D361B"/>
    <w:rsid w:val="009D45F9"/>
    <w:rsid w:val="009D5BF1"/>
    <w:rsid w:val="009D669D"/>
    <w:rsid w:val="009E2532"/>
    <w:rsid w:val="009E28C3"/>
    <w:rsid w:val="009E347F"/>
    <w:rsid w:val="009F1B01"/>
    <w:rsid w:val="009F1EC8"/>
    <w:rsid w:val="009F37B7"/>
    <w:rsid w:val="009F664F"/>
    <w:rsid w:val="009F7B50"/>
    <w:rsid w:val="00A0132C"/>
    <w:rsid w:val="00A01A38"/>
    <w:rsid w:val="00A026F5"/>
    <w:rsid w:val="00A0278E"/>
    <w:rsid w:val="00A02BC0"/>
    <w:rsid w:val="00A06544"/>
    <w:rsid w:val="00A07BB7"/>
    <w:rsid w:val="00A10F02"/>
    <w:rsid w:val="00A1160F"/>
    <w:rsid w:val="00A14E41"/>
    <w:rsid w:val="00A164B4"/>
    <w:rsid w:val="00A173C7"/>
    <w:rsid w:val="00A26956"/>
    <w:rsid w:val="00A26B74"/>
    <w:rsid w:val="00A26BA9"/>
    <w:rsid w:val="00A27486"/>
    <w:rsid w:val="00A31E1A"/>
    <w:rsid w:val="00A3208A"/>
    <w:rsid w:val="00A32AAF"/>
    <w:rsid w:val="00A375C7"/>
    <w:rsid w:val="00A41557"/>
    <w:rsid w:val="00A41B64"/>
    <w:rsid w:val="00A46845"/>
    <w:rsid w:val="00A46A79"/>
    <w:rsid w:val="00A470E8"/>
    <w:rsid w:val="00A50B25"/>
    <w:rsid w:val="00A52AA8"/>
    <w:rsid w:val="00A53724"/>
    <w:rsid w:val="00A53E3B"/>
    <w:rsid w:val="00A53F5F"/>
    <w:rsid w:val="00A540E4"/>
    <w:rsid w:val="00A54FB2"/>
    <w:rsid w:val="00A56066"/>
    <w:rsid w:val="00A629EB"/>
    <w:rsid w:val="00A64C44"/>
    <w:rsid w:val="00A669E7"/>
    <w:rsid w:val="00A71313"/>
    <w:rsid w:val="00A714C1"/>
    <w:rsid w:val="00A71C61"/>
    <w:rsid w:val="00A73129"/>
    <w:rsid w:val="00A7520C"/>
    <w:rsid w:val="00A774C6"/>
    <w:rsid w:val="00A82346"/>
    <w:rsid w:val="00A927F4"/>
    <w:rsid w:val="00A9289B"/>
    <w:rsid w:val="00A92BA1"/>
    <w:rsid w:val="00A95A32"/>
    <w:rsid w:val="00A95A6E"/>
    <w:rsid w:val="00AA293B"/>
    <w:rsid w:val="00AA7464"/>
    <w:rsid w:val="00AB4809"/>
    <w:rsid w:val="00AB4A5D"/>
    <w:rsid w:val="00AB57AA"/>
    <w:rsid w:val="00AC013E"/>
    <w:rsid w:val="00AC0679"/>
    <w:rsid w:val="00AC1DE6"/>
    <w:rsid w:val="00AC4921"/>
    <w:rsid w:val="00AC4C69"/>
    <w:rsid w:val="00AC6BC6"/>
    <w:rsid w:val="00AC6CC2"/>
    <w:rsid w:val="00AC7B0F"/>
    <w:rsid w:val="00AD2A1A"/>
    <w:rsid w:val="00AD45A1"/>
    <w:rsid w:val="00AD5699"/>
    <w:rsid w:val="00AD7C85"/>
    <w:rsid w:val="00AE0790"/>
    <w:rsid w:val="00AE35A8"/>
    <w:rsid w:val="00AE3E5E"/>
    <w:rsid w:val="00AE6164"/>
    <w:rsid w:val="00AE65E2"/>
    <w:rsid w:val="00AE6654"/>
    <w:rsid w:val="00AE779C"/>
    <w:rsid w:val="00AF1460"/>
    <w:rsid w:val="00AF1E0C"/>
    <w:rsid w:val="00AF1F60"/>
    <w:rsid w:val="00AF79BF"/>
    <w:rsid w:val="00B0727D"/>
    <w:rsid w:val="00B102D1"/>
    <w:rsid w:val="00B10EDF"/>
    <w:rsid w:val="00B11544"/>
    <w:rsid w:val="00B138AB"/>
    <w:rsid w:val="00B15449"/>
    <w:rsid w:val="00B15CD8"/>
    <w:rsid w:val="00B15D53"/>
    <w:rsid w:val="00B16D34"/>
    <w:rsid w:val="00B17275"/>
    <w:rsid w:val="00B21553"/>
    <w:rsid w:val="00B216E8"/>
    <w:rsid w:val="00B24386"/>
    <w:rsid w:val="00B24CA0"/>
    <w:rsid w:val="00B255B3"/>
    <w:rsid w:val="00B269A1"/>
    <w:rsid w:val="00B275E8"/>
    <w:rsid w:val="00B378A2"/>
    <w:rsid w:val="00B41793"/>
    <w:rsid w:val="00B42180"/>
    <w:rsid w:val="00B4245E"/>
    <w:rsid w:val="00B5019F"/>
    <w:rsid w:val="00B5094E"/>
    <w:rsid w:val="00B50C53"/>
    <w:rsid w:val="00B571AF"/>
    <w:rsid w:val="00B572AE"/>
    <w:rsid w:val="00B57329"/>
    <w:rsid w:val="00B578E3"/>
    <w:rsid w:val="00B627E5"/>
    <w:rsid w:val="00B64D1E"/>
    <w:rsid w:val="00B674EF"/>
    <w:rsid w:val="00B6789B"/>
    <w:rsid w:val="00B74758"/>
    <w:rsid w:val="00B75B73"/>
    <w:rsid w:val="00B77BF7"/>
    <w:rsid w:val="00B82956"/>
    <w:rsid w:val="00B875DA"/>
    <w:rsid w:val="00B87E37"/>
    <w:rsid w:val="00B93086"/>
    <w:rsid w:val="00B93510"/>
    <w:rsid w:val="00B94B5E"/>
    <w:rsid w:val="00B94FA0"/>
    <w:rsid w:val="00B950FE"/>
    <w:rsid w:val="00BA19ED"/>
    <w:rsid w:val="00BA4B8D"/>
    <w:rsid w:val="00BB1B2D"/>
    <w:rsid w:val="00BB1C50"/>
    <w:rsid w:val="00BB5F6C"/>
    <w:rsid w:val="00BB67BE"/>
    <w:rsid w:val="00BB76B5"/>
    <w:rsid w:val="00BC0858"/>
    <w:rsid w:val="00BC0F7D"/>
    <w:rsid w:val="00BC1031"/>
    <w:rsid w:val="00BC1C4B"/>
    <w:rsid w:val="00BC260D"/>
    <w:rsid w:val="00BC31FE"/>
    <w:rsid w:val="00BC3B7A"/>
    <w:rsid w:val="00BD3A88"/>
    <w:rsid w:val="00BD4513"/>
    <w:rsid w:val="00BD465F"/>
    <w:rsid w:val="00BD4C6D"/>
    <w:rsid w:val="00BD572A"/>
    <w:rsid w:val="00BD6F77"/>
    <w:rsid w:val="00BD7D31"/>
    <w:rsid w:val="00BE1D9C"/>
    <w:rsid w:val="00BE1E65"/>
    <w:rsid w:val="00BE3255"/>
    <w:rsid w:val="00BE33BD"/>
    <w:rsid w:val="00BE5A89"/>
    <w:rsid w:val="00BE761E"/>
    <w:rsid w:val="00BE7F53"/>
    <w:rsid w:val="00BF128E"/>
    <w:rsid w:val="00BF2330"/>
    <w:rsid w:val="00BF25A6"/>
    <w:rsid w:val="00C0274B"/>
    <w:rsid w:val="00C03D6D"/>
    <w:rsid w:val="00C0568A"/>
    <w:rsid w:val="00C074DD"/>
    <w:rsid w:val="00C0756A"/>
    <w:rsid w:val="00C076DE"/>
    <w:rsid w:val="00C07EC0"/>
    <w:rsid w:val="00C113C7"/>
    <w:rsid w:val="00C1250D"/>
    <w:rsid w:val="00C12A1C"/>
    <w:rsid w:val="00C12B43"/>
    <w:rsid w:val="00C13BEC"/>
    <w:rsid w:val="00C13DBC"/>
    <w:rsid w:val="00C14256"/>
    <w:rsid w:val="00C1496A"/>
    <w:rsid w:val="00C15EAF"/>
    <w:rsid w:val="00C17437"/>
    <w:rsid w:val="00C22DE0"/>
    <w:rsid w:val="00C23A4B"/>
    <w:rsid w:val="00C33079"/>
    <w:rsid w:val="00C341CF"/>
    <w:rsid w:val="00C35630"/>
    <w:rsid w:val="00C368AF"/>
    <w:rsid w:val="00C3706E"/>
    <w:rsid w:val="00C45231"/>
    <w:rsid w:val="00C46644"/>
    <w:rsid w:val="00C5123C"/>
    <w:rsid w:val="00C551FF"/>
    <w:rsid w:val="00C61569"/>
    <w:rsid w:val="00C61581"/>
    <w:rsid w:val="00C63368"/>
    <w:rsid w:val="00C63470"/>
    <w:rsid w:val="00C6688B"/>
    <w:rsid w:val="00C67A55"/>
    <w:rsid w:val="00C70B20"/>
    <w:rsid w:val="00C72833"/>
    <w:rsid w:val="00C80F1D"/>
    <w:rsid w:val="00C826CE"/>
    <w:rsid w:val="00C8439F"/>
    <w:rsid w:val="00C872E3"/>
    <w:rsid w:val="00C91962"/>
    <w:rsid w:val="00C93293"/>
    <w:rsid w:val="00C93F40"/>
    <w:rsid w:val="00CA081E"/>
    <w:rsid w:val="00CA1BC2"/>
    <w:rsid w:val="00CA2B42"/>
    <w:rsid w:val="00CA3D0C"/>
    <w:rsid w:val="00CA54F5"/>
    <w:rsid w:val="00CA642A"/>
    <w:rsid w:val="00CA6C0A"/>
    <w:rsid w:val="00CA6C84"/>
    <w:rsid w:val="00CA70B9"/>
    <w:rsid w:val="00CB0081"/>
    <w:rsid w:val="00CB0D14"/>
    <w:rsid w:val="00CB24A2"/>
    <w:rsid w:val="00CB38BA"/>
    <w:rsid w:val="00CB3AA4"/>
    <w:rsid w:val="00CC1B81"/>
    <w:rsid w:val="00CC4E01"/>
    <w:rsid w:val="00CC4F64"/>
    <w:rsid w:val="00CD0A68"/>
    <w:rsid w:val="00CD1336"/>
    <w:rsid w:val="00CD1EB2"/>
    <w:rsid w:val="00CD2502"/>
    <w:rsid w:val="00CD2C16"/>
    <w:rsid w:val="00CD5659"/>
    <w:rsid w:val="00CD6341"/>
    <w:rsid w:val="00CE2313"/>
    <w:rsid w:val="00CE6020"/>
    <w:rsid w:val="00CE6659"/>
    <w:rsid w:val="00CF5C9F"/>
    <w:rsid w:val="00CF5DB3"/>
    <w:rsid w:val="00CF7E22"/>
    <w:rsid w:val="00D00A81"/>
    <w:rsid w:val="00D03597"/>
    <w:rsid w:val="00D03FA0"/>
    <w:rsid w:val="00D10D1B"/>
    <w:rsid w:val="00D11A36"/>
    <w:rsid w:val="00D11B7F"/>
    <w:rsid w:val="00D12116"/>
    <w:rsid w:val="00D1478E"/>
    <w:rsid w:val="00D153CE"/>
    <w:rsid w:val="00D16A2A"/>
    <w:rsid w:val="00D21AC4"/>
    <w:rsid w:val="00D23929"/>
    <w:rsid w:val="00D24CAD"/>
    <w:rsid w:val="00D254A3"/>
    <w:rsid w:val="00D27559"/>
    <w:rsid w:val="00D27CC1"/>
    <w:rsid w:val="00D27FE0"/>
    <w:rsid w:val="00D307C4"/>
    <w:rsid w:val="00D3151C"/>
    <w:rsid w:val="00D32CC9"/>
    <w:rsid w:val="00D33A05"/>
    <w:rsid w:val="00D37CB8"/>
    <w:rsid w:val="00D40A86"/>
    <w:rsid w:val="00D415C9"/>
    <w:rsid w:val="00D41A2E"/>
    <w:rsid w:val="00D43DD7"/>
    <w:rsid w:val="00D469A6"/>
    <w:rsid w:val="00D477AF"/>
    <w:rsid w:val="00D51C57"/>
    <w:rsid w:val="00D51E37"/>
    <w:rsid w:val="00D52218"/>
    <w:rsid w:val="00D56434"/>
    <w:rsid w:val="00D57972"/>
    <w:rsid w:val="00D60C3C"/>
    <w:rsid w:val="00D60CC0"/>
    <w:rsid w:val="00D61986"/>
    <w:rsid w:val="00D619C7"/>
    <w:rsid w:val="00D631FA"/>
    <w:rsid w:val="00D6344B"/>
    <w:rsid w:val="00D66049"/>
    <w:rsid w:val="00D675A9"/>
    <w:rsid w:val="00D67A99"/>
    <w:rsid w:val="00D70A3C"/>
    <w:rsid w:val="00D738D6"/>
    <w:rsid w:val="00D755EB"/>
    <w:rsid w:val="00D76048"/>
    <w:rsid w:val="00D81807"/>
    <w:rsid w:val="00D82839"/>
    <w:rsid w:val="00D82E6F"/>
    <w:rsid w:val="00D83147"/>
    <w:rsid w:val="00D87E00"/>
    <w:rsid w:val="00D9134D"/>
    <w:rsid w:val="00D93274"/>
    <w:rsid w:val="00D96B29"/>
    <w:rsid w:val="00DA4B97"/>
    <w:rsid w:val="00DA629A"/>
    <w:rsid w:val="00DA7A03"/>
    <w:rsid w:val="00DA7F6F"/>
    <w:rsid w:val="00DB1818"/>
    <w:rsid w:val="00DB3FD9"/>
    <w:rsid w:val="00DB4037"/>
    <w:rsid w:val="00DB4BCC"/>
    <w:rsid w:val="00DB586F"/>
    <w:rsid w:val="00DB6160"/>
    <w:rsid w:val="00DC17B2"/>
    <w:rsid w:val="00DC2240"/>
    <w:rsid w:val="00DC2557"/>
    <w:rsid w:val="00DC29F2"/>
    <w:rsid w:val="00DC309B"/>
    <w:rsid w:val="00DC30CC"/>
    <w:rsid w:val="00DC4B4F"/>
    <w:rsid w:val="00DC4DA2"/>
    <w:rsid w:val="00DC598C"/>
    <w:rsid w:val="00DC5C43"/>
    <w:rsid w:val="00DC705E"/>
    <w:rsid w:val="00DD2433"/>
    <w:rsid w:val="00DD2D75"/>
    <w:rsid w:val="00DD4C17"/>
    <w:rsid w:val="00DD56A3"/>
    <w:rsid w:val="00DD74A5"/>
    <w:rsid w:val="00DE097B"/>
    <w:rsid w:val="00DE2C96"/>
    <w:rsid w:val="00DE4B69"/>
    <w:rsid w:val="00DE518D"/>
    <w:rsid w:val="00DF2B1F"/>
    <w:rsid w:val="00DF62CD"/>
    <w:rsid w:val="00DF7B92"/>
    <w:rsid w:val="00E00C73"/>
    <w:rsid w:val="00E03A5C"/>
    <w:rsid w:val="00E04DA5"/>
    <w:rsid w:val="00E06424"/>
    <w:rsid w:val="00E07034"/>
    <w:rsid w:val="00E126CB"/>
    <w:rsid w:val="00E12FE8"/>
    <w:rsid w:val="00E13178"/>
    <w:rsid w:val="00E13A1A"/>
    <w:rsid w:val="00E14BEF"/>
    <w:rsid w:val="00E16509"/>
    <w:rsid w:val="00E21871"/>
    <w:rsid w:val="00E2253C"/>
    <w:rsid w:val="00E268D5"/>
    <w:rsid w:val="00E26A2B"/>
    <w:rsid w:val="00E27D5A"/>
    <w:rsid w:val="00E30CE4"/>
    <w:rsid w:val="00E31385"/>
    <w:rsid w:val="00E32293"/>
    <w:rsid w:val="00E322C7"/>
    <w:rsid w:val="00E35B15"/>
    <w:rsid w:val="00E35BC4"/>
    <w:rsid w:val="00E40F28"/>
    <w:rsid w:val="00E4121F"/>
    <w:rsid w:val="00E442ED"/>
    <w:rsid w:val="00E44582"/>
    <w:rsid w:val="00E44FFC"/>
    <w:rsid w:val="00E45023"/>
    <w:rsid w:val="00E47FB1"/>
    <w:rsid w:val="00E50004"/>
    <w:rsid w:val="00E51843"/>
    <w:rsid w:val="00E51F86"/>
    <w:rsid w:val="00E53527"/>
    <w:rsid w:val="00E54B22"/>
    <w:rsid w:val="00E602D6"/>
    <w:rsid w:val="00E61A88"/>
    <w:rsid w:val="00E63254"/>
    <w:rsid w:val="00E63A28"/>
    <w:rsid w:val="00E706A3"/>
    <w:rsid w:val="00E720D1"/>
    <w:rsid w:val="00E72D89"/>
    <w:rsid w:val="00E74CAF"/>
    <w:rsid w:val="00E767C8"/>
    <w:rsid w:val="00E77645"/>
    <w:rsid w:val="00E81E2F"/>
    <w:rsid w:val="00E826E4"/>
    <w:rsid w:val="00E82C5F"/>
    <w:rsid w:val="00E84B6F"/>
    <w:rsid w:val="00E86D7E"/>
    <w:rsid w:val="00E90D75"/>
    <w:rsid w:val="00E9247F"/>
    <w:rsid w:val="00E924B6"/>
    <w:rsid w:val="00E96421"/>
    <w:rsid w:val="00E96A2F"/>
    <w:rsid w:val="00EA000A"/>
    <w:rsid w:val="00EA15B0"/>
    <w:rsid w:val="00EA1A66"/>
    <w:rsid w:val="00EA3BB0"/>
    <w:rsid w:val="00EA5EA7"/>
    <w:rsid w:val="00EA6647"/>
    <w:rsid w:val="00EA66BD"/>
    <w:rsid w:val="00EB3EFF"/>
    <w:rsid w:val="00EB4160"/>
    <w:rsid w:val="00EB6981"/>
    <w:rsid w:val="00EC0225"/>
    <w:rsid w:val="00EC2095"/>
    <w:rsid w:val="00EC3737"/>
    <w:rsid w:val="00EC4A25"/>
    <w:rsid w:val="00EC727B"/>
    <w:rsid w:val="00EC7C33"/>
    <w:rsid w:val="00EC7E7C"/>
    <w:rsid w:val="00ED4271"/>
    <w:rsid w:val="00ED6E7E"/>
    <w:rsid w:val="00ED6ED9"/>
    <w:rsid w:val="00ED72FD"/>
    <w:rsid w:val="00EE19A5"/>
    <w:rsid w:val="00EE23CE"/>
    <w:rsid w:val="00EE3A1B"/>
    <w:rsid w:val="00EE508C"/>
    <w:rsid w:val="00EE77FC"/>
    <w:rsid w:val="00EF28D4"/>
    <w:rsid w:val="00EF3400"/>
    <w:rsid w:val="00EF608C"/>
    <w:rsid w:val="00EF6EF7"/>
    <w:rsid w:val="00F009D4"/>
    <w:rsid w:val="00F00F86"/>
    <w:rsid w:val="00F01742"/>
    <w:rsid w:val="00F01C55"/>
    <w:rsid w:val="00F025A2"/>
    <w:rsid w:val="00F02B6B"/>
    <w:rsid w:val="00F04712"/>
    <w:rsid w:val="00F10AB5"/>
    <w:rsid w:val="00F123E3"/>
    <w:rsid w:val="00F13360"/>
    <w:rsid w:val="00F137D6"/>
    <w:rsid w:val="00F14401"/>
    <w:rsid w:val="00F163DE"/>
    <w:rsid w:val="00F1737E"/>
    <w:rsid w:val="00F1793C"/>
    <w:rsid w:val="00F209E1"/>
    <w:rsid w:val="00F21EA8"/>
    <w:rsid w:val="00F22EC7"/>
    <w:rsid w:val="00F24298"/>
    <w:rsid w:val="00F325C8"/>
    <w:rsid w:val="00F34834"/>
    <w:rsid w:val="00F373ED"/>
    <w:rsid w:val="00F413E5"/>
    <w:rsid w:val="00F41D91"/>
    <w:rsid w:val="00F41F01"/>
    <w:rsid w:val="00F45A1E"/>
    <w:rsid w:val="00F51402"/>
    <w:rsid w:val="00F523CA"/>
    <w:rsid w:val="00F523F5"/>
    <w:rsid w:val="00F52B4E"/>
    <w:rsid w:val="00F53122"/>
    <w:rsid w:val="00F53BEA"/>
    <w:rsid w:val="00F55FCF"/>
    <w:rsid w:val="00F567D8"/>
    <w:rsid w:val="00F5690D"/>
    <w:rsid w:val="00F57653"/>
    <w:rsid w:val="00F60A85"/>
    <w:rsid w:val="00F61AC5"/>
    <w:rsid w:val="00F653B8"/>
    <w:rsid w:val="00F659FD"/>
    <w:rsid w:val="00F659FE"/>
    <w:rsid w:val="00F70325"/>
    <w:rsid w:val="00F7209D"/>
    <w:rsid w:val="00F73464"/>
    <w:rsid w:val="00F7472A"/>
    <w:rsid w:val="00F753B8"/>
    <w:rsid w:val="00F77680"/>
    <w:rsid w:val="00F813DD"/>
    <w:rsid w:val="00F817DE"/>
    <w:rsid w:val="00F8262E"/>
    <w:rsid w:val="00F82D5B"/>
    <w:rsid w:val="00F84BB7"/>
    <w:rsid w:val="00F85C4B"/>
    <w:rsid w:val="00F9008D"/>
    <w:rsid w:val="00F92CCA"/>
    <w:rsid w:val="00F972BE"/>
    <w:rsid w:val="00FA1266"/>
    <w:rsid w:val="00FA4EDA"/>
    <w:rsid w:val="00FA58CA"/>
    <w:rsid w:val="00FB0440"/>
    <w:rsid w:val="00FB1ED3"/>
    <w:rsid w:val="00FB3D7B"/>
    <w:rsid w:val="00FB6147"/>
    <w:rsid w:val="00FB62B1"/>
    <w:rsid w:val="00FB7F3B"/>
    <w:rsid w:val="00FC1192"/>
    <w:rsid w:val="00FC57B8"/>
    <w:rsid w:val="00FD208E"/>
    <w:rsid w:val="00FD3182"/>
    <w:rsid w:val="00FD551D"/>
    <w:rsid w:val="00FF40B2"/>
    <w:rsid w:val="00FF4F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semiHidden="1" w:unhideWhenUsed="1" w:qFormat="1"/>
    <w:lsdException w:name="annotation reference"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Titre1">
    <w:name w:val="heading 1"/>
    <w:next w:val="Normal"/>
    <w:link w:val="Titre1C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Titre2">
    <w:name w:val="heading 2"/>
    <w:basedOn w:val="Titre1"/>
    <w:next w:val="Normal"/>
    <w:link w:val="Titre2Car"/>
    <w:qFormat/>
    <w:pPr>
      <w:pBdr>
        <w:top w:val="none" w:sz="0" w:space="0" w:color="auto"/>
      </w:pBdr>
      <w:spacing w:before="180"/>
      <w:outlineLvl w:val="1"/>
    </w:pPr>
    <w:rPr>
      <w:sz w:val="32"/>
    </w:rPr>
  </w:style>
  <w:style w:type="paragraph" w:styleId="Titre3">
    <w:name w:val="heading 3"/>
    <w:basedOn w:val="Titre2"/>
    <w:next w:val="Normal"/>
    <w:link w:val="Titre3Car"/>
    <w:qFormat/>
    <w:pPr>
      <w:spacing w:before="120"/>
      <w:outlineLvl w:val="2"/>
    </w:pPr>
    <w:rPr>
      <w:sz w:val="28"/>
    </w:rPr>
  </w:style>
  <w:style w:type="paragraph" w:styleId="Titre4">
    <w:name w:val="heading 4"/>
    <w:basedOn w:val="Titre3"/>
    <w:next w:val="Normal"/>
    <w:link w:val="Titre4Car"/>
    <w:qFormat/>
    <w:pPr>
      <w:ind w:left="1418" w:hanging="1418"/>
      <w:outlineLvl w:val="3"/>
    </w:pPr>
    <w:rPr>
      <w:sz w:val="24"/>
    </w:rPr>
  </w:style>
  <w:style w:type="paragraph" w:styleId="Titre5">
    <w:name w:val="heading 5"/>
    <w:basedOn w:val="Titre4"/>
    <w:next w:val="Normal"/>
    <w:link w:val="Titre5Car"/>
    <w:qFormat/>
    <w:pPr>
      <w:ind w:left="1701" w:hanging="1701"/>
      <w:outlineLvl w:val="4"/>
    </w:pPr>
    <w:rPr>
      <w:sz w:val="22"/>
    </w:rPr>
  </w:style>
  <w:style w:type="paragraph" w:styleId="Titre6">
    <w:name w:val="heading 6"/>
    <w:basedOn w:val="H6"/>
    <w:next w:val="Normal"/>
    <w:pPr>
      <w:outlineLvl w:val="5"/>
    </w:pPr>
  </w:style>
  <w:style w:type="paragraph" w:styleId="Titre7">
    <w:name w:val="heading 7"/>
    <w:basedOn w:val="H6"/>
    <w:next w:val="Normal"/>
    <w:pPr>
      <w:outlineLvl w:val="6"/>
    </w:pPr>
  </w:style>
  <w:style w:type="paragraph" w:styleId="Titre8">
    <w:name w:val="heading 8"/>
    <w:basedOn w:val="Titre1"/>
    <w:next w:val="Normal"/>
    <w:qFormat/>
    <w:pPr>
      <w:ind w:left="0" w:firstLine="0"/>
      <w:outlineLvl w:val="7"/>
    </w:pPr>
  </w:style>
  <w:style w:type="paragraph" w:styleId="Titre9">
    <w:name w:val="heading 9"/>
    <w:basedOn w:val="Titre8"/>
    <w:next w:val="Normal"/>
    <w:qFormat/>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6">
    <w:name w:val="H6"/>
    <w:basedOn w:val="Titre5"/>
    <w:next w:val="Normal"/>
    <w:pPr>
      <w:ind w:left="1985" w:hanging="1985"/>
      <w:outlineLvl w:val="9"/>
    </w:pPr>
    <w:rPr>
      <w:sz w:val="20"/>
    </w:rPr>
  </w:style>
  <w:style w:type="paragraph" w:styleId="TM9">
    <w:name w:val="toc 9"/>
    <w:basedOn w:val="TM8"/>
    <w:uiPriority w:val="39"/>
    <w:pPr>
      <w:ind w:left="1418" w:hanging="1418"/>
    </w:pPr>
  </w:style>
  <w:style w:type="paragraph" w:styleId="TM8">
    <w:name w:val="toc 8"/>
    <w:basedOn w:val="TM1"/>
    <w:uiPriority w:val="39"/>
    <w:pPr>
      <w:spacing w:before="180"/>
      <w:ind w:left="2693" w:hanging="2693"/>
    </w:pPr>
    <w:rPr>
      <w:b/>
    </w:rPr>
  </w:style>
  <w:style w:type="paragraph" w:styleId="TM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En-tte">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M5">
    <w:name w:val="toc 5"/>
    <w:basedOn w:val="TM4"/>
    <w:uiPriority w:val="39"/>
    <w:pPr>
      <w:ind w:left="1701" w:hanging="1701"/>
    </w:pPr>
  </w:style>
  <w:style w:type="paragraph" w:styleId="TM4">
    <w:name w:val="toc 4"/>
    <w:basedOn w:val="TM3"/>
    <w:uiPriority w:val="39"/>
    <w:pPr>
      <w:ind w:left="1418" w:hanging="1418"/>
    </w:pPr>
  </w:style>
  <w:style w:type="paragraph" w:styleId="TM3">
    <w:name w:val="toc 3"/>
    <w:basedOn w:val="TM2"/>
    <w:uiPriority w:val="39"/>
    <w:pPr>
      <w:ind w:left="1134" w:hanging="1134"/>
    </w:pPr>
  </w:style>
  <w:style w:type="paragraph" w:styleId="TM2">
    <w:name w:val="toc 2"/>
    <w:basedOn w:val="TM1"/>
    <w:uiPriority w:val="39"/>
    <w:pPr>
      <w:keepNext w:val="0"/>
      <w:spacing w:before="0"/>
      <w:ind w:left="851" w:hanging="851"/>
    </w:pPr>
    <w:rPr>
      <w:sz w:val="20"/>
    </w:rPr>
  </w:style>
  <w:style w:type="paragraph" w:styleId="Pieddepage">
    <w:name w:val="footer"/>
    <w:basedOn w:val="En-tte"/>
    <w:pPr>
      <w:jc w:val="center"/>
    </w:pPr>
    <w:rPr>
      <w:i/>
    </w:rPr>
  </w:style>
  <w:style w:type="paragraph" w:customStyle="1" w:styleId="TT">
    <w:name w:val="TT"/>
    <w:basedOn w:val="Titre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M6">
    <w:name w:val="toc 6"/>
    <w:basedOn w:val="TM5"/>
    <w:next w:val="Normal"/>
    <w:semiHidden/>
    <w:pPr>
      <w:ind w:left="1985" w:hanging="1985"/>
    </w:pPr>
  </w:style>
  <w:style w:type="paragraph" w:styleId="TM7">
    <w:name w:val="toc 7"/>
    <w:basedOn w:val="TM6"/>
    <w:next w:val="Normal"/>
    <w:semiHidden/>
    <w:pPr>
      <w:ind w:left="2268" w:hanging="2268"/>
    </w:pPr>
  </w:style>
  <w:style w:type="paragraph" w:customStyle="1" w:styleId="EditorsNote">
    <w:name w:val="Editor's Note"/>
    <w:basedOn w:val="NO"/>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Grilledutableau">
    <w:name w:val="Table Grid"/>
    <w:basedOn w:val="TableauNormal"/>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rsid w:val="0074026F"/>
    <w:rPr>
      <w:color w:val="0563C1"/>
      <w:u w:val="single"/>
    </w:rPr>
  </w:style>
  <w:style w:type="character" w:styleId="Mentionnonrsolue">
    <w:name w:val="Unresolved Mention"/>
    <w:uiPriority w:val="99"/>
    <w:semiHidden/>
    <w:unhideWhenUsed/>
    <w:rsid w:val="0074026F"/>
    <w:rPr>
      <w:color w:val="605E5C"/>
      <w:shd w:val="clear" w:color="auto" w:fill="E1DFDD"/>
    </w:rPr>
  </w:style>
  <w:style w:type="character" w:styleId="Lienhypertextesuivivisit">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Textedebulles">
    <w:name w:val="Balloon Text"/>
    <w:basedOn w:val="Normal"/>
    <w:link w:val="TextedebullesCar"/>
    <w:semiHidden/>
    <w:unhideWhenUsed/>
    <w:rsid w:val="00F34834"/>
    <w:pPr>
      <w:spacing w:after="0"/>
    </w:pPr>
    <w:rPr>
      <w:rFonts w:ascii="Segoe UI" w:hAnsi="Segoe UI" w:cs="Segoe UI"/>
      <w:sz w:val="18"/>
      <w:szCs w:val="18"/>
    </w:rPr>
  </w:style>
  <w:style w:type="character" w:customStyle="1" w:styleId="TextedebullesCar">
    <w:name w:val="Texte de bulles Car"/>
    <w:basedOn w:val="Policepardfaut"/>
    <w:link w:val="Textedebulles"/>
    <w:semiHidden/>
    <w:rsid w:val="00F34834"/>
    <w:rPr>
      <w:rFonts w:ascii="Segoe UI" w:hAnsi="Segoe UI" w:cs="Segoe UI"/>
      <w:sz w:val="18"/>
      <w:szCs w:val="18"/>
      <w:lang w:eastAsia="en-US"/>
    </w:rPr>
  </w:style>
  <w:style w:type="paragraph" w:styleId="Bibliographie">
    <w:name w:val="Bibliography"/>
    <w:basedOn w:val="Normal"/>
    <w:next w:val="Normal"/>
    <w:uiPriority w:val="37"/>
    <w:semiHidden/>
    <w:unhideWhenUsed/>
    <w:rsid w:val="00F34834"/>
  </w:style>
  <w:style w:type="paragraph" w:styleId="Normalcentr">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Corpsdetexte">
    <w:name w:val="Body Text"/>
    <w:basedOn w:val="Normal"/>
    <w:link w:val="CorpsdetexteCar"/>
    <w:rsid w:val="00F34834"/>
    <w:pPr>
      <w:spacing w:after="120"/>
    </w:pPr>
  </w:style>
  <w:style w:type="character" w:customStyle="1" w:styleId="CorpsdetexteCar">
    <w:name w:val="Corps de texte Car"/>
    <w:basedOn w:val="Policepardfaut"/>
    <w:link w:val="Corpsdetexte"/>
    <w:rsid w:val="00F34834"/>
    <w:rPr>
      <w:lang w:eastAsia="en-US"/>
    </w:rPr>
  </w:style>
  <w:style w:type="paragraph" w:styleId="Corpsdetexte2">
    <w:name w:val="Body Text 2"/>
    <w:basedOn w:val="Normal"/>
    <w:link w:val="Corpsdetexte2Car"/>
    <w:rsid w:val="00F34834"/>
    <w:pPr>
      <w:spacing w:after="120" w:line="480" w:lineRule="auto"/>
    </w:pPr>
  </w:style>
  <w:style w:type="character" w:customStyle="1" w:styleId="Corpsdetexte2Car">
    <w:name w:val="Corps de texte 2 Car"/>
    <w:basedOn w:val="Policepardfaut"/>
    <w:link w:val="Corpsdetexte2"/>
    <w:rsid w:val="00F34834"/>
    <w:rPr>
      <w:lang w:eastAsia="en-US"/>
    </w:rPr>
  </w:style>
  <w:style w:type="paragraph" w:styleId="Corpsdetexte3">
    <w:name w:val="Body Text 3"/>
    <w:basedOn w:val="Normal"/>
    <w:link w:val="Corpsdetexte3Car"/>
    <w:rsid w:val="00F34834"/>
    <w:pPr>
      <w:spacing w:after="120"/>
    </w:pPr>
    <w:rPr>
      <w:sz w:val="16"/>
      <w:szCs w:val="16"/>
    </w:rPr>
  </w:style>
  <w:style w:type="character" w:customStyle="1" w:styleId="Corpsdetexte3Car">
    <w:name w:val="Corps de texte 3 Car"/>
    <w:basedOn w:val="Policepardfaut"/>
    <w:link w:val="Corpsdetexte3"/>
    <w:rsid w:val="00F34834"/>
    <w:rPr>
      <w:sz w:val="16"/>
      <w:szCs w:val="16"/>
      <w:lang w:eastAsia="en-US"/>
    </w:rPr>
  </w:style>
  <w:style w:type="paragraph" w:styleId="Retrait1religne">
    <w:name w:val="Body Text First Indent"/>
    <w:basedOn w:val="Corpsdetexte"/>
    <w:link w:val="Retrait1religneCar"/>
    <w:rsid w:val="00F34834"/>
    <w:pPr>
      <w:spacing w:after="180"/>
      <w:ind w:firstLine="360"/>
    </w:pPr>
  </w:style>
  <w:style w:type="character" w:customStyle="1" w:styleId="Retrait1religneCar">
    <w:name w:val="Retrait 1re ligne Car"/>
    <w:basedOn w:val="CorpsdetexteCar"/>
    <w:link w:val="Retrait1religne"/>
    <w:rsid w:val="00F34834"/>
    <w:rPr>
      <w:lang w:eastAsia="en-US"/>
    </w:rPr>
  </w:style>
  <w:style w:type="paragraph" w:styleId="Retraitcorpsdetexte">
    <w:name w:val="Body Text Indent"/>
    <w:basedOn w:val="Normal"/>
    <w:link w:val="RetraitcorpsdetexteCar"/>
    <w:rsid w:val="00F34834"/>
    <w:pPr>
      <w:spacing w:after="120"/>
      <w:ind w:left="283"/>
    </w:pPr>
  </w:style>
  <w:style w:type="character" w:customStyle="1" w:styleId="RetraitcorpsdetexteCar">
    <w:name w:val="Retrait corps de texte Car"/>
    <w:basedOn w:val="Policepardfaut"/>
    <w:link w:val="Retraitcorpsdetexte"/>
    <w:rsid w:val="00F34834"/>
    <w:rPr>
      <w:lang w:eastAsia="en-US"/>
    </w:rPr>
  </w:style>
  <w:style w:type="paragraph" w:styleId="Retraitcorpset1relig">
    <w:name w:val="Body Text First Indent 2"/>
    <w:basedOn w:val="Retraitcorpsdetexte"/>
    <w:link w:val="Retraitcorpset1religCar"/>
    <w:rsid w:val="00F34834"/>
    <w:pPr>
      <w:spacing w:after="180"/>
      <w:ind w:left="360" w:firstLine="360"/>
    </w:pPr>
  </w:style>
  <w:style w:type="character" w:customStyle="1" w:styleId="Retraitcorpset1religCar">
    <w:name w:val="Retrait corps et 1re lig. Car"/>
    <w:basedOn w:val="RetraitcorpsdetexteCar"/>
    <w:link w:val="Retraitcorpset1relig"/>
    <w:rsid w:val="00F34834"/>
    <w:rPr>
      <w:lang w:eastAsia="en-US"/>
    </w:rPr>
  </w:style>
  <w:style w:type="paragraph" w:styleId="Retraitcorpsdetexte2">
    <w:name w:val="Body Text Indent 2"/>
    <w:basedOn w:val="Normal"/>
    <w:link w:val="Retraitcorpsdetexte2Car"/>
    <w:rsid w:val="00F34834"/>
    <w:pPr>
      <w:spacing w:after="120" w:line="480" w:lineRule="auto"/>
      <w:ind w:left="283"/>
    </w:pPr>
  </w:style>
  <w:style w:type="character" w:customStyle="1" w:styleId="Retraitcorpsdetexte2Car">
    <w:name w:val="Retrait corps de texte 2 Car"/>
    <w:basedOn w:val="Policepardfaut"/>
    <w:link w:val="Retraitcorpsdetexte2"/>
    <w:rsid w:val="00F34834"/>
    <w:rPr>
      <w:lang w:eastAsia="en-US"/>
    </w:rPr>
  </w:style>
  <w:style w:type="paragraph" w:styleId="Retraitcorpsdetexte3">
    <w:name w:val="Body Text Indent 3"/>
    <w:basedOn w:val="Normal"/>
    <w:link w:val="Retraitcorpsdetexte3Car"/>
    <w:rsid w:val="00F34834"/>
    <w:pPr>
      <w:spacing w:after="120"/>
      <w:ind w:left="283"/>
    </w:pPr>
    <w:rPr>
      <w:sz w:val="16"/>
      <w:szCs w:val="16"/>
    </w:rPr>
  </w:style>
  <w:style w:type="character" w:customStyle="1" w:styleId="Retraitcorpsdetexte3Car">
    <w:name w:val="Retrait corps de texte 3 Car"/>
    <w:basedOn w:val="Policepardfaut"/>
    <w:link w:val="Retraitcorpsdetexte3"/>
    <w:rsid w:val="00F34834"/>
    <w:rPr>
      <w:sz w:val="16"/>
      <w:szCs w:val="16"/>
      <w:lang w:eastAsia="en-US"/>
    </w:rPr>
  </w:style>
  <w:style w:type="paragraph" w:styleId="Lgende">
    <w:name w:val="caption"/>
    <w:basedOn w:val="Normal"/>
    <w:next w:val="Normal"/>
    <w:semiHidden/>
    <w:unhideWhenUsed/>
    <w:qFormat/>
    <w:rsid w:val="00F34834"/>
    <w:pPr>
      <w:spacing w:after="200"/>
    </w:pPr>
    <w:rPr>
      <w:i/>
      <w:iCs/>
      <w:color w:val="44546A" w:themeColor="text2"/>
      <w:sz w:val="18"/>
      <w:szCs w:val="18"/>
    </w:rPr>
  </w:style>
  <w:style w:type="paragraph" w:styleId="Formuledepolitesse">
    <w:name w:val="Closing"/>
    <w:basedOn w:val="Normal"/>
    <w:link w:val="FormuledepolitesseCar"/>
    <w:rsid w:val="00F34834"/>
    <w:pPr>
      <w:spacing w:after="0"/>
      <w:ind w:left="4252"/>
    </w:pPr>
  </w:style>
  <w:style w:type="character" w:customStyle="1" w:styleId="FormuledepolitesseCar">
    <w:name w:val="Formule de politesse Car"/>
    <w:basedOn w:val="Policepardfaut"/>
    <w:link w:val="Formuledepolitesse"/>
    <w:rsid w:val="00F34834"/>
    <w:rPr>
      <w:lang w:eastAsia="en-US"/>
    </w:rPr>
  </w:style>
  <w:style w:type="paragraph" w:styleId="Commentaire">
    <w:name w:val="annotation text"/>
    <w:basedOn w:val="Normal"/>
    <w:link w:val="CommentaireCar"/>
    <w:rsid w:val="00F34834"/>
  </w:style>
  <w:style w:type="character" w:customStyle="1" w:styleId="CommentaireCar">
    <w:name w:val="Commentaire Car"/>
    <w:basedOn w:val="Policepardfaut"/>
    <w:link w:val="Commentaire"/>
    <w:rsid w:val="00F34834"/>
    <w:rPr>
      <w:lang w:eastAsia="en-US"/>
    </w:rPr>
  </w:style>
  <w:style w:type="paragraph" w:styleId="Objetducommentaire">
    <w:name w:val="annotation subject"/>
    <w:basedOn w:val="Commentaire"/>
    <w:next w:val="Commentaire"/>
    <w:link w:val="ObjetducommentaireCar"/>
    <w:rsid w:val="00F34834"/>
    <w:rPr>
      <w:b/>
      <w:bCs/>
    </w:rPr>
  </w:style>
  <w:style w:type="character" w:customStyle="1" w:styleId="ObjetducommentaireCar">
    <w:name w:val="Objet du commentaire Car"/>
    <w:basedOn w:val="CommentaireCar"/>
    <w:link w:val="Objetducommentaire"/>
    <w:rsid w:val="00F34834"/>
    <w:rPr>
      <w:b/>
      <w:bCs/>
      <w:lang w:eastAsia="en-US"/>
    </w:rPr>
  </w:style>
  <w:style w:type="paragraph" w:styleId="Date">
    <w:name w:val="Date"/>
    <w:basedOn w:val="Normal"/>
    <w:next w:val="Normal"/>
    <w:link w:val="DateCar"/>
    <w:rsid w:val="00F34834"/>
  </w:style>
  <w:style w:type="character" w:customStyle="1" w:styleId="DateCar">
    <w:name w:val="Date Car"/>
    <w:basedOn w:val="Policepardfaut"/>
    <w:link w:val="Date"/>
    <w:rsid w:val="00F34834"/>
    <w:rPr>
      <w:lang w:eastAsia="en-US"/>
    </w:rPr>
  </w:style>
  <w:style w:type="paragraph" w:styleId="Explorateurdedocuments">
    <w:name w:val="Document Map"/>
    <w:basedOn w:val="Normal"/>
    <w:link w:val="ExplorateurdedocumentsCar"/>
    <w:rsid w:val="00F34834"/>
    <w:pPr>
      <w:spacing w:after="0"/>
    </w:pPr>
    <w:rPr>
      <w:rFonts w:ascii="Segoe UI" w:hAnsi="Segoe UI" w:cs="Segoe UI"/>
      <w:sz w:val="16"/>
      <w:szCs w:val="16"/>
    </w:rPr>
  </w:style>
  <w:style w:type="character" w:customStyle="1" w:styleId="ExplorateurdedocumentsCar">
    <w:name w:val="Explorateur de documents Car"/>
    <w:basedOn w:val="Policepardfaut"/>
    <w:link w:val="Explorateurdedocuments"/>
    <w:rsid w:val="00F34834"/>
    <w:rPr>
      <w:rFonts w:ascii="Segoe UI" w:hAnsi="Segoe UI" w:cs="Segoe UI"/>
      <w:sz w:val="16"/>
      <w:szCs w:val="16"/>
      <w:lang w:eastAsia="en-US"/>
    </w:rPr>
  </w:style>
  <w:style w:type="paragraph" w:styleId="Signaturelectronique">
    <w:name w:val="E-mail Signature"/>
    <w:basedOn w:val="Normal"/>
    <w:link w:val="SignaturelectroniqueCar"/>
    <w:rsid w:val="00F34834"/>
    <w:pPr>
      <w:spacing w:after="0"/>
    </w:pPr>
  </w:style>
  <w:style w:type="character" w:customStyle="1" w:styleId="SignaturelectroniqueCar">
    <w:name w:val="Signature électronique Car"/>
    <w:basedOn w:val="Policepardfaut"/>
    <w:link w:val="Signaturelectronique"/>
    <w:rsid w:val="00F34834"/>
    <w:rPr>
      <w:lang w:eastAsia="en-US"/>
    </w:rPr>
  </w:style>
  <w:style w:type="paragraph" w:styleId="Notedefin">
    <w:name w:val="endnote text"/>
    <w:basedOn w:val="Normal"/>
    <w:link w:val="NotedefinCar"/>
    <w:rsid w:val="00F34834"/>
    <w:pPr>
      <w:spacing w:after="0"/>
    </w:pPr>
  </w:style>
  <w:style w:type="character" w:customStyle="1" w:styleId="NotedefinCar">
    <w:name w:val="Note de fin Car"/>
    <w:basedOn w:val="Policepardfaut"/>
    <w:link w:val="Notedefin"/>
    <w:rsid w:val="00F34834"/>
    <w:rPr>
      <w:lang w:eastAsia="en-US"/>
    </w:rPr>
  </w:style>
  <w:style w:type="paragraph" w:styleId="Adressedestinataire">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dresseexpditeur">
    <w:name w:val="envelope return"/>
    <w:basedOn w:val="Normal"/>
    <w:rsid w:val="00F34834"/>
    <w:pPr>
      <w:spacing w:after="0"/>
    </w:pPr>
    <w:rPr>
      <w:rFonts w:asciiTheme="majorHAnsi" w:eastAsiaTheme="majorEastAsia" w:hAnsiTheme="majorHAnsi" w:cstheme="majorBidi"/>
    </w:rPr>
  </w:style>
  <w:style w:type="paragraph" w:styleId="Notedebasdepage">
    <w:name w:val="footnote text"/>
    <w:basedOn w:val="Normal"/>
    <w:link w:val="NotedebasdepageCar"/>
    <w:rsid w:val="00F34834"/>
    <w:pPr>
      <w:spacing w:after="0"/>
    </w:pPr>
  </w:style>
  <w:style w:type="character" w:customStyle="1" w:styleId="NotedebasdepageCar">
    <w:name w:val="Note de bas de page Car"/>
    <w:basedOn w:val="Policepardfaut"/>
    <w:link w:val="Notedebasdepage"/>
    <w:rsid w:val="00F34834"/>
    <w:rPr>
      <w:lang w:eastAsia="en-US"/>
    </w:rPr>
  </w:style>
  <w:style w:type="paragraph" w:styleId="AdresseHTML">
    <w:name w:val="HTML Address"/>
    <w:basedOn w:val="Normal"/>
    <w:link w:val="AdresseHTMLCar"/>
    <w:rsid w:val="00F34834"/>
    <w:pPr>
      <w:spacing w:after="0"/>
    </w:pPr>
    <w:rPr>
      <w:i/>
      <w:iCs/>
    </w:rPr>
  </w:style>
  <w:style w:type="character" w:customStyle="1" w:styleId="AdresseHTMLCar">
    <w:name w:val="Adresse HTML Car"/>
    <w:basedOn w:val="Policepardfaut"/>
    <w:link w:val="AdresseHTML"/>
    <w:rsid w:val="00F34834"/>
    <w:rPr>
      <w:i/>
      <w:iCs/>
      <w:lang w:eastAsia="en-US"/>
    </w:rPr>
  </w:style>
  <w:style w:type="paragraph" w:styleId="PrformatHTML">
    <w:name w:val="HTML Preformatted"/>
    <w:basedOn w:val="Normal"/>
    <w:link w:val="PrformatHTMLCar"/>
    <w:rsid w:val="00F34834"/>
    <w:pPr>
      <w:spacing w:after="0"/>
    </w:pPr>
    <w:rPr>
      <w:rFonts w:ascii="Consolas" w:hAnsi="Consolas"/>
    </w:rPr>
  </w:style>
  <w:style w:type="character" w:customStyle="1" w:styleId="PrformatHTMLCar">
    <w:name w:val="Préformaté HTML Car"/>
    <w:basedOn w:val="Policepardfaut"/>
    <w:link w:val="PrformatHTML"/>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Titreindex">
    <w:name w:val="index heading"/>
    <w:basedOn w:val="Normal"/>
    <w:next w:val="Index1"/>
    <w:rsid w:val="00F34834"/>
    <w:rPr>
      <w:rFonts w:asciiTheme="majorHAnsi" w:eastAsiaTheme="majorEastAsia" w:hAnsiTheme="majorHAnsi" w:cstheme="majorBidi"/>
      <w:b/>
      <w:bCs/>
    </w:rPr>
  </w:style>
  <w:style w:type="paragraph" w:styleId="Citationintense">
    <w:name w:val="Intense Quote"/>
    <w:basedOn w:val="Normal"/>
    <w:next w:val="Normal"/>
    <w:link w:val="CitationintenseC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F34834"/>
    <w:rPr>
      <w:i/>
      <w:iCs/>
      <w:color w:val="4472C4" w:themeColor="accent1"/>
      <w:lang w:eastAsia="en-US"/>
    </w:rPr>
  </w:style>
  <w:style w:type="paragraph" w:styleId="Liste">
    <w:name w:val="List"/>
    <w:basedOn w:val="Normal"/>
    <w:rsid w:val="00F34834"/>
    <w:pPr>
      <w:ind w:left="283" w:hanging="283"/>
      <w:contextualSpacing/>
    </w:pPr>
  </w:style>
  <w:style w:type="paragraph" w:styleId="Liste2">
    <w:name w:val="List 2"/>
    <w:basedOn w:val="Normal"/>
    <w:rsid w:val="00F34834"/>
    <w:pPr>
      <w:ind w:left="566" w:hanging="283"/>
      <w:contextualSpacing/>
    </w:pPr>
  </w:style>
  <w:style w:type="paragraph" w:styleId="Liste3">
    <w:name w:val="List 3"/>
    <w:basedOn w:val="Normal"/>
    <w:rsid w:val="00F34834"/>
    <w:pPr>
      <w:ind w:left="849" w:hanging="283"/>
      <w:contextualSpacing/>
    </w:pPr>
  </w:style>
  <w:style w:type="paragraph" w:styleId="Liste4">
    <w:name w:val="List 4"/>
    <w:basedOn w:val="Normal"/>
    <w:rsid w:val="00F34834"/>
    <w:pPr>
      <w:ind w:left="1132" w:hanging="283"/>
      <w:contextualSpacing/>
    </w:pPr>
  </w:style>
  <w:style w:type="paragraph" w:styleId="Liste5">
    <w:name w:val="List 5"/>
    <w:basedOn w:val="Normal"/>
    <w:rsid w:val="00F34834"/>
    <w:pPr>
      <w:ind w:left="1415" w:hanging="283"/>
      <w:contextualSpacing/>
    </w:pPr>
  </w:style>
  <w:style w:type="paragraph" w:styleId="Listepuces">
    <w:name w:val="List Bullet"/>
    <w:basedOn w:val="Normal"/>
    <w:rsid w:val="00F34834"/>
    <w:pPr>
      <w:numPr>
        <w:numId w:val="5"/>
      </w:numPr>
      <w:contextualSpacing/>
    </w:pPr>
  </w:style>
  <w:style w:type="paragraph" w:styleId="Listepuces2">
    <w:name w:val="List Bullet 2"/>
    <w:basedOn w:val="Normal"/>
    <w:rsid w:val="00F34834"/>
    <w:pPr>
      <w:numPr>
        <w:numId w:val="6"/>
      </w:numPr>
      <w:contextualSpacing/>
    </w:pPr>
  </w:style>
  <w:style w:type="paragraph" w:styleId="Listepuces3">
    <w:name w:val="List Bullet 3"/>
    <w:basedOn w:val="Normal"/>
    <w:rsid w:val="00F34834"/>
    <w:pPr>
      <w:numPr>
        <w:numId w:val="7"/>
      </w:numPr>
      <w:contextualSpacing/>
    </w:pPr>
  </w:style>
  <w:style w:type="paragraph" w:styleId="Listepuces4">
    <w:name w:val="List Bullet 4"/>
    <w:basedOn w:val="Normal"/>
    <w:rsid w:val="00F34834"/>
    <w:pPr>
      <w:numPr>
        <w:numId w:val="8"/>
      </w:numPr>
      <w:contextualSpacing/>
    </w:pPr>
  </w:style>
  <w:style w:type="paragraph" w:styleId="Listepuces5">
    <w:name w:val="List Bullet 5"/>
    <w:basedOn w:val="Normal"/>
    <w:rsid w:val="00F34834"/>
    <w:pPr>
      <w:numPr>
        <w:numId w:val="9"/>
      </w:numPr>
      <w:contextualSpacing/>
    </w:pPr>
  </w:style>
  <w:style w:type="paragraph" w:styleId="Listecontinue">
    <w:name w:val="List Continue"/>
    <w:basedOn w:val="Normal"/>
    <w:rsid w:val="00F34834"/>
    <w:pPr>
      <w:spacing w:after="120"/>
      <w:ind w:left="283"/>
      <w:contextualSpacing/>
    </w:pPr>
  </w:style>
  <w:style w:type="paragraph" w:styleId="Listecontinue2">
    <w:name w:val="List Continue 2"/>
    <w:basedOn w:val="Normal"/>
    <w:rsid w:val="00F34834"/>
    <w:pPr>
      <w:spacing w:after="120"/>
      <w:ind w:left="566"/>
      <w:contextualSpacing/>
    </w:pPr>
  </w:style>
  <w:style w:type="paragraph" w:styleId="Listecontinue3">
    <w:name w:val="List Continue 3"/>
    <w:basedOn w:val="Normal"/>
    <w:rsid w:val="00F34834"/>
    <w:pPr>
      <w:spacing w:after="120"/>
      <w:ind w:left="849"/>
      <w:contextualSpacing/>
    </w:pPr>
  </w:style>
  <w:style w:type="paragraph" w:styleId="Listecontinue4">
    <w:name w:val="List Continue 4"/>
    <w:basedOn w:val="Normal"/>
    <w:rsid w:val="00F34834"/>
    <w:pPr>
      <w:spacing w:after="120"/>
      <w:ind w:left="1132"/>
      <w:contextualSpacing/>
    </w:pPr>
  </w:style>
  <w:style w:type="paragraph" w:styleId="Listecontinue5">
    <w:name w:val="List Continue 5"/>
    <w:basedOn w:val="Normal"/>
    <w:rsid w:val="00F34834"/>
    <w:pPr>
      <w:spacing w:after="120"/>
      <w:ind w:left="1415"/>
      <w:contextualSpacing/>
    </w:pPr>
  </w:style>
  <w:style w:type="paragraph" w:styleId="Listenumros">
    <w:name w:val="List Number"/>
    <w:basedOn w:val="Normal"/>
    <w:rsid w:val="00F34834"/>
    <w:pPr>
      <w:numPr>
        <w:numId w:val="10"/>
      </w:numPr>
      <w:contextualSpacing/>
    </w:pPr>
  </w:style>
  <w:style w:type="paragraph" w:styleId="Listenumros2">
    <w:name w:val="List Number 2"/>
    <w:basedOn w:val="Normal"/>
    <w:rsid w:val="00F34834"/>
    <w:pPr>
      <w:numPr>
        <w:numId w:val="11"/>
      </w:numPr>
      <w:contextualSpacing/>
    </w:pPr>
  </w:style>
  <w:style w:type="paragraph" w:styleId="Listenumros3">
    <w:name w:val="List Number 3"/>
    <w:basedOn w:val="Normal"/>
    <w:rsid w:val="00F34834"/>
    <w:pPr>
      <w:numPr>
        <w:numId w:val="12"/>
      </w:numPr>
      <w:contextualSpacing/>
    </w:pPr>
  </w:style>
  <w:style w:type="paragraph" w:styleId="Listenumros4">
    <w:name w:val="List Number 4"/>
    <w:basedOn w:val="Normal"/>
    <w:rsid w:val="00F34834"/>
    <w:pPr>
      <w:numPr>
        <w:numId w:val="13"/>
      </w:numPr>
      <w:contextualSpacing/>
    </w:pPr>
  </w:style>
  <w:style w:type="paragraph" w:styleId="Listenumros5">
    <w:name w:val="List Number 5"/>
    <w:basedOn w:val="Normal"/>
    <w:rsid w:val="00F34834"/>
    <w:pPr>
      <w:numPr>
        <w:numId w:val="14"/>
      </w:numPr>
      <w:contextualSpacing/>
    </w:pPr>
  </w:style>
  <w:style w:type="paragraph" w:styleId="Paragraphedeliste">
    <w:name w:val="List Paragraph"/>
    <w:basedOn w:val="Normal"/>
    <w:uiPriority w:val="34"/>
    <w:qFormat/>
    <w:rsid w:val="00F34834"/>
    <w:pPr>
      <w:ind w:left="720"/>
      <w:contextualSpacing/>
    </w:pPr>
  </w:style>
  <w:style w:type="paragraph" w:styleId="Textedemacro">
    <w:name w:val="macro"/>
    <w:link w:val="TextedemacroC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TextedemacroCar">
    <w:name w:val="Texte de macro Car"/>
    <w:basedOn w:val="Policepardfaut"/>
    <w:link w:val="Textedemacro"/>
    <w:rsid w:val="00F34834"/>
    <w:rPr>
      <w:rFonts w:ascii="Consolas" w:hAnsi="Consolas"/>
      <w:lang w:eastAsia="en-US"/>
    </w:rPr>
  </w:style>
  <w:style w:type="paragraph" w:styleId="En-ttedemessage">
    <w:name w:val="Message Header"/>
    <w:basedOn w:val="Normal"/>
    <w:link w:val="En-ttedemessageC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rsid w:val="00F34834"/>
    <w:rPr>
      <w:rFonts w:asciiTheme="majorHAnsi" w:eastAsiaTheme="majorEastAsia" w:hAnsiTheme="majorHAnsi" w:cstheme="majorBidi"/>
      <w:sz w:val="24"/>
      <w:szCs w:val="24"/>
      <w:shd w:val="pct20" w:color="auto" w:fill="auto"/>
      <w:lang w:eastAsia="en-US"/>
    </w:rPr>
  </w:style>
  <w:style w:type="paragraph" w:styleId="Sansinterligne">
    <w:name w:val="No Spacing"/>
    <w:uiPriority w:val="1"/>
    <w:qFormat/>
    <w:rsid w:val="00F34834"/>
    <w:rPr>
      <w:lang w:eastAsia="en-US"/>
    </w:rPr>
  </w:style>
  <w:style w:type="paragraph" w:styleId="NormalWeb">
    <w:name w:val="Normal (Web)"/>
    <w:basedOn w:val="Normal"/>
    <w:rsid w:val="00F34834"/>
    <w:rPr>
      <w:sz w:val="24"/>
      <w:szCs w:val="24"/>
    </w:rPr>
  </w:style>
  <w:style w:type="paragraph" w:styleId="Retraitnormal">
    <w:name w:val="Normal Indent"/>
    <w:basedOn w:val="Normal"/>
    <w:rsid w:val="00F34834"/>
    <w:pPr>
      <w:ind w:left="720"/>
    </w:pPr>
  </w:style>
  <w:style w:type="paragraph" w:styleId="Titredenote">
    <w:name w:val="Note Heading"/>
    <w:basedOn w:val="Normal"/>
    <w:next w:val="Normal"/>
    <w:link w:val="TitredenoteCar"/>
    <w:rsid w:val="00F34834"/>
    <w:pPr>
      <w:spacing w:after="0"/>
    </w:pPr>
  </w:style>
  <w:style w:type="character" w:customStyle="1" w:styleId="TitredenoteCar">
    <w:name w:val="Titre de note Car"/>
    <w:basedOn w:val="Policepardfaut"/>
    <w:link w:val="Titredenote"/>
    <w:rsid w:val="00F34834"/>
    <w:rPr>
      <w:lang w:eastAsia="en-US"/>
    </w:rPr>
  </w:style>
  <w:style w:type="paragraph" w:styleId="Textebrut">
    <w:name w:val="Plain Text"/>
    <w:basedOn w:val="Normal"/>
    <w:link w:val="TextebrutCar"/>
    <w:rsid w:val="00F34834"/>
    <w:pPr>
      <w:spacing w:after="0"/>
    </w:pPr>
    <w:rPr>
      <w:rFonts w:ascii="Consolas" w:hAnsi="Consolas"/>
      <w:sz w:val="21"/>
      <w:szCs w:val="21"/>
    </w:rPr>
  </w:style>
  <w:style w:type="character" w:customStyle="1" w:styleId="TextebrutCar">
    <w:name w:val="Texte brut Car"/>
    <w:basedOn w:val="Policepardfaut"/>
    <w:link w:val="Textebrut"/>
    <w:rsid w:val="00F34834"/>
    <w:rPr>
      <w:rFonts w:ascii="Consolas" w:hAnsi="Consolas"/>
      <w:sz w:val="21"/>
      <w:szCs w:val="21"/>
      <w:lang w:eastAsia="en-US"/>
    </w:rPr>
  </w:style>
  <w:style w:type="paragraph" w:styleId="Citation">
    <w:name w:val="Quote"/>
    <w:basedOn w:val="Normal"/>
    <w:next w:val="Normal"/>
    <w:link w:val="CitationCar"/>
    <w:uiPriority w:val="29"/>
    <w:qFormat/>
    <w:rsid w:val="00F34834"/>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F34834"/>
    <w:rPr>
      <w:i/>
      <w:iCs/>
      <w:color w:val="404040" w:themeColor="text1" w:themeTint="BF"/>
      <w:lang w:eastAsia="en-US"/>
    </w:rPr>
  </w:style>
  <w:style w:type="paragraph" w:styleId="Salutations">
    <w:name w:val="Salutation"/>
    <w:basedOn w:val="Normal"/>
    <w:next w:val="Normal"/>
    <w:link w:val="SalutationsCar"/>
    <w:rsid w:val="00F34834"/>
  </w:style>
  <w:style w:type="character" w:customStyle="1" w:styleId="SalutationsCar">
    <w:name w:val="Salutations Car"/>
    <w:basedOn w:val="Policepardfaut"/>
    <w:link w:val="Salutations"/>
    <w:rsid w:val="00F34834"/>
    <w:rPr>
      <w:lang w:eastAsia="en-US"/>
    </w:rPr>
  </w:style>
  <w:style w:type="paragraph" w:styleId="Signature">
    <w:name w:val="Signature"/>
    <w:basedOn w:val="Normal"/>
    <w:link w:val="SignatureCar"/>
    <w:rsid w:val="00F34834"/>
    <w:pPr>
      <w:spacing w:after="0"/>
      <w:ind w:left="4252"/>
    </w:pPr>
  </w:style>
  <w:style w:type="character" w:customStyle="1" w:styleId="SignatureCar">
    <w:name w:val="Signature Car"/>
    <w:basedOn w:val="Policepardfaut"/>
    <w:link w:val="Signature"/>
    <w:rsid w:val="00F34834"/>
    <w:rPr>
      <w:lang w:eastAsia="en-US"/>
    </w:rPr>
  </w:style>
  <w:style w:type="paragraph" w:styleId="Sous-titre">
    <w:name w:val="Subtitle"/>
    <w:basedOn w:val="Normal"/>
    <w:next w:val="Normal"/>
    <w:link w:val="Sous-titreC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F34834"/>
    <w:rPr>
      <w:rFonts w:asciiTheme="minorHAnsi" w:eastAsiaTheme="minorEastAsia" w:hAnsiTheme="minorHAnsi" w:cstheme="minorBidi"/>
      <w:color w:val="5A5A5A" w:themeColor="text1" w:themeTint="A5"/>
      <w:spacing w:val="15"/>
      <w:sz w:val="22"/>
      <w:szCs w:val="22"/>
      <w:lang w:eastAsia="en-US"/>
    </w:rPr>
  </w:style>
  <w:style w:type="paragraph" w:styleId="Tabledesrfrencesjuridiques">
    <w:name w:val="table of authorities"/>
    <w:basedOn w:val="Normal"/>
    <w:next w:val="Normal"/>
    <w:rsid w:val="00F34834"/>
    <w:pPr>
      <w:spacing w:after="0"/>
      <w:ind w:left="200" w:hanging="200"/>
    </w:pPr>
  </w:style>
  <w:style w:type="paragraph" w:styleId="Tabledesillustrations">
    <w:name w:val="table of figures"/>
    <w:basedOn w:val="Normal"/>
    <w:next w:val="Normal"/>
    <w:rsid w:val="00F34834"/>
    <w:pPr>
      <w:spacing w:after="0"/>
    </w:pPr>
  </w:style>
  <w:style w:type="paragraph" w:styleId="Titre">
    <w:name w:val="Title"/>
    <w:basedOn w:val="Normal"/>
    <w:next w:val="Normal"/>
    <w:link w:val="TitreC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F34834"/>
    <w:rPr>
      <w:rFonts w:asciiTheme="majorHAnsi" w:eastAsiaTheme="majorEastAsia" w:hAnsiTheme="majorHAnsi" w:cstheme="majorBidi"/>
      <w:spacing w:val="-10"/>
      <w:kern w:val="28"/>
      <w:sz w:val="56"/>
      <w:szCs w:val="56"/>
      <w:lang w:eastAsia="en-US"/>
    </w:rPr>
  </w:style>
  <w:style w:type="paragraph" w:styleId="TitreTR">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En-ttedetabledesmatires">
    <w:name w:val="TOC Heading"/>
    <w:basedOn w:val="Titre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itre3Car">
    <w:name w:val="Titre 3 Car"/>
    <w:link w:val="Titre3"/>
    <w:rsid w:val="00D67A99"/>
    <w:rPr>
      <w:rFonts w:ascii="Arial" w:hAnsi="Arial"/>
      <w:sz w:val="28"/>
      <w:lang w:eastAsia="en-US"/>
    </w:rPr>
  </w:style>
  <w:style w:type="paragraph" w:styleId="Rvision">
    <w:name w:val="Revision"/>
    <w:hidden/>
    <w:uiPriority w:val="99"/>
    <w:semiHidden/>
    <w:rsid w:val="00614FEE"/>
    <w:rPr>
      <w:lang w:eastAsia="en-US"/>
    </w:rPr>
  </w:style>
  <w:style w:type="character" w:customStyle="1" w:styleId="Titre4Car">
    <w:name w:val="Titre 4 Car"/>
    <w:basedOn w:val="Policepardfaut"/>
    <w:link w:val="Titre4"/>
    <w:qFormat/>
    <w:rsid w:val="00773FC9"/>
    <w:rPr>
      <w:rFonts w:ascii="Arial" w:hAnsi="Arial"/>
      <w:sz w:val="24"/>
      <w:lang w:eastAsia="en-US"/>
    </w:rPr>
  </w:style>
  <w:style w:type="character" w:customStyle="1" w:styleId="B1Char1">
    <w:name w:val="B1 Char1"/>
    <w:link w:val="B1"/>
    <w:locked/>
    <w:rsid w:val="00773FC9"/>
    <w:rPr>
      <w:lang w:eastAsia="en-US"/>
    </w:rPr>
  </w:style>
  <w:style w:type="character" w:customStyle="1" w:styleId="EXChar">
    <w:name w:val="EX Char"/>
    <w:link w:val="EX"/>
    <w:qFormat/>
    <w:locked/>
    <w:rsid w:val="00EC727B"/>
    <w:rPr>
      <w:lang w:eastAsia="en-US"/>
    </w:rPr>
  </w:style>
  <w:style w:type="character" w:customStyle="1" w:styleId="Titre5Car">
    <w:name w:val="Titre 5 Car"/>
    <w:basedOn w:val="Policepardfaut"/>
    <w:link w:val="Titre5"/>
    <w:rsid w:val="0077215C"/>
    <w:rPr>
      <w:rFonts w:ascii="Arial" w:hAnsi="Arial"/>
      <w:sz w:val="22"/>
      <w:lang w:eastAsia="en-US"/>
    </w:rPr>
  </w:style>
  <w:style w:type="character" w:customStyle="1" w:styleId="TALChar">
    <w:name w:val="TAL Char"/>
    <w:link w:val="TAL"/>
    <w:qFormat/>
    <w:locked/>
    <w:rsid w:val="0077215C"/>
    <w:rPr>
      <w:rFonts w:ascii="Arial" w:hAnsi="Arial"/>
      <w:sz w:val="18"/>
      <w:lang w:eastAsia="en-US"/>
    </w:rPr>
  </w:style>
  <w:style w:type="character" w:customStyle="1" w:styleId="B2Char">
    <w:name w:val="B2 Char"/>
    <w:link w:val="B2"/>
    <w:qFormat/>
    <w:locked/>
    <w:rsid w:val="0077215C"/>
    <w:rPr>
      <w:lang w:eastAsia="en-US"/>
    </w:rPr>
  </w:style>
  <w:style w:type="character" w:customStyle="1" w:styleId="TACChar">
    <w:name w:val="TAC Char"/>
    <w:link w:val="TAC"/>
    <w:qFormat/>
    <w:locked/>
    <w:rsid w:val="0077215C"/>
    <w:rPr>
      <w:rFonts w:ascii="Arial" w:hAnsi="Arial"/>
      <w:sz w:val="18"/>
      <w:lang w:eastAsia="en-US"/>
    </w:rPr>
  </w:style>
  <w:style w:type="character" w:customStyle="1" w:styleId="TAHCar">
    <w:name w:val="TAH Car"/>
    <w:link w:val="TAH"/>
    <w:qFormat/>
    <w:locked/>
    <w:rsid w:val="0077215C"/>
    <w:rPr>
      <w:rFonts w:ascii="Arial" w:hAnsi="Arial"/>
      <w:b/>
      <w:sz w:val="18"/>
      <w:lang w:eastAsia="en-US"/>
    </w:rPr>
  </w:style>
  <w:style w:type="character" w:customStyle="1" w:styleId="Codechar">
    <w:name w:val="Code (char)"/>
    <w:basedOn w:val="Policepardfaut"/>
    <w:uiPriority w:val="1"/>
    <w:qFormat/>
    <w:rsid w:val="00682CC3"/>
    <w:rPr>
      <w:rFonts w:ascii="Arial" w:eastAsia="DengXian" w:hAnsi="Arial" w:cs="Arial" w:hint="default"/>
      <w:i/>
      <w:iCs w:val="0"/>
      <w:noProof/>
      <w:sz w:val="18"/>
      <w:lang w:val="en-US" w:eastAsia="ja-JP"/>
    </w:rPr>
  </w:style>
  <w:style w:type="character" w:customStyle="1" w:styleId="B1Char">
    <w:name w:val="B1 Char"/>
    <w:qFormat/>
    <w:locked/>
    <w:rsid w:val="004254FD"/>
    <w:rPr>
      <w:rFonts w:ascii="Times New Roman" w:hAnsi="Times New Roman"/>
      <w:lang w:val="en-GB" w:eastAsia="en-US"/>
    </w:rPr>
  </w:style>
  <w:style w:type="character" w:customStyle="1" w:styleId="Titre1Car">
    <w:name w:val="Titre 1 Car"/>
    <w:basedOn w:val="Policepardfaut"/>
    <w:link w:val="Titre1"/>
    <w:rsid w:val="004849CD"/>
    <w:rPr>
      <w:rFonts w:ascii="Arial" w:hAnsi="Arial"/>
      <w:sz w:val="36"/>
      <w:lang w:eastAsia="en-US"/>
    </w:rPr>
  </w:style>
  <w:style w:type="character" w:customStyle="1" w:styleId="Titre2Car">
    <w:name w:val="Titre 2 Car"/>
    <w:basedOn w:val="Policepardfaut"/>
    <w:link w:val="Titre2"/>
    <w:rsid w:val="004849CD"/>
    <w:rPr>
      <w:rFonts w:ascii="Arial" w:hAnsi="Arial"/>
      <w:sz w:val="32"/>
      <w:lang w:eastAsia="en-US"/>
    </w:rPr>
  </w:style>
  <w:style w:type="character" w:customStyle="1" w:styleId="NOChar">
    <w:name w:val="NO Char"/>
    <w:link w:val="NO"/>
    <w:qFormat/>
    <w:locked/>
    <w:rsid w:val="00D153CE"/>
    <w:rPr>
      <w:lang w:eastAsia="en-US"/>
    </w:rPr>
  </w:style>
  <w:style w:type="character" w:customStyle="1" w:styleId="ui-provider">
    <w:name w:val="ui-provider"/>
    <w:basedOn w:val="Policepardfaut"/>
    <w:rsid w:val="001D0D62"/>
  </w:style>
  <w:style w:type="character" w:customStyle="1" w:styleId="NOZchn">
    <w:name w:val="NO Zchn"/>
    <w:qFormat/>
    <w:locked/>
    <w:rsid w:val="002D42BD"/>
    <w:rPr>
      <w:rFonts w:ascii="Times New Roman" w:hAnsi="Times New Roman"/>
      <w:lang w:val="en-GB" w:eastAsia="en-US"/>
    </w:rPr>
  </w:style>
  <w:style w:type="character" w:styleId="Marquedecommentaire">
    <w:name w:val="annotation reference"/>
    <w:qFormat/>
    <w:rsid w:val="00BD572A"/>
    <w:rPr>
      <w:sz w:val="16"/>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821F45"/>
    <w:rPr>
      <w:rFonts w:ascii="Arial" w:hAnsi="Arial"/>
      <w:b/>
      <w:lang w:eastAsia="en-US"/>
    </w:rPr>
  </w:style>
  <w:style w:type="character" w:customStyle="1" w:styleId="Code">
    <w:name w:val="Code"/>
    <w:uiPriority w:val="1"/>
    <w:qFormat/>
    <w:rsid w:val="00821F45"/>
    <w:rPr>
      <w:rFonts w:ascii="Arial" w:hAnsi="Arial" w:cs="Arial" w:hint="default"/>
      <w:i/>
      <w:iCs w:val="0"/>
      <w:sz w:val="18"/>
      <w:bdr w:val="none" w:sz="0" w:space="0" w:color="auto" w:frame="1"/>
    </w:rPr>
  </w:style>
  <w:style w:type="table" w:customStyle="1" w:styleId="ETSItablestyle">
    <w:name w:val="ETSI table style"/>
    <w:basedOn w:val="TableauNormal"/>
    <w:uiPriority w:val="99"/>
    <w:rsid w:val="00AE779C"/>
    <w:rPr>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Mention">
    <w:name w:val="Mention"/>
    <w:basedOn w:val="Policepardfaut"/>
    <w:uiPriority w:val="99"/>
    <w:unhideWhenUsed/>
    <w:rsid w:val="00AE779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2107">
      <w:bodyDiv w:val="1"/>
      <w:marLeft w:val="0"/>
      <w:marRight w:val="0"/>
      <w:marTop w:val="0"/>
      <w:marBottom w:val="0"/>
      <w:divBdr>
        <w:top w:val="none" w:sz="0" w:space="0" w:color="auto"/>
        <w:left w:val="none" w:sz="0" w:space="0" w:color="auto"/>
        <w:bottom w:val="none" w:sz="0" w:space="0" w:color="auto"/>
        <w:right w:val="none" w:sz="0" w:space="0" w:color="auto"/>
      </w:divBdr>
    </w:div>
    <w:div w:id="27612343">
      <w:bodyDiv w:val="1"/>
      <w:marLeft w:val="0"/>
      <w:marRight w:val="0"/>
      <w:marTop w:val="0"/>
      <w:marBottom w:val="0"/>
      <w:divBdr>
        <w:top w:val="none" w:sz="0" w:space="0" w:color="auto"/>
        <w:left w:val="none" w:sz="0" w:space="0" w:color="auto"/>
        <w:bottom w:val="none" w:sz="0" w:space="0" w:color="auto"/>
        <w:right w:val="none" w:sz="0" w:space="0" w:color="auto"/>
      </w:divBdr>
    </w:div>
    <w:div w:id="73354974">
      <w:bodyDiv w:val="1"/>
      <w:marLeft w:val="0"/>
      <w:marRight w:val="0"/>
      <w:marTop w:val="0"/>
      <w:marBottom w:val="0"/>
      <w:divBdr>
        <w:top w:val="none" w:sz="0" w:space="0" w:color="auto"/>
        <w:left w:val="none" w:sz="0" w:space="0" w:color="auto"/>
        <w:bottom w:val="none" w:sz="0" w:space="0" w:color="auto"/>
        <w:right w:val="none" w:sz="0" w:space="0" w:color="auto"/>
      </w:divBdr>
    </w:div>
    <w:div w:id="86966635">
      <w:bodyDiv w:val="1"/>
      <w:marLeft w:val="0"/>
      <w:marRight w:val="0"/>
      <w:marTop w:val="0"/>
      <w:marBottom w:val="0"/>
      <w:divBdr>
        <w:top w:val="none" w:sz="0" w:space="0" w:color="auto"/>
        <w:left w:val="none" w:sz="0" w:space="0" w:color="auto"/>
        <w:bottom w:val="none" w:sz="0" w:space="0" w:color="auto"/>
        <w:right w:val="none" w:sz="0" w:space="0" w:color="auto"/>
      </w:divBdr>
    </w:div>
    <w:div w:id="152721580">
      <w:bodyDiv w:val="1"/>
      <w:marLeft w:val="0"/>
      <w:marRight w:val="0"/>
      <w:marTop w:val="0"/>
      <w:marBottom w:val="0"/>
      <w:divBdr>
        <w:top w:val="none" w:sz="0" w:space="0" w:color="auto"/>
        <w:left w:val="none" w:sz="0" w:space="0" w:color="auto"/>
        <w:bottom w:val="none" w:sz="0" w:space="0" w:color="auto"/>
        <w:right w:val="none" w:sz="0" w:space="0" w:color="auto"/>
      </w:divBdr>
    </w:div>
    <w:div w:id="167405619">
      <w:bodyDiv w:val="1"/>
      <w:marLeft w:val="0"/>
      <w:marRight w:val="0"/>
      <w:marTop w:val="0"/>
      <w:marBottom w:val="0"/>
      <w:divBdr>
        <w:top w:val="none" w:sz="0" w:space="0" w:color="auto"/>
        <w:left w:val="none" w:sz="0" w:space="0" w:color="auto"/>
        <w:bottom w:val="none" w:sz="0" w:space="0" w:color="auto"/>
        <w:right w:val="none" w:sz="0" w:space="0" w:color="auto"/>
      </w:divBdr>
    </w:div>
    <w:div w:id="233398742">
      <w:bodyDiv w:val="1"/>
      <w:marLeft w:val="0"/>
      <w:marRight w:val="0"/>
      <w:marTop w:val="0"/>
      <w:marBottom w:val="0"/>
      <w:divBdr>
        <w:top w:val="none" w:sz="0" w:space="0" w:color="auto"/>
        <w:left w:val="none" w:sz="0" w:space="0" w:color="auto"/>
        <w:bottom w:val="none" w:sz="0" w:space="0" w:color="auto"/>
        <w:right w:val="none" w:sz="0" w:space="0" w:color="auto"/>
      </w:divBdr>
    </w:div>
    <w:div w:id="244999326">
      <w:bodyDiv w:val="1"/>
      <w:marLeft w:val="0"/>
      <w:marRight w:val="0"/>
      <w:marTop w:val="0"/>
      <w:marBottom w:val="0"/>
      <w:divBdr>
        <w:top w:val="none" w:sz="0" w:space="0" w:color="auto"/>
        <w:left w:val="none" w:sz="0" w:space="0" w:color="auto"/>
        <w:bottom w:val="none" w:sz="0" w:space="0" w:color="auto"/>
        <w:right w:val="none" w:sz="0" w:space="0" w:color="auto"/>
      </w:divBdr>
    </w:div>
    <w:div w:id="287129289">
      <w:bodyDiv w:val="1"/>
      <w:marLeft w:val="0"/>
      <w:marRight w:val="0"/>
      <w:marTop w:val="0"/>
      <w:marBottom w:val="0"/>
      <w:divBdr>
        <w:top w:val="none" w:sz="0" w:space="0" w:color="auto"/>
        <w:left w:val="none" w:sz="0" w:space="0" w:color="auto"/>
        <w:bottom w:val="none" w:sz="0" w:space="0" w:color="auto"/>
        <w:right w:val="none" w:sz="0" w:space="0" w:color="auto"/>
      </w:divBdr>
    </w:div>
    <w:div w:id="326516037">
      <w:bodyDiv w:val="1"/>
      <w:marLeft w:val="0"/>
      <w:marRight w:val="0"/>
      <w:marTop w:val="0"/>
      <w:marBottom w:val="0"/>
      <w:divBdr>
        <w:top w:val="none" w:sz="0" w:space="0" w:color="auto"/>
        <w:left w:val="none" w:sz="0" w:space="0" w:color="auto"/>
        <w:bottom w:val="none" w:sz="0" w:space="0" w:color="auto"/>
        <w:right w:val="none" w:sz="0" w:space="0" w:color="auto"/>
      </w:divBdr>
    </w:div>
    <w:div w:id="420032149">
      <w:bodyDiv w:val="1"/>
      <w:marLeft w:val="0"/>
      <w:marRight w:val="0"/>
      <w:marTop w:val="0"/>
      <w:marBottom w:val="0"/>
      <w:divBdr>
        <w:top w:val="none" w:sz="0" w:space="0" w:color="auto"/>
        <w:left w:val="none" w:sz="0" w:space="0" w:color="auto"/>
        <w:bottom w:val="none" w:sz="0" w:space="0" w:color="auto"/>
        <w:right w:val="none" w:sz="0" w:space="0" w:color="auto"/>
      </w:divBdr>
    </w:div>
    <w:div w:id="487594557">
      <w:bodyDiv w:val="1"/>
      <w:marLeft w:val="0"/>
      <w:marRight w:val="0"/>
      <w:marTop w:val="0"/>
      <w:marBottom w:val="0"/>
      <w:divBdr>
        <w:top w:val="none" w:sz="0" w:space="0" w:color="auto"/>
        <w:left w:val="none" w:sz="0" w:space="0" w:color="auto"/>
        <w:bottom w:val="none" w:sz="0" w:space="0" w:color="auto"/>
        <w:right w:val="none" w:sz="0" w:space="0" w:color="auto"/>
      </w:divBdr>
    </w:div>
    <w:div w:id="487937401">
      <w:bodyDiv w:val="1"/>
      <w:marLeft w:val="0"/>
      <w:marRight w:val="0"/>
      <w:marTop w:val="0"/>
      <w:marBottom w:val="0"/>
      <w:divBdr>
        <w:top w:val="none" w:sz="0" w:space="0" w:color="auto"/>
        <w:left w:val="none" w:sz="0" w:space="0" w:color="auto"/>
        <w:bottom w:val="none" w:sz="0" w:space="0" w:color="auto"/>
        <w:right w:val="none" w:sz="0" w:space="0" w:color="auto"/>
      </w:divBdr>
    </w:div>
    <w:div w:id="506559568">
      <w:bodyDiv w:val="1"/>
      <w:marLeft w:val="0"/>
      <w:marRight w:val="0"/>
      <w:marTop w:val="0"/>
      <w:marBottom w:val="0"/>
      <w:divBdr>
        <w:top w:val="none" w:sz="0" w:space="0" w:color="auto"/>
        <w:left w:val="none" w:sz="0" w:space="0" w:color="auto"/>
        <w:bottom w:val="none" w:sz="0" w:space="0" w:color="auto"/>
        <w:right w:val="none" w:sz="0" w:space="0" w:color="auto"/>
      </w:divBdr>
    </w:div>
    <w:div w:id="519272327">
      <w:bodyDiv w:val="1"/>
      <w:marLeft w:val="0"/>
      <w:marRight w:val="0"/>
      <w:marTop w:val="0"/>
      <w:marBottom w:val="0"/>
      <w:divBdr>
        <w:top w:val="none" w:sz="0" w:space="0" w:color="auto"/>
        <w:left w:val="none" w:sz="0" w:space="0" w:color="auto"/>
        <w:bottom w:val="none" w:sz="0" w:space="0" w:color="auto"/>
        <w:right w:val="none" w:sz="0" w:space="0" w:color="auto"/>
      </w:divBdr>
    </w:div>
    <w:div w:id="529270388">
      <w:bodyDiv w:val="1"/>
      <w:marLeft w:val="0"/>
      <w:marRight w:val="0"/>
      <w:marTop w:val="0"/>
      <w:marBottom w:val="0"/>
      <w:divBdr>
        <w:top w:val="none" w:sz="0" w:space="0" w:color="auto"/>
        <w:left w:val="none" w:sz="0" w:space="0" w:color="auto"/>
        <w:bottom w:val="none" w:sz="0" w:space="0" w:color="auto"/>
        <w:right w:val="none" w:sz="0" w:space="0" w:color="auto"/>
      </w:divBdr>
    </w:div>
    <w:div w:id="601953644">
      <w:bodyDiv w:val="1"/>
      <w:marLeft w:val="0"/>
      <w:marRight w:val="0"/>
      <w:marTop w:val="0"/>
      <w:marBottom w:val="0"/>
      <w:divBdr>
        <w:top w:val="none" w:sz="0" w:space="0" w:color="auto"/>
        <w:left w:val="none" w:sz="0" w:space="0" w:color="auto"/>
        <w:bottom w:val="none" w:sz="0" w:space="0" w:color="auto"/>
        <w:right w:val="none" w:sz="0" w:space="0" w:color="auto"/>
      </w:divBdr>
    </w:div>
    <w:div w:id="614218162">
      <w:bodyDiv w:val="1"/>
      <w:marLeft w:val="0"/>
      <w:marRight w:val="0"/>
      <w:marTop w:val="0"/>
      <w:marBottom w:val="0"/>
      <w:divBdr>
        <w:top w:val="none" w:sz="0" w:space="0" w:color="auto"/>
        <w:left w:val="none" w:sz="0" w:space="0" w:color="auto"/>
        <w:bottom w:val="none" w:sz="0" w:space="0" w:color="auto"/>
        <w:right w:val="none" w:sz="0" w:space="0" w:color="auto"/>
      </w:divBdr>
    </w:div>
    <w:div w:id="622464432">
      <w:bodyDiv w:val="1"/>
      <w:marLeft w:val="0"/>
      <w:marRight w:val="0"/>
      <w:marTop w:val="0"/>
      <w:marBottom w:val="0"/>
      <w:divBdr>
        <w:top w:val="none" w:sz="0" w:space="0" w:color="auto"/>
        <w:left w:val="none" w:sz="0" w:space="0" w:color="auto"/>
        <w:bottom w:val="none" w:sz="0" w:space="0" w:color="auto"/>
        <w:right w:val="none" w:sz="0" w:space="0" w:color="auto"/>
      </w:divBdr>
    </w:div>
    <w:div w:id="673916347">
      <w:bodyDiv w:val="1"/>
      <w:marLeft w:val="0"/>
      <w:marRight w:val="0"/>
      <w:marTop w:val="0"/>
      <w:marBottom w:val="0"/>
      <w:divBdr>
        <w:top w:val="none" w:sz="0" w:space="0" w:color="auto"/>
        <w:left w:val="none" w:sz="0" w:space="0" w:color="auto"/>
        <w:bottom w:val="none" w:sz="0" w:space="0" w:color="auto"/>
        <w:right w:val="none" w:sz="0" w:space="0" w:color="auto"/>
      </w:divBdr>
    </w:div>
    <w:div w:id="691800694">
      <w:bodyDiv w:val="1"/>
      <w:marLeft w:val="0"/>
      <w:marRight w:val="0"/>
      <w:marTop w:val="0"/>
      <w:marBottom w:val="0"/>
      <w:divBdr>
        <w:top w:val="none" w:sz="0" w:space="0" w:color="auto"/>
        <w:left w:val="none" w:sz="0" w:space="0" w:color="auto"/>
        <w:bottom w:val="none" w:sz="0" w:space="0" w:color="auto"/>
        <w:right w:val="none" w:sz="0" w:space="0" w:color="auto"/>
      </w:divBdr>
    </w:div>
    <w:div w:id="801340716">
      <w:bodyDiv w:val="1"/>
      <w:marLeft w:val="0"/>
      <w:marRight w:val="0"/>
      <w:marTop w:val="0"/>
      <w:marBottom w:val="0"/>
      <w:divBdr>
        <w:top w:val="none" w:sz="0" w:space="0" w:color="auto"/>
        <w:left w:val="none" w:sz="0" w:space="0" w:color="auto"/>
        <w:bottom w:val="none" w:sz="0" w:space="0" w:color="auto"/>
        <w:right w:val="none" w:sz="0" w:space="0" w:color="auto"/>
      </w:divBdr>
    </w:div>
    <w:div w:id="813985887">
      <w:bodyDiv w:val="1"/>
      <w:marLeft w:val="0"/>
      <w:marRight w:val="0"/>
      <w:marTop w:val="0"/>
      <w:marBottom w:val="0"/>
      <w:divBdr>
        <w:top w:val="none" w:sz="0" w:space="0" w:color="auto"/>
        <w:left w:val="none" w:sz="0" w:space="0" w:color="auto"/>
        <w:bottom w:val="none" w:sz="0" w:space="0" w:color="auto"/>
        <w:right w:val="none" w:sz="0" w:space="0" w:color="auto"/>
      </w:divBdr>
    </w:div>
    <w:div w:id="845558383">
      <w:bodyDiv w:val="1"/>
      <w:marLeft w:val="0"/>
      <w:marRight w:val="0"/>
      <w:marTop w:val="0"/>
      <w:marBottom w:val="0"/>
      <w:divBdr>
        <w:top w:val="none" w:sz="0" w:space="0" w:color="auto"/>
        <w:left w:val="none" w:sz="0" w:space="0" w:color="auto"/>
        <w:bottom w:val="none" w:sz="0" w:space="0" w:color="auto"/>
        <w:right w:val="none" w:sz="0" w:space="0" w:color="auto"/>
      </w:divBdr>
    </w:div>
    <w:div w:id="864245354">
      <w:bodyDiv w:val="1"/>
      <w:marLeft w:val="0"/>
      <w:marRight w:val="0"/>
      <w:marTop w:val="0"/>
      <w:marBottom w:val="0"/>
      <w:divBdr>
        <w:top w:val="none" w:sz="0" w:space="0" w:color="auto"/>
        <w:left w:val="none" w:sz="0" w:space="0" w:color="auto"/>
        <w:bottom w:val="none" w:sz="0" w:space="0" w:color="auto"/>
        <w:right w:val="none" w:sz="0" w:space="0" w:color="auto"/>
      </w:divBdr>
    </w:div>
    <w:div w:id="906571387">
      <w:bodyDiv w:val="1"/>
      <w:marLeft w:val="0"/>
      <w:marRight w:val="0"/>
      <w:marTop w:val="0"/>
      <w:marBottom w:val="0"/>
      <w:divBdr>
        <w:top w:val="none" w:sz="0" w:space="0" w:color="auto"/>
        <w:left w:val="none" w:sz="0" w:space="0" w:color="auto"/>
        <w:bottom w:val="none" w:sz="0" w:space="0" w:color="auto"/>
        <w:right w:val="none" w:sz="0" w:space="0" w:color="auto"/>
      </w:divBdr>
    </w:div>
    <w:div w:id="914633588">
      <w:bodyDiv w:val="1"/>
      <w:marLeft w:val="0"/>
      <w:marRight w:val="0"/>
      <w:marTop w:val="0"/>
      <w:marBottom w:val="0"/>
      <w:divBdr>
        <w:top w:val="none" w:sz="0" w:space="0" w:color="auto"/>
        <w:left w:val="none" w:sz="0" w:space="0" w:color="auto"/>
        <w:bottom w:val="none" w:sz="0" w:space="0" w:color="auto"/>
        <w:right w:val="none" w:sz="0" w:space="0" w:color="auto"/>
      </w:divBdr>
    </w:div>
    <w:div w:id="1016464484">
      <w:bodyDiv w:val="1"/>
      <w:marLeft w:val="0"/>
      <w:marRight w:val="0"/>
      <w:marTop w:val="0"/>
      <w:marBottom w:val="0"/>
      <w:divBdr>
        <w:top w:val="none" w:sz="0" w:space="0" w:color="auto"/>
        <w:left w:val="none" w:sz="0" w:space="0" w:color="auto"/>
        <w:bottom w:val="none" w:sz="0" w:space="0" w:color="auto"/>
        <w:right w:val="none" w:sz="0" w:space="0" w:color="auto"/>
      </w:divBdr>
    </w:div>
    <w:div w:id="1037853344">
      <w:bodyDiv w:val="1"/>
      <w:marLeft w:val="0"/>
      <w:marRight w:val="0"/>
      <w:marTop w:val="0"/>
      <w:marBottom w:val="0"/>
      <w:divBdr>
        <w:top w:val="none" w:sz="0" w:space="0" w:color="auto"/>
        <w:left w:val="none" w:sz="0" w:space="0" w:color="auto"/>
        <w:bottom w:val="none" w:sz="0" w:space="0" w:color="auto"/>
        <w:right w:val="none" w:sz="0" w:space="0" w:color="auto"/>
      </w:divBdr>
    </w:div>
    <w:div w:id="1072584108">
      <w:bodyDiv w:val="1"/>
      <w:marLeft w:val="0"/>
      <w:marRight w:val="0"/>
      <w:marTop w:val="0"/>
      <w:marBottom w:val="0"/>
      <w:divBdr>
        <w:top w:val="none" w:sz="0" w:space="0" w:color="auto"/>
        <w:left w:val="none" w:sz="0" w:space="0" w:color="auto"/>
        <w:bottom w:val="none" w:sz="0" w:space="0" w:color="auto"/>
        <w:right w:val="none" w:sz="0" w:space="0" w:color="auto"/>
      </w:divBdr>
    </w:div>
    <w:div w:id="1079715858">
      <w:bodyDiv w:val="1"/>
      <w:marLeft w:val="0"/>
      <w:marRight w:val="0"/>
      <w:marTop w:val="0"/>
      <w:marBottom w:val="0"/>
      <w:divBdr>
        <w:top w:val="none" w:sz="0" w:space="0" w:color="auto"/>
        <w:left w:val="none" w:sz="0" w:space="0" w:color="auto"/>
        <w:bottom w:val="none" w:sz="0" w:space="0" w:color="auto"/>
        <w:right w:val="none" w:sz="0" w:space="0" w:color="auto"/>
      </w:divBdr>
    </w:div>
    <w:div w:id="1092970280">
      <w:bodyDiv w:val="1"/>
      <w:marLeft w:val="0"/>
      <w:marRight w:val="0"/>
      <w:marTop w:val="0"/>
      <w:marBottom w:val="0"/>
      <w:divBdr>
        <w:top w:val="none" w:sz="0" w:space="0" w:color="auto"/>
        <w:left w:val="none" w:sz="0" w:space="0" w:color="auto"/>
        <w:bottom w:val="none" w:sz="0" w:space="0" w:color="auto"/>
        <w:right w:val="none" w:sz="0" w:space="0" w:color="auto"/>
      </w:divBdr>
    </w:div>
    <w:div w:id="1095396992">
      <w:bodyDiv w:val="1"/>
      <w:marLeft w:val="0"/>
      <w:marRight w:val="0"/>
      <w:marTop w:val="0"/>
      <w:marBottom w:val="0"/>
      <w:divBdr>
        <w:top w:val="none" w:sz="0" w:space="0" w:color="auto"/>
        <w:left w:val="none" w:sz="0" w:space="0" w:color="auto"/>
        <w:bottom w:val="none" w:sz="0" w:space="0" w:color="auto"/>
        <w:right w:val="none" w:sz="0" w:space="0" w:color="auto"/>
      </w:divBdr>
    </w:div>
    <w:div w:id="1108548891">
      <w:bodyDiv w:val="1"/>
      <w:marLeft w:val="0"/>
      <w:marRight w:val="0"/>
      <w:marTop w:val="0"/>
      <w:marBottom w:val="0"/>
      <w:divBdr>
        <w:top w:val="none" w:sz="0" w:space="0" w:color="auto"/>
        <w:left w:val="none" w:sz="0" w:space="0" w:color="auto"/>
        <w:bottom w:val="none" w:sz="0" w:space="0" w:color="auto"/>
        <w:right w:val="none" w:sz="0" w:space="0" w:color="auto"/>
      </w:divBdr>
    </w:div>
    <w:div w:id="1167595891">
      <w:bodyDiv w:val="1"/>
      <w:marLeft w:val="0"/>
      <w:marRight w:val="0"/>
      <w:marTop w:val="0"/>
      <w:marBottom w:val="0"/>
      <w:divBdr>
        <w:top w:val="none" w:sz="0" w:space="0" w:color="auto"/>
        <w:left w:val="none" w:sz="0" w:space="0" w:color="auto"/>
        <w:bottom w:val="none" w:sz="0" w:space="0" w:color="auto"/>
        <w:right w:val="none" w:sz="0" w:space="0" w:color="auto"/>
      </w:divBdr>
    </w:div>
    <w:div w:id="1175539346">
      <w:bodyDiv w:val="1"/>
      <w:marLeft w:val="0"/>
      <w:marRight w:val="0"/>
      <w:marTop w:val="0"/>
      <w:marBottom w:val="0"/>
      <w:divBdr>
        <w:top w:val="none" w:sz="0" w:space="0" w:color="auto"/>
        <w:left w:val="none" w:sz="0" w:space="0" w:color="auto"/>
        <w:bottom w:val="none" w:sz="0" w:space="0" w:color="auto"/>
        <w:right w:val="none" w:sz="0" w:space="0" w:color="auto"/>
      </w:divBdr>
    </w:div>
    <w:div w:id="1244726739">
      <w:bodyDiv w:val="1"/>
      <w:marLeft w:val="0"/>
      <w:marRight w:val="0"/>
      <w:marTop w:val="0"/>
      <w:marBottom w:val="0"/>
      <w:divBdr>
        <w:top w:val="none" w:sz="0" w:space="0" w:color="auto"/>
        <w:left w:val="none" w:sz="0" w:space="0" w:color="auto"/>
        <w:bottom w:val="none" w:sz="0" w:space="0" w:color="auto"/>
        <w:right w:val="none" w:sz="0" w:space="0" w:color="auto"/>
      </w:divBdr>
    </w:div>
    <w:div w:id="1274093135">
      <w:bodyDiv w:val="1"/>
      <w:marLeft w:val="0"/>
      <w:marRight w:val="0"/>
      <w:marTop w:val="0"/>
      <w:marBottom w:val="0"/>
      <w:divBdr>
        <w:top w:val="none" w:sz="0" w:space="0" w:color="auto"/>
        <w:left w:val="none" w:sz="0" w:space="0" w:color="auto"/>
        <w:bottom w:val="none" w:sz="0" w:space="0" w:color="auto"/>
        <w:right w:val="none" w:sz="0" w:space="0" w:color="auto"/>
      </w:divBdr>
    </w:div>
    <w:div w:id="1288127572">
      <w:bodyDiv w:val="1"/>
      <w:marLeft w:val="0"/>
      <w:marRight w:val="0"/>
      <w:marTop w:val="0"/>
      <w:marBottom w:val="0"/>
      <w:divBdr>
        <w:top w:val="none" w:sz="0" w:space="0" w:color="auto"/>
        <w:left w:val="none" w:sz="0" w:space="0" w:color="auto"/>
        <w:bottom w:val="none" w:sz="0" w:space="0" w:color="auto"/>
        <w:right w:val="none" w:sz="0" w:space="0" w:color="auto"/>
      </w:divBdr>
    </w:div>
    <w:div w:id="1297687387">
      <w:bodyDiv w:val="1"/>
      <w:marLeft w:val="0"/>
      <w:marRight w:val="0"/>
      <w:marTop w:val="0"/>
      <w:marBottom w:val="0"/>
      <w:divBdr>
        <w:top w:val="none" w:sz="0" w:space="0" w:color="auto"/>
        <w:left w:val="none" w:sz="0" w:space="0" w:color="auto"/>
        <w:bottom w:val="none" w:sz="0" w:space="0" w:color="auto"/>
        <w:right w:val="none" w:sz="0" w:space="0" w:color="auto"/>
      </w:divBdr>
    </w:div>
    <w:div w:id="1357997234">
      <w:bodyDiv w:val="1"/>
      <w:marLeft w:val="0"/>
      <w:marRight w:val="0"/>
      <w:marTop w:val="0"/>
      <w:marBottom w:val="0"/>
      <w:divBdr>
        <w:top w:val="none" w:sz="0" w:space="0" w:color="auto"/>
        <w:left w:val="none" w:sz="0" w:space="0" w:color="auto"/>
        <w:bottom w:val="none" w:sz="0" w:space="0" w:color="auto"/>
        <w:right w:val="none" w:sz="0" w:space="0" w:color="auto"/>
      </w:divBdr>
    </w:div>
    <w:div w:id="1517623011">
      <w:bodyDiv w:val="1"/>
      <w:marLeft w:val="0"/>
      <w:marRight w:val="0"/>
      <w:marTop w:val="0"/>
      <w:marBottom w:val="0"/>
      <w:divBdr>
        <w:top w:val="none" w:sz="0" w:space="0" w:color="auto"/>
        <w:left w:val="none" w:sz="0" w:space="0" w:color="auto"/>
        <w:bottom w:val="none" w:sz="0" w:space="0" w:color="auto"/>
        <w:right w:val="none" w:sz="0" w:space="0" w:color="auto"/>
      </w:divBdr>
    </w:div>
    <w:div w:id="1532062949">
      <w:bodyDiv w:val="1"/>
      <w:marLeft w:val="0"/>
      <w:marRight w:val="0"/>
      <w:marTop w:val="0"/>
      <w:marBottom w:val="0"/>
      <w:divBdr>
        <w:top w:val="none" w:sz="0" w:space="0" w:color="auto"/>
        <w:left w:val="none" w:sz="0" w:space="0" w:color="auto"/>
        <w:bottom w:val="none" w:sz="0" w:space="0" w:color="auto"/>
        <w:right w:val="none" w:sz="0" w:space="0" w:color="auto"/>
      </w:divBdr>
    </w:div>
    <w:div w:id="1574855546">
      <w:bodyDiv w:val="1"/>
      <w:marLeft w:val="0"/>
      <w:marRight w:val="0"/>
      <w:marTop w:val="0"/>
      <w:marBottom w:val="0"/>
      <w:divBdr>
        <w:top w:val="none" w:sz="0" w:space="0" w:color="auto"/>
        <w:left w:val="none" w:sz="0" w:space="0" w:color="auto"/>
        <w:bottom w:val="none" w:sz="0" w:space="0" w:color="auto"/>
        <w:right w:val="none" w:sz="0" w:space="0" w:color="auto"/>
      </w:divBdr>
    </w:div>
    <w:div w:id="1582366928">
      <w:bodyDiv w:val="1"/>
      <w:marLeft w:val="0"/>
      <w:marRight w:val="0"/>
      <w:marTop w:val="0"/>
      <w:marBottom w:val="0"/>
      <w:divBdr>
        <w:top w:val="none" w:sz="0" w:space="0" w:color="auto"/>
        <w:left w:val="none" w:sz="0" w:space="0" w:color="auto"/>
        <w:bottom w:val="none" w:sz="0" w:space="0" w:color="auto"/>
        <w:right w:val="none" w:sz="0" w:space="0" w:color="auto"/>
      </w:divBdr>
    </w:div>
    <w:div w:id="1597321002">
      <w:bodyDiv w:val="1"/>
      <w:marLeft w:val="0"/>
      <w:marRight w:val="0"/>
      <w:marTop w:val="0"/>
      <w:marBottom w:val="0"/>
      <w:divBdr>
        <w:top w:val="none" w:sz="0" w:space="0" w:color="auto"/>
        <w:left w:val="none" w:sz="0" w:space="0" w:color="auto"/>
        <w:bottom w:val="none" w:sz="0" w:space="0" w:color="auto"/>
        <w:right w:val="none" w:sz="0" w:space="0" w:color="auto"/>
      </w:divBdr>
    </w:div>
    <w:div w:id="1629123871">
      <w:bodyDiv w:val="1"/>
      <w:marLeft w:val="0"/>
      <w:marRight w:val="0"/>
      <w:marTop w:val="0"/>
      <w:marBottom w:val="0"/>
      <w:divBdr>
        <w:top w:val="none" w:sz="0" w:space="0" w:color="auto"/>
        <w:left w:val="none" w:sz="0" w:space="0" w:color="auto"/>
        <w:bottom w:val="none" w:sz="0" w:space="0" w:color="auto"/>
        <w:right w:val="none" w:sz="0" w:space="0" w:color="auto"/>
      </w:divBdr>
    </w:div>
    <w:div w:id="1677345086">
      <w:bodyDiv w:val="1"/>
      <w:marLeft w:val="0"/>
      <w:marRight w:val="0"/>
      <w:marTop w:val="0"/>
      <w:marBottom w:val="0"/>
      <w:divBdr>
        <w:top w:val="none" w:sz="0" w:space="0" w:color="auto"/>
        <w:left w:val="none" w:sz="0" w:space="0" w:color="auto"/>
        <w:bottom w:val="none" w:sz="0" w:space="0" w:color="auto"/>
        <w:right w:val="none" w:sz="0" w:space="0" w:color="auto"/>
      </w:divBdr>
    </w:div>
    <w:div w:id="1728869539">
      <w:bodyDiv w:val="1"/>
      <w:marLeft w:val="0"/>
      <w:marRight w:val="0"/>
      <w:marTop w:val="0"/>
      <w:marBottom w:val="0"/>
      <w:divBdr>
        <w:top w:val="none" w:sz="0" w:space="0" w:color="auto"/>
        <w:left w:val="none" w:sz="0" w:space="0" w:color="auto"/>
        <w:bottom w:val="none" w:sz="0" w:space="0" w:color="auto"/>
        <w:right w:val="none" w:sz="0" w:space="0" w:color="auto"/>
      </w:divBdr>
    </w:div>
    <w:div w:id="1752969921">
      <w:bodyDiv w:val="1"/>
      <w:marLeft w:val="0"/>
      <w:marRight w:val="0"/>
      <w:marTop w:val="0"/>
      <w:marBottom w:val="0"/>
      <w:divBdr>
        <w:top w:val="none" w:sz="0" w:space="0" w:color="auto"/>
        <w:left w:val="none" w:sz="0" w:space="0" w:color="auto"/>
        <w:bottom w:val="none" w:sz="0" w:space="0" w:color="auto"/>
        <w:right w:val="none" w:sz="0" w:space="0" w:color="auto"/>
      </w:divBdr>
    </w:div>
    <w:div w:id="1800487586">
      <w:bodyDiv w:val="1"/>
      <w:marLeft w:val="0"/>
      <w:marRight w:val="0"/>
      <w:marTop w:val="0"/>
      <w:marBottom w:val="0"/>
      <w:divBdr>
        <w:top w:val="none" w:sz="0" w:space="0" w:color="auto"/>
        <w:left w:val="none" w:sz="0" w:space="0" w:color="auto"/>
        <w:bottom w:val="none" w:sz="0" w:space="0" w:color="auto"/>
        <w:right w:val="none" w:sz="0" w:space="0" w:color="auto"/>
      </w:divBdr>
    </w:div>
    <w:div w:id="1808890890">
      <w:bodyDiv w:val="1"/>
      <w:marLeft w:val="0"/>
      <w:marRight w:val="0"/>
      <w:marTop w:val="0"/>
      <w:marBottom w:val="0"/>
      <w:divBdr>
        <w:top w:val="none" w:sz="0" w:space="0" w:color="auto"/>
        <w:left w:val="none" w:sz="0" w:space="0" w:color="auto"/>
        <w:bottom w:val="none" w:sz="0" w:space="0" w:color="auto"/>
        <w:right w:val="none" w:sz="0" w:space="0" w:color="auto"/>
      </w:divBdr>
    </w:div>
    <w:div w:id="1831750878">
      <w:bodyDiv w:val="1"/>
      <w:marLeft w:val="0"/>
      <w:marRight w:val="0"/>
      <w:marTop w:val="0"/>
      <w:marBottom w:val="0"/>
      <w:divBdr>
        <w:top w:val="none" w:sz="0" w:space="0" w:color="auto"/>
        <w:left w:val="none" w:sz="0" w:space="0" w:color="auto"/>
        <w:bottom w:val="none" w:sz="0" w:space="0" w:color="auto"/>
        <w:right w:val="none" w:sz="0" w:space="0" w:color="auto"/>
      </w:divBdr>
    </w:div>
    <w:div w:id="1885798892">
      <w:bodyDiv w:val="1"/>
      <w:marLeft w:val="0"/>
      <w:marRight w:val="0"/>
      <w:marTop w:val="0"/>
      <w:marBottom w:val="0"/>
      <w:divBdr>
        <w:top w:val="none" w:sz="0" w:space="0" w:color="auto"/>
        <w:left w:val="none" w:sz="0" w:space="0" w:color="auto"/>
        <w:bottom w:val="none" w:sz="0" w:space="0" w:color="auto"/>
        <w:right w:val="none" w:sz="0" w:space="0" w:color="auto"/>
      </w:divBdr>
    </w:div>
    <w:div w:id="1888494455">
      <w:bodyDiv w:val="1"/>
      <w:marLeft w:val="0"/>
      <w:marRight w:val="0"/>
      <w:marTop w:val="0"/>
      <w:marBottom w:val="0"/>
      <w:divBdr>
        <w:top w:val="none" w:sz="0" w:space="0" w:color="auto"/>
        <w:left w:val="none" w:sz="0" w:space="0" w:color="auto"/>
        <w:bottom w:val="none" w:sz="0" w:space="0" w:color="auto"/>
        <w:right w:val="none" w:sz="0" w:space="0" w:color="auto"/>
      </w:divBdr>
    </w:div>
    <w:div w:id="1888951317">
      <w:bodyDiv w:val="1"/>
      <w:marLeft w:val="0"/>
      <w:marRight w:val="0"/>
      <w:marTop w:val="0"/>
      <w:marBottom w:val="0"/>
      <w:divBdr>
        <w:top w:val="none" w:sz="0" w:space="0" w:color="auto"/>
        <w:left w:val="none" w:sz="0" w:space="0" w:color="auto"/>
        <w:bottom w:val="none" w:sz="0" w:space="0" w:color="auto"/>
        <w:right w:val="none" w:sz="0" w:space="0" w:color="auto"/>
      </w:divBdr>
    </w:div>
    <w:div w:id="1901667376">
      <w:bodyDiv w:val="1"/>
      <w:marLeft w:val="0"/>
      <w:marRight w:val="0"/>
      <w:marTop w:val="0"/>
      <w:marBottom w:val="0"/>
      <w:divBdr>
        <w:top w:val="none" w:sz="0" w:space="0" w:color="auto"/>
        <w:left w:val="none" w:sz="0" w:space="0" w:color="auto"/>
        <w:bottom w:val="none" w:sz="0" w:space="0" w:color="auto"/>
        <w:right w:val="none" w:sz="0" w:space="0" w:color="auto"/>
      </w:divBdr>
    </w:div>
    <w:div w:id="1946228519">
      <w:bodyDiv w:val="1"/>
      <w:marLeft w:val="0"/>
      <w:marRight w:val="0"/>
      <w:marTop w:val="0"/>
      <w:marBottom w:val="0"/>
      <w:divBdr>
        <w:top w:val="none" w:sz="0" w:space="0" w:color="auto"/>
        <w:left w:val="none" w:sz="0" w:space="0" w:color="auto"/>
        <w:bottom w:val="none" w:sz="0" w:space="0" w:color="auto"/>
        <w:right w:val="none" w:sz="0" w:space="0" w:color="auto"/>
      </w:divBdr>
    </w:div>
    <w:div w:id="1963799561">
      <w:bodyDiv w:val="1"/>
      <w:marLeft w:val="0"/>
      <w:marRight w:val="0"/>
      <w:marTop w:val="0"/>
      <w:marBottom w:val="0"/>
      <w:divBdr>
        <w:top w:val="none" w:sz="0" w:space="0" w:color="auto"/>
        <w:left w:val="none" w:sz="0" w:space="0" w:color="auto"/>
        <w:bottom w:val="none" w:sz="0" w:space="0" w:color="auto"/>
        <w:right w:val="none" w:sz="0" w:space="0" w:color="auto"/>
      </w:divBdr>
    </w:div>
    <w:div w:id="2001035178">
      <w:bodyDiv w:val="1"/>
      <w:marLeft w:val="0"/>
      <w:marRight w:val="0"/>
      <w:marTop w:val="0"/>
      <w:marBottom w:val="0"/>
      <w:divBdr>
        <w:top w:val="none" w:sz="0" w:space="0" w:color="auto"/>
        <w:left w:val="none" w:sz="0" w:space="0" w:color="auto"/>
        <w:bottom w:val="none" w:sz="0" w:space="0" w:color="auto"/>
        <w:right w:val="none" w:sz="0" w:space="0" w:color="auto"/>
      </w:divBdr>
    </w:div>
    <w:div w:id="2009479876">
      <w:bodyDiv w:val="1"/>
      <w:marLeft w:val="0"/>
      <w:marRight w:val="0"/>
      <w:marTop w:val="0"/>
      <w:marBottom w:val="0"/>
      <w:divBdr>
        <w:top w:val="none" w:sz="0" w:space="0" w:color="auto"/>
        <w:left w:val="none" w:sz="0" w:space="0" w:color="auto"/>
        <w:bottom w:val="none" w:sz="0" w:space="0" w:color="auto"/>
        <w:right w:val="none" w:sz="0" w:space="0" w:color="auto"/>
      </w:divBdr>
    </w:div>
    <w:div w:id="2027436272">
      <w:bodyDiv w:val="1"/>
      <w:marLeft w:val="0"/>
      <w:marRight w:val="0"/>
      <w:marTop w:val="0"/>
      <w:marBottom w:val="0"/>
      <w:divBdr>
        <w:top w:val="none" w:sz="0" w:space="0" w:color="auto"/>
        <w:left w:val="none" w:sz="0" w:space="0" w:color="auto"/>
        <w:bottom w:val="none" w:sz="0" w:space="0" w:color="auto"/>
        <w:right w:val="none" w:sz="0" w:space="0" w:color="auto"/>
      </w:divBdr>
    </w:div>
    <w:div w:id="2060476609">
      <w:bodyDiv w:val="1"/>
      <w:marLeft w:val="0"/>
      <w:marRight w:val="0"/>
      <w:marTop w:val="0"/>
      <w:marBottom w:val="0"/>
      <w:divBdr>
        <w:top w:val="none" w:sz="0" w:space="0" w:color="auto"/>
        <w:left w:val="none" w:sz="0" w:space="0" w:color="auto"/>
        <w:bottom w:val="none" w:sz="0" w:space="0" w:color="auto"/>
        <w:right w:val="none" w:sz="0" w:space="0" w:color="auto"/>
      </w:divBdr>
    </w:div>
    <w:div w:id="2070687207">
      <w:bodyDiv w:val="1"/>
      <w:marLeft w:val="0"/>
      <w:marRight w:val="0"/>
      <w:marTop w:val="0"/>
      <w:marBottom w:val="0"/>
      <w:divBdr>
        <w:top w:val="none" w:sz="0" w:space="0" w:color="auto"/>
        <w:left w:val="none" w:sz="0" w:space="0" w:color="auto"/>
        <w:bottom w:val="none" w:sz="0" w:space="0" w:color="auto"/>
        <w:right w:val="none" w:sz="0" w:space="0" w:color="auto"/>
      </w:divBdr>
    </w:div>
    <w:div w:id="2072655224">
      <w:bodyDiv w:val="1"/>
      <w:marLeft w:val="0"/>
      <w:marRight w:val="0"/>
      <w:marTop w:val="0"/>
      <w:marBottom w:val="0"/>
      <w:divBdr>
        <w:top w:val="none" w:sz="0" w:space="0" w:color="auto"/>
        <w:left w:val="none" w:sz="0" w:space="0" w:color="auto"/>
        <w:bottom w:val="none" w:sz="0" w:space="0" w:color="auto"/>
        <w:right w:val="none" w:sz="0" w:space="0" w:color="auto"/>
      </w:divBdr>
    </w:div>
    <w:div w:id="2105422170">
      <w:bodyDiv w:val="1"/>
      <w:marLeft w:val="0"/>
      <w:marRight w:val="0"/>
      <w:marTop w:val="0"/>
      <w:marBottom w:val="0"/>
      <w:divBdr>
        <w:top w:val="none" w:sz="0" w:space="0" w:color="auto"/>
        <w:left w:val="none" w:sz="0" w:space="0" w:color="auto"/>
        <w:bottom w:val="none" w:sz="0" w:space="0" w:color="auto"/>
        <w:right w:val="none" w:sz="0" w:space="0" w:color="auto"/>
      </w:divBdr>
    </w:div>
    <w:div w:id="2119179900">
      <w:bodyDiv w:val="1"/>
      <w:marLeft w:val="0"/>
      <w:marRight w:val="0"/>
      <w:marTop w:val="0"/>
      <w:marBottom w:val="0"/>
      <w:divBdr>
        <w:top w:val="none" w:sz="0" w:space="0" w:color="auto"/>
        <w:left w:val="none" w:sz="0" w:space="0" w:color="auto"/>
        <w:bottom w:val="none" w:sz="0" w:space="0" w:color="auto"/>
        <w:right w:val="none" w:sz="0" w:space="0" w:color="auto"/>
      </w:divBdr>
    </w:div>
    <w:div w:id="212684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hyperlink" Target="https://developer.huawei.com/consumer/en/doc/harmonyos-references/js-apis-battery-info-V5" TargetMode="External"/><Relationship Id="rId21" Type="http://schemas.openxmlformats.org/officeDocument/2006/relationships/hyperlink" Target="https://dimpact.org/" TargetMode="External"/><Relationship Id="rId42" Type="http://schemas.openxmlformats.org/officeDocument/2006/relationships/image" Target="media/image6.emf"/><Relationship Id="rId47" Type="http://schemas.openxmlformats.org/officeDocument/2006/relationships/image" Target="media/image9.emf"/><Relationship Id="rId63" Type="http://schemas.openxmlformats.org/officeDocument/2006/relationships/header" Target="header1.xml"/><Relationship Id="rId68"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https://ghgprotocol.org" TargetMode="External"/><Relationship Id="rId29" Type="http://schemas.openxmlformats.org/officeDocument/2006/relationships/hyperlink" Target="https://iopscience.iop.org/article/10.1088/1748-9326/9/5/054007" TargetMode="External"/><Relationship Id="rId11" Type="http://schemas.openxmlformats.org/officeDocument/2006/relationships/endnotes" Target="endnotes.xml"/><Relationship Id="rId24" Type="http://schemas.openxmlformats.org/officeDocument/2006/relationships/hyperlink" Target="https://en.arcep.fr/fileadmin/user_upload/57-24-english-version.pdf" TargetMode="External"/><Relationship Id="rId32" Type="http://schemas.openxmlformats.org/officeDocument/2006/relationships/hyperlink" Target="https://doi.org/10.1038/s41928-024-01227-8" TargetMode="External"/><Relationship Id="rId37" Type="http://schemas.openxmlformats.org/officeDocument/2006/relationships/package" Target="embeddings/Microsoft_Visio_Drawing.vsdx"/><Relationship Id="rId40" Type="http://schemas.openxmlformats.org/officeDocument/2006/relationships/image" Target="media/image5.emf"/><Relationship Id="rId45" Type="http://schemas.openxmlformats.org/officeDocument/2006/relationships/image" Target="media/image8.emf"/><Relationship Id="rId53" Type="http://schemas.openxmlformats.org/officeDocument/2006/relationships/image" Target="media/image13.png"/><Relationship Id="rId58" Type="http://schemas.openxmlformats.org/officeDocument/2006/relationships/image" Target="media/image16.emf"/><Relationship Id="rId66" Type="http://schemas.openxmlformats.org/officeDocument/2006/relationships/footer" Target="footer3.xml"/><Relationship Id="rId5" Type="http://schemas.openxmlformats.org/officeDocument/2006/relationships/customXml" Target="../customXml/item4.xml"/><Relationship Id="rId61" Type="http://schemas.openxmlformats.org/officeDocument/2006/relationships/image" Target="media/image18.png"/><Relationship Id="rId19" Type="http://schemas.openxmlformats.org/officeDocument/2006/relationships/hyperlink" Target="https://www.atsc.org/subcommittees/planning-team-9-sustainability/" TargetMode="External"/><Relationship Id="rId14" Type="http://schemas.openxmlformats.org/officeDocument/2006/relationships/image" Target="media/image2.emf"/><Relationship Id="rId22" Type="http://schemas.openxmlformats.org/officeDocument/2006/relationships/hyperlink" Target="https://en.arcep.fr/fileadmin/cru-1714402758/user_upload/41-24-english-version.pdf" TargetMode="External"/><Relationship Id="rId27" Type="http://schemas.openxmlformats.org/officeDocument/2006/relationships/hyperlink" Target="https://www.bbc.co.uk/rd/blog/2011-10-tv-carbon-footprint" TargetMode="External"/><Relationship Id="rId30" Type="http://schemas.openxmlformats.org/officeDocument/2006/relationships/hyperlink" Target="https://www.iea.org/commentaries/the-carbon-footprint-of-streaming-video-fact-checking-the-headlines" TargetMode="External"/><Relationship Id="rId35" Type="http://schemas.openxmlformats.org/officeDocument/2006/relationships/hyperlink" Target="https://www.ofcom.org.uk/internet-based-services/technology/carbon-emissions-of-streaming-and-digital-terrestrial-television/" TargetMode="External"/><Relationship Id="rId43" Type="http://schemas.openxmlformats.org/officeDocument/2006/relationships/package" Target="embeddings/Microsoft_Visio_Drawing3.vsdx"/><Relationship Id="rId48" Type="http://schemas.openxmlformats.org/officeDocument/2006/relationships/package" Target="embeddings/Microsoft_Visio_Drawing5.vsdx"/><Relationship Id="rId56" Type="http://schemas.openxmlformats.org/officeDocument/2006/relationships/image" Target="media/image15.emf"/><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1.png"/><Relationship Id="rId3" Type="http://schemas.openxmlformats.org/officeDocument/2006/relationships/customXml" Target="../customXml/item2.xml"/><Relationship Id="rId12" Type="http://schemas.openxmlformats.org/officeDocument/2006/relationships/image" Target="media/image1.emf"/><Relationship Id="rId17" Type="http://schemas.openxmlformats.org/officeDocument/2006/relationships/hyperlink" Target="https://ember-climate.org/insights/research/global-electricity-review-2023/" TargetMode="External"/><Relationship Id="rId25" Type="http://schemas.openxmlformats.org/officeDocument/2006/relationships/hyperlink" Target="https://developer.android.com/reference/kotlin/android/os/BatteryManager" TargetMode="External"/><Relationship Id="rId33" Type="http://schemas.openxmlformats.org/officeDocument/2006/relationships/hyperlink" Target="https://www.carbontrust.com/our-work-and-impact/guides-reports-and-tools/carbon-impact-of-video-streaming" TargetMode="External"/><Relationship Id="rId38" Type="http://schemas.openxmlformats.org/officeDocument/2006/relationships/image" Target="media/image4.emf"/><Relationship Id="rId46" Type="http://schemas.openxmlformats.org/officeDocument/2006/relationships/package" Target="embeddings/Microsoft_Visio_Drawing4.vsdx"/><Relationship Id="rId59" Type="http://schemas.openxmlformats.org/officeDocument/2006/relationships/package" Target="embeddings/Microsoft_Visio_Drawing9.vsdx"/><Relationship Id="rId67" Type="http://schemas.openxmlformats.org/officeDocument/2006/relationships/fontTable" Target="fontTable.xml"/><Relationship Id="rId20" Type="http://schemas.openxmlformats.org/officeDocument/2006/relationships/hyperlink" Target="https://www.greeningofstreaming.org/" TargetMode="External"/><Relationship Id="rId41" Type="http://schemas.openxmlformats.org/officeDocument/2006/relationships/package" Target="embeddings/Microsoft_Visio_Drawing2.vsdx"/><Relationship Id="rId54" Type="http://schemas.openxmlformats.org/officeDocument/2006/relationships/image" Target="media/image14.emf"/><Relationship Id="rId62" Type="http://schemas.openxmlformats.org/officeDocument/2006/relationships/image" Target="media/image19.png"/><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hyperlink" Target="https://eur-lex.europa.eu/legal-content/EN/TXT/?uri=CELEX:32024L0825" TargetMode="External"/><Relationship Id="rId28" Type="http://schemas.openxmlformats.org/officeDocument/2006/relationships/hyperlink" Target="https://www.bbc.co.uk/rd/publications/whitepaper189" TargetMode="External"/><Relationship Id="rId36" Type="http://schemas.openxmlformats.org/officeDocument/2006/relationships/image" Target="media/image3.emf"/><Relationship Id="rId49" Type="http://schemas.openxmlformats.org/officeDocument/2006/relationships/image" Target="media/image10.emf"/><Relationship Id="rId57" Type="http://schemas.openxmlformats.org/officeDocument/2006/relationships/package" Target="embeddings/Microsoft_Visio_Drawing8.vsdx"/><Relationship Id="rId10" Type="http://schemas.openxmlformats.org/officeDocument/2006/relationships/footnotes" Target="footnotes.xml"/><Relationship Id="rId31" Type="http://schemas.openxmlformats.org/officeDocument/2006/relationships/hyperlink" Target="https://www.bbc.co.uk/rd/blog/2020-09-sustainability-video-energy-streaming-broadcast" TargetMode="External"/><Relationship Id="rId44" Type="http://schemas.openxmlformats.org/officeDocument/2006/relationships/image" Target="media/image7.png"/><Relationship Id="rId52" Type="http://schemas.openxmlformats.org/officeDocument/2006/relationships/image" Target="media/image12.png"/><Relationship Id="rId60" Type="http://schemas.openxmlformats.org/officeDocument/2006/relationships/image" Target="media/image17.png"/><Relationship Id="rId65" Type="http://schemas.openxmlformats.org/officeDocument/2006/relationships/footer" Target="footer2.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yperlink" Target="https://papers.ssrn.com/sol3/papers.cfm?abstract_id=4424264" TargetMode="External"/><Relationship Id="rId39" Type="http://schemas.openxmlformats.org/officeDocument/2006/relationships/package" Target="embeddings/Microsoft_Visio_Drawing1.vsdx"/><Relationship Id="rId34" Type="http://schemas.openxmlformats.org/officeDocument/2006/relationships/hyperlink" Target="https://doi.org/10.1111/jiec.13512" TargetMode="External"/><Relationship Id="rId50" Type="http://schemas.openxmlformats.org/officeDocument/2006/relationships/package" Target="embeddings/Microsoft_Visio_Drawing6.vsdx"/><Relationship Id="rId55" Type="http://schemas.openxmlformats.org/officeDocument/2006/relationships/package" Target="embeddings/Microsoft_Visio_Drawing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AE280F-8161-4976-B7A0-6E9B33D04D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49FDB9-5B77-4F1C-9F36-3C851CC97C9C}">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3.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customXml/itemProps4.xml><?xml version="1.0" encoding="utf-8"?>
<ds:datastoreItem xmlns:ds="http://schemas.openxmlformats.org/officeDocument/2006/customXml" ds:itemID="{706B88F9-C40B-4E7E-8714-187295AF265D}">
  <ds:schemaRefs>
    <ds:schemaRef ds:uri="http://schemas.microsoft.com/sharepoint/v3/contenttype/forms"/>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92</TotalTime>
  <Pages>70</Pages>
  <Words>32990</Words>
  <Characters>181446</Characters>
  <Application>Microsoft Office Word</Application>
  <DocSecurity>0</DocSecurity>
  <Lines>1512</Lines>
  <Paragraphs>428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214008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LEMOTHEUX Julien INNOV/IT-S</cp:lastModifiedBy>
  <cp:revision>182</cp:revision>
  <cp:lastPrinted>2025-01-13T13:42:00Z</cp:lastPrinted>
  <dcterms:created xsi:type="dcterms:W3CDTF">2025-02-17T14:01:00Z</dcterms:created>
  <dcterms:modified xsi:type="dcterms:W3CDTF">2025-02-20T10:09:00Z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0x0101005A93DE52A8ADBE409B80032F7A622632</vt:lpwstr>
  </property>
  <property fmtid="{D5CDD505-2E9C-101B-9397-08002B2CF9AE}" pid="3" name="MediaServiceImageTags">
    <vt:lpwstr/>
  </property>
</Properties>
</file>