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3293" w14:paraId="6420D5CF" w14:textId="77777777" w:rsidTr="00174E78">
        <w:trPr>
          <w:cantSplit/>
        </w:trPr>
        <w:tc>
          <w:tcPr>
            <w:tcW w:w="10423" w:type="dxa"/>
            <w:gridSpan w:val="2"/>
            <w:shd w:val="clear" w:color="auto" w:fill="auto"/>
          </w:tcPr>
          <w:p w14:paraId="3FDEDF14" w14:textId="59F04040" w:rsidR="004F0988" w:rsidRPr="00C93293" w:rsidRDefault="004F0988" w:rsidP="00133525">
            <w:pPr>
              <w:pStyle w:val="ZA"/>
              <w:framePr w:w="0" w:hRule="auto" w:wrap="auto" w:vAnchor="margin" w:hAnchor="text" w:yAlign="inline"/>
            </w:pPr>
            <w:bookmarkStart w:id="0" w:name="page1"/>
            <w:r w:rsidRPr="00C93293">
              <w:rPr>
                <w:sz w:val="64"/>
              </w:rPr>
              <w:t xml:space="preserve">3GPP </w:t>
            </w:r>
            <w:bookmarkStart w:id="1" w:name="specType1"/>
            <w:r w:rsidR="0063543D" w:rsidRPr="00C93293">
              <w:rPr>
                <w:sz w:val="64"/>
              </w:rPr>
              <w:t>TR</w:t>
            </w:r>
            <w:bookmarkEnd w:id="1"/>
            <w:r w:rsidRPr="00C93293">
              <w:rPr>
                <w:sz w:val="64"/>
              </w:rPr>
              <w:t xml:space="preserve"> </w:t>
            </w:r>
            <w:bookmarkStart w:id="2" w:name="specNumber"/>
            <w:r w:rsidR="00F009D4" w:rsidRPr="00C93293">
              <w:rPr>
                <w:sz w:val="64"/>
              </w:rPr>
              <w:t>26</w:t>
            </w:r>
            <w:r w:rsidRPr="00C93293">
              <w:rPr>
                <w:sz w:val="64"/>
              </w:rPr>
              <w:t>.</w:t>
            </w:r>
            <w:r w:rsidR="00F009D4" w:rsidRPr="00C93293">
              <w:rPr>
                <w:sz w:val="64"/>
              </w:rPr>
              <w:t>9</w:t>
            </w:r>
            <w:bookmarkEnd w:id="2"/>
            <w:r w:rsidR="006116B7" w:rsidRPr="00C93293">
              <w:rPr>
                <w:sz w:val="64"/>
              </w:rPr>
              <w:t>42</w:t>
            </w:r>
            <w:r w:rsidRPr="00C93293">
              <w:rPr>
                <w:sz w:val="64"/>
              </w:rPr>
              <w:t xml:space="preserve"> </w:t>
            </w:r>
            <w:r w:rsidRPr="00C93293">
              <w:t>V</w:t>
            </w:r>
            <w:bookmarkStart w:id="3" w:name="specVersion"/>
            <w:r w:rsidR="001F3E38" w:rsidRPr="00C93293">
              <w:t>1</w:t>
            </w:r>
            <w:r w:rsidR="00F009D4" w:rsidRPr="00C93293">
              <w:t>.</w:t>
            </w:r>
            <w:ins w:id="4" w:author="LEMOTHEUX Julien INNOV/IT-S" w:date="2025-02-17T15:01:00Z">
              <w:r w:rsidR="004169D6">
                <w:t>1</w:t>
              </w:r>
            </w:ins>
            <w:del w:id="5" w:author="LEMOTHEUX Julien INNOV/IT-S" w:date="2025-02-17T15:01:00Z">
              <w:r w:rsidR="001F3E38" w:rsidRPr="00C93293" w:rsidDel="004169D6">
                <w:delText>0</w:delText>
              </w:r>
            </w:del>
            <w:r w:rsidR="00F009D4" w:rsidRPr="00C93293">
              <w:t>.</w:t>
            </w:r>
            <w:bookmarkEnd w:id="3"/>
            <w:ins w:id="6" w:author="LEMOTHEUX Julien INNOV/IT-S" w:date="2025-02-17T15:01:00Z">
              <w:r w:rsidR="004169D6">
                <w:t>0</w:t>
              </w:r>
            </w:ins>
            <w:del w:id="7" w:author="LEMOTHEUX Julien INNOV/IT-S" w:date="2025-02-17T15:01:00Z">
              <w:r w:rsidR="00217E5A" w:rsidDel="004169D6">
                <w:delText>2</w:delText>
              </w:r>
            </w:del>
            <w:r w:rsidR="000E495E" w:rsidRPr="00C93293">
              <w:t xml:space="preserve"> </w:t>
            </w:r>
            <w:r w:rsidRPr="00C93293">
              <w:rPr>
                <w:sz w:val="32"/>
              </w:rPr>
              <w:t>(</w:t>
            </w:r>
            <w:bookmarkStart w:id="8" w:name="issueDate"/>
            <w:r w:rsidR="00F009D4" w:rsidRPr="00C93293">
              <w:rPr>
                <w:sz w:val="32"/>
              </w:rPr>
              <w:t>202</w:t>
            </w:r>
            <w:r w:rsidR="00D37CB8" w:rsidRPr="00C93293">
              <w:rPr>
                <w:sz w:val="32"/>
              </w:rPr>
              <w:t>5</w:t>
            </w:r>
            <w:r w:rsidRPr="00C93293">
              <w:rPr>
                <w:sz w:val="32"/>
              </w:rPr>
              <w:t>-</w:t>
            </w:r>
            <w:bookmarkEnd w:id="8"/>
            <w:r w:rsidR="00D37CB8" w:rsidRPr="00C93293">
              <w:rPr>
                <w:sz w:val="32"/>
              </w:rPr>
              <w:t>0</w:t>
            </w:r>
            <w:r w:rsidR="00664328" w:rsidRPr="00C93293">
              <w:rPr>
                <w:sz w:val="32"/>
              </w:rPr>
              <w:t>2</w:t>
            </w:r>
            <w:r w:rsidRPr="00C93293">
              <w:rPr>
                <w:sz w:val="32"/>
              </w:rPr>
              <w:t>)</w:t>
            </w:r>
          </w:p>
        </w:tc>
      </w:tr>
      <w:tr w:rsidR="004F0988" w:rsidRPr="00C93293" w14:paraId="0FFD4F19" w14:textId="77777777" w:rsidTr="00174E78">
        <w:trPr>
          <w:cantSplit/>
          <w:trHeight w:hRule="exact" w:val="1134"/>
        </w:trPr>
        <w:tc>
          <w:tcPr>
            <w:tcW w:w="10423" w:type="dxa"/>
            <w:gridSpan w:val="2"/>
            <w:shd w:val="clear" w:color="auto" w:fill="auto"/>
          </w:tcPr>
          <w:p w14:paraId="5AB75458" w14:textId="65554BBE" w:rsidR="004F0988" w:rsidRPr="00C93293" w:rsidRDefault="004F0988" w:rsidP="00133525">
            <w:pPr>
              <w:pStyle w:val="ZB"/>
              <w:framePr w:w="0" w:hRule="auto" w:wrap="auto" w:vAnchor="margin" w:hAnchor="text" w:yAlign="inline"/>
            </w:pPr>
            <w:r w:rsidRPr="00C93293">
              <w:t xml:space="preserve">Technical </w:t>
            </w:r>
            <w:bookmarkStart w:id="9" w:name="spectype2"/>
            <w:r w:rsidR="00D57972" w:rsidRPr="00C93293">
              <w:t>Report</w:t>
            </w:r>
            <w:bookmarkEnd w:id="9"/>
          </w:p>
          <w:p w14:paraId="462B8E42" w14:textId="699DC49E" w:rsidR="00BA4B8D" w:rsidRPr="00C93293" w:rsidRDefault="00BA4B8D" w:rsidP="00BA4B8D">
            <w:pPr>
              <w:pStyle w:val="Guidance"/>
            </w:pPr>
          </w:p>
        </w:tc>
      </w:tr>
      <w:tr w:rsidR="00AE6164" w:rsidRPr="00C93293"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3293" w:rsidRDefault="004F0988" w:rsidP="00133525">
            <w:pPr>
              <w:pStyle w:val="ZT"/>
              <w:framePr w:wrap="auto" w:hAnchor="text" w:yAlign="inline"/>
            </w:pPr>
            <w:r w:rsidRPr="00C93293">
              <w:t>3rd Generation Partnership Project;</w:t>
            </w:r>
          </w:p>
          <w:p w14:paraId="653799DC" w14:textId="7D4E0D1E" w:rsidR="004F0988" w:rsidRPr="00C93293" w:rsidRDefault="004F0988" w:rsidP="00133525">
            <w:pPr>
              <w:pStyle w:val="ZT"/>
              <w:framePr w:wrap="auto" w:hAnchor="text" w:yAlign="inline"/>
            </w:pPr>
            <w:r w:rsidRPr="00C93293">
              <w:t xml:space="preserve">Technical Specification Group </w:t>
            </w:r>
            <w:bookmarkStart w:id="10" w:name="specTitle"/>
            <w:r w:rsidR="00F10AB5" w:rsidRPr="00C93293">
              <w:t>Services and System Aspects</w:t>
            </w:r>
            <w:r w:rsidRPr="00C93293">
              <w:t>;</w:t>
            </w:r>
          </w:p>
          <w:p w14:paraId="1D2A8F5E" w14:textId="04FE21D7" w:rsidR="004F0988" w:rsidRPr="00C93293" w:rsidRDefault="005660AE" w:rsidP="00133525">
            <w:pPr>
              <w:pStyle w:val="ZT"/>
              <w:framePr w:wrap="auto" w:hAnchor="text" w:yAlign="inline"/>
            </w:pPr>
            <w:r w:rsidRPr="00C93293">
              <w:t xml:space="preserve">Study on </w:t>
            </w:r>
            <w:r w:rsidR="001A5F01" w:rsidRPr="00C93293">
              <w:t>M</w:t>
            </w:r>
            <w:r w:rsidRPr="00C93293">
              <w:t xml:space="preserve">edia </w:t>
            </w:r>
            <w:r w:rsidR="001A5F01" w:rsidRPr="00C93293">
              <w:t>E</w:t>
            </w:r>
            <w:r w:rsidRPr="00C93293">
              <w:t xml:space="preserve">nergy </w:t>
            </w:r>
            <w:r w:rsidR="00BD4513" w:rsidRPr="00C93293">
              <w:t>C</w:t>
            </w:r>
            <w:r w:rsidRPr="00C93293">
              <w:t xml:space="preserve">onsumption </w:t>
            </w:r>
            <w:r w:rsidR="00BD4513" w:rsidRPr="00C93293">
              <w:t>E</w:t>
            </w:r>
            <w:r w:rsidRPr="00C93293">
              <w:t xml:space="preserve">xposure and </w:t>
            </w:r>
            <w:r w:rsidR="00BD4513" w:rsidRPr="00C93293">
              <w:t>E</w:t>
            </w:r>
            <w:r w:rsidRPr="00C93293">
              <w:t xml:space="preserve">valuation </w:t>
            </w:r>
            <w:r w:rsidR="00BD4513" w:rsidRPr="00C93293">
              <w:t>F</w:t>
            </w:r>
            <w:r w:rsidRPr="00C93293">
              <w:t>ramework</w:t>
            </w:r>
            <w:bookmarkEnd w:id="10"/>
            <w:r w:rsidRPr="00C93293">
              <w:t>;</w:t>
            </w:r>
          </w:p>
          <w:p w14:paraId="04CAC1E0" w14:textId="0DCC1455" w:rsidR="004F0988" w:rsidRPr="00C93293" w:rsidRDefault="004F0988" w:rsidP="00133525">
            <w:pPr>
              <w:pStyle w:val="ZT"/>
              <w:framePr w:wrap="auto" w:hAnchor="text" w:yAlign="inline"/>
              <w:rPr>
                <w:i/>
                <w:sz w:val="28"/>
              </w:rPr>
            </w:pPr>
            <w:r w:rsidRPr="00C93293">
              <w:t>(</w:t>
            </w:r>
            <w:r w:rsidRPr="00C93293">
              <w:rPr>
                <w:rStyle w:val="ZGSM"/>
              </w:rPr>
              <w:t xml:space="preserve">Release </w:t>
            </w:r>
            <w:bookmarkStart w:id="11" w:name="specRelease"/>
            <w:r w:rsidRPr="00C93293">
              <w:rPr>
                <w:rStyle w:val="ZGSM"/>
              </w:rPr>
              <w:t>1</w:t>
            </w:r>
            <w:r w:rsidR="000270B9" w:rsidRPr="00C93293">
              <w:rPr>
                <w:rStyle w:val="ZGSM"/>
              </w:rPr>
              <w:t>9</w:t>
            </w:r>
            <w:bookmarkEnd w:id="11"/>
            <w:r w:rsidRPr="00C93293">
              <w:t>)</w:t>
            </w:r>
          </w:p>
        </w:tc>
      </w:tr>
      <w:tr w:rsidR="00670CF4" w:rsidRPr="00C93293"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3293" w:rsidRDefault="00670CF4" w:rsidP="00670CF4">
            <w:pPr>
              <w:pStyle w:val="TAR"/>
            </w:pPr>
            <w:r w:rsidRPr="00C93293">
              <w:tab/>
            </w:r>
          </w:p>
        </w:tc>
      </w:tr>
      <w:bookmarkStart w:id="12" w:name="_MON_1684549432"/>
      <w:bookmarkEnd w:id="12"/>
      <w:tr w:rsidR="00670CF4" w:rsidRPr="00C93293"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3293" w:rsidRDefault="00830904" w:rsidP="00670CF4">
            <w:pPr>
              <w:pStyle w:val="TAL"/>
            </w:pPr>
            <w:r w:rsidRPr="00C932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801553687" r:id="rId13"/>
              </w:object>
            </w:r>
          </w:p>
        </w:tc>
        <w:bookmarkStart w:id="13" w:name="_MON_1710316168"/>
        <w:bookmarkEnd w:id="13"/>
        <w:tc>
          <w:tcPr>
            <w:tcW w:w="5212" w:type="dxa"/>
            <w:tcBorders>
              <w:top w:val="dashed" w:sz="4" w:space="0" w:color="auto"/>
              <w:bottom w:val="dashed" w:sz="4" w:space="0" w:color="auto"/>
            </w:tcBorders>
            <w:shd w:val="clear" w:color="auto" w:fill="auto"/>
          </w:tcPr>
          <w:p w14:paraId="5D244E2A" w14:textId="3B90DFFA" w:rsidR="00670CF4" w:rsidRPr="00C93293" w:rsidRDefault="00830904" w:rsidP="00670CF4">
            <w:pPr>
              <w:pStyle w:val="TAR"/>
            </w:pPr>
            <w:r w:rsidRPr="00C93293">
              <w:object w:dxaOrig="2126" w:dyaOrig="1243" w14:anchorId="4D688233">
                <v:shape id="_x0000_i1026" type="#_x0000_t75" style="width:132pt;height:78pt" o:ole="">
                  <v:imagedata r:id="rId14" o:title=""/>
                </v:shape>
                <o:OLEObject Type="Embed" ProgID="Word.Picture.8" ShapeID="_x0000_i1026" DrawAspect="Content" ObjectID="_1801553688" r:id="rId15"/>
              </w:object>
            </w:r>
          </w:p>
        </w:tc>
      </w:tr>
      <w:tr w:rsidR="000270B9" w:rsidRPr="00C93293"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DFC60F8" w:rsidR="000270B9" w:rsidRPr="00C93293" w:rsidRDefault="000270B9" w:rsidP="000270B9">
            <w:pPr>
              <w:pStyle w:val="TAL"/>
            </w:pPr>
          </w:p>
        </w:tc>
      </w:tr>
      <w:tr w:rsidR="000270B9" w:rsidRPr="00C93293"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3293" w:rsidRDefault="000270B9" w:rsidP="000270B9">
            <w:pPr>
              <w:rPr>
                <w:sz w:val="16"/>
                <w:szCs w:val="16"/>
              </w:rPr>
            </w:pPr>
            <w:r w:rsidRPr="00C93293">
              <w:rPr>
                <w:sz w:val="16"/>
                <w:szCs w:val="16"/>
              </w:rPr>
              <w:t>The present document has been developed within the 3rd Generation Partnership Project (3GPP</w:t>
            </w:r>
            <w:r w:rsidRPr="00C93293">
              <w:rPr>
                <w:sz w:val="16"/>
                <w:szCs w:val="16"/>
                <w:vertAlign w:val="superscript"/>
              </w:rPr>
              <w:t xml:space="preserve"> TM</w:t>
            </w:r>
            <w:r w:rsidRPr="00C93293">
              <w:rPr>
                <w:sz w:val="16"/>
                <w:szCs w:val="16"/>
              </w:rPr>
              <w:t>) and may be further elaborated for the purposes of 3GPP.</w:t>
            </w:r>
            <w:r w:rsidRPr="00C93293">
              <w:rPr>
                <w:sz w:val="16"/>
                <w:szCs w:val="16"/>
              </w:rPr>
              <w:br/>
              <w:t>The present document has not been subject to any approval process by the 3GPP</w:t>
            </w:r>
            <w:r w:rsidRPr="00C93293">
              <w:rPr>
                <w:sz w:val="16"/>
                <w:szCs w:val="16"/>
                <w:vertAlign w:val="superscript"/>
              </w:rPr>
              <w:t xml:space="preserve"> </w:t>
            </w:r>
            <w:r w:rsidRPr="00C93293">
              <w:rPr>
                <w:sz w:val="16"/>
                <w:szCs w:val="16"/>
              </w:rPr>
              <w:t>Organizational Partners and shall not be implemented.</w:t>
            </w:r>
            <w:r w:rsidRPr="00C93293">
              <w:rPr>
                <w:sz w:val="16"/>
                <w:szCs w:val="16"/>
              </w:rPr>
              <w:br/>
              <w:t>This Specification is provided for future development work within 3GPP</w:t>
            </w:r>
            <w:r w:rsidRPr="00C93293">
              <w:rPr>
                <w:sz w:val="16"/>
                <w:szCs w:val="16"/>
                <w:vertAlign w:val="superscript"/>
              </w:rPr>
              <w:t xml:space="preserve"> </w:t>
            </w:r>
            <w:r w:rsidRPr="00C93293">
              <w:rPr>
                <w:sz w:val="16"/>
                <w:szCs w:val="16"/>
              </w:rPr>
              <w:t>only. The Organizational Partners accept no liability for any use of this Specification.</w:t>
            </w:r>
            <w:r w:rsidRPr="00C93293">
              <w:rPr>
                <w:sz w:val="16"/>
                <w:szCs w:val="16"/>
              </w:rPr>
              <w:br/>
              <w:t>Specifications and Reports for implementation of the 3GPP</w:t>
            </w:r>
            <w:r w:rsidRPr="00C93293">
              <w:rPr>
                <w:sz w:val="16"/>
                <w:szCs w:val="16"/>
                <w:vertAlign w:val="superscript"/>
              </w:rPr>
              <w:t xml:space="preserve"> TM</w:t>
            </w:r>
            <w:r w:rsidRPr="00C93293">
              <w:rPr>
                <w:sz w:val="16"/>
                <w:szCs w:val="16"/>
              </w:rPr>
              <w:t xml:space="preserve"> system should be obtained via the 3GPP Organizational Partners' Publications Offices.</w:t>
            </w:r>
          </w:p>
        </w:tc>
      </w:tr>
    </w:tbl>
    <w:p w14:paraId="62A41910" w14:textId="77777777" w:rsidR="00080512" w:rsidRPr="00C93293" w:rsidRDefault="00080512">
      <w:pPr>
        <w:sectPr w:rsidR="00080512" w:rsidRPr="00C93293"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C93293" w14:paraId="779AAB31" w14:textId="77777777" w:rsidTr="00133525">
        <w:trPr>
          <w:trHeight w:hRule="exact" w:val="5670"/>
        </w:trPr>
        <w:tc>
          <w:tcPr>
            <w:tcW w:w="10423" w:type="dxa"/>
            <w:shd w:val="clear" w:color="auto" w:fill="auto"/>
          </w:tcPr>
          <w:p w14:paraId="4C627120" w14:textId="77777777" w:rsidR="00E16509" w:rsidRPr="00C93293" w:rsidRDefault="00E16509" w:rsidP="00E16509">
            <w:pPr>
              <w:pStyle w:val="Guidance"/>
            </w:pPr>
            <w:bookmarkStart w:id="15" w:name="page2"/>
          </w:p>
        </w:tc>
      </w:tr>
      <w:tr w:rsidR="00E16509" w:rsidRPr="00C93293" w14:paraId="7A3B3A7F" w14:textId="77777777" w:rsidTr="00C074DD">
        <w:trPr>
          <w:trHeight w:hRule="exact" w:val="5387"/>
        </w:trPr>
        <w:tc>
          <w:tcPr>
            <w:tcW w:w="10423" w:type="dxa"/>
            <w:shd w:val="clear" w:color="auto" w:fill="auto"/>
          </w:tcPr>
          <w:p w14:paraId="03A67D73" w14:textId="77777777" w:rsidR="00E16509" w:rsidRPr="00C93293" w:rsidRDefault="00E16509" w:rsidP="00133525">
            <w:pPr>
              <w:pStyle w:val="FP"/>
              <w:spacing w:after="240"/>
              <w:ind w:left="2835" w:right="2835"/>
              <w:jc w:val="center"/>
              <w:rPr>
                <w:rFonts w:ascii="Arial" w:hAnsi="Arial"/>
                <w:b/>
                <w:i/>
              </w:rPr>
            </w:pPr>
            <w:bookmarkStart w:id="16" w:name="coords3gpp"/>
            <w:r w:rsidRPr="00C93293">
              <w:rPr>
                <w:rFonts w:ascii="Arial" w:hAnsi="Arial"/>
                <w:b/>
                <w:i/>
              </w:rPr>
              <w:t>3GPP</w:t>
            </w:r>
          </w:p>
          <w:p w14:paraId="252767FD" w14:textId="77777777" w:rsidR="00E16509" w:rsidRPr="00C93293" w:rsidRDefault="00E16509" w:rsidP="00133525">
            <w:pPr>
              <w:pStyle w:val="FP"/>
              <w:pBdr>
                <w:bottom w:val="single" w:sz="6" w:space="1" w:color="auto"/>
              </w:pBdr>
              <w:ind w:left="2835" w:right="2835"/>
              <w:jc w:val="center"/>
            </w:pPr>
            <w:r w:rsidRPr="00C93293">
              <w:t>Postal address</w:t>
            </w:r>
          </w:p>
          <w:p w14:paraId="73CD2C20" w14:textId="77777777" w:rsidR="00E16509" w:rsidRPr="00C93293" w:rsidRDefault="00E16509" w:rsidP="00133525">
            <w:pPr>
              <w:pStyle w:val="FP"/>
              <w:ind w:left="2835" w:right="2835"/>
              <w:jc w:val="center"/>
              <w:rPr>
                <w:rFonts w:ascii="Arial" w:hAnsi="Arial"/>
                <w:sz w:val="18"/>
              </w:rPr>
            </w:pPr>
          </w:p>
          <w:p w14:paraId="2122B1F3" w14:textId="77777777" w:rsidR="00E16509" w:rsidRPr="00C93293" w:rsidRDefault="00E16509" w:rsidP="00133525">
            <w:pPr>
              <w:pStyle w:val="FP"/>
              <w:pBdr>
                <w:bottom w:val="single" w:sz="6" w:space="1" w:color="auto"/>
              </w:pBdr>
              <w:spacing w:before="240"/>
              <w:ind w:left="2835" w:right="2835"/>
              <w:jc w:val="center"/>
            </w:pPr>
            <w:r w:rsidRPr="00C93293">
              <w:t>3GPP support office address</w:t>
            </w:r>
          </w:p>
          <w:p w14:paraId="4B118786"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650 Route des Lucioles - Sophia Antipolis</w:t>
            </w:r>
          </w:p>
          <w:p w14:paraId="7A890E1F"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Valbonne - FRANCE</w:t>
            </w:r>
          </w:p>
          <w:p w14:paraId="76EFB16C" w14:textId="77777777" w:rsidR="00E16509" w:rsidRPr="00C93293" w:rsidRDefault="00E16509" w:rsidP="00133525">
            <w:pPr>
              <w:pStyle w:val="FP"/>
              <w:spacing w:after="20"/>
              <w:ind w:left="2835" w:right="2835"/>
              <w:jc w:val="center"/>
              <w:rPr>
                <w:rFonts w:ascii="Arial" w:hAnsi="Arial"/>
                <w:sz w:val="18"/>
              </w:rPr>
            </w:pPr>
            <w:r w:rsidRPr="00C93293">
              <w:rPr>
                <w:rFonts w:ascii="Arial" w:hAnsi="Arial"/>
                <w:sz w:val="18"/>
              </w:rPr>
              <w:t>Tel.: +33 4 92 94 42 00 Fax: +33 4 93 65 47 16</w:t>
            </w:r>
          </w:p>
          <w:p w14:paraId="6476674E" w14:textId="77777777" w:rsidR="00E16509" w:rsidRPr="00C93293" w:rsidRDefault="00E16509" w:rsidP="00133525">
            <w:pPr>
              <w:pStyle w:val="FP"/>
              <w:pBdr>
                <w:bottom w:val="single" w:sz="6" w:space="1" w:color="auto"/>
              </w:pBdr>
              <w:spacing w:before="240"/>
              <w:ind w:left="2835" w:right="2835"/>
              <w:jc w:val="center"/>
            </w:pPr>
            <w:r w:rsidRPr="00C93293">
              <w:t>Internet</w:t>
            </w:r>
          </w:p>
          <w:p w14:paraId="2D660AE8" w14:textId="402C4CD1" w:rsidR="00E16509" w:rsidRPr="00C93293" w:rsidRDefault="00E16509" w:rsidP="00133525">
            <w:pPr>
              <w:pStyle w:val="FP"/>
              <w:ind w:left="2835" w:right="2835"/>
              <w:jc w:val="center"/>
              <w:rPr>
                <w:rFonts w:ascii="Arial" w:hAnsi="Arial"/>
                <w:sz w:val="18"/>
              </w:rPr>
            </w:pPr>
            <w:r w:rsidRPr="00C93293">
              <w:rPr>
                <w:rFonts w:ascii="Arial" w:hAnsi="Arial"/>
                <w:sz w:val="18"/>
              </w:rPr>
              <w:t>http</w:t>
            </w:r>
            <w:r w:rsidR="00C6688B" w:rsidRPr="00C93293">
              <w:rPr>
                <w:rFonts w:ascii="Arial" w:hAnsi="Arial"/>
                <w:sz w:val="18"/>
              </w:rPr>
              <w:t>s</w:t>
            </w:r>
            <w:r w:rsidRPr="00C93293">
              <w:rPr>
                <w:rFonts w:ascii="Arial" w:hAnsi="Arial"/>
                <w:sz w:val="18"/>
              </w:rPr>
              <w:t>://www.3gpp.org</w:t>
            </w:r>
            <w:bookmarkEnd w:id="16"/>
          </w:p>
          <w:p w14:paraId="3EBD2B84" w14:textId="77777777" w:rsidR="00E16509" w:rsidRPr="00C93293" w:rsidRDefault="00E16509" w:rsidP="00133525"/>
        </w:tc>
      </w:tr>
      <w:tr w:rsidR="00E16509" w:rsidRPr="00C93293" w14:paraId="1D69F471" w14:textId="77777777" w:rsidTr="00C074DD">
        <w:tc>
          <w:tcPr>
            <w:tcW w:w="10423" w:type="dxa"/>
            <w:shd w:val="clear" w:color="auto" w:fill="auto"/>
            <w:vAlign w:val="bottom"/>
          </w:tcPr>
          <w:p w14:paraId="4D400848" w14:textId="77777777" w:rsidR="00E16509" w:rsidRPr="00C93293" w:rsidRDefault="00E16509" w:rsidP="00133525">
            <w:pPr>
              <w:pStyle w:val="FP"/>
              <w:pBdr>
                <w:bottom w:val="single" w:sz="6" w:space="1" w:color="auto"/>
              </w:pBdr>
              <w:spacing w:after="240"/>
              <w:jc w:val="center"/>
              <w:rPr>
                <w:rFonts w:ascii="Arial" w:hAnsi="Arial"/>
                <w:b/>
                <w:i/>
                <w:noProof/>
              </w:rPr>
            </w:pPr>
            <w:bookmarkStart w:id="17" w:name="copyrightNotification"/>
            <w:r w:rsidRPr="00C93293">
              <w:rPr>
                <w:rFonts w:ascii="Arial" w:hAnsi="Arial"/>
                <w:b/>
                <w:i/>
                <w:noProof/>
              </w:rPr>
              <w:t>Copyright Notification</w:t>
            </w:r>
          </w:p>
          <w:p w14:paraId="2C8A8C99" w14:textId="77777777" w:rsidR="00E16509" w:rsidRPr="00C93293" w:rsidRDefault="00E16509" w:rsidP="00133525">
            <w:pPr>
              <w:pStyle w:val="FP"/>
              <w:jc w:val="center"/>
              <w:rPr>
                <w:noProof/>
              </w:rPr>
            </w:pPr>
            <w:r w:rsidRPr="00C93293">
              <w:rPr>
                <w:noProof/>
              </w:rPr>
              <w:t>No part may be reproduced except as authorized by written permission.</w:t>
            </w:r>
            <w:r w:rsidRPr="00C93293">
              <w:rPr>
                <w:noProof/>
              </w:rPr>
              <w:br/>
              <w:t>The copyright and the foregoing restriction extend to reproduction in all media.</w:t>
            </w:r>
          </w:p>
          <w:p w14:paraId="5A408646" w14:textId="77777777" w:rsidR="00E16509" w:rsidRPr="00C93293" w:rsidRDefault="00E16509" w:rsidP="00133525">
            <w:pPr>
              <w:pStyle w:val="FP"/>
              <w:jc w:val="center"/>
              <w:rPr>
                <w:noProof/>
              </w:rPr>
            </w:pPr>
          </w:p>
          <w:p w14:paraId="786C0A36" w14:textId="6766C1D2" w:rsidR="00E16509" w:rsidRPr="00C93293" w:rsidRDefault="00E16509" w:rsidP="00133525">
            <w:pPr>
              <w:pStyle w:val="FP"/>
              <w:jc w:val="center"/>
              <w:rPr>
                <w:noProof/>
                <w:sz w:val="18"/>
              </w:rPr>
            </w:pPr>
            <w:r w:rsidRPr="00C93293">
              <w:rPr>
                <w:noProof/>
                <w:sz w:val="18"/>
              </w:rPr>
              <w:t xml:space="preserve">© </w:t>
            </w:r>
            <w:bookmarkStart w:id="18" w:name="copyrightDate"/>
            <w:r w:rsidRPr="00C93293">
              <w:rPr>
                <w:noProof/>
                <w:sz w:val="18"/>
              </w:rPr>
              <w:t>2</w:t>
            </w:r>
            <w:r w:rsidR="008E2D68" w:rsidRPr="00C93293">
              <w:rPr>
                <w:noProof/>
                <w:sz w:val="18"/>
              </w:rPr>
              <w:t>02</w:t>
            </w:r>
            <w:bookmarkEnd w:id="18"/>
            <w:r w:rsidR="005D703F" w:rsidRPr="00C93293">
              <w:rPr>
                <w:noProof/>
                <w:sz w:val="18"/>
              </w:rPr>
              <w:t>4</w:t>
            </w:r>
            <w:r w:rsidRPr="00C93293">
              <w:rPr>
                <w:noProof/>
                <w:sz w:val="18"/>
              </w:rPr>
              <w:t>, 3GPP Organizational Partners (ARIB, ATIS, CCSA, ETSI, TSDSI, TTA, TTC).</w:t>
            </w:r>
            <w:bookmarkStart w:id="19" w:name="copyrightaddon"/>
            <w:bookmarkEnd w:id="19"/>
          </w:p>
          <w:p w14:paraId="63D0B133" w14:textId="77777777" w:rsidR="00E16509" w:rsidRPr="00C93293" w:rsidRDefault="00E16509" w:rsidP="00133525">
            <w:pPr>
              <w:pStyle w:val="FP"/>
              <w:jc w:val="center"/>
              <w:rPr>
                <w:noProof/>
                <w:sz w:val="18"/>
              </w:rPr>
            </w:pPr>
            <w:r w:rsidRPr="00C93293">
              <w:rPr>
                <w:noProof/>
                <w:sz w:val="18"/>
              </w:rPr>
              <w:t>All rights reserved.</w:t>
            </w:r>
          </w:p>
          <w:p w14:paraId="582AEDD5" w14:textId="77777777" w:rsidR="00E16509" w:rsidRPr="00C93293" w:rsidRDefault="00E16509" w:rsidP="00E16509">
            <w:pPr>
              <w:pStyle w:val="FP"/>
              <w:rPr>
                <w:noProof/>
                <w:sz w:val="18"/>
              </w:rPr>
            </w:pPr>
          </w:p>
          <w:p w14:paraId="01F2EB56" w14:textId="77777777" w:rsidR="00E16509" w:rsidRPr="00C93293" w:rsidRDefault="00E16509" w:rsidP="00E16509">
            <w:pPr>
              <w:pStyle w:val="FP"/>
              <w:rPr>
                <w:noProof/>
                <w:sz w:val="18"/>
              </w:rPr>
            </w:pPr>
            <w:r w:rsidRPr="00C93293">
              <w:rPr>
                <w:noProof/>
                <w:sz w:val="18"/>
              </w:rPr>
              <w:t>UMTS™ is a Trade Mark of ETSI registered for the benefit of its members</w:t>
            </w:r>
          </w:p>
          <w:p w14:paraId="5F3AE562" w14:textId="77777777" w:rsidR="00E16509" w:rsidRPr="00C93293" w:rsidRDefault="00E16509" w:rsidP="00E16509">
            <w:pPr>
              <w:pStyle w:val="FP"/>
              <w:rPr>
                <w:noProof/>
                <w:sz w:val="18"/>
              </w:rPr>
            </w:pPr>
            <w:r w:rsidRPr="00C93293">
              <w:rPr>
                <w:noProof/>
                <w:sz w:val="18"/>
              </w:rPr>
              <w:t>3GPP™ is a Trade Mark of ETSI registered for the benefit of its Members and of the 3GPP Organizational Partners</w:t>
            </w:r>
            <w:r w:rsidRPr="00C93293">
              <w:rPr>
                <w:noProof/>
                <w:sz w:val="18"/>
              </w:rPr>
              <w:br/>
              <w:t>LTE™ is a Trade Mark of ETSI registered for the benefit of its Members and of the 3GPP Organizational Partners</w:t>
            </w:r>
          </w:p>
          <w:p w14:paraId="717EC1B5" w14:textId="77777777" w:rsidR="00E16509" w:rsidRPr="00C93293" w:rsidRDefault="00E16509" w:rsidP="00E16509">
            <w:pPr>
              <w:pStyle w:val="FP"/>
              <w:rPr>
                <w:noProof/>
                <w:sz w:val="18"/>
              </w:rPr>
            </w:pPr>
            <w:r w:rsidRPr="00C93293">
              <w:rPr>
                <w:noProof/>
                <w:sz w:val="18"/>
              </w:rPr>
              <w:t>GSM® and the GSM logo are registered and owned by the GSM Association</w:t>
            </w:r>
            <w:bookmarkEnd w:id="17"/>
          </w:p>
          <w:p w14:paraId="26DA3D2F" w14:textId="77777777" w:rsidR="00E16509" w:rsidRPr="00C93293" w:rsidRDefault="00E16509" w:rsidP="00133525"/>
        </w:tc>
      </w:tr>
      <w:bookmarkEnd w:id="15"/>
    </w:tbl>
    <w:p w14:paraId="04D347A8" w14:textId="77777777" w:rsidR="00080512" w:rsidRPr="00C93293" w:rsidRDefault="00080512">
      <w:pPr>
        <w:pStyle w:val="TT"/>
      </w:pPr>
      <w:r w:rsidRPr="00C93293">
        <w:br w:type="page"/>
      </w:r>
      <w:bookmarkStart w:id="20" w:name="tableOfContents"/>
      <w:bookmarkEnd w:id="20"/>
      <w:r w:rsidRPr="00C93293">
        <w:lastRenderedPageBreak/>
        <w:t>Contents</w:t>
      </w:r>
    </w:p>
    <w:p w14:paraId="33219FF0" w14:textId="02084EB3" w:rsidR="00772A3E" w:rsidRPr="004169D6" w:rsidRDefault="00D93274">
      <w:pPr>
        <w:pStyle w:val="TM1"/>
        <w:rPr>
          <w:rFonts w:asciiTheme="minorHAnsi" w:eastAsiaTheme="minorEastAsia" w:hAnsiTheme="minorHAnsi" w:cstheme="minorBidi"/>
          <w:noProof/>
          <w:kern w:val="2"/>
          <w:szCs w:val="22"/>
          <w:lang w:val="en-US" w:eastAsia="fr-FR"/>
          <w14:ligatures w14:val="standardContextual"/>
        </w:rPr>
      </w:pPr>
      <w:r w:rsidRPr="00C93293">
        <w:fldChar w:fldCharType="begin"/>
      </w:r>
      <w:r w:rsidRPr="00C93293">
        <w:instrText xml:space="preserve"> TOC \o "1-9" </w:instrText>
      </w:r>
      <w:r w:rsidRPr="00C93293">
        <w:fldChar w:fldCharType="separate"/>
      </w:r>
      <w:r w:rsidR="00772A3E">
        <w:rPr>
          <w:noProof/>
        </w:rPr>
        <w:t>Foreword</w:t>
      </w:r>
      <w:r w:rsidR="00772A3E">
        <w:rPr>
          <w:noProof/>
        </w:rPr>
        <w:tab/>
      </w:r>
      <w:r w:rsidR="00772A3E">
        <w:rPr>
          <w:noProof/>
        </w:rPr>
        <w:fldChar w:fldCharType="begin"/>
      </w:r>
      <w:r w:rsidR="00772A3E">
        <w:rPr>
          <w:noProof/>
        </w:rPr>
        <w:instrText xml:space="preserve"> PAGEREF _Toc190593459 \h </w:instrText>
      </w:r>
      <w:r w:rsidR="00772A3E">
        <w:rPr>
          <w:noProof/>
        </w:rPr>
      </w:r>
      <w:r w:rsidR="00772A3E">
        <w:rPr>
          <w:noProof/>
        </w:rPr>
        <w:fldChar w:fldCharType="separate"/>
      </w:r>
      <w:r w:rsidR="00772A3E">
        <w:rPr>
          <w:noProof/>
        </w:rPr>
        <w:t>6</w:t>
      </w:r>
      <w:r w:rsidR="00772A3E">
        <w:rPr>
          <w:noProof/>
        </w:rPr>
        <w:fldChar w:fldCharType="end"/>
      </w:r>
    </w:p>
    <w:p w14:paraId="2C019647" w14:textId="5CFDD26E"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1</w:t>
      </w:r>
      <w:r w:rsidRPr="004169D6">
        <w:rPr>
          <w:rFonts w:asciiTheme="minorHAnsi" w:eastAsiaTheme="minorEastAsia" w:hAnsiTheme="minorHAnsi" w:cstheme="minorBidi"/>
          <w:noProof/>
          <w:kern w:val="2"/>
          <w:szCs w:val="22"/>
          <w:lang w:val="en-US" w:eastAsia="fr-FR"/>
          <w14:ligatures w14:val="standardContextual"/>
        </w:rPr>
        <w:tab/>
      </w:r>
      <w:r>
        <w:rPr>
          <w:noProof/>
        </w:rPr>
        <w:t>Scope</w:t>
      </w:r>
      <w:r>
        <w:rPr>
          <w:noProof/>
        </w:rPr>
        <w:tab/>
      </w:r>
      <w:r>
        <w:rPr>
          <w:noProof/>
        </w:rPr>
        <w:fldChar w:fldCharType="begin"/>
      </w:r>
      <w:r>
        <w:rPr>
          <w:noProof/>
        </w:rPr>
        <w:instrText xml:space="preserve"> PAGEREF _Toc190593460 \h </w:instrText>
      </w:r>
      <w:r>
        <w:rPr>
          <w:noProof/>
        </w:rPr>
      </w:r>
      <w:r>
        <w:rPr>
          <w:noProof/>
        </w:rPr>
        <w:fldChar w:fldCharType="separate"/>
      </w:r>
      <w:r>
        <w:rPr>
          <w:noProof/>
        </w:rPr>
        <w:t>8</w:t>
      </w:r>
      <w:r>
        <w:rPr>
          <w:noProof/>
        </w:rPr>
        <w:fldChar w:fldCharType="end"/>
      </w:r>
    </w:p>
    <w:p w14:paraId="53EEDE56" w14:textId="4CA9455A"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2</w:t>
      </w:r>
      <w:r w:rsidRPr="004169D6">
        <w:rPr>
          <w:rFonts w:asciiTheme="minorHAnsi" w:eastAsiaTheme="minorEastAsia" w:hAnsiTheme="minorHAnsi" w:cstheme="minorBidi"/>
          <w:noProof/>
          <w:kern w:val="2"/>
          <w:szCs w:val="22"/>
          <w:lang w:val="en-US" w:eastAsia="fr-FR"/>
          <w14:ligatures w14:val="standardContextual"/>
        </w:rPr>
        <w:tab/>
      </w:r>
      <w:r>
        <w:rPr>
          <w:noProof/>
        </w:rPr>
        <w:t>References</w:t>
      </w:r>
      <w:r>
        <w:rPr>
          <w:noProof/>
        </w:rPr>
        <w:tab/>
      </w:r>
      <w:r>
        <w:rPr>
          <w:noProof/>
        </w:rPr>
        <w:fldChar w:fldCharType="begin"/>
      </w:r>
      <w:r>
        <w:rPr>
          <w:noProof/>
        </w:rPr>
        <w:instrText xml:space="preserve"> PAGEREF _Toc190593461 \h </w:instrText>
      </w:r>
      <w:r>
        <w:rPr>
          <w:noProof/>
        </w:rPr>
      </w:r>
      <w:r>
        <w:rPr>
          <w:noProof/>
        </w:rPr>
        <w:fldChar w:fldCharType="separate"/>
      </w:r>
      <w:r>
        <w:rPr>
          <w:noProof/>
        </w:rPr>
        <w:t>8</w:t>
      </w:r>
      <w:r>
        <w:rPr>
          <w:noProof/>
        </w:rPr>
        <w:fldChar w:fldCharType="end"/>
      </w:r>
    </w:p>
    <w:p w14:paraId="0DD45A18" w14:textId="15C89CFB"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3</w:t>
      </w:r>
      <w:r w:rsidRPr="004169D6">
        <w:rPr>
          <w:rFonts w:asciiTheme="minorHAnsi" w:eastAsiaTheme="minorEastAsia" w:hAnsiTheme="minorHAnsi" w:cstheme="minorBidi"/>
          <w:noProof/>
          <w:kern w:val="2"/>
          <w:szCs w:val="22"/>
          <w:lang w:val="en-US" w:eastAsia="fr-FR"/>
          <w14:ligatures w14:val="standardContextual"/>
        </w:rPr>
        <w:tab/>
      </w:r>
      <w:r>
        <w:rPr>
          <w:noProof/>
        </w:rPr>
        <w:t>Definitions of terms, symbols and abbreviations</w:t>
      </w:r>
      <w:r>
        <w:rPr>
          <w:noProof/>
        </w:rPr>
        <w:tab/>
      </w:r>
      <w:r>
        <w:rPr>
          <w:noProof/>
        </w:rPr>
        <w:fldChar w:fldCharType="begin"/>
      </w:r>
      <w:r>
        <w:rPr>
          <w:noProof/>
        </w:rPr>
        <w:instrText xml:space="preserve"> PAGEREF _Toc190593462 \h </w:instrText>
      </w:r>
      <w:r>
        <w:rPr>
          <w:noProof/>
        </w:rPr>
      </w:r>
      <w:r>
        <w:rPr>
          <w:noProof/>
        </w:rPr>
        <w:fldChar w:fldCharType="separate"/>
      </w:r>
      <w:r>
        <w:rPr>
          <w:noProof/>
        </w:rPr>
        <w:t>12</w:t>
      </w:r>
      <w:r>
        <w:rPr>
          <w:noProof/>
        </w:rPr>
        <w:fldChar w:fldCharType="end"/>
      </w:r>
    </w:p>
    <w:p w14:paraId="2690FDD2" w14:textId="1E8D687C"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3.1</w:t>
      </w:r>
      <w:r w:rsidRPr="004169D6">
        <w:rPr>
          <w:rFonts w:asciiTheme="minorHAnsi" w:eastAsiaTheme="minorEastAsia" w:hAnsiTheme="minorHAnsi" w:cstheme="minorBidi"/>
          <w:noProof/>
          <w:kern w:val="2"/>
          <w:sz w:val="22"/>
          <w:szCs w:val="22"/>
          <w:lang w:val="en-US" w:eastAsia="fr-FR"/>
          <w14:ligatures w14:val="standardContextual"/>
        </w:rPr>
        <w:tab/>
      </w:r>
      <w:r>
        <w:rPr>
          <w:noProof/>
        </w:rPr>
        <w:t>Terms</w:t>
      </w:r>
      <w:r>
        <w:rPr>
          <w:noProof/>
        </w:rPr>
        <w:tab/>
      </w:r>
      <w:r>
        <w:rPr>
          <w:noProof/>
        </w:rPr>
        <w:fldChar w:fldCharType="begin"/>
      </w:r>
      <w:r>
        <w:rPr>
          <w:noProof/>
        </w:rPr>
        <w:instrText xml:space="preserve"> PAGEREF _Toc190593463 \h </w:instrText>
      </w:r>
      <w:r>
        <w:rPr>
          <w:noProof/>
        </w:rPr>
      </w:r>
      <w:r>
        <w:rPr>
          <w:noProof/>
        </w:rPr>
        <w:fldChar w:fldCharType="separate"/>
      </w:r>
      <w:r>
        <w:rPr>
          <w:noProof/>
        </w:rPr>
        <w:t>12</w:t>
      </w:r>
      <w:r>
        <w:rPr>
          <w:noProof/>
        </w:rPr>
        <w:fldChar w:fldCharType="end"/>
      </w:r>
    </w:p>
    <w:p w14:paraId="2366367C" w14:textId="695887E1"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3.2</w:t>
      </w:r>
      <w:r w:rsidRPr="004169D6">
        <w:rPr>
          <w:rFonts w:asciiTheme="minorHAnsi" w:eastAsiaTheme="minorEastAsia" w:hAnsiTheme="minorHAnsi" w:cstheme="minorBidi"/>
          <w:noProof/>
          <w:kern w:val="2"/>
          <w:sz w:val="22"/>
          <w:szCs w:val="22"/>
          <w:lang w:val="en-US" w:eastAsia="fr-FR"/>
          <w14:ligatures w14:val="standardContextual"/>
        </w:rPr>
        <w:tab/>
      </w:r>
      <w:r>
        <w:rPr>
          <w:noProof/>
        </w:rPr>
        <w:t>Symbols</w:t>
      </w:r>
      <w:r>
        <w:rPr>
          <w:noProof/>
        </w:rPr>
        <w:tab/>
      </w:r>
      <w:r>
        <w:rPr>
          <w:noProof/>
        </w:rPr>
        <w:fldChar w:fldCharType="begin"/>
      </w:r>
      <w:r>
        <w:rPr>
          <w:noProof/>
        </w:rPr>
        <w:instrText xml:space="preserve"> PAGEREF _Toc190593464 \h </w:instrText>
      </w:r>
      <w:r>
        <w:rPr>
          <w:noProof/>
        </w:rPr>
      </w:r>
      <w:r>
        <w:rPr>
          <w:noProof/>
        </w:rPr>
        <w:fldChar w:fldCharType="separate"/>
      </w:r>
      <w:r>
        <w:rPr>
          <w:noProof/>
        </w:rPr>
        <w:t>12</w:t>
      </w:r>
      <w:r>
        <w:rPr>
          <w:noProof/>
        </w:rPr>
        <w:fldChar w:fldCharType="end"/>
      </w:r>
    </w:p>
    <w:p w14:paraId="2344FAAE" w14:textId="2ECBCF05"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3.3</w:t>
      </w:r>
      <w:r w:rsidRPr="004169D6">
        <w:rPr>
          <w:rFonts w:asciiTheme="minorHAnsi" w:eastAsiaTheme="minorEastAsia" w:hAnsiTheme="minorHAnsi" w:cstheme="minorBidi"/>
          <w:noProof/>
          <w:kern w:val="2"/>
          <w:sz w:val="22"/>
          <w:szCs w:val="22"/>
          <w:lang w:val="en-US" w:eastAsia="fr-FR"/>
          <w14:ligatures w14:val="standardContextual"/>
        </w:rPr>
        <w:tab/>
      </w:r>
      <w:r>
        <w:rPr>
          <w:noProof/>
        </w:rPr>
        <w:t>Abbreviations</w:t>
      </w:r>
      <w:r>
        <w:rPr>
          <w:noProof/>
        </w:rPr>
        <w:tab/>
      </w:r>
      <w:r>
        <w:rPr>
          <w:noProof/>
        </w:rPr>
        <w:fldChar w:fldCharType="begin"/>
      </w:r>
      <w:r>
        <w:rPr>
          <w:noProof/>
        </w:rPr>
        <w:instrText xml:space="preserve"> PAGEREF _Toc190593465 \h </w:instrText>
      </w:r>
      <w:r>
        <w:rPr>
          <w:noProof/>
        </w:rPr>
      </w:r>
      <w:r>
        <w:rPr>
          <w:noProof/>
        </w:rPr>
        <w:fldChar w:fldCharType="separate"/>
      </w:r>
      <w:r>
        <w:rPr>
          <w:noProof/>
        </w:rPr>
        <w:t>12</w:t>
      </w:r>
      <w:r>
        <w:rPr>
          <w:noProof/>
        </w:rPr>
        <w:fldChar w:fldCharType="end"/>
      </w:r>
    </w:p>
    <w:p w14:paraId="2851B191" w14:textId="200EA56A"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4</w:t>
      </w:r>
      <w:r w:rsidRPr="004169D6">
        <w:rPr>
          <w:rFonts w:asciiTheme="minorHAnsi" w:eastAsiaTheme="minorEastAsia" w:hAnsiTheme="minorHAnsi" w:cstheme="minorBidi"/>
          <w:noProof/>
          <w:kern w:val="2"/>
          <w:szCs w:val="22"/>
          <w:lang w:val="en-US" w:eastAsia="fr-FR"/>
          <w14:ligatures w14:val="standardContextual"/>
        </w:rPr>
        <w:tab/>
      </w:r>
      <w:r>
        <w:rPr>
          <w:noProof/>
        </w:rPr>
        <w:t>Introduction to energy efficiency for media</w:t>
      </w:r>
      <w:r>
        <w:rPr>
          <w:noProof/>
        </w:rPr>
        <w:tab/>
      </w:r>
      <w:r>
        <w:rPr>
          <w:noProof/>
        </w:rPr>
        <w:fldChar w:fldCharType="begin"/>
      </w:r>
      <w:r>
        <w:rPr>
          <w:noProof/>
        </w:rPr>
        <w:instrText xml:space="preserve"> PAGEREF _Toc190593466 \h </w:instrText>
      </w:r>
      <w:r>
        <w:rPr>
          <w:noProof/>
        </w:rPr>
      </w:r>
      <w:r>
        <w:rPr>
          <w:noProof/>
        </w:rPr>
        <w:fldChar w:fldCharType="separate"/>
      </w:r>
      <w:r>
        <w:rPr>
          <w:noProof/>
        </w:rPr>
        <w:t>14</w:t>
      </w:r>
      <w:r>
        <w:rPr>
          <w:noProof/>
        </w:rPr>
        <w:fldChar w:fldCharType="end"/>
      </w:r>
    </w:p>
    <w:p w14:paraId="6115BEAC" w14:textId="2861B2E8"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4.1</w:t>
      </w:r>
      <w:r w:rsidRPr="004169D6">
        <w:rPr>
          <w:rFonts w:asciiTheme="minorHAnsi" w:eastAsiaTheme="minorEastAsia" w:hAnsiTheme="minorHAnsi" w:cstheme="minorBidi"/>
          <w:noProof/>
          <w:kern w:val="2"/>
          <w:sz w:val="22"/>
          <w:szCs w:val="22"/>
          <w:lang w:val="en-US" w:eastAsia="fr-FR"/>
          <w14:ligatures w14:val="standardContextual"/>
        </w:rPr>
        <w:tab/>
      </w:r>
      <w:r>
        <w:rPr>
          <w:noProof/>
        </w:rPr>
        <w:t>General</w:t>
      </w:r>
      <w:r>
        <w:rPr>
          <w:noProof/>
        </w:rPr>
        <w:tab/>
      </w:r>
      <w:r>
        <w:rPr>
          <w:noProof/>
        </w:rPr>
        <w:fldChar w:fldCharType="begin"/>
      </w:r>
      <w:r>
        <w:rPr>
          <w:noProof/>
        </w:rPr>
        <w:instrText xml:space="preserve"> PAGEREF _Toc190593467 \h </w:instrText>
      </w:r>
      <w:r>
        <w:rPr>
          <w:noProof/>
        </w:rPr>
      </w:r>
      <w:r>
        <w:rPr>
          <w:noProof/>
        </w:rPr>
        <w:fldChar w:fldCharType="separate"/>
      </w:r>
      <w:r>
        <w:rPr>
          <w:noProof/>
        </w:rPr>
        <w:t>14</w:t>
      </w:r>
      <w:r>
        <w:rPr>
          <w:noProof/>
        </w:rPr>
        <w:fldChar w:fldCharType="end"/>
      </w:r>
    </w:p>
    <w:p w14:paraId="1A40B2C4" w14:textId="7CF469ED"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4.1.1</w:t>
      </w:r>
      <w:r w:rsidRPr="004169D6">
        <w:rPr>
          <w:rFonts w:asciiTheme="minorHAnsi" w:eastAsiaTheme="minorEastAsia" w:hAnsiTheme="minorHAnsi" w:cstheme="minorBidi"/>
          <w:noProof/>
          <w:kern w:val="2"/>
          <w:sz w:val="22"/>
          <w:szCs w:val="22"/>
          <w:lang w:val="en-US" w:eastAsia="fr-FR"/>
          <w14:ligatures w14:val="standardContextual"/>
        </w:rPr>
        <w:tab/>
      </w:r>
      <w:r>
        <w:rPr>
          <w:noProof/>
        </w:rPr>
        <w:t>Motivation</w:t>
      </w:r>
      <w:r>
        <w:rPr>
          <w:noProof/>
        </w:rPr>
        <w:tab/>
      </w:r>
      <w:r>
        <w:rPr>
          <w:noProof/>
        </w:rPr>
        <w:fldChar w:fldCharType="begin"/>
      </w:r>
      <w:r>
        <w:rPr>
          <w:noProof/>
        </w:rPr>
        <w:instrText xml:space="preserve"> PAGEREF _Toc190593468 \h </w:instrText>
      </w:r>
      <w:r>
        <w:rPr>
          <w:noProof/>
        </w:rPr>
      </w:r>
      <w:r>
        <w:rPr>
          <w:noProof/>
        </w:rPr>
        <w:fldChar w:fldCharType="separate"/>
      </w:r>
      <w:r>
        <w:rPr>
          <w:noProof/>
        </w:rPr>
        <w:t>14</w:t>
      </w:r>
      <w:r>
        <w:rPr>
          <w:noProof/>
        </w:rPr>
        <w:fldChar w:fldCharType="end"/>
      </w:r>
    </w:p>
    <w:p w14:paraId="3F16BA5B" w14:textId="5FDDBED4"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4.1.2</w:t>
      </w:r>
      <w:r w:rsidRPr="004169D6">
        <w:rPr>
          <w:rFonts w:asciiTheme="minorHAnsi" w:eastAsiaTheme="minorEastAsia" w:hAnsiTheme="minorHAnsi" w:cstheme="minorBidi"/>
          <w:noProof/>
          <w:kern w:val="2"/>
          <w:sz w:val="22"/>
          <w:szCs w:val="22"/>
          <w:lang w:val="en-US" w:eastAsia="fr-FR"/>
          <w14:ligatures w14:val="standardContextual"/>
        </w:rPr>
        <w:tab/>
      </w:r>
      <w:r>
        <w:rPr>
          <w:noProof/>
        </w:rPr>
        <w:t>Energy and power in mobile networks</w:t>
      </w:r>
      <w:r>
        <w:rPr>
          <w:noProof/>
        </w:rPr>
        <w:tab/>
      </w:r>
      <w:r>
        <w:rPr>
          <w:noProof/>
        </w:rPr>
        <w:fldChar w:fldCharType="begin"/>
      </w:r>
      <w:r>
        <w:rPr>
          <w:noProof/>
        </w:rPr>
        <w:instrText xml:space="preserve"> PAGEREF _Toc190593469 \h </w:instrText>
      </w:r>
      <w:r>
        <w:rPr>
          <w:noProof/>
        </w:rPr>
      </w:r>
      <w:r>
        <w:rPr>
          <w:noProof/>
        </w:rPr>
        <w:fldChar w:fldCharType="separate"/>
      </w:r>
      <w:r>
        <w:rPr>
          <w:noProof/>
        </w:rPr>
        <w:t>14</w:t>
      </w:r>
      <w:r>
        <w:rPr>
          <w:noProof/>
        </w:rPr>
        <w:fldChar w:fldCharType="end"/>
      </w:r>
    </w:p>
    <w:p w14:paraId="65F814E4" w14:textId="508E88EA"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4.1.3</w:t>
      </w:r>
      <w:r w:rsidRPr="004169D6">
        <w:rPr>
          <w:rFonts w:asciiTheme="minorHAnsi" w:eastAsiaTheme="minorEastAsia" w:hAnsiTheme="minorHAnsi" w:cstheme="minorBidi"/>
          <w:noProof/>
          <w:kern w:val="2"/>
          <w:sz w:val="22"/>
          <w:szCs w:val="22"/>
          <w:lang w:val="en-US" w:eastAsia="fr-FR"/>
          <w14:ligatures w14:val="standardContextual"/>
        </w:rPr>
        <w:tab/>
      </w:r>
      <w:r>
        <w:rPr>
          <w:noProof/>
        </w:rPr>
        <w:t>Energy and power in mobile device</w:t>
      </w:r>
      <w:r>
        <w:rPr>
          <w:noProof/>
        </w:rPr>
        <w:tab/>
      </w:r>
      <w:r>
        <w:rPr>
          <w:noProof/>
        </w:rPr>
        <w:fldChar w:fldCharType="begin"/>
      </w:r>
      <w:r>
        <w:rPr>
          <w:noProof/>
        </w:rPr>
        <w:instrText xml:space="preserve"> PAGEREF _Toc190593470 \h </w:instrText>
      </w:r>
      <w:r>
        <w:rPr>
          <w:noProof/>
        </w:rPr>
      </w:r>
      <w:r>
        <w:rPr>
          <w:noProof/>
        </w:rPr>
        <w:fldChar w:fldCharType="separate"/>
      </w:r>
      <w:r>
        <w:rPr>
          <w:noProof/>
        </w:rPr>
        <w:t>15</w:t>
      </w:r>
      <w:r>
        <w:rPr>
          <w:noProof/>
        </w:rPr>
        <w:fldChar w:fldCharType="end"/>
      </w:r>
    </w:p>
    <w:p w14:paraId="794654E1" w14:textId="4736CAB0"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lang w:eastAsia="ko-KR"/>
        </w:rPr>
        <w:t>4.1.4</w:t>
      </w:r>
      <w:r w:rsidRPr="004169D6">
        <w:rPr>
          <w:rFonts w:asciiTheme="minorHAnsi" w:eastAsiaTheme="minorEastAsia" w:hAnsiTheme="minorHAnsi" w:cstheme="minorBidi"/>
          <w:noProof/>
          <w:kern w:val="2"/>
          <w:sz w:val="22"/>
          <w:szCs w:val="22"/>
          <w:lang w:val="en-US" w:eastAsia="fr-FR"/>
          <w14:ligatures w14:val="standardContextual"/>
        </w:rPr>
        <w:tab/>
      </w:r>
      <w:r>
        <w:rPr>
          <w:noProof/>
          <w:lang w:eastAsia="ko-KR"/>
        </w:rPr>
        <w:t>Greenhouse gas emissions reporting and energy measurement</w:t>
      </w:r>
      <w:r>
        <w:rPr>
          <w:noProof/>
        </w:rPr>
        <w:tab/>
      </w:r>
      <w:r>
        <w:rPr>
          <w:noProof/>
        </w:rPr>
        <w:fldChar w:fldCharType="begin"/>
      </w:r>
      <w:r>
        <w:rPr>
          <w:noProof/>
        </w:rPr>
        <w:instrText xml:space="preserve"> PAGEREF _Toc190593471 \h </w:instrText>
      </w:r>
      <w:r>
        <w:rPr>
          <w:noProof/>
        </w:rPr>
      </w:r>
      <w:r>
        <w:rPr>
          <w:noProof/>
        </w:rPr>
        <w:fldChar w:fldCharType="separate"/>
      </w:r>
      <w:r>
        <w:rPr>
          <w:noProof/>
        </w:rPr>
        <w:t>15</w:t>
      </w:r>
      <w:r>
        <w:rPr>
          <w:noProof/>
        </w:rPr>
        <w:fldChar w:fldCharType="end"/>
      </w:r>
    </w:p>
    <w:p w14:paraId="1A3324B7" w14:textId="18BB402E"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lang w:eastAsia="ko-KR"/>
        </w:rPr>
        <w:t>4.1.5</w:t>
      </w:r>
      <w:r w:rsidRPr="004169D6">
        <w:rPr>
          <w:rFonts w:asciiTheme="minorHAnsi" w:eastAsiaTheme="minorEastAsia" w:hAnsiTheme="minorHAnsi" w:cstheme="minorBidi"/>
          <w:noProof/>
          <w:kern w:val="2"/>
          <w:sz w:val="22"/>
          <w:szCs w:val="22"/>
          <w:lang w:val="en-US" w:eastAsia="fr-FR"/>
          <w14:ligatures w14:val="standardContextual"/>
        </w:rPr>
        <w:tab/>
      </w:r>
      <w:r>
        <w:rPr>
          <w:noProof/>
          <w:lang w:eastAsia="ko-KR"/>
        </w:rPr>
        <w:t>Legislative frameworks for greenhouse gas reporting</w:t>
      </w:r>
      <w:r>
        <w:rPr>
          <w:noProof/>
        </w:rPr>
        <w:tab/>
      </w:r>
      <w:r>
        <w:rPr>
          <w:noProof/>
        </w:rPr>
        <w:fldChar w:fldCharType="begin"/>
      </w:r>
      <w:r>
        <w:rPr>
          <w:noProof/>
        </w:rPr>
        <w:instrText xml:space="preserve"> PAGEREF _Toc190593472 \h </w:instrText>
      </w:r>
      <w:r>
        <w:rPr>
          <w:noProof/>
        </w:rPr>
      </w:r>
      <w:r>
        <w:rPr>
          <w:noProof/>
        </w:rPr>
        <w:fldChar w:fldCharType="separate"/>
      </w:r>
      <w:r>
        <w:rPr>
          <w:noProof/>
        </w:rPr>
        <w:t>15</w:t>
      </w:r>
      <w:r>
        <w:rPr>
          <w:noProof/>
        </w:rPr>
        <w:fldChar w:fldCharType="end"/>
      </w:r>
    </w:p>
    <w:p w14:paraId="37144664" w14:textId="67858AD4"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4.2</w:t>
      </w:r>
      <w:r w:rsidRPr="004169D6">
        <w:rPr>
          <w:rFonts w:asciiTheme="minorHAnsi" w:eastAsiaTheme="minorEastAsia" w:hAnsiTheme="minorHAnsi" w:cstheme="minorBidi"/>
          <w:noProof/>
          <w:kern w:val="2"/>
          <w:sz w:val="22"/>
          <w:szCs w:val="22"/>
          <w:lang w:val="en-US" w:eastAsia="fr-FR"/>
          <w14:ligatures w14:val="standardContextual"/>
        </w:rPr>
        <w:tab/>
      </w:r>
      <w:r>
        <w:rPr>
          <w:noProof/>
        </w:rPr>
        <w:t>Related work</w:t>
      </w:r>
      <w:r>
        <w:rPr>
          <w:noProof/>
        </w:rPr>
        <w:tab/>
      </w:r>
      <w:r>
        <w:rPr>
          <w:noProof/>
        </w:rPr>
        <w:fldChar w:fldCharType="begin"/>
      </w:r>
      <w:r>
        <w:rPr>
          <w:noProof/>
        </w:rPr>
        <w:instrText xml:space="preserve"> PAGEREF _Toc190593473 \h </w:instrText>
      </w:r>
      <w:r>
        <w:rPr>
          <w:noProof/>
        </w:rPr>
      </w:r>
      <w:r>
        <w:rPr>
          <w:noProof/>
        </w:rPr>
        <w:fldChar w:fldCharType="separate"/>
      </w:r>
      <w:r>
        <w:rPr>
          <w:noProof/>
        </w:rPr>
        <w:t>16</w:t>
      </w:r>
      <w:r>
        <w:rPr>
          <w:noProof/>
        </w:rPr>
        <w:fldChar w:fldCharType="end"/>
      </w:r>
    </w:p>
    <w:p w14:paraId="1FDD2FDD" w14:textId="6CB99C1D"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4.2.1</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Introduction</w:t>
      </w:r>
      <w:r>
        <w:rPr>
          <w:noProof/>
        </w:rPr>
        <w:tab/>
      </w:r>
      <w:r>
        <w:rPr>
          <w:noProof/>
        </w:rPr>
        <w:fldChar w:fldCharType="begin"/>
      </w:r>
      <w:r>
        <w:rPr>
          <w:noProof/>
        </w:rPr>
        <w:instrText xml:space="preserve"> PAGEREF _Toc190593474 \h </w:instrText>
      </w:r>
      <w:r>
        <w:rPr>
          <w:noProof/>
        </w:rPr>
      </w:r>
      <w:r>
        <w:rPr>
          <w:noProof/>
        </w:rPr>
        <w:fldChar w:fldCharType="separate"/>
      </w:r>
      <w:r>
        <w:rPr>
          <w:noProof/>
        </w:rPr>
        <w:t>16</w:t>
      </w:r>
      <w:r>
        <w:rPr>
          <w:noProof/>
        </w:rPr>
        <w:fldChar w:fldCharType="end"/>
      </w:r>
    </w:p>
    <w:p w14:paraId="0381FA58" w14:textId="1E796862"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4.2.2</w:t>
      </w:r>
      <w:r w:rsidRPr="004169D6">
        <w:rPr>
          <w:rFonts w:asciiTheme="minorHAnsi" w:eastAsiaTheme="minorEastAsia" w:hAnsiTheme="minorHAnsi" w:cstheme="minorBidi"/>
          <w:noProof/>
          <w:kern w:val="2"/>
          <w:sz w:val="22"/>
          <w:szCs w:val="22"/>
          <w:lang w:val="en-US" w:eastAsia="fr-FR"/>
          <w14:ligatures w14:val="standardContextual"/>
        </w:rPr>
        <w:tab/>
      </w:r>
      <w:r>
        <w:rPr>
          <w:noProof/>
        </w:rPr>
        <w:t>3GPP</w:t>
      </w:r>
      <w:r>
        <w:rPr>
          <w:noProof/>
        </w:rPr>
        <w:tab/>
      </w:r>
      <w:r>
        <w:rPr>
          <w:noProof/>
        </w:rPr>
        <w:fldChar w:fldCharType="begin"/>
      </w:r>
      <w:r>
        <w:rPr>
          <w:noProof/>
        </w:rPr>
        <w:instrText xml:space="preserve"> PAGEREF _Toc190593475 \h </w:instrText>
      </w:r>
      <w:r>
        <w:rPr>
          <w:noProof/>
        </w:rPr>
      </w:r>
      <w:r>
        <w:rPr>
          <w:noProof/>
        </w:rPr>
        <w:fldChar w:fldCharType="separate"/>
      </w:r>
      <w:r>
        <w:rPr>
          <w:noProof/>
        </w:rPr>
        <w:t>16</w:t>
      </w:r>
      <w:r>
        <w:rPr>
          <w:noProof/>
        </w:rPr>
        <w:fldChar w:fldCharType="end"/>
      </w:r>
    </w:p>
    <w:p w14:paraId="2C6DB944" w14:textId="16AE41CE"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4.2.2.1</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Introduction</w:t>
      </w:r>
      <w:r>
        <w:rPr>
          <w:noProof/>
        </w:rPr>
        <w:tab/>
      </w:r>
      <w:r>
        <w:rPr>
          <w:noProof/>
        </w:rPr>
        <w:fldChar w:fldCharType="begin"/>
      </w:r>
      <w:r>
        <w:rPr>
          <w:noProof/>
        </w:rPr>
        <w:instrText xml:space="preserve"> PAGEREF _Toc190593476 \h </w:instrText>
      </w:r>
      <w:r>
        <w:rPr>
          <w:noProof/>
        </w:rPr>
      </w:r>
      <w:r>
        <w:rPr>
          <w:noProof/>
        </w:rPr>
        <w:fldChar w:fldCharType="separate"/>
      </w:r>
      <w:r>
        <w:rPr>
          <w:noProof/>
        </w:rPr>
        <w:t>16</w:t>
      </w:r>
      <w:r>
        <w:rPr>
          <w:noProof/>
        </w:rPr>
        <w:fldChar w:fldCharType="end"/>
      </w:r>
    </w:p>
    <w:p w14:paraId="0869417E" w14:textId="46C174BB"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4.2.2.2</w:t>
      </w:r>
      <w:r w:rsidRPr="004169D6">
        <w:rPr>
          <w:rFonts w:asciiTheme="minorHAnsi" w:eastAsiaTheme="minorEastAsia" w:hAnsiTheme="minorHAnsi" w:cstheme="minorBidi"/>
          <w:noProof/>
          <w:kern w:val="2"/>
          <w:sz w:val="22"/>
          <w:szCs w:val="22"/>
          <w:lang w:val="en-US" w:eastAsia="fr-FR"/>
          <w14:ligatures w14:val="standardContextual"/>
        </w:rPr>
        <w:tab/>
      </w:r>
      <w:r>
        <w:rPr>
          <w:noProof/>
        </w:rPr>
        <w:t>Collection and exposure of energy consumption information at OAM</w:t>
      </w:r>
      <w:r>
        <w:rPr>
          <w:noProof/>
        </w:rPr>
        <w:tab/>
      </w:r>
      <w:r>
        <w:rPr>
          <w:noProof/>
        </w:rPr>
        <w:fldChar w:fldCharType="begin"/>
      </w:r>
      <w:r>
        <w:rPr>
          <w:noProof/>
        </w:rPr>
        <w:instrText xml:space="preserve"> PAGEREF _Toc190593477 \h </w:instrText>
      </w:r>
      <w:r>
        <w:rPr>
          <w:noProof/>
        </w:rPr>
      </w:r>
      <w:r>
        <w:rPr>
          <w:noProof/>
        </w:rPr>
        <w:fldChar w:fldCharType="separate"/>
      </w:r>
      <w:r>
        <w:rPr>
          <w:noProof/>
        </w:rPr>
        <w:t>16</w:t>
      </w:r>
      <w:r>
        <w:rPr>
          <w:noProof/>
        </w:rPr>
        <w:fldChar w:fldCharType="end"/>
      </w:r>
    </w:p>
    <w:p w14:paraId="490245CE" w14:textId="6091D687"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Change w:id="21" w:author="LEMOTHEUX Julien INNOV/IT-S" w:date="2025-02-17T15:01:00Z">
            <w:rPr>
              <w:rFonts w:asciiTheme="minorHAnsi" w:eastAsiaTheme="minorEastAsia" w:hAnsiTheme="minorHAnsi" w:cstheme="minorBidi"/>
              <w:noProof/>
              <w:kern w:val="2"/>
              <w:sz w:val="22"/>
              <w:szCs w:val="22"/>
              <w:lang w:val="fr-FR" w:eastAsia="fr-FR"/>
              <w14:ligatures w14:val="standardContextual"/>
            </w:rPr>
          </w:rPrChange>
        </w:rPr>
      </w:pPr>
      <w:r w:rsidRPr="006C5749">
        <w:rPr>
          <w:rFonts w:eastAsiaTheme="minorEastAsia"/>
          <w:noProof/>
        </w:rPr>
        <w:t>4.2.2.1.1</w:t>
      </w:r>
      <w:r w:rsidRPr="004169D6">
        <w:rPr>
          <w:rFonts w:asciiTheme="minorHAnsi" w:eastAsiaTheme="minorEastAsia" w:hAnsiTheme="minorHAnsi" w:cstheme="minorBidi"/>
          <w:noProof/>
          <w:kern w:val="2"/>
          <w:sz w:val="22"/>
          <w:szCs w:val="22"/>
          <w:lang w:val="en-US" w:eastAsia="fr-FR"/>
          <w14:ligatures w14:val="standardContextual"/>
          <w:rPrChange w:id="22" w:author="LEMOTHEUX Julien INNOV/IT-S" w:date="2025-02-17T15:01:00Z">
            <w:rPr>
              <w:rFonts w:asciiTheme="minorHAnsi" w:eastAsiaTheme="minorEastAsia" w:hAnsiTheme="minorHAnsi" w:cstheme="minorBidi"/>
              <w:noProof/>
              <w:kern w:val="2"/>
              <w:sz w:val="22"/>
              <w:szCs w:val="22"/>
              <w:lang w:val="fr-FR" w:eastAsia="fr-FR"/>
              <w14:ligatures w14:val="standardContextual"/>
            </w:rPr>
          </w:rPrChange>
        </w:rPr>
        <w:tab/>
      </w:r>
      <w:r w:rsidRPr="006C5749">
        <w:rPr>
          <w:rFonts w:eastAsiaTheme="minorEastAsia"/>
          <w:noProof/>
        </w:rPr>
        <w:t>Introduction</w:t>
      </w:r>
      <w:r>
        <w:rPr>
          <w:noProof/>
        </w:rPr>
        <w:tab/>
      </w:r>
      <w:r>
        <w:rPr>
          <w:noProof/>
        </w:rPr>
        <w:fldChar w:fldCharType="begin"/>
      </w:r>
      <w:r>
        <w:rPr>
          <w:noProof/>
        </w:rPr>
        <w:instrText xml:space="preserve"> PAGEREF _Toc190593478 \h </w:instrText>
      </w:r>
      <w:r>
        <w:rPr>
          <w:noProof/>
        </w:rPr>
      </w:r>
      <w:r>
        <w:rPr>
          <w:noProof/>
        </w:rPr>
        <w:fldChar w:fldCharType="separate"/>
      </w:r>
      <w:r>
        <w:rPr>
          <w:noProof/>
        </w:rPr>
        <w:t>16</w:t>
      </w:r>
      <w:r>
        <w:rPr>
          <w:noProof/>
        </w:rPr>
        <w:fldChar w:fldCharType="end"/>
      </w:r>
    </w:p>
    <w:p w14:paraId="773CD12A" w14:textId="533C391B"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4.2.2.1.2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Collection of network energy information by OAM</w:t>
      </w:r>
      <w:r>
        <w:rPr>
          <w:noProof/>
        </w:rPr>
        <w:tab/>
      </w:r>
      <w:r>
        <w:rPr>
          <w:noProof/>
        </w:rPr>
        <w:fldChar w:fldCharType="begin"/>
      </w:r>
      <w:r>
        <w:rPr>
          <w:noProof/>
        </w:rPr>
        <w:instrText xml:space="preserve"> PAGEREF _Toc190593479 \h </w:instrText>
      </w:r>
      <w:r>
        <w:rPr>
          <w:noProof/>
        </w:rPr>
      </w:r>
      <w:r>
        <w:rPr>
          <w:noProof/>
        </w:rPr>
        <w:fldChar w:fldCharType="separate"/>
      </w:r>
      <w:r>
        <w:rPr>
          <w:noProof/>
        </w:rPr>
        <w:t>16</w:t>
      </w:r>
      <w:r>
        <w:rPr>
          <w:noProof/>
        </w:rPr>
        <w:fldChar w:fldCharType="end"/>
      </w:r>
    </w:p>
    <w:p w14:paraId="73313696" w14:textId="518ADC14"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4.2.2.1.3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Exposure of network energy information by OAM</w:t>
      </w:r>
      <w:r>
        <w:rPr>
          <w:noProof/>
        </w:rPr>
        <w:tab/>
      </w:r>
      <w:r>
        <w:rPr>
          <w:noProof/>
        </w:rPr>
        <w:fldChar w:fldCharType="begin"/>
      </w:r>
      <w:r>
        <w:rPr>
          <w:noProof/>
        </w:rPr>
        <w:instrText xml:space="preserve"> PAGEREF _Toc190593480 \h </w:instrText>
      </w:r>
      <w:r>
        <w:rPr>
          <w:noProof/>
        </w:rPr>
      </w:r>
      <w:r>
        <w:rPr>
          <w:noProof/>
        </w:rPr>
        <w:fldChar w:fldCharType="separate"/>
      </w:r>
      <w:r>
        <w:rPr>
          <w:noProof/>
        </w:rPr>
        <w:t>17</w:t>
      </w:r>
      <w:r>
        <w:rPr>
          <w:noProof/>
        </w:rPr>
        <w:fldChar w:fldCharType="end"/>
      </w:r>
    </w:p>
    <w:p w14:paraId="4207FBEC" w14:textId="6EB53955"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4.2.2.3</w:t>
      </w:r>
      <w:r w:rsidRPr="004169D6">
        <w:rPr>
          <w:rFonts w:asciiTheme="minorHAnsi" w:eastAsiaTheme="minorEastAsia" w:hAnsiTheme="minorHAnsi" w:cstheme="minorBidi"/>
          <w:noProof/>
          <w:kern w:val="2"/>
          <w:sz w:val="22"/>
          <w:szCs w:val="22"/>
          <w:lang w:val="en-US" w:eastAsia="fr-FR"/>
          <w14:ligatures w14:val="standardContextual"/>
        </w:rPr>
        <w:tab/>
      </w:r>
      <w:r>
        <w:rPr>
          <w:noProof/>
        </w:rPr>
        <w:t xml:space="preserve"> Collection and exposure of energy consumption information at NF</w:t>
      </w:r>
      <w:r>
        <w:rPr>
          <w:noProof/>
        </w:rPr>
        <w:tab/>
      </w:r>
      <w:r>
        <w:rPr>
          <w:noProof/>
        </w:rPr>
        <w:fldChar w:fldCharType="begin"/>
      </w:r>
      <w:r>
        <w:rPr>
          <w:noProof/>
        </w:rPr>
        <w:instrText xml:space="preserve"> PAGEREF _Toc190593481 \h </w:instrText>
      </w:r>
      <w:r>
        <w:rPr>
          <w:noProof/>
        </w:rPr>
      </w:r>
      <w:r>
        <w:rPr>
          <w:noProof/>
        </w:rPr>
        <w:fldChar w:fldCharType="separate"/>
      </w:r>
      <w:r>
        <w:rPr>
          <w:noProof/>
        </w:rPr>
        <w:t>17</w:t>
      </w:r>
      <w:r>
        <w:rPr>
          <w:noProof/>
        </w:rPr>
        <w:fldChar w:fldCharType="end"/>
      </w:r>
    </w:p>
    <w:p w14:paraId="47586812" w14:textId="03A25D55"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4.2.2.4</w:t>
      </w:r>
      <w:r w:rsidRPr="004169D6">
        <w:rPr>
          <w:rFonts w:asciiTheme="minorHAnsi" w:eastAsiaTheme="minorEastAsia" w:hAnsiTheme="minorHAnsi" w:cstheme="minorBidi"/>
          <w:noProof/>
          <w:kern w:val="2"/>
          <w:sz w:val="22"/>
          <w:szCs w:val="22"/>
          <w:lang w:val="en-US" w:eastAsia="fr-FR"/>
          <w14:ligatures w14:val="standardContextual"/>
        </w:rPr>
        <w:tab/>
      </w:r>
      <w:r>
        <w:rPr>
          <w:noProof/>
        </w:rPr>
        <w:t>UE data collection, reporting and event exposure</w:t>
      </w:r>
      <w:r>
        <w:rPr>
          <w:noProof/>
        </w:rPr>
        <w:tab/>
      </w:r>
      <w:r>
        <w:rPr>
          <w:noProof/>
        </w:rPr>
        <w:fldChar w:fldCharType="begin"/>
      </w:r>
      <w:r>
        <w:rPr>
          <w:noProof/>
        </w:rPr>
        <w:instrText xml:space="preserve"> PAGEREF _Toc190593482 \h </w:instrText>
      </w:r>
      <w:r>
        <w:rPr>
          <w:noProof/>
        </w:rPr>
      </w:r>
      <w:r>
        <w:rPr>
          <w:noProof/>
        </w:rPr>
        <w:fldChar w:fldCharType="separate"/>
      </w:r>
      <w:r>
        <w:rPr>
          <w:noProof/>
        </w:rPr>
        <w:t>18</w:t>
      </w:r>
      <w:r>
        <w:rPr>
          <w:noProof/>
        </w:rPr>
        <w:fldChar w:fldCharType="end"/>
      </w:r>
    </w:p>
    <w:p w14:paraId="259D647D" w14:textId="11F638C1"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Pr>
          <w:noProof/>
        </w:rPr>
        <w:t>4.2.2.4.1</w:t>
      </w:r>
      <w:r w:rsidRPr="004169D6">
        <w:rPr>
          <w:rFonts w:asciiTheme="minorHAnsi" w:eastAsiaTheme="minorEastAsia" w:hAnsiTheme="minorHAnsi" w:cstheme="minorBidi"/>
          <w:noProof/>
          <w:kern w:val="2"/>
          <w:sz w:val="22"/>
          <w:szCs w:val="22"/>
          <w:lang w:val="en-US" w:eastAsia="fr-FR"/>
          <w14:ligatures w14:val="standardContextual"/>
        </w:rPr>
        <w:tab/>
      </w:r>
      <w:r>
        <w:rPr>
          <w:noProof/>
        </w:rPr>
        <w:t>UE data collection, reporting and event exposure architecture</w:t>
      </w:r>
      <w:r>
        <w:rPr>
          <w:noProof/>
        </w:rPr>
        <w:tab/>
      </w:r>
      <w:r>
        <w:rPr>
          <w:noProof/>
        </w:rPr>
        <w:fldChar w:fldCharType="begin"/>
      </w:r>
      <w:r>
        <w:rPr>
          <w:noProof/>
        </w:rPr>
        <w:instrText xml:space="preserve"> PAGEREF _Toc190593483 \h </w:instrText>
      </w:r>
      <w:r>
        <w:rPr>
          <w:noProof/>
        </w:rPr>
      </w:r>
      <w:r>
        <w:rPr>
          <w:noProof/>
        </w:rPr>
        <w:fldChar w:fldCharType="separate"/>
      </w:r>
      <w:r>
        <w:rPr>
          <w:noProof/>
        </w:rPr>
        <w:t>18</w:t>
      </w:r>
      <w:r>
        <w:rPr>
          <w:noProof/>
        </w:rPr>
        <w:fldChar w:fldCharType="end"/>
      </w:r>
    </w:p>
    <w:p w14:paraId="2224E31B" w14:textId="2AD4EE94"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Pr>
          <w:noProof/>
        </w:rPr>
        <w:t>4.2.2.4.2</w:t>
      </w:r>
      <w:r w:rsidRPr="004169D6">
        <w:rPr>
          <w:rFonts w:asciiTheme="minorHAnsi" w:eastAsiaTheme="minorEastAsia" w:hAnsiTheme="minorHAnsi" w:cstheme="minorBidi"/>
          <w:noProof/>
          <w:kern w:val="2"/>
          <w:sz w:val="22"/>
          <w:szCs w:val="22"/>
          <w:lang w:val="en-US" w:eastAsia="fr-FR"/>
          <w14:ligatures w14:val="standardContextual"/>
        </w:rPr>
        <w:tab/>
      </w:r>
      <w:r>
        <w:rPr>
          <w:noProof/>
        </w:rPr>
        <w:t>UE data collection, reporting and event exposure for 5G Media Streaming</w:t>
      </w:r>
      <w:r>
        <w:rPr>
          <w:noProof/>
        </w:rPr>
        <w:tab/>
      </w:r>
      <w:r>
        <w:rPr>
          <w:noProof/>
        </w:rPr>
        <w:fldChar w:fldCharType="begin"/>
      </w:r>
      <w:r>
        <w:rPr>
          <w:noProof/>
        </w:rPr>
        <w:instrText xml:space="preserve"> PAGEREF _Toc190593484 \h </w:instrText>
      </w:r>
      <w:r>
        <w:rPr>
          <w:noProof/>
        </w:rPr>
      </w:r>
      <w:r>
        <w:rPr>
          <w:noProof/>
        </w:rPr>
        <w:fldChar w:fldCharType="separate"/>
      </w:r>
      <w:r>
        <w:rPr>
          <w:noProof/>
        </w:rPr>
        <w:t>20</w:t>
      </w:r>
      <w:r>
        <w:rPr>
          <w:noProof/>
        </w:rPr>
        <w:fldChar w:fldCharType="end"/>
      </w:r>
    </w:p>
    <w:p w14:paraId="7C295886" w14:textId="32A03B38"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4.2.2.5</w:t>
      </w:r>
      <w:r w:rsidRPr="004169D6">
        <w:rPr>
          <w:rFonts w:asciiTheme="minorHAnsi" w:eastAsiaTheme="minorEastAsia" w:hAnsiTheme="minorHAnsi" w:cstheme="minorBidi"/>
          <w:noProof/>
          <w:kern w:val="2"/>
          <w:sz w:val="22"/>
          <w:szCs w:val="22"/>
          <w:lang w:val="en-US" w:eastAsia="fr-FR"/>
          <w14:ligatures w14:val="standardContextual"/>
        </w:rPr>
        <w:tab/>
      </w:r>
      <w:r>
        <w:rPr>
          <w:noProof/>
        </w:rPr>
        <w:t xml:space="preserve"> QoE Measurement Collection (QMC) functionality</w:t>
      </w:r>
      <w:r>
        <w:rPr>
          <w:noProof/>
        </w:rPr>
        <w:tab/>
      </w:r>
      <w:r>
        <w:rPr>
          <w:noProof/>
        </w:rPr>
        <w:fldChar w:fldCharType="begin"/>
      </w:r>
      <w:r>
        <w:rPr>
          <w:noProof/>
        </w:rPr>
        <w:instrText xml:space="preserve"> PAGEREF _Toc190593485 \h </w:instrText>
      </w:r>
      <w:r>
        <w:rPr>
          <w:noProof/>
        </w:rPr>
      </w:r>
      <w:r>
        <w:rPr>
          <w:noProof/>
        </w:rPr>
        <w:fldChar w:fldCharType="separate"/>
      </w:r>
      <w:r>
        <w:rPr>
          <w:noProof/>
        </w:rPr>
        <w:t>21</w:t>
      </w:r>
      <w:r>
        <w:rPr>
          <w:noProof/>
        </w:rPr>
        <w:fldChar w:fldCharType="end"/>
      </w:r>
    </w:p>
    <w:p w14:paraId="59360517" w14:textId="7A3C9803"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4.2.3</w:t>
      </w:r>
      <w:r w:rsidRPr="004169D6">
        <w:rPr>
          <w:rFonts w:asciiTheme="minorHAnsi" w:eastAsiaTheme="minorEastAsia" w:hAnsiTheme="minorHAnsi" w:cstheme="minorBidi"/>
          <w:noProof/>
          <w:kern w:val="2"/>
          <w:sz w:val="22"/>
          <w:szCs w:val="22"/>
          <w:lang w:val="en-US" w:eastAsia="fr-FR"/>
          <w14:ligatures w14:val="standardContextual"/>
        </w:rPr>
        <w:tab/>
      </w:r>
      <w:r>
        <w:rPr>
          <w:noProof/>
        </w:rPr>
        <w:t>Other Standards Development Organisations</w:t>
      </w:r>
      <w:r>
        <w:rPr>
          <w:noProof/>
        </w:rPr>
        <w:tab/>
      </w:r>
      <w:r>
        <w:rPr>
          <w:noProof/>
        </w:rPr>
        <w:fldChar w:fldCharType="begin"/>
      </w:r>
      <w:r>
        <w:rPr>
          <w:noProof/>
        </w:rPr>
        <w:instrText xml:space="preserve"> PAGEREF _Toc190593486 \h </w:instrText>
      </w:r>
      <w:r>
        <w:rPr>
          <w:noProof/>
        </w:rPr>
      </w:r>
      <w:r>
        <w:rPr>
          <w:noProof/>
        </w:rPr>
        <w:fldChar w:fldCharType="separate"/>
      </w:r>
      <w:r>
        <w:rPr>
          <w:noProof/>
        </w:rPr>
        <w:t>21</w:t>
      </w:r>
      <w:r>
        <w:rPr>
          <w:noProof/>
        </w:rPr>
        <w:fldChar w:fldCharType="end"/>
      </w:r>
    </w:p>
    <w:p w14:paraId="086E194D" w14:textId="19983BC0" w:rsidR="00772A3E" w:rsidRDefault="00772A3E">
      <w:pPr>
        <w:pStyle w:val="TM4"/>
        <w:rPr>
          <w:rFonts w:asciiTheme="minorHAnsi" w:eastAsiaTheme="minorEastAsia" w:hAnsiTheme="minorHAnsi" w:cstheme="minorBidi"/>
          <w:noProof/>
          <w:kern w:val="2"/>
          <w:sz w:val="22"/>
          <w:szCs w:val="22"/>
          <w:lang w:val="fr-FR" w:eastAsia="fr-FR"/>
          <w14:ligatures w14:val="standardContextual"/>
        </w:rPr>
      </w:pPr>
      <w:r w:rsidRPr="004169D6">
        <w:rPr>
          <w:noProof/>
          <w:lang w:val="fr-FR"/>
        </w:rPr>
        <w:t>4.2.3.1</w:t>
      </w:r>
      <w:r>
        <w:rPr>
          <w:rFonts w:asciiTheme="minorHAnsi" w:eastAsiaTheme="minorEastAsia" w:hAnsiTheme="minorHAnsi" w:cstheme="minorBidi"/>
          <w:noProof/>
          <w:kern w:val="2"/>
          <w:sz w:val="22"/>
          <w:szCs w:val="22"/>
          <w:lang w:val="fr-FR" w:eastAsia="fr-FR"/>
          <w14:ligatures w14:val="standardContextual"/>
        </w:rPr>
        <w:tab/>
      </w:r>
      <w:r w:rsidRPr="004169D6">
        <w:rPr>
          <w:noProof/>
          <w:lang w:val="fr-FR"/>
        </w:rPr>
        <w:t>ITU-T</w:t>
      </w:r>
      <w:r w:rsidRPr="004169D6">
        <w:rPr>
          <w:noProof/>
          <w:lang w:val="fr-FR"/>
        </w:rPr>
        <w:tab/>
      </w:r>
      <w:r>
        <w:rPr>
          <w:noProof/>
        </w:rPr>
        <w:fldChar w:fldCharType="begin"/>
      </w:r>
      <w:r w:rsidRPr="004169D6">
        <w:rPr>
          <w:noProof/>
          <w:lang w:val="fr-FR"/>
        </w:rPr>
        <w:instrText xml:space="preserve"> PAGEREF _Toc190593487 \h </w:instrText>
      </w:r>
      <w:r>
        <w:rPr>
          <w:noProof/>
        </w:rPr>
      </w:r>
      <w:r>
        <w:rPr>
          <w:noProof/>
        </w:rPr>
        <w:fldChar w:fldCharType="separate"/>
      </w:r>
      <w:r w:rsidRPr="004169D6">
        <w:rPr>
          <w:noProof/>
          <w:lang w:val="fr-FR"/>
        </w:rPr>
        <w:t>21</w:t>
      </w:r>
      <w:r>
        <w:rPr>
          <w:noProof/>
        </w:rPr>
        <w:fldChar w:fldCharType="end"/>
      </w:r>
    </w:p>
    <w:p w14:paraId="02CD5F91" w14:textId="3E176837" w:rsidR="00772A3E" w:rsidRDefault="00772A3E">
      <w:pPr>
        <w:pStyle w:val="TM4"/>
        <w:rPr>
          <w:rFonts w:asciiTheme="minorHAnsi" w:eastAsiaTheme="minorEastAsia" w:hAnsiTheme="minorHAnsi" w:cstheme="minorBidi"/>
          <w:noProof/>
          <w:kern w:val="2"/>
          <w:sz w:val="22"/>
          <w:szCs w:val="22"/>
          <w:lang w:val="fr-FR" w:eastAsia="fr-FR"/>
          <w14:ligatures w14:val="standardContextual"/>
        </w:rPr>
      </w:pPr>
      <w:r w:rsidRPr="004169D6">
        <w:rPr>
          <w:noProof/>
          <w:lang w:val="fr-FR"/>
        </w:rPr>
        <w:t>4.2.3.2</w:t>
      </w:r>
      <w:r>
        <w:rPr>
          <w:rFonts w:asciiTheme="minorHAnsi" w:eastAsiaTheme="minorEastAsia" w:hAnsiTheme="minorHAnsi" w:cstheme="minorBidi"/>
          <w:noProof/>
          <w:kern w:val="2"/>
          <w:sz w:val="22"/>
          <w:szCs w:val="22"/>
          <w:lang w:val="fr-FR" w:eastAsia="fr-FR"/>
          <w14:ligatures w14:val="standardContextual"/>
        </w:rPr>
        <w:tab/>
      </w:r>
      <w:r w:rsidRPr="004169D6">
        <w:rPr>
          <w:noProof/>
          <w:lang w:val="fr-FR"/>
        </w:rPr>
        <w:t>ITU-R</w:t>
      </w:r>
      <w:r w:rsidRPr="004169D6">
        <w:rPr>
          <w:noProof/>
          <w:lang w:val="fr-FR"/>
        </w:rPr>
        <w:tab/>
      </w:r>
      <w:r>
        <w:rPr>
          <w:noProof/>
        </w:rPr>
        <w:fldChar w:fldCharType="begin"/>
      </w:r>
      <w:r w:rsidRPr="004169D6">
        <w:rPr>
          <w:noProof/>
          <w:lang w:val="fr-FR"/>
        </w:rPr>
        <w:instrText xml:space="preserve"> PAGEREF _Toc190593488 \h </w:instrText>
      </w:r>
      <w:r>
        <w:rPr>
          <w:noProof/>
        </w:rPr>
      </w:r>
      <w:r>
        <w:rPr>
          <w:noProof/>
        </w:rPr>
        <w:fldChar w:fldCharType="separate"/>
      </w:r>
      <w:r w:rsidRPr="004169D6">
        <w:rPr>
          <w:noProof/>
          <w:lang w:val="fr-FR"/>
        </w:rPr>
        <w:t>22</w:t>
      </w:r>
      <w:r>
        <w:rPr>
          <w:noProof/>
        </w:rPr>
        <w:fldChar w:fldCharType="end"/>
      </w:r>
    </w:p>
    <w:p w14:paraId="1BD7E0D2" w14:textId="5EA77BCD" w:rsidR="00772A3E" w:rsidRDefault="00772A3E">
      <w:pPr>
        <w:pStyle w:val="TM4"/>
        <w:rPr>
          <w:rFonts w:asciiTheme="minorHAnsi" w:eastAsiaTheme="minorEastAsia" w:hAnsiTheme="minorHAnsi" w:cstheme="minorBidi"/>
          <w:noProof/>
          <w:kern w:val="2"/>
          <w:sz w:val="22"/>
          <w:szCs w:val="22"/>
          <w:lang w:val="fr-FR" w:eastAsia="fr-FR"/>
          <w14:ligatures w14:val="standardContextual"/>
        </w:rPr>
      </w:pPr>
      <w:r w:rsidRPr="004169D6">
        <w:rPr>
          <w:noProof/>
          <w:lang w:val="fr-FR"/>
        </w:rPr>
        <w:t>4.2.3.3</w:t>
      </w:r>
      <w:r>
        <w:rPr>
          <w:rFonts w:asciiTheme="minorHAnsi" w:eastAsiaTheme="minorEastAsia" w:hAnsiTheme="minorHAnsi" w:cstheme="minorBidi"/>
          <w:noProof/>
          <w:kern w:val="2"/>
          <w:sz w:val="22"/>
          <w:szCs w:val="22"/>
          <w:lang w:val="fr-FR" w:eastAsia="fr-FR"/>
          <w14:ligatures w14:val="standardContextual"/>
        </w:rPr>
        <w:tab/>
      </w:r>
      <w:r w:rsidRPr="004169D6">
        <w:rPr>
          <w:noProof/>
          <w:lang w:val="fr-FR"/>
        </w:rPr>
        <w:t>MPEG</w:t>
      </w:r>
      <w:r w:rsidRPr="004169D6">
        <w:rPr>
          <w:noProof/>
          <w:lang w:val="fr-FR"/>
        </w:rPr>
        <w:tab/>
      </w:r>
      <w:r>
        <w:rPr>
          <w:noProof/>
        </w:rPr>
        <w:fldChar w:fldCharType="begin"/>
      </w:r>
      <w:r w:rsidRPr="004169D6">
        <w:rPr>
          <w:noProof/>
          <w:lang w:val="fr-FR"/>
        </w:rPr>
        <w:instrText xml:space="preserve"> PAGEREF _Toc190593489 \h </w:instrText>
      </w:r>
      <w:r>
        <w:rPr>
          <w:noProof/>
        </w:rPr>
      </w:r>
      <w:r>
        <w:rPr>
          <w:noProof/>
        </w:rPr>
        <w:fldChar w:fldCharType="separate"/>
      </w:r>
      <w:r w:rsidRPr="004169D6">
        <w:rPr>
          <w:noProof/>
          <w:lang w:val="fr-FR"/>
        </w:rPr>
        <w:t>22</w:t>
      </w:r>
      <w:r>
        <w:rPr>
          <w:noProof/>
        </w:rPr>
        <w:fldChar w:fldCharType="end"/>
      </w:r>
    </w:p>
    <w:p w14:paraId="43D89309" w14:textId="781B4086" w:rsidR="00772A3E" w:rsidRDefault="00772A3E">
      <w:pPr>
        <w:pStyle w:val="TM4"/>
        <w:rPr>
          <w:rFonts w:asciiTheme="minorHAnsi" w:eastAsiaTheme="minorEastAsia" w:hAnsiTheme="minorHAnsi" w:cstheme="minorBidi"/>
          <w:noProof/>
          <w:kern w:val="2"/>
          <w:sz w:val="22"/>
          <w:szCs w:val="22"/>
          <w:lang w:val="fr-FR" w:eastAsia="fr-FR"/>
          <w14:ligatures w14:val="standardContextual"/>
        </w:rPr>
      </w:pPr>
      <w:r w:rsidRPr="004169D6">
        <w:rPr>
          <w:noProof/>
          <w:lang w:val="fr-FR"/>
        </w:rPr>
        <w:t>4.2.3.4</w:t>
      </w:r>
      <w:r>
        <w:rPr>
          <w:rFonts w:asciiTheme="minorHAnsi" w:eastAsiaTheme="minorEastAsia" w:hAnsiTheme="minorHAnsi" w:cstheme="minorBidi"/>
          <w:noProof/>
          <w:kern w:val="2"/>
          <w:sz w:val="22"/>
          <w:szCs w:val="22"/>
          <w:lang w:val="fr-FR" w:eastAsia="fr-FR"/>
          <w14:ligatures w14:val="standardContextual"/>
        </w:rPr>
        <w:tab/>
      </w:r>
      <w:r w:rsidRPr="004169D6">
        <w:rPr>
          <w:noProof/>
          <w:lang w:val="fr-FR"/>
        </w:rPr>
        <w:t>DVB</w:t>
      </w:r>
      <w:r w:rsidRPr="004169D6">
        <w:rPr>
          <w:noProof/>
          <w:lang w:val="fr-FR"/>
        </w:rPr>
        <w:tab/>
      </w:r>
      <w:r>
        <w:rPr>
          <w:noProof/>
        </w:rPr>
        <w:fldChar w:fldCharType="begin"/>
      </w:r>
      <w:r w:rsidRPr="004169D6">
        <w:rPr>
          <w:noProof/>
          <w:lang w:val="fr-FR"/>
        </w:rPr>
        <w:instrText xml:space="preserve"> PAGEREF _Toc190593490 \h </w:instrText>
      </w:r>
      <w:r>
        <w:rPr>
          <w:noProof/>
        </w:rPr>
      </w:r>
      <w:r>
        <w:rPr>
          <w:noProof/>
        </w:rPr>
        <w:fldChar w:fldCharType="separate"/>
      </w:r>
      <w:r w:rsidRPr="004169D6">
        <w:rPr>
          <w:noProof/>
          <w:lang w:val="fr-FR"/>
        </w:rPr>
        <w:t>22</w:t>
      </w:r>
      <w:r>
        <w:rPr>
          <w:noProof/>
        </w:rPr>
        <w:fldChar w:fldCharType="end"/>
      </w:r>
    </w:p>
    <w:p w14:paraId="668D9A55" w14:textId="333C4249"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4.2.3.5</w:t>
      </w:r>
      <w:r w:rsidRPr="004169D6">
        <w:rPr>
          <w:rFonts w:asciiTheme="minorHAnsi" w:eastAsiaTheme="minorEastAsia" w:hAnsiTheme="minorHAnsi" w:cstheme="minorBidi"/>
          <w:noProof/>
          <w:kern w:val="2"/>
          <w:sz w:val="22"/>
          <w:szCs w:val="22"/>
          <w:lang w:val="en-US" w:eastAsia="fr-FR"/>
          <w14:ligatures w14:val="standardContextual"/>
        </w:rPr>
        <w:tab/>
      </w:r>
      <w:r>
        <w:rPr>
          <w:noProof/>
        </w:rPr>
        <w:t>ATSC</w:t>
      </w:r>
      <w:r>
        <w:rPr>
          <w:noProof/>
        </w:rPr>
        <w:tab/>
      </w:r>
      <w:r>
        <w:rPr>
          <w:noProof/>
        </w:rPr>
        <w:fldChar w:fldCharType="begin"/>
      </w:r>
      <w:r>
        <w:rPr>
          <w:noProof/>
        </w:rPr>
        <w:instrText xml:space="preserve"> PAGEREF _Toc190593491 \h </w:instrText>
      </w:r>
      <w:r>
        <w:rPr>
          <w:noProof/>
        </w:rPr>
      </w:r>
      <w:r>
        <w:rPr>
          <w:noProof/>
        </w:rPr>
        <w:fldChar w:fldCharType="separate"/>
      </w:r>
      <w:r>
        <w:rPr>
          <w:noProof/>
        </w:rPr>
        <w:t>22</w:t>
      </w:r>
      <w:r>
        <w:rPr>
          <w:noProof/>
        </w:rPr>
        <w:fldChar w:fldCharType="end"/>
      </w:r>
    </w:p>
    <w:p w14:paraId="61669574" w14:textId="44CA768C"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4.2.3.6</w:t>
      </w:r>
      <w:r w:rsidRPr="004169D6">
        <w:rPr>
          <w:rFonts w:asciiTheme="minorHAnsi" w:eastAsiaTheme="minorEastAsia" w:hAnsiTheme="minorHAnsi" w:cstheme="minorBidi"/>
          <w:noProof/>
          <w:kern w:val="2"/>
          <w:sz w:val="22"/>
          <w:szCs w:val="22"/>
          <w:lang w:val="en-US" w:eastAsia="fr-FR"/>
          <w14:ligatures w14:val="standardContextual"/>
        </w:rPr>
        <w:tab/>
      </w:r>
      <w:r>
        <w:rPr>
          <w:noProof/>
        </w:rPr>
        <w:t>ETSI</w:t>
      </w:r>
      <w:r>
        <w:rPr>
          <w:noProof/>
        </w:rPr>
        <w:tab/>
      </w:r>
      <w:r>
        <w:rPr>
          <w:noProof/>
        </w:rPr>
        <w:fldChar w:fldCharType="begin"/>
      </w:r>
      <w:r>
        <w:rPr>
          <w:noProof/>
        </w:rPr>
        <w:instrText xml:space="preserve"> PAGEREF _Toc190593492 \h </w:instrText>
      </w:r>
      <w:r>
        <w:rPr>
          <w:noProof/>
        </w:rPr>
      </w:r>
      <w:r>
        <w:rPr>
          <w:noProof/>
        </w:rPr>
        <w:fldChar w:fldCharType="separate"/>
      </w:r>
      <w:r>
        <w:rPr>
          <w:noProof/>
        </w:rPr>
        <w:t>22</w:t>
      </w:r>
      <w:r>
        <w:rPr>
          <w:noProof/>
        </w:rPr>
        <w:fldChar w:fldCharType="end"/>
      </w:r>
    </w:p>
    <w:p w14:paraId="37807688" w14:textId="78466673"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Pr>
          <w:noProof/>
        </w:rPr>
        <w:t>4.2.3.6.1</w:t>
      </w:r>
      <w:r w:rsidRPr="004169D6">
        <w:rPr>
          <w:rFonts w:asciiTheme="minorHAnsi" w:eastAsiaTheme="minorEastAsia" w:hAnsiTheme="minorHAnsi" w:cstheme="minorBidi"/>
          <w:noProof/>
          <w:kern w:val="2"/>
          <w:sz w:val="22"/>
          <w:szCs w:val="22"/>
          <w:lang w:val="en-US" w:eastAsia="fr-FR"/>
          <w14:ligatures w14:val="standardContextual"/>
        </w:rPr>
        <w:tab/>
      </w:r>
      <w:r>
        <w:rPr>
          <w:noProof/>
        </w:rPr>
        <w:t>Summary of energy efficiency standards drafted by the ETSI Environmental Engineering (EE) Working Group</w:t>
      </w:r>
      <w:r>
        <w:rPr>
          <w:noProof/>
        </w:rPr>
        <w:tab/>
      </w:r>
      <w:r>
        <w:rPr>
          <w:noProof/>
        </w:rPr>
        <w:fldChar w:fldCharType="begin"/>
      </w:r>
      <w:r>
        <w:rPr>
          <w:noProof/>
        </w:rPr>
        <w:instrText xml:space="preserve"> PAGEREF _Toc190593493 \h </w:instrText>
      </w:r>
      <w:r>
        <w:rPr>
          <w:noProof/>
        </w:rPr>
      </w:r>
      <w:r>
        <w:rPr>
          <w:noProof/>
        </w:rPr>
        <w:fldChar w:fldCharType="separate"/>
      </w:r>
      <w:r>
        <w:rPr>
          <w:noProof/>
        </w:rPr>
        <w:t>22</w:t>
      </w:r>
      <w:r>
        <w:rPr>
          <w:noProof/>
        </w:rPr>
        <w:fldChar w:fldCharType="end"/>
      </w:r>
    </w:p>
    <w:p w14:paraId="56500EC1" w14:textId="2888C0CE"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4.2.3.6.2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Definition of Mobile Network Energy Efficiency</w:t>
      </w:r>
      <w:r>
        <w:rPr>
          <w:noProof/>
        </w:rPr>
        <w:tab/>
      </w:r>
      <w:r>
        <w:rPr>
          <w:noProof/>
        </w:rPr>
        <w:fldChar w:fldCharType="begin"/>
      </w:r>
      <w:r>
        <w:rPr>
          <w:noProof/>
        </w:rPr>
        <w:instrText xml:space="preserve"> PAGEREF _Toc190593494 \h </w:instrText>
      </w:r>
      <w:r>
        <w:rPr>
          <w:noProof/>
        </w:rPr>
      </w:r>
      <w:r>
        <w:rPr>
          <w:noProof/>
        </w:rPr>
        <w:fldChar w:fldCharType="separate"/>
      </w:r>
      <w:r>
        <w:rPr>
          <w:noProof/>
        </w:rPr>
        <w:t>24</w:t>
      </w:r>
      <w:r>
        <w:rPr>
          <w:noProof/>
        </w:rPr>
        <w:fldChar w:fldCharType="end"/>
      </w:r>
    </w:p>
    <w:p w14:paraId="5852E9AA" w14:textId="56B8C000"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4.2.4</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Industry fora</w:t>
      </w:r>
      <w:r>
        <w:rPr>
          <w:noProof/>
        </w:rPr>
        <w:tab/>
      </w:r>
      <w:r>
        <w:rPr>
          <w:noProof/>
        </w:rPr>
        <w:fldChar w:fldCharType="begin"/>
      </w:r>
      <w:r>
        <w:rPr>
          <w:noProof/>
        </w:rPr>
        <w:instrText xml:space="preserve"> PAGEREF _Toc190593495 \h </w:instrText>
      </w:r>
      <w:r>
        <w:rPr>
          <w:noProof/>
        </w:rPr>
      </w:r>
      <w:r>
        <w:rPr>
          <w:noProof/>
        </w:rPr>
        <w:fldChar w:fldCharType="separate"/>
      </w:r>
      <w:r>
        <w:rPr>
          <w:noProof/>
        </w:rPr>
        <w:t>24</w:t>
      </w:r>
      <w:r>
        <w:rPr>
          <w:noProof/>
        </w:rPr>
        <w:fldChar w:fldCharType="end"/>
      </w:r>
    </w:p>
    <w:p w14:paraId="7FDAF9A4" w14:textId="3AEBEA18"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4.2.4.1</w:t>
      </w:r>
      <w:r w:rsidRPr="004169D6">
        <w:rPr>
          <w:rFonts w:asciiTheme="minorHAnsi" w:eastAsiaTheme="minorEastAsia" w:hAnsiTheme="minorHAnsi" w:cstheme="minorBidi"/>
          <w:noProof/>
          <w:kern w:val="2"/>
          <w:sz w:val="22"/>
          <w:szCs w:val="22"/>
          <w:lang w:val="en-US" w:eastAsia="fr-FR"/>
          <w14:ligatures w14:val="standardContextual"/>
        </w:rPr>
        <w:tab/>
      </w:r>
      <w:r>
        <w:rPr>
          <w:noProof/>
        </w:rPr>
        <w:t>Greening of Streaming</w:t>
      </w:r>
      <w:r>
        <w:rPr>
          <w:noProof/>
        </w:rPr>
        <w:tab/>
      </w:r>
      <w:r>
        <w:rPr>
          <w:noProof/>
        </w:rPr>
        <w:fldChar w:fldCharType="begin"/>
      </w:r>
      <w:r>
        <w:rPr>
          <w:noProof/>
        </w:rPr>
        <w:instrText xml:space="preserve"> PAGEREF _Toc190593496 \h </w:instrText>
      </w:r>
      <w:r>
        <w:rPr>
          <w:noProof/>
        </w:rPr>
      </w:r>
      <w:r>
        <w:rPr>
          <w:noProof/>
        </w:rPr>
        <w:fldChar w:fldCharType="separate"/>
      </w:r>
      <w:r>
        <w:rPr>
          <w:noProof/>
        </w:rPr>
        <w:t>24</w:t>
      </w:r>
      <w:r>
        <w:rPr>
          <w:noProof/>
        </w:rPr>
        <w:fldChar w:fldCharType="end"/>
      </w:r>
    </w:p>
    <w:p w14:paraId="0EA81572" w14:textId="4DBFF921" w:rsidR="00772A3E" w:rsidRPr="004169D6" w:rsidRDefault="00772A3E">
      <w:pPr>
        <w:pStyle w:val="TM4"/>
        <w:rPr>
          <w:rFonts w:asciiTheme="minorHAnsi" w:eastAsiaTheme="minorEastAsia" w:hAnsiTheme="minorHAnsi" w:cstheme="minorBidi"/>
          <w:noProof/>
          <w:kern w:val="2"/>
          <w:sz w:val="22"/>
          <w:szCs w:val="22"/>
          <w:lang w:val="pt-BR" w:eastAsia="fr-FR"/>
          <w14:ligatures w14:val="standardContextual"/>
        </w:rPr>
      </w:pPr>
      <w:r w:rsidRPr="004169D6">
        <w:rPr>
          <w:noProof/>
          <w:lang w:val="pt-BR"/>
        </w:rPr>
        <w:t>4.2.4.2</w:t>
      </w:r>
      <w:r w:rsidRPr="004169D6">
        <w:rPr>
          <w:rFonts w:asciiTheme="minorHAnsi" w:eastAsiaTheme="minorEastAsia" w:hAnsiTheme="minorHAnsi" w:cstheme="minorBidi"/>
          <w:noProof/>
          <w:kern w:val="2"/>
          <w:sz w:val="22"/>
          <w:szCs w:val="22"/>
          <w:lang w:val="pt-BR" w:eastAsia="fr-FR"/>
          <w14:ligatures w14:val="standardContextual"/>
        </w:rPr>
        <w:tab/>
      </w:r>
      <w:r w:rsidRPr="004169D6">
        <w:rPr>
          <w:noProof/>
          <w:lang w:val="pt-BR"/>
        </w:rPr>
        <w:t>DIMPACT</w:t>
      </w:r>
      <w:r w:rsidRPr="004169D6">
        <w:rPr>
          <w:noProof/>
          <w:lang w:val="pt-BR"/>
        </w:rPr>
        <w:tab/>
      </w:r>
      <w:r>
        <w:rPr>
          <w:noProof/>
        </w:rPr>
        <w:fldChar w:fldCharType="begin"/>
      </w:r>
      <w:r w:rsidRPr="004169D6">
        <w:rPr>
          <w:noProof/>
          <w:lang w:val="pt-BR"/>
        </w:rPr>
        <w:instrText xml:space="preserve"> PAGEREF _Toc190593497 \h </w:instrText>
      </w:r>
      <w:r>
        <w:rPr>
          <w:noProof/>
        </w:rPr>
      </w:r>
      <w:r>
        <w:rPr>
          <w:noProof/>
        </w:rPr>
        <w:fldChar w:fldCharType="separate"/>
      </w:r>
      <w:r w:rsidRPr="004169D6">
        <w:rPr>
          <w:noProof/>
          <w:lang w:val="pt-BR"/>
        </w:rPr>
        <w:t>24</w:t>
      </w:r>
      <w:r>
        <w:rPr>
          <w:noProof/>
        </w:rPr>
        <w:fldChar w:fldCharType="end"/>
      </w:r>
    </w:p>
    <w:p w14:paraId="614B7C78" w14:textId="6E591335" w:rsidR="00772A3E" w:rsidRPr="004169D6" w:rsidRDefault="00772A3E">
      <w:pPr>
        <w:pStyle w:val="TM4"/>
        <w:rPr>
          <w:rFonts w:asciiTheme="minorHAnsi" w:eastAsiaTheme="minorEastAsia" w:hAnsiTheme="minorHAnsi" w:cstheme="minorBidi"/>
          <w:noProof/>
          <w:kern w:val="2"/>
          <w:sz w:val="22"/>
          <w:szCs w:val="22"/>
          <w:lang w:val="pt-BR" w:eastAsia="fr-FR"/>
          <w14:ligatures w14:val="standardContextual"/>
        </w:rPr>
      </w:pPr>
      <w:r w:rsidRPr="004169D6">
        <w:rPr>
          <w:noProof/>
          <w:lang w:val="pt-BR"/>
        </w:rPr>
        <w:t>4.2.4.3</w:t>
      </w:r>
      <w:r w:rsidRPr="004169D6">
        <w:rPr>
          <w:rFonts w:asciiTheme="minorHAnsi" w:eastAsiaTheme="minorEastAsia" w:hAnsiTheme="minorHAnsi" w:cstheme="minorBidi"/>
          <w:noProof/>
          <w:kern w:val="2"/>
          <w:sz w:val="22"/>
          <w:szCs w:val="22"/>
          <w:lang w:val="pt-BR" w:eastAsia="fr-FR"/>
          <w14:ligatures w14:val="standardContextual"/>
        </w:rPr>
        <w:tab/>
      </w:r>
      <w:r w:rsidRPr="004169D6">
        <w:rPr>
          <w:noProof/>
          <w:lang w:val="pt-BR"/>
        </w:rPr>
        <w:t>Ultra HD Forum</w:t>
      </w:r>
      <w:r w:rsidRPr="004169D6">
        <w:rPr>
          <w:noProof/>
          <w:lang w:val="pt-BR"/>
        </w:rPr>
        <w:tab/>
      </w:r>
      <w:r>
        <w:rPr>
          <w:noProof/>
        </w:rPr>
        <w:fldChar w:fldCharType="begin"/>
      </w:r>
      <w:r w:rsidRPr="004169D6">
        <w:rPr>
          <w:noProof/>
          <w:lang w:val="pt-BR"/>
        </w:rPr>
        <w:instrText xml:space="preserve"> PAGEREF _Toc190593498 \h </w:instrText>
      </w:r>
      <w:r>
        <w:rPr>
          <w:noProof/>
        </w:rPr>
      </w:r>
      <w:r>
        <w:rPr>
          <w:noProof/>
        </w:rPr>
        <w:fldChar w:fldCharType="separate"/>
      </w:r>
      <w:r w:rsidRPr="004169D6">
        <w:rPr>
          <w:noProof/>
          <w:lang w:val="pt-BR"/>
        </w:rPr>
        <w:t>25</w:t>
      </w:r>
      <w:r>
        <w:rPr>
          <w:noProof/>
        </w:rPr>
        <w:fldChar w:fldCharType="end"/>
      </w:r>
    </w:p>
    <w:p w14:paraId="27F3016E" w14:textId="552CC00E" w:rsidR="00772A3E" w:rsidRPr="004169D6" w:rsidRDefault="00772A3E">
      <w:pPr>
        <w:pStyle w:val="TM3"/>
        <w:rPr>
          <w:rFonts w:asciiTheme="minorHAnsi" w:eastAsiaTheme="minorEastAsia" w:hAnsiTheme="minorHAnsi" w:cstheme="minorBidi"/>
          <w:noProof/>
          <w:kern w:val="2"/>
          <w:sz w:val="22"/>
          <w:szCs w:val="22"/>
          <w:lang w:val="pt-BR" w:eastAsia="fr-FR"/>
          <w14:ligatures w14:val="standardContextual"/>
        </w:rPr>
      </w:pPr>
      <w:r w:rsidRPr="004169D6">
        <w:rPr>
          <w:noProof/>
          <w:lang w:val="pt-BR" w:eastAsia="ko-KR"/>
        </w:rPr>
        <w:t>4.2.5</w:t>
      </w:r>
      <w:r w:rsidRPr="004169D6">
        <w:rPr>
          <w:rFonts w:asciiTheme="minorHAnsi" w:eastAsiaTheme="minorEastAsia" w:hAnsiTheme="minorHAnsi" w:cstheme="minorBidi"/>
          <w:noProof/>
          <w:kern w:val="2"/>
          <w:sz w:val="22"/>
          <w:szCs w:val="22"/>
          <w:lang w:val="pt-BR" w:eastAsia="fr-FR"/>
          <w14:ligatures w14:val="standardContextual"/>
        </w:rPr>
        <w:tab/>
      </w:r>
      <w:r w:rsidRPr="004169D6">
        <w:rPr>
          <w:noProof/>
          <w:lang w:val="pt-BR" w:eastAsia="ko-KR"/>
        </w:rPr>
        <w:t>Greenhouse Gas Protocol</w:t>
      </w:r>
      <w:r w:rsidRPr="004169D6">
        <w:rPr>
          <w:noProof/>
          <w:lang w:val="pt-BR"/>
        </w:rPr>
        <w:tab/>
      </w:r>
      <w:r>
        <w:rPr>
          <w:noProof/>
        </w:rPr>
        <w:fldChar w:fldCharType="begin"/>
      </w:r>
      <w:r w:rsidRPr="004169D6">
        <w:rPr>
          <w:noProof/>
          <w:lang w:val="pt-BR"/>
        </w:rPr>
        <w:instrText xml:space="preserve"> PAGEREF _Toc190593499 \h </w:instrText>
      </w:r>
      <w:r>
        <w:rPr>
          <w:noProof/>
        </w:rPr>
      </w:r>
      <w:r>
        <w:rPr>
          <w:noProof/>
        </w:rPr>
        <w:fldChar w:fldCharType="separate"/>
      </w:r>
      <w:r w:rsidRPr="004169D6">
        <w:rPr>
          <w:noProof/>
          <w:lang w:val="pt-BR"/>
        </w:rPr>
        <w:t>25</w:t>
      </w:r>
      <w:r>
        <w:rPr>
          <w:noProof/>
        </w:rPr>
        <w:fldChar w:fldCharType="end"/>
      </w:r>
    </w:p>
    <w:p w14:paraId="308A99C6" w14:textId="6944948D"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lang w:eastAsia="ko-KR"/>
        </w:rPr>
        <w:t>4.2.5.1</w:t>
      </w:r>
      <w:r w:rsidRPr="004169D6">
        <w:rPr>
          <w:rFonts w:asciiTheme="minorHAnsi" w:eastAsiaTheme="minorEastAsia" w:hAnsiTheme="minorHAnsi" w:cstheme="minorBidi"/>
          <w:noProof/>
          <w:kern w:val="2"/>
          <w:sz w:val="22"/>
          <w:szCs w:val="22"/>
          <w:lang w:val="en-US" w:eastAsia="fr-FR"/>
          <w14:ligatures w14:val="standardContextual"/>
        </w:rPr>
        <w:tab/>
      </w:r>
      <w:r>
        <w:rPr>
          <w:noProof/>
          <w:lang w:eastAsia="ko-KR"/>
        </w:rPr>
        <w:t>Scope 1</w:t>
      </w:r>
      <w:r>
        <w:rPr>
          <w:noProof/>
        </w:rPr>
        <w:tab/>
      </w:r>
      <w:r>
        <w:rPr>
          <w:noProof/>
        </w:rPr>
        <w:fldChar w:fldCharType="begin"/>
      </w:r>
      <w:r>
        <w:rPr>
          <w:noProof/>
        </w:rPr>
        <w:instrText xml:space="preserve"> PAGEREF _Toc190593500 \h </w:instrText>
      </w:r>
      <w:r>
        <w:rPr>
          <w:noProof/>
        </w:rPr>
      </w:r>
      <w:r>
        <w:rPr>
          <w:noProof/>
        </w:rPr>
        <w:fldChar w:fldCharType="separate"/>
      </w:r>
      <w:r>
        <w:rPr>
          <w:noProof/>
        </w:rPr>
        <w:t>25</w:t>
      </w:r>
      <w:r>
        <w:rPr>
          <w:noProof/>
        </w:rPr>
        <w:fldChar w:fldCharType="end"/>
      </w:r>
    </w:p>
    <w:p w14:paraId="503A1F57" w14:textId="6E68205E"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lang w:eastAsia="ko-KR"/>
        </w:rPr>
        <w:t>4.2.5.2</w:t>
      </w:r>
      <w:r w:rsidRPr="004169D6">
        <w:rPr>
          <w:rFonts w:asciiTheme="minorHAnsi" w:eastAsiaTheme="minorEastAsia" w:hAnsiTheme="minorHAnsi" w:cstheme="minorBidi"/>
          <w:noProof/>
          <w:kern w:val="2"/>
          <w:sz w:val="22"/>
          <w:szCs w:val="22"/>
          <w:lang w:val="en-US" w:eastAsia="fr-FR"/>
          <w14:ligatures w14:val="standardContextual"/>
        </w:rPr>
        <w:tab/>
      </w:r>
      <w:r>
        <w:rPr>
          <w:noProof/>
          <w:lang w:eastAsia="ko-KR"/>
        </w:rPr>
        <w:t>Scope 2</w:t>
      </w:r>
      <w:r>
        <w:rPr>
          <w:noProof/>
        </w:rPr>
        <w:tab/>
      </w:r>
      <w:r>
        <w:rPr>
          <w:noProof/>
        </w:rPr>
        <w:fldChar w:fldCharType="begin"/>
      </w:r>
      <w:r>
        <w:rPr>
          <w:noProof/>
        </w:rPr>
        <w:instrText xml:space="preserve"> PAGEREF _Toc190593501 \h </w:instrText>
      </w:r>
      <w:r>
        <w:rPr>
          <w:noProof/>
        </w:rPr>
      </w:r>
      <w:r>
        <w:rPr>
          <w:noProof/>
        </w:rPr>
        <w:fldChar w:fldCharType="separate"/>
      </w:r>
      <w:r>
        <w:rPr>
          <w:noProof/>
        </w:rPr>
        <w:t>25</w:t>
      </w:r>
      <w:r>
        <w:rPr>
          <w:noProof/>
        </w:rPr>
        <w:fldChar w:fldCharType="end"/>
      </w:r>
    </w:p>
    <w:p w14:paraId="60D12159" w14:textId="4EE055F5"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lang w:eastAsia="ko-KR"/>
        </w:rPr>
        <w:t>4.2.5.3</w:t>
      </w:r>
      <w:r w:rsidRPr="004169D6">
        <w:rPr>
          <w:rFonts w:asciiTheme="minorHAnsi" w:eastAsiaTheme="minorEastAsia" w:hAnsiTheme="minorHAnsi" w:cstheme="minorBidi"/>
          <w:noProof/>
          <w:kern w:val="2"/>
          <w:sz w:val="22"/>
          <w:szCs w:val="22"/>
          <w:lang w:val="en-US" w:eastAsia="fr-FR"/>
          <w14:ligatures w14:val="standardContextual"/>
        </w:rPr>
        <w:tab/>
      </w:r>
      <w:r>
        <w:rPr>
          <w:noProof/>
          <w:lang w:eastAsia="ko-KR"/>
        </w:rPr>
        <w:t>Scope 3</w:t>
      </w:r>
      <w:r>
        <w:rPr>
          <w:noProof/>
        </w:rPr>
        <w:tab/>
      </w:r>
      <w:r>
        <w:rPr>
          <w:noProof/>
        </w:rPr>
        <w:fldChar w:fldCharType="begin"/>
      </w:r>
      <w:r>
        <w:rPr>
          <w:noProof/>
        </w:rPr>
        <w:instrText xml:space="preserve"> PAGEREF _Toc190593502 \h </w:instrText>
      </w:r>
      <w:r>
        <w:rPr>
          <w:noProof/>
        </w:rPr>
      </w:r>
      <w:r>
        <w:rPr>
          <w:noProof/>
        </w:rPr>
        <w:fldChar w:fldCharType="separate"/>
      </w:r>
      <w:r>
        <w:rPr>
          <w:noProof/>
        </w:rPr>
        <w:t>25</w:t>
      </w:r>
      <w:r>
        <w:rPr>
          <w:noProof/>
        </w:rPr>
        <w:fldChar w:fldCharType="end"/>
      </w:r>
    </w:p>
    <w:p w14:paraId="51F93DE1" w14:textId="0F971F43"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4.2.6</w:t>
      </w:r>
      <w:r w:rsidRPr="004169D6">
        <w:rPr>
          <w:rFonts w:asciiTheme="minorHAnsi" w:eastAsiaTheme="minorEastAsia" w:hAnsiTheme="minorHAnsi" w:cstheme="minorBidi"/>
          <w:noProof/>
          <w:kern w:val="2"/>
          <w:sz w:val="22"/>
          <w:szCs w:val="22"/>
          <w:lang w:val="en-US" w:eastAsia="fr-FR"/>
          <w14:ligatures w14:val="standardContextual"/>
        </w:rPr>
        <w:tab/>
      </w:r>
      <w:r>
        <w:rPr>
          <w:noProof/>
        </w:rPr>
        <w:t>Report on carbon impact of video streaming</w:t>
      </w:r>
      <w:r>
        <w:rPr>
          <w:noProof/>
        </w:rPr>
        <w:tab/>
      </w:r>
      <w:r>
        <w:rPr>
          <w:noProof/>
        </w:rPr>
        <w:fldChar w:fldCharType="begin"/>
      </w:r>
      <w:r>
        <w:rPr>
          <w:noProof/>
        </w:rPr>
        <w:instrText xml:space="preserve"> PAGEREF _Toc190593503 \h </w:instrText>
      </w:r>
      <w:r>
        <w:rPr>
          <w:noProof/>
        </w:rPr>
      </w:r>
      <w:r>
        <w:rPr>
          <w:noProof/>
        </w:rPr>
        <w:fldChar w:fldCharType="separate"/>
      </w:r>
      <w:r>
        <w:rPr>
          <w:noProof/>
        </w:rPr>
        <w:t>26</w:t>
      </w:r>
      <w:r>
        <w:rPr>
          <w:noProof/>
        </w:rPr>
        <w:fldChar w:fldCharType="end"/>
      </w:r>
    </w:p>
    <w:p w14:paraId="61C7C5D1" w14:textId="547567D6"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4.2.7</w:t>
      </w:r>
      <w:r w:rsidRPr="004169D6">
        <w:rPr>
          <w:rFonts w:asciiTheme="minorHAnsi" w:eastAsiaTheme="minorEastAsia" w:hAnsiTheme="minorHAnsi" w:cstheme="minorBidi"/>
          <w:noProof/>
          <w:kern w:val="2"/>
          <w:sz w:val="22"/>
          <w:szCs w:val="22"/>
          <w:lang w:val="en-US" w:eastAsia="fr-FR"/>
          <w14:ligatures w14:val="standardContextual"/>
        </w:rPr>
        <w:tab/>
      </w:r>
      <w:r>
        <w:rPr>
          <w:noProof/>
        </w:rPr>
        <w:t>Energy estimates for broadcast and streaming energy consumption in the UK</w:t>
      </w:r>
      <w:r>
        <w:rPr>
          <w:noProof/>
        </w:rPr>
        <w:tab/>
      </w:r>
      <w:r>
        <w:rPr>
          <w:noProof/>
        </w:rPr>
        <w:fldChar w:fldCharType="begin"/>
      </w:r>
      <w:r>
        <w:rPr>
          <w:noProof/>
        </w:rPr>
        <w:instrText xml:space="preserve"> PAGEREF _Toc190593504 \h </w:instrText>
      </w:r>
      <w:r>
        <w:rPr>
          <w:noProof/>
        </w:rPr>
      </w:r>
      <w:r>
        <w:rPr>
          <w:noProof/>
        </w:rPr>
        <w:fldChar w:fldCharType="separate"/>
      </w:r>
      <w:r>
        <w:rPr>
          <w:noProof/>
        </w:rPr>
        <w:t>27</w:t>
      </w:r>
      <w:r>
        <w:rPr>
          <w:noProof/>
        </w:rPr>
        <w:fldChar w:fldCharType="end"/>
      </w:r>
    </w:p>
    <w:p w14:paraId="47FCBE0A" w14:textId="0826351D"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4.2.8</w:t>
      </w:r>
      <w:r w:rsidRPr="004169D6">
        <w:rPr>
          <w:rFonts w:asciiTheme="minorHAnsi" w:eastAsiaTheme="minorEastAsia" w:hAnsiTheme="minorHAnsi" w:cstheme="minorBidi"/>
          <w:noProof/>
          <w:kern w:val="2"/>
          <w:sz w:val="22"/>
          <w:szCs w:val="22"/>
          <w:lang w:val="en-US" w:eastAsia="fr-FR"/>
          <w14:ligatures w14:val="standardContextual"/>
        </w:rPr>
        <w:tab/>
      </w:r>
      <w:r>
        <w:rPr>
          <w:noProof/>
        </w:rPr>
        <w:t>Study on predicted environmental impact of audiovisual media consumption in France</w:t>
      </w:r>
      <w:r>
        <w:rPr>
          <w:noProof/>
        </w:rPr>
        <w:tab/>
      </w:r>
      <w:r>
        <w:rPr>
          <w:noProof/>
        </w:rPr>
        <w:fldChar w:fldCharType="begin"/>
      </w:r>
      <w:r>
        <w:rPr>
          <w:noProof/>
        </w:rPr>
        <w:instrText xml:space="preserve"> PAGEREF _Toc190593505 \h </w:instrText>
      </w:r>
      <w:r>
        <w:rPr>
          <w:noProof/>
        </w:rPr>
      </w:r>
      <w:r>
        <w:rPr>
          <w:noProof/>
        </w:rPr>
        <w:fldChar w:fldCharType="separate"/>
      </w:r>
      <w:r>
        <w:rPr>
          <w:noProof/>
        </w:rPr>
        <w:t>28</w:t>
      </w:r>
      <w:r>
        <w:rPr>
          <w:noProof/>
        </w:rPr>
        <w:fldChar w:fldCharType="end"/>
      </w:r>
    </w:p>
    <w:p w14:paraId="46135AAD" w14:textId="5EE9AD50"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4.3</w:t>
      </w:r>
      <w:r w:rsidRPr="004169D6">
        <w:rPr>
          <w:rFonts w:asciiTheme="minorHAnsi" w:eastAsiaTheme="minorEastAsia" w:hAnsiTheme="minorHAnsi" w:cstheme="minorBidi"/>
          <w:noProof/>
          <w:kern w:val="2"/>
          <w:sz w:val="22"/>
          <w:szCs w:val="22"/>
          <w:lang w:val="en-US" w:eastAsia="fr-FR"/>
          <w14:ligatures w14:val="standardContextual"/>
        </w:rPr>
        <w:tab/>
      </w:r>
      <w:r>
        <w:rPr>
          <w:noProof/>
        </w:rPr>
        <w:t>Challenges in accurately estimating energy consumption</w:t>
      </w:r>
      <w:r>
        <w:rPr>
          <w:noProof/>
        </w:rPr>
        <w:tab/>
      </w:r>
      <w:r>
        <w:rPr>
          <w:noProof/>
        </w:rPr>
        <w:fldChar w:fldCharType="begin"/>
      </w:r>
      <w:r>
        <w:rPr>
          <w:noProof/>
        </w:rPr>
        <w:instrText xml:space="preserve"> PAGEREF _Toc190593506 \h </w:instrText>
      </w:r>
      <w:r>
        <w:rPr>
          <w:noProof/>
        </w:rPr>
      </w:r>
      <w:r>
        <w:rPr>
          <w:noProof/>
        </w:rPr>
        <w:fldChar w:fldCharType="separate"/>
      </w:r>
      <w:r>
        <w:rPr>
          <w:noProof/>
        </w:rPr>
        <w:t>29</w:t>
      </w:r>
      <w:r>
        <w:rPr>
          <w:noProof/>
        </w:rPr>
        <w:fldChar w:fldCharType="end"/>
      </w:r>
    </w:p>
    <w:p w14:paraId="6F8A7EE7" w14:textId="1D1AA9AF"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5</w:t>
      </w:r>
      <w:r w:rsidRPr="004169D6">
        <w:rPr>
          <w:rFonts w:asciiTheme="minorHAnsi" w:eastAsiaTheme="minorEastAsia" w:hAnsiTheme="minorHAnsi" w:cstheme="minorBidi"/>
          <w:noProof/>
          <w:kern w:val="2"/>
          <w:szCs w:val="22"/>
          <w:lang w:val="en-US" w:eastAsia="fr-FR"/>
          <w14:ligatures w14:val="standardContextual"/>
        </w:rPr>
        <w:tab/>
      </w:r>
      <w:r>
        <w:rPr>
          <w:noProof/>
        </w:rPr>
        <w:t>Use cases</w:t>
      </w:r>
      <w:r>
        <w:rPr>
          <w:noProof/>
        </w:rPr>
        <w:tab/>
      </w:r>
      <w:r>
        <w:rPr>
          <w:noProof/>
        </w:rPr>
        <w:fldChar w:fldCharType="begin"/>
      </w:r>
      <w:r>
        <w:rPr>
          <w:noProof/>
        </w:rPr>
        <w:instrText xml:space="preserve"> PAGEREF _Toc190593507 \h </w:instrText>
      </w:r>
      <w:r>
        <w:rPr>
          <w:noProof/>
        </w:rPr>
      </w:r>
      <w:r>
        <w:rPr>
          <w:noProof/>
        </w:rPr>
        <w:fldChar w:fldCharType="separate"/>
      </w:r>
      <w:r>
        <w:rPr>
          <w:noProof/>
        </w:rPr>
        <w:t>30</w:t>
      </w:r>
      <w:r>
        <w:rPr>
          <w:noProof/>
        </w:rPr>
        <w:fldChar w:fldCharType="end"/>
      </w:r>
    </w:p>
    <w:p w14:paraId="2F335EE0" w14:textId="57C36826"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5.1</w:t>
      </w:r>
      <w:r w:rsidRPr="004169D6">
        <w:rPr>
          <w:rFonts w:asciiTheme="minorHAnsi" w:eastAsiaTheme="minorEastAsia" w:hAnsiTheme="minorHAnsi" w:cstheme="minorBidi"/>
          <w:noProof/>
          <w:kern w:val="2"/>
          <w:sz w:val="22"/>
          <w:szCs w:val="22"/>
          <w:lang w:val="en-US" w:eastAsia="fr-FR"/>
          <w14:ligatures w14:val="standardContextual"/>
        </w:rPr>
        <w:tab/>
      </w:r>
      <w:r>
        <w:rPr>
          <w:noProof/>
        </w:rPr>
        <w:t>Baseline use cases defined by SA1</w:t>
      </w:r>
      <w:r>
        <w:rPr>
          <w:noProof/>
        </w:rPr>
        <w:tab/>
      </w:r>
      <w:r>
        <w:rPr>
          <w:noProof/>
        </w:rPr>
        <w:fldChar w:fldCharType="begin"/>
      </w:r>
      <w:r>
        <w:rPr>
          <w:noProof/>
        </w:rPr>
        <w:instrText xml:space="preserve"> PAGEREF _Toc190593508 \h </w:instrText>
      </w:r>
      <w:r>
        <w:rPr>
          <w:noProof/>
        </w:rPr>
      </w:r>
      <w:r>
        <w:rPr>
          <w:noProof/>
        </w:rPr>
        <w:fldChar w:fldCharType="separate"/>
      </w:r>
      <w:r>
        <w:rPr>
          <w:noProof/>
        </w:rPr>
        <w:t>30</w:t>
      </w:r>
      <w:r>
        <w:rPr>
          <w:noProof/>
        </w:rPr>
        <w:fldChar w:fldCharType="end"/>
      </w:r>
    </w:p>
    <w:p w14:paraId="60CB940F" w14:textId="31BE53C6"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5.2</w:t>
      </w:r>
      <w:r w:rsidRPr="004169D6">
        <w:rPr>
          <w:rFonts w:asciiTheme="minorHAnsi" w:eastAsiaTheme="minorEastAsia" w:hAnsiTheme="minorHAnsi" w:cstheme="minorBidi"/>
          <w:noProof/>
          <w:kern w:val="2"/>
          <w:sz w:val="22"/>
          <w:szCs w:val="22"/>
          <w:lang w:val="en-US" w:eastAsia="fr-FR"/>
          <w14:ligatures w14:val="standardContextual"/>
        </w:rPr>
        <w:tab/>
      </w:r>
      <w:r>
        <w:rPr>
          <w:noProof/>
        </w:rPr>
        <w:t>Additional use cases defined by 3GPP SA WG4</w:t>
      </w:r>
      <w:r>
        <w:rPr>
          <w:noProof/>
        </w:rPr>
        <w:tab/>
      </w:r>
      <w:r>
        <w:rPr>
          <w:noProof/>
        </w:rPr>
        <w:fldChar w:fldCharType="begin"/>
      </w:r>
      <w:r>
        <w:rPr>
          <w:noProof/>
        </w:rPr>
        <w:instrText xml:space="preserve"> PAGEREF _Toc190593509 \h </w:instrText>
      </w:r>
      <w:r>
        <w:rPr>
          <w:noProof/>
        </w:rPr>
      </w:r>
      <w:r>
        <w:rPr>
          <w:noProof/>
        </w:rPr>
        <w:fldChar w:fldCharType="separate"/>
      </w:r>
      <w:r>
        <w:rPr>
          <w:noProof/>
        </w:rPr>
        <w:t>31</w:t>
      </w:r>
      <w:r>
        <w:rPr>
          <w:noProof/>
        </w:rPr>
        <w:fldChar w:fldCharType="end"/>
      </w:r>
    </w:p>
    <w:p w14:paraId="7CFBF7BC" w14:textId="708047AF"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6</w:t>
      </w:r>
      <w:r w:rsidRPr="004169D6">
        <w:rPr>
          <w:rFonts w:asciiTheme="minorHAnsi" w:eastAsiaTheme="minorEastAsia" w:hAnsiTheme="minorHAnsi" w:cstheme="minorBidi"/>
          <w:noProof/>
          <w:kern w:val="2"/>
          <w:szCs w:val="22"/>
          <w:lang w:val="en-US" w:eastAsia="fr-FR"/>
          <w14:ligatures w14:val="standardContextual"/>
        </w:rPr>
        <w:tab/>
      </w:r>
      <w:r>
        <w:rPr>
          <w:noProof/>
        </w:rPr>
        <w:t>Key Issues</w:t>
      </w:r>
      <w:r>
        <w:rPr>
          <w:noProof/>
        </w:rPr>
        <w:tab/>
      </w:r>
      <w:r>
        <w:rPr>
          <w:noProof/>
        </w:rPr>
        <w:fldChar w:fldCharType="begin"/>
      </w:r>
      <w:r>
        <w:rPr>
          <w:noProof/>
        </w:rPr>
        <w:instrText xml:space="preserve"> PAGEREF _Toc190593510 \h </w:instrText>
      </w:r>
      <w:r>
        <w:rPr>
          <w:noProof/>
        </w:rPr>
      </w:r>
      <w:r>
        <w:rPr>
          <w:noProof/>
        </w:rPr>
        <w:fldChar w:fldCharType="separate"/>
      </w:r>
      <w:r>
        <w:rPr>
          <w:noProof/>
        </w:rPr>
        <w:t>31</w:t>
      </w:r>
      <w:r>
        <w:rPr>
          <w:noProof/>
        </w:rPr>
        <w:fldChar w:fldCharType="end"/>
      </w:r>
    </w:p>
    <w:p w14:paraId="695BE3E7" w14:textId="53AD5178"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6.1</w:t>
      </w:r>
      <w:r w:rsidRPr="004169D6">
        <w:rPr>
          <w:rFonts w:asciiTheme="minorHAnsi" w:eastAsiaTheme="minorEastAsia" w:hAnsiTheme="minorHAnsi" w:cstheme="minorBidi"/>
          <w:noProof/>
          <w:kern w:val="2"/>
          <w:sz w:val="22"/>
          <w:szCs w:val="22"/>
          <w:lang w:val="en-US" w:eastAsia="fr-FR"/>
          <w14:ligatures w14:val="standardContextual"/>
        </w:rPr>
        <w:tab/>
      </w:r>
      <w:r>
        <w:rPr>
          <w:noProof/>
        </w:rPr>
        <w:t>Key Issue #1: Energy-related Information exposure</w:t>
      </w:r>
      <w:r>
        <w:rPr>
          <w:noProof/>
        </w:rPr>
        <w:tab/>
      </w:r>
      <w:r>
        <w:rPr>
          <w:noProof/>
        </w:rPr>
        <w:fldChar w:fldCharType="begin"/>
      </w:r>
      <w:r>
        <w:rPr>
          <w:noProof/>
        </w:rPr>
        <w:instrText xml:space="preserve"> PAGEREF _Toc190593511 \h </w:instrText>
      </w:r>
      <w:r>
        <w:rPr>
          <w:noProof/>
        </w:rPr>
      </w:r>
      <w:r>
        <w:rPr>
          <w:noProof/>
        </w:rPr>
        <w:fldChar w:fldCharType="separate"/>
      </w:r>
      <w:r>
        <w:rPr>
          <w:noProof/>
        </w:rPr>
        <w:t>31</w:t>
      </w:r>
      <w:r>
        <w:rPr>
          <w:noProof/>
        </w:rPr>
        <w:fldChar w:fldCharType="end"/>
      </w:r>
    </w:p>
    <w:p w14:paraId="0542F175" w14:textId="6CA6940F"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lastRenderedPageBreak/>
        <w:t xml:space="preserve">6.1.1 </w:t>
      </w:r>
      <w:r w:rsidRPr="004169D6">
        <w:rPr>
          <w:rFonts w:asciiTheme="minorHAnsi" w:eastAsiaTheme="minorEastAsia" w:hAnsiTheme="minorHAnsi" w:cstheme="minorBidi"/>
          <w:noProof/>
          <w:kern w:val="2"/>
          <w:sz w:val="22"/>
          <w:szCs w:val="22"/>
          <w:lang w:val="en-US" w:eastAsia="fr-FR"/>
          <w14:ligatures w14:val="standardContextual"/>
        </w:rPr>
        <w:tab/>
      </w:r>
      <w:r>
        <w:rPr>
          <w:noProof/>
        </w:rPr>
        <w:t>Description</w:t>
      </w:r>
      <w:r>
        <w:rPr>
          <w:noProof/>
        </w:rPr>
        <w:tab/>
      </w:r>
      <w:r>
        <w:rPr>
          <w:noProof/>
        </w:rPr>
        <w:fldChar w:fldCharType="begin"/>
      </w:r>
      <w:r>
        <w:rPr>
          <w:noProof/>
        </w:rPr>
        <w:instrText xml:space="preserve"> PAGEREF _Toc190593512 \h </w:instrText>
      </w:r>
      <w:r>
        <w:rPr>
          <w:noProof/>
        </w:rPr>
      </w:r>
      <w:r>
        <w:rPr>
          <w:noProof/>
        </w:rPr>
        <w:fldChar w:fldCharType="separate"/>
      </w:r>
      <w:r>
        <w:rPr>
          <w:noProof/>
        </w:rPr>
        <w:t>31</w:t>
      </w:r>
      <w:r>
        <w:rPr>
          <w:noProof/>
        </w:rPr>
        <w:fldChar w:fldCharType="end"/>
      </w:r>
    </w:p>
    <w:p w14:paraId="7435D57D" w14:textId="219B27D7"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6.1.2</w:t>
      </w:r>
      <w:r w:rsidRPr="004169D6">
        <w:rPr>
          <w:rFonts w:asciiTheme="minorHAnsi" w:eastAsiaTheme="minorEastAsia" w:hAnsiTheme="minorHAnsi" w:cstheme="minorBidi"/>
          <w:noProof/>
          <w:kern w:val="2"/>
          <w:sz w:val="22"/>
          <w:szCs w:val="22"/>
          <w:lang w:val="en-US" w:eastAsia="fr-FR"/>
          <w14:ligatures w14:val="standardContextual"/>
        </w:rPr>
        <w:tab/>
      </w:r>
      <w:r>
        <w:rPr>
          <w:noProof/>
        </w:rPr>
        <w:t>Potential requirements</w:t>
      </w:r>
      <w:r>
        <w:rPr>
          <w:noProof/>
        </w:rPr>
        <w:tab/>
      </w:r>
      <w:r>
        <w:rPr>
          <w:noProof/>
        </w:rPr>
        <w:fldChar w:fldCharType="begin"/>
      </w:r>
      <w:r>
        <w:rPr>
          <w:noProof/>
        </w:rPr>
        <w:instrText xml:space="preserve"> PAGEREF _Toc190593513 \h </w:instrText>
      </w:r>
      <w:r>
        <w:rPr>
          <w:noProof/>
        </w:rPr>
      </w:r>
      <w:r>
        <w:rPr>
          <w:noProof/>
        </w:rPr>
        <w:fldChar w:fldCharType="separate"/>
      </w:r>
      <w:r>
        <w:rPr>
          <w:noProof/>
        </w:rPr>
        <w:t>32</w:t>
      </w:r>
      <w:r>
        <w:rPr>
          <w:noProof/>
        </w:rPr>
        <w:fldChar w:fldCharType="end"/>
      </w:r>
    </w:p>
    <w:p w14:paraId="504C2142" w14:textId="7ED77E64"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6.2</w:t>
      </w:r>
      <w:r w:rsidRPr="004169D6">
        <w:rPr>
          <w:rFonts w:asciiTheme="minorHAnsi" w:eastAsiaTheme="minorEastAsia" w:hAnsiTheme="minorHAnsi" w:cstheme="minorBidi"/>
          <w:noProof/>
          <w:kern w:val="2"/>
          <w:sz w:val="22"/>
          <w:szCs w:val="22"/>
          <w:lang w:val="en-US" w:eastAsia="fr-FR"/>
          <w14:ligatures w14:val="standardContextual"/>
        </w:rPr>
        <w:tab/>
      </w:r>
      <w:r>
        <w:rPr>
          <w:noProof/>
        </w:rPr>
        <w:t>Key Issue #2: Energy-related monitoring and measurement</w:t>
      </w:r>
      <w:r>
        <w:rPr>
          <w:noProof/>
        </w:rPr>
        <w:tab/>
      </w:r>
      <w:r>
        <w:rPr>
          <w:noProof/>
        </w:rPr>
        <w:fldChar w:fldCharType="begin"/>
      </w:r>
      <w:r>
        <w:rPr>
          <w:noProof/>
        </w:rPr>
        <w:instrText xml:space="preserve"> PAGEREF _Toc190593514 \h </w:instrText>
      </w:r>
      <w:r>
        <w:rPr>
          <w:noProof/>
        </w:rPr>
      </w:r>
      <w:r>
        <w:rPr>
          <w:noProof/>
        </w:rPr>
        <w:fldChar w:fldCharType="separate"/>
      </w:r>
      <w:r>
        <w:rPr>
          <w:noProof/>
        </w:rPr>
        <w:t>33</w:t>
      </w:r>
      <w:r>
        <w:rPr>
          <w:noProof/>
        </w:rPr>
        <w:fldChar w:fldCharType="end"/>
      </w:r>
    </w:p>
    <w:p w14:paraId="13A4BCC4" w14:textId="1C7E6000"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 xml:space="preserve">6.2.1 </w:t>
      </w:r>
      <w:r w:rsidRPr="004169D6">
        <w:rPr>
          <w:rFonts w:asciiTheme="minorHAnsi" w:eastAsiaTheme="minorEastAsia" w:hAnsiTheme="minorHAnsi" w:cstheme="minorBidi"/>
          <w:noProof/>
          <w:kern w:val="2"/>
          <w:sz w:val="22"/>
          <w:szCs w:val="22"/>
          <w:lang w:val="en-US" w:eastAsia="fr-FR"/>
          <w14:ligatures w14:val="standardContextual"/>
        </w:rPr>
        <w:tab/>
      </w:r>
      <w:r>
        <w:rPr>
          <w:noProof/>
        </w:rPr>
        <w:t>Description</w:t>
      </w:r>
      <w:r>
        <w:rPr>
          <w:noProof/>
        </w:rPr>
        <w:tab/>
      </w:r>
      <w:r>
        <w:rPr>
          <w:noProof/>
        </w:rPr>
        <w:fldChar w:fldCharType="begin"/>
      </w:r>
      <w:r>
        <w:rPr>
          <w:noProof/>
        </w:rPr>
        <w:instrText xml:space="preserve"> PAGEREF _Toc190593515 \h </w:instrText>
      </w:r>
      <w:r>
        <w:rPr>
          <w:noProof/>
        </w:rPr>
      </w:r>
      <w:r>
        <w:rPr>
          <w:noProof/>
        </w:rPr>
        <w:fldChar w:fldCharType="separate"/>
      </w:r>
      <w:r>
        <w:rPr>
          <w:noProof/>
        </w:rPr>
        <w:t>33</w:t>
      </w:r>
      <w:r>
        <w:rPr>
          <w:noProof/>
        </w:rPr>
        <w:fldChar w:fldCharType="end"/>
      </w:r>
    </w:p>
    <w:p w14:paraId="31EA723D" w14:textId="0AF4CDB4"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6.2.2</w:t>
      </w:r>
      <w:r w:rsidRPr="004169D6">
        <w:rPr>
          <w:rFonts w:asciiTheme="minorHAnsi" w:eastAsiaTheme="minorEastAsia" w:hAnsiTheme="minorHAnsi" w:cstheme="minorBidi"/>
          <w:noProof/>
          <w:kern w:val="2"/>
          <w:sz w:val="22"/>
          <w:szCs w:val="22"/>
          <w:lang w:val="en-US" w:eastAsia="fr-FR"/>
          <w14:ligatures w14:val="standardContextual"/>
        </w:rPr>
        <w:tab/>
      </w:r>
      <w:r>
        <w:rPr>
          <w:noProof/>
        </w:rPr>
        <w:t>Potential requirements</w:t>
      </w:r>
      <w:r>
        <w:rPr>
          <w:noProof/>
        </w:rPr>
        <w:tab/>
      </w:r>
      <w:r>
        <w:rPr>
          <w:noProof/>
        </w:rPr>
        <w:fldChar w:fldCharType="begin"/>
      </w:r>
      <w:r>
        <w:rPr>
          <w:noProof/>
        </w:rPr>
        <w:instrText xml:space="preserve"> PAGEREF _Toc190593516 \h </w:instrText>
      </w:r>
      <w:r>
        <w:rPr>
          <w:noProof/>
        </w:rPr>
      </w:r>
      <w:r>
        <w:rPr>
          <w:noProof/>
        </w:rPr>
        <w:fldChar w:fldCharType="separate"/>
      </w:r>
      <w:r>
        <w:rPr>
          <w:noProof/>
        </w:rPr>
        <w:t>34</w:t>
      </w:r>
      <w:r>
        <w:rPr>
          <w:noProof/>
        </w:rPr>
        <w:fldChar w:fldCharType="end"/>
      </w:r>
    </w:p>
    <w:p w14:paraId="0A2D4922" w14:textId="53813D5D"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6.3</w:t>
      </w:r>
      <w:r w:rsidRPr="004169D6">
        <w:rPr>
          <w:rFonts w:asciiTheme="minorHAnsi" w:eastAsiaTheme="minorEastAsia" w:hAnsiTheme="minorHAnsi" w:cstheme="minorBidi"/>
          <w:noProof/>
          <w:kern w:val="2"/>
          <w:sz w:val="22"/>
          <w:szCs w:val="22"/>
          <w:lang w:val="en-US" w:eastAsia="fr-FR"/>
          <w14:ligatures w14:val="standardContextual"/>
        </w:rPr>
        <w:tab/>
      </w:r>
      <w:r>
        <w:rPr>
          <w:noProof/>
        </w:rPr>
        <w:t>Key Issue #3: Evaluation framework</w:t>
      </w:r>
      <w:r>
        <w:rPr>
          <w:noProof/>
        </w:rPr>
        <w:tab/>
      </w:r>
      <w:r>
        <w:rPr>
          <w:noProof/>
        </w:rPr>
        <w:fldChar w:fldCharType="begin"/>
      </w:r>
      <w:r>
        <w:rPr>
          <w:noProof/>
        </w:rPr>
        <w:instrText xml:space="preserve"> PAGEREF _Toc190593517 \h </w:instrText>
      </w:r>
      <w:r>
        <w:rPr>
          <w:noProof/>
        </w:rPr>
      </w:r>
      <w:r>
        <w:rPr>
          <w:noProof/>
        </w:rPr>
        <w:fldChar w:fldCharType="separate"/>
      </w:r>
      <w:r>
        <w:rPr>
          <w:noProof/>
        </w:rPr>
        <w:t>35</w:t>
      </w:r>
      <w:r>
        <w:rPr>
          <w:noProof/>
        </w:rPr>
        <w:fldChar w:fldCharType="end"/>
      </w:r>
    </w:p>
    <w:p w14:paraId="065B4EF5" w14:textId="4EDCD2D6"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6.3.1</w:t>
      </w:r>
      <w:r w:rsidRPr="004169D6">
        <w:rPr>
          <w:rFonts w:asciiTheme="minorHAnsi" w:eastAsiaTheme="minorEastAsia" w:hAnsiTheme="minorHAnsi" w:cstheme="minorBidi"/>
          <w:noProof/>
          <w:kern w:val="2"/>
          <w:sz w:val="22"/>
          <w:szCs w:val="22"/>
          <w:lang w:val="en-US" w:eastAsia="fr-FR"/>
          <w14:ligatures w14:val="standardContextual"/>
        </w:rPr>
        <w:tab/>
      </w:r>
      <w:r>
        <w:rPr>
          <w:noProof/>
        </w:rPr>
        <w:t>Description</w:t>
      </w:r>
      <w:r>
        <w:rPr>
          <w:noProof/>
        </w:rPr>
        <w:tab/>
      </w:r>
      <w:r>
        <w:rPr>
          <w:noProof/>
        </w:rPr>
        <w:fldChar w:fldCharType="begin"/>
      </w:r>
      <w:r>
        <w:rPr>
          <w:noProof/>
        </w:rPr>
        <w:instrText xml:space="preserve"> PAGEREF _Toc190593518 \h </w:instrText>
      </w:r>
      <w:r>
        <w:rPr>
          <w:noProof/>
        </w:rPr>
      </w:r>
      <w:r>
        <w:rPr>
          <w:noProof/>
        </w:rPr>
        <w:fldChar w:fldCharType="separate"/>
      </w:r>
      <w:r>
        <w:rPr>
          <w:noProof/>
        </w:rPr>
        <w:t>35</w:t>
      </w:r>
      <w:r>
        <w:rPr>
          <w:noProof/>
        </w:rPr>
        <w:fldChar w:fldCharType="end"/>
      </w:r>
    </w:p>
    <w:p w14:paraId="77F0C9EB" w14:textId="0FC6063E"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6.3.2</w:t>
      </w:r>
      <w:r w:rsidRPr="004169D6">
        <w:rPr>
          <w:rFonts w:asciiTheme="minorHAnsi" w:eastAsiaTheme="minorEastAsia" w:hAnsiTheme="minorHAnsi" w:cstheme="minorBidi"/>
          <w:noProof/>
          <w:kern w:val="2"/>
          <w:sz w:val="22"/>
          <w:szCs w:val="22"/>
          <w:lang w:val="en-US" w:eastAsia="fr-FR"/>
          <w14:ligatures w14:val="standardContextual"/>
        </w:rPr>
        <w:tab/>
      </w:r>
      <w:r>
        <w:rPr>
          <w:noProof/>
        </w:rPr>
        <w:t>Potential requirements</w:t>
      </w:r>
      <w:r>
        <w:rPr>
          <w:noProof/>
        </w:rPr>
        <w:tab/>
      </w:r>
      <w:r>
        <w:rPr>
          <w:noProof/>
        </w:rPr>
        <w:fldChar w:fldCharType="begin"/>
      </w:r>
      <w:r>
        <w:rPr>
          <w:noProof/>
        </w:rPr>
        <w:instrText xml:space="preserve"> PAGEREF _Toc190593519 \h </w:instrText>
      </w:r>
      <w:r>
        <w:rPr>
          <w:noProof/>
        </w:rPr>
      </w:r>
      <w:r>
        <w:rPr>
          <w:noProof/>
        </w:rPr>
        <w:fldChar w:fldCharType="separate"/>
      </w:r>
      <w:r>
        <w:rPr>
          <w:noProof/>
        </w:rPr>
        <w:t>36</w:t>
      </w:r>
      <w:r>
        <w:rPr>
          <w:noProof/>
        </w:rPr>
        <w:fldChar w:fldCharType="end"/>
      </w:r>
    </w:p>
    <w:p w14:paraId="6B7F300F" w14:textId="1290FBB7"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7</w:t>
      </w:r>
      <w:r w:rsidRPr="004169D6">
        <w:rPr>
          <w:rFonts w:asciiTheme="minorHAnsi" w:eastAsiaTheme="minorEastAsia" w:hAnsiTheme="minorHAnsi" w:cstheme="minorBidi"/>
          <w:noProof/>
          <w:kern w:val="2"/>
          <w:szCs w:val="22"/>
          <w:lang w:val="en-US" w:eastAsia="fr-FR"/>
          <w14:ligatures w14:val="standardContextual"/>
        </w:rPr>
        <w:tab/>
      </w:r>
      <w:r>
        <w:rPr>
          <w:noProof/>
        </w:rPr>
        <w:t>Potential Solutions</w:t>
      </w:r>
      <w:r>
        <w:rPr>
          <w:noProof/>
        </w:rPr>
        <w:tab/>
      </w:r>
      <w:r>
        <w:rPr>
          <w:noProof/>
        </w:rPr>
        <w:fldChar w:fldCharType="begin"/>
      </w:r>
      <w:r>
        <w:rPr>
          <w:noProof/>
        </w:rPr>
        <w:instrText xml:space="preserve"> PAGEREF _Toc190593520 \h </w:instrText>
      </w:r>
      <w:r>
        <w:rPr>
          <w:noProof/>
        </w:rPr>
      </w:r>
      <w:r>
        <w:rPr>
          <w:noProof/>
        </w:rPr>
        <w:fldChar w:fldCharType="separate"/>
      </w:r>
      <w:r>
        <w:rPr>
          <w:noProof/>
        </w:rPr>
        <w:t>36</w:t>
      </w:r>
      <w:r>
        <w:rPr>
          <w:noProof/>
        </w:rPr>
        <w:fldChar w:fldCharType="end"/>
      </w:r>
    </w:p>
    <w:p w14:paraId="09639AAD" w14:textId="624F2D57"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7.1</w:t>
      </w:r>
      <w:r w:rsidRPr="004169D6">
        <w:rPr>
          <w:rFonts w:asciiTheme="minorHAnsi" w:eastAsiaTheme="minorEastAsia" w:hAnsiTheme="minorHAnsi" w:cstheme="minorBidi"/>
          <w:noProof/>
          <w:kern w:val="2"/>
          <w:sz w:val="22"/>
          <w:szCs w:val="22"/>
          <w:lang w:val="en-US" w:eastAsia="fr-FR"/>
          <w14:ligatures w14:val="standardContextual"/>
        </w:rPr>
        <w:tab/>
      </w:r>
      <w:r>
        <w:rPr>
          <w:noProof/>
        </w:rPr>
        <w:t>Mapping of Solutions to Key Issues</w:t>
      </w:r>
      <w:r>
        <w:rPr>
          <w:noProof/>
        </w:rPr>
        <w:tab/>
      </w:r>
      <w:r>
        <w:rPr>
          <w:noProof/>
        </w:rPr>
        <w:fldChar w:fldCharType="begin"/>
      </w:r>
      <w:r>
        <w:rPr>
          <w:noProof/>
        </w:rPr>
        <w:instrText xml:space="preserve"> PAGEREF _Toc190593521 \h </w:instrText>
      </w:r>
      <w:r>
        <w:rPr>
          <w:noProof/>
        </w:rPr>
      </w:r>
      <w:r>
        <w:rPr>
          <w:noProof/>
        </w:rPr>
        <w:fldChar w:fldCharType="separate"/>
      </w:r>
      <w:r>
        <w:rPr>
          <w:noProof/>
        </w:rPr>
        <w:t>36</w:t>
      </w:r>
      <w:r>
        <w:rPr>
          <w:noProof/>
        </w:rPr>
        <w:fldChar w:fldCharType="end"/>
      </w:r>
    </w:p>
    <w:p w14:paraId="4D318FA0" w14:textId="7BDC44CD"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7.2</w:t>
      </w:r>
      <w:r w:rsidRPr="004169D6">
        <w:rPr>
          <w:rFonts w:asciiTheme="minorHAnsi" w:eastAsiaTheme="minorEastAsia" w:hAnsiTheme="minorHAnsi" w:cstheme="minorBidi"/>
          <w:noProof/>
          <w:kern w:val="2"/>
          <w:sz w:val="22"/>
          <w:szCs w:val="22"/>
          <w:lang w:val="en-US" w:eastAsia="fr-FR"/>
          <w14:ligatures w14:val="standardContextual"/>
        </w:rPr>
        <w:tab/>
      </w:r>
      <w:r>
        <w:rPr>
          <w:noProof/>
        </w:rPr>
        <w:t>Solution #1: Evaluation framework based on French regulators’ work</w:t>
      </w:r>
      <w:r>
        <w:rPr>
          <w:noProof/>
        </w:rPr>
        <w:tab/>
      </w:r>
      <w:r>
        <w:rPr>
          <w:noProof/>
        </w:rPr>
        <w:fldChar w:fldCharType="begin"/>
      </w:r>
      <w:r>
        <w:rPr>
          <w:noProof/>
        </w:rPr>
        <w:instrText xml:space="preserve"> PAGEREF _Toc190593522 \h </w:instrText>
      </w:r>
      <w:r>
        <w:rPr>
          <w:noProof/>
        </w:rPr>
      </w:r>
      <w:r>
        <w:rPr>
          <w:noProof/>
        </w:rPr>
        <w:fldChar w:fldCharType="separate"/>
      </w:r>
      <w:r>
        <w:rPr>
          <w:noProof/>
        </w:rPr>
        <w:t>37</w:t>
      </w:r>
      <w:r>
        <w:rPr>
          <w:noProof/>
        </w:rPr>
        <w:fldChar w:fldCharType="end"/>
      </w:r>
    </w:p>
    <w:p w14:paraId="015FD07C" w14:textId="3FF46F12"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7.2.1</w:t>
      </w:r>
      <w:r w:rsidRPr="004169D6">
        <w:rPr>
          <w:rFonts w:asciiTheme="minorHAnsi" w:eastAsiaTheme="minorEastAsia" w:hAnsiTheme="minorHAnsi" w:cstheme="minorBidi"/>
          <w:noProof/>
          <w:kern w:val="2"/>
          <w:sz w:val="22"/>
          <w:szCs w:val="22"/>
          <w:lang w:val="en-US" w:eastAsia="fr-FR"/>
          <w14:ligatures w14:val="standardContextual"/>
        </w:rPr>
        <w:tab/>
      </w:r>
      <w:r>
        <w:rPr>
          <w:noProof/>
        </w:rPr>
        <w:t>Key Issue mapping</w:t>
      </w:r>
      <w:r>
        <w:rPr>
          <w:noProof/>
        </w:rPr>
        <w:tab/>
      </w:r>
      <w:r>
        <w:rPr>
          <w:noProof/>
        </w:rPr>
        <w:fldChar w:fldCharType="begin"/>
      </w:r>
      <w:r>
        <w:rPr>
          <w:noProof/>
        </w:rPr>
        <w:instrText xml:space="preserve"> PAGEREF _Toc190593523 \h </w:instrText>
      </w:r>
      <w:r>
        <w:rPr>
          <w:noProof/>
        </w:rPr>
      </w:r>
      <w:r>
        <w:rPr>
          <w:noProof/>
        </w:rPr>
        <w:fldChar w:fldCharType="separate"/>
      </w:r>
      <w:r>
        <w:rPr>
          <w:noProof/>
        </w:rPr>
        <w:t>37</w:t>
      </w:r>
      <w:r>
        <w:rPr>
          <w:noProof/>
        </w:rPr>
        <w:fldChar w:fldCharType="end"/>
      </w:r>
    </w:p>
    <w:p w14:paraId="53CDD2FA" w14:textId="31A20617"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7.2.2</w:t>
      </w:r>
      <w:r w:rsidRPr="004169D6">
        <w:rPr>
          <w:rFonts w:asciiTheme="minorHAnsi" w:eastAsiaTheme="minorEastAsia" w:hAnsiTheme="minorHAnsi" w:cstheme="minorBidi"/>
          <w:noProof/>
          <w:kern w:val="2"/>
          <w:sz w:val="22"/>
          <w:szCs w:val="22"/>
          <w:lang w:val="en-US" w:eastAsia="fr-FR"/>
          <w14:ligatures w14:val="standardContextual"/>
        </w:rPr>
        <w:tab/>
      </w:r>
      <w:r>
        <w:rPr>
          <w:noProof/>
        </w:rPr>
        <w:t>Functional description</w:t>
      </w:r>
      <w:r>
        <w:rPr>
          <w:noProof/>
        </w:rPr>
        <w:tab/>
      </w:r>
      <w:r>
        <w:rPr>
          <w:noProof/>
        </w:rPr>
        <w:fldChar w:fldCharType="begin"/>
      </w:r>
      <w:r>
        <w:rPr>
          <w:noProof/>
        </w:rPr>
        <w:instrText xml:space="preserve"> PAGEREF _Toc190593524 \h </w:instrText>
      </w:r>
      <w:r>
        <w:rPr>
          <w:noProof/>
        </w:rPr>
      </w:r>
      <w:r>
        <w:rPr>
          <w:noProof/>
        </w:rPr>
        <w:fldChar w:fldCharType="separate"/>
      </w:r>
      <w:r>
        <w:rPr>
          <w:noProof/>
        </w:rPr>
        <w:t>37</w:t>
      </w:r>
      <w:r>
        <w:rPr>
          <w:noProof/>
        </w:rPr>
        <w:fldChar w:fldCharType="end"/>
      </w:r>
    </w:p>
    <w:p w14:paraId="1A23A7ED" w14:textId="46843867"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7.2.3</w:t>
      </w:r>
      <w:r w:rsidRPr="004169D6">
        <w:rPr>
          <w:rFonts w:asciiTheme="minorHAnsi" w:eastAsiaTheme="minorEastAsia" w:hAnsiTheme="minorHAnsi" w:cstheme="minorBidi"/>
          <w:noProof/>
          <w:kern w:val="2"/>
          <w:sz w:val="22"/>
          <w:szCs w:val="22"/>
          <w:lang w:val="en-US" w:eastAsia="fr-FR"/>
          <w14:ligatures w14:val="standardContextual"/>
        </w:rPr>
        <w:tab/>
      </w:r>
      <w:r>
        <w:rPr>
          <w:noProof/>
        </w:rPr>
        <w:t>Procedures</w:t>
      </w:r>
      <w:r>
        <w:rPr>
          <w:noProof/>
        </w:rPr>
        <w:tab/>
      </w:r>
      <w:r>
        <w:rPr>
          <w:noProof/>
        </w:rPr>
        <w:fldChar w:fldCharType="begin"/>
      </w:r>
      <w:r>
        <w:rPr>
          <w:noProof/>
        </w:rPr>
        <w:instrText xml:space="preserve"> PAGEREF _Toc190593525 \h </w:instrText>
      </w:r>
      <w:r>
        <w:rPr>
          <w:noProof/>
        </w:rPr>
      </w:r>
      <w:r>
        <w:rPr>
          <w:noProof/>
        </w:rPr>
        <w:fldChar w:fldCharType="separate"/>
      </w:r>
      <w:r>
        <w:rPr>
          <w:noProof/>
        </w:rPr>
        <w:t>37</w:t>
      </w:r>
      <w:r>
        <w:rPr>
          <w:noProof/>
        </w:rPr>
        <w:fldChar w:fldCharType="end"/>
      </w:r>
    </w:p>
    <w:p w14:paraId="64EDEBA3" w14:textId="032FE3C1"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7.2.4</w:t>
      </w:r>
      <w:r w:rsidRPr="004169D6">
        <w:rPr>
          <w:rFonts w:asciiTheme="minorHAnsi" w:eastAsiaTheme="minorEastAsia" w:hAnsiTheme="minorHAnsi" w:cstheme="minorBidi"/>
          <w:noProof/>
          <w:kern w:val="2"/>
          <w:sz w:val="22"/>
          <w:szCs w:val="22"/>
          <w:lang w:val="en-US" w:eastAsia="fr-FR"/>
          <w14:ligatures w14:val="standardContextual"/>
        </w:rPr>
        <w:tab/>
      </w:r>
      <w:r>
        <w:rPr>
          <w:noProof/>
        </w:rPr>
        <w:t>Summary</w:t>
      </w:r>
      <w:r>
        <w:rPr>
          <w:noProof/>
        </w:rPr>
        <w:tab/>
      </w:r>
      <w:r>
        <w:rPr>
          <w:noProof/>
        </w:rPr>
        <w:fldChar w:fldCharType="begin"/>
      </w:r>
      <w:r>
        <w:rPr>
          <w:noProof/>
        </w:rPr>
        <w:instrText xml:space="preserve"> PAGEREF _Toc190593526 \h </w:instrText>
      </w:r>
      <w:r>
        <w:rPr>
          <w:noProof/>
        </w:rPr>
      </w:r>
      <w:r>
        <w:rPr>
          <w:noProof/>
        </w:rPr>
        <w:fldChar w:fldCharType="separate"/>
      </w:r>
      <w:r>
        <w:rPr>
          <w:noProof/>
        </w:rPr>
        <w:t>38</w:t>
      </w:r>
      <w:r>
        <w:rPr>
          <w:noProof/>
        </w:rPr>
        <w:fldChar w:fldCharType="end"/>
      </w:r>
    </w:p>
    <w:p w14:paraId="1675C36E" w14:textId="79BC4EB0"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7.3</w:t>
      </w:r>
      <w:r w:rsidRPr="004169D6">
        <w:rPr>
          <w:rFonts w:asciiTheme="minorHAnsi" w:eastAsiaTheme="minorEastAsia" w:hAnsiTheme="minorHAnsi" w:cstheme="minorBidi"/>
          <w:noProof/>
          <w:kern w:val="2"/>
          <w:sz w:val="22"/>
          <w:szCs w:val="22"/>
          <w:lang w:val="en-US" w:eastAsia="fr-FR"/>
          <w14:ligatures w14:val="standardContextual"/>
        </w:rPr>
        <w:tab/>
      </w:r>
      <w:r>
        <w:rPr>
          <w:noProof/>
        </w:rPr>
        <w:t>Solution #2: Evaluation Framework to measure energy efficiency of a UE</w:t>
      </w:r>
      <w:r>
        <w:rPr>
          <w:noProof/>
        </w:rPr>
        <w:tab/>
      </w:r>
      <w:r>
        <w:rPr>
          <w:noProof/>
        </w:rPr>
        <w:fldChar w:fldCharType="begin"/>
      </w:r>
      <w:r>
        <w:rPr>
          <w:noProof/>
        </w:rPr>
        <w:instrText xml:space="preserve"> PAGEREF _Toc190593527 \h </w:instrText>
      </w:r>
      <w:r>
        <w:rPr>
          <w:noProof/>
        </w:rPr>
      </w:r>
      <w:r>
        <w:rPr>
          <w:noProof/>
        </w:rPr>
        <w:fldChar w:fldCharType="separate"/>
      </w:r>
      <w:r>
        <w:rPr>
          <w:noProof/>
        </w:rPr>
        <w:t>38</w:t>
      </w:r>
      <w:r>
        <w:rPr>
          <w:noProof/>
        </w:rPr>
        <w:fldChar w:fldCharType="end"/>
      </w:r>
    </w:p>
    <w:p w14:paraId="3ED70610" w14:textId="2B1491A9"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7.3.1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Key Issue mapping</w:t>
      </w:r>
      <w:r>
        <w:rPr>
          <w:noProof/>
        </w:rPr>
        <w:tab/>
      </w:r>
      <w:r>
        <w:rPr>
          <w:noProof/>
        </w:rPr>
        <w:fldChar w:fldCharType="begin"/>
      </w:r>
      <w:r>
        <w:rPr>
          <w:noProof/>
        </w:rPr>
        <w:instrText xml:space="preserve"> PAGEREF _Toc190593528 \h </w:instrText>
      </w:r>
      <w:r>
        <w:rPr>
          <w:noProof/>
        </w:rPr>
      </w:r>
      <w:r>
        <w:rPr>
          <w:noProof/>
        </w:rPr>
        <w:fldChar w:fldCharType="separate"/>
      </w:r>
      <w:r>
        <w:rPr>
          <w:noProof/>
        </w:rPr>
        <w:t>38</w:t>
      </w:r>
      <w:r>
        <w:rPr>
          <w:noProof/>
        </w:rPr>
        <w:fldChar w:fldCharType="end"/>
      </w:r>
    </w:p>
    <w:p w14:paraId="5A106901" w14:textId="02977583"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7.3.2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Functional description</w:t>
      </w:r>
      <w:r>
        <w:rPr>
          <w:noProof/>
        </w:rPr>
        <w:tab/>
      </w:r>
      <w:r>
        <w:rPr>
          <w:noProof/>
        </w:rPr>
        <w:fldChar w:fldCharType="begin"/>
      </w:r>
      <w:r>
        <w:rPr>
          <w:noProof/>
        </w:rPr>
        <w:instrText xml:space="preserve"> PAGEREF _Toc190593529 \h </w:instrText>
      </w:r>
      <w:r>
        <w:rPr>
          <w:noProof/>
        </w:rPr>
      </w:r>
      <w:r>
        <w:rPr>
          <w:noProof/>
        </w:rPr>
        <w:fldChar w:fldCharType="separate"/>
      </w:r>
      <w:r>
        <w:rPr>
          <w:noProof/>
        </w:rPr>
        <w:t>38</w:t>
      </w:r>
      <w:r>
        <w:rPr>
          <w:noProof/>
        </w:rPr>
        <w:fldChar w:fldCharType="end"/>
      </w:r>
    </w:p>
    <w:p w14:paraId="4299395C" w14:textId="1ACD08D5"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7.3.2.1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UE Energy Efficiency metric</w:t>
      </w:r>
      <w:r>
        <w:rPr>
          <w:noProof/>
        </w:rPr>
        <w:tab/>
      </w:r>
      <w:r>
        <w:rPr>
          <w:noProof/>
        </w:rPr>
        <w:fldChar w:fldCharType="begin"/>
      </w:r>
      <w:r>
        <w:rPr>
          <w:noProof/>
        </w:rPr>
        <w:instrText xml:space="preserve"> PAGEREF _Toc190593530 \h </w:instrText>
      </w:r>
      <w:r>
        <w:rPr>
          <w:noProof/>
        </w:rPr>
      </w:r>
      <w:r>
        <w:rPr>
          <w:noProof/>
        </w:rPr>
        <w:fldChar w:fldCharType="separate"/>
      </w:r>
      <w:r>
        <w:rPr>
          <w:noProof/>
        </w:rPr>
        <w:t>38</w:t>
      </w:r>
      <w:r>
        <w:rPr>
          <w:noProof/>
        </w:rPr>
        <w:fldChar w:fldCharType="end"/>
      </w:r>
    </w:p>
    <w:p w14:paraId="0B3A4AC7" w14:textId="666F6961"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7.3.3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Procedures</w:t>
      </w:r>
      <w:r>
        <w:rPr>
          <w:noProof/>
        </w:rPr>
        <w:tab/>
      </w:r>
      <w:r>
        <w:rPr>
          <w:noProof/>
        </w:rPr>
        <w:fldChar w:fldCharType="begin"/>
      </w:r>
      <w:r>
        <w:rPr>
          <w:noProof/>
        </w:rPr>
        <w:instrText xml:space="preserve"> PAGEREF _Toc190593531 \h </w:instrText>
      </w:r>
      <w:r>
        <w:rPr>
          <w:noProof/>
        </w:rPr>
      </w:r>
      <w:r>
        <w:rPr>
          <w:noProof/>
        </w:rPr>
        <w:fldChar w:fldCharType="separate"/>
      </w:r>
      <w:r>
        <w:rPr>
          <w:noProof/>
        </w:rPr>
        <w:t>39</w:t>
      </w:r>
      <w:r>
        <w:rPr>
          <w:noProof/>
        </w:rPr>
        <w:fldChar w:fldCharType="end"/>
      </w:r>
    </w:p>
    <w:p w14:paraId="56536B4A" w14:textId="5087F547"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7.3.4</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Summary</w:t>
      </w:r>
      <w:r>
        <w:rPr>
          <w:noProof/>
        </w:rPr>
        <w:tab/>
      </w:r>
      <w:r>
        <w:rPr>
          <w:noProof/>
        </w:rPr>
        <w:fldChar w:fldCharType="begin"/>
      </w:r>
      <w:r>
        <w:rPr>
          <w:noProof/>
        </w:rPr>
        <w:instrText xml:space="preserve"> PAGEREF _Toc190593532 \h </w:instrText>
      </w:r>
      <w:r>
        <w:rPr>
          <w:noProof/>
        </w:rPr>
      </w:r>
      <w:r>
        <w:rPr>
          <w:noProof/>
        </w:rPr>
        <w:fldChar w:fldCharType="separate"/>
      </w:r>
      <w:r>
        <w:rPr>
          <w:noProof/>
        </w:rPr>
        <w:t>40</w:t>
      </w:r>
      <w:r>
        <w:rPr>
          <w:noProof/>
        </w:rPr>
        <w:fldChar w:fldCharType="end"/>
      </w:r>
    </w:p>
    <w:p w14:paraId="5947DC29" w14:textId="0F721E79"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7.4</w:t>
      </w:r>
      <w:r w:rsidRPr="004169D6">
        <w:rPr>
          <w:rFonts w:asciiTheme="minorHAnsi" w:eastAsiaTheme="minorEastAsia" w:hAnsiTheme="minorHAnsi" w:cstheme="minorBidi"/>
          <w:noProof/>
          <w:kern w:val="2"/>
          <w:sz w:val="22"/>
          <w:szCs w:val="22"/>
          <w:lang w:val="en-US" w:eastAsia="fr-FR"/>
          <w14:ligatures w14:val="standardContextual"/>
        </w:rPr>
        <w:tab/>
      </w:r>
      <w:r>
        <w:rPr>
          <w:noProof/>
        </w:rPr>
        <w:t>Solution #3: Existing UE energy-related information measurement</w:t>
      </w:r>
      <w:r>
        <w:rPr>
          <w:noProof/>
        </w:rPr>
        <w:tab/>
      </w:r>
      <w:r>
        <w:rPr>
          <w:noProof/>
        </w:rPr>
        <w:fldChar w:fldCharType="begin"/>
      </w:r>
      <w:r>
        <w:rPr>
          <w:noProof/>
        </w:rPr>
        <w:instrText xml:space="preserve"> PAGEREF _Toc190593533 \h </w:instrText>
      </w:r>
      <w:r>
        <w:rPr>
          <w:noProof/>
        </w:rPr>
      </w:r>
      <w:r>
        <w:rPr>
          <w:noProof/>
        </w:rPr>
        <w:fldChar w:fldCharType="separate"/>
      </w:r>
      <w:r>
        <w:rPr>
          <w:noProof/>
        </w:rPr>
        <w:t>40</w:t>
      </w:r>
      <w:r>
        <w:rPr>
          <w:noProof/>
        </w:rPr>
        <w:fldChar w:fldCharType="end"/>
      </w:r>
    </w:p>
    <w:p w14:paraId="34D5E869" w14:textId="1142B0F2"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7.4.1</w:t>
      </w:r>
      <w:r w:rsidRPr="004169D6">
        <w:rPr>
          <w:rFonts w:asciiTheme="minorHAnsi" w:eastAsiaTheme="minorEastAsia" w:hAnsiTheme="minorHAnsi" w:cstheme="minorBidi"/>
          <w:noProof/>
          <w:kern w:val="2"/>
          <w:sz w:val="22"/>
          <w:szCs w:val="22"/>
          <w:lang w:val="en-US" w:eastAsia="fr-FR"/>
          <w14:ligatures w14:val="standardContextual"/>
        </w:rPr>
        <w:tab/>
      </w:r>
      <w:r>
        <w:rPr>
          <w:noProof/>
        </w:rPr>
        <w:t>Key Issue mapping</w:t>
      </w:r>
      <w:r>
        <w:rPr>
          <w:noProof/>
        </w:rPr>
        <w:tab/>
      </w:r>
      <w:r>
        <w:rPr>
          <w:noProof/>
        </w:rPr>
        <w:fldChar w:fldCharType="begin"/>
      </w:r>
      <w:r>
        <w:rPr>
          <w:noProof/>
        </w:rPr>
        <w:instrText xml:space="preserve"> PAGEREF _Toc190593534 \h </w:instrText>
      </w:r>
      <w:r>
        <w:rPr>
          <w:noProof/>
        </w:rPr>
      </w:r>
      <w:r>
        <w:rPr>
          <w:noProof/>
        </w:rPr>
        <w:fldChar w:fldCharType="separate"/>
      </w:r>
      <w:r>
        <w:rPr>
          <w:noProof/>
        </w:rPr>
        <w:t>40</w:t>
      </w:r>
      <w:r>
        <w:rPr>
          <w:noProof/>
        </w:rPr>
        <w:fldChar w:fldCharType="end"/>
      </w:r>
    </w:p>
    <w:p w14:paraId="0D41E3FB" w14:textId="68DD83E1"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7.4.2</w:t>
      </w:r>
      <w:r w:rsidRPr="004169D6">
        <w:rPr>
          <w:rFonts w:asciiTheme="minorHAnsi" w:eastAsiaTheme="minorEastAsia" w:hAnsiTheme="minorHAnsi" w:cstheme="minorBidi"/>
          <w:noProof/>
          <w:kern w:val="2"/>
          <w:sz w:val="22"/>
          <w:szCs w:val="22"/>
          <w:lang w:val="en-US" w:eastAsia="fr-FR"/>
          <w14:ligatures w14:val="standardContextual"/>
        </w:rPr>
        <w:tab/>
      </w:r>
      <w:r>
        <w:rPr>
          <w:noProof/>
        </w:rPr>
        <w:t>Functional description</w:t>
      </w:r>
      <w:r>
        <w:rPr>
          <w:noProof/>
        </w:rPr>
        <w:tab/>
      </w:r>
      <w:r>
        <w:rPr>
          <w:noProof/>
        </w:rPr>
        <w:fldChar w:fldCharType="begin"/>
      </w:r>
      <w:r>
        <w:rPr>
          <w:noProof/>
        </w:rPr>
        <w:instrText xml:space="preserve"> PAGEREF _Toc190593535 \h </w:instrText>
      </w:r>
      <w:r>
        <w:rPr>
          <w:noProof/>
        </w:rPr>
      </w:r>
      <w:r>
        <w:rPr>
          <w:noProof/>
        </w:rPr>
        <w:fldChar w:fldCharType="separate"/>
      </w:r>
      <w:r>
        <w:rPr>
          <w:noProof/>
        </w:rPr>
        <w:t>40</w:t>
      </w:r>
      <w:r>
        <w:rPr>
          <w:noProof/>
        </w:rPr>
        <w:fldChar w:fldCharType="end"/>
      </w:r>
    </w:p>
    <w:p w14:paraId="33D3D3E0" w14:textId="0C2B1375"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7.4.3</w:t>
      </w:r>
      <w:r w:rsidRPr="004169D6">
        <w:rPr>
          <w:rFonts w:asciiTheme="minorHAnsi" w:eastAsiaTheme="minorEastAsia" w:hAnsiTheme="minorHAnsi" w:cstheme="minorBidi"/>
          <w:noProof/>
          <w:kern w:val="2"/>
          <w:sz w:val="22"/>
          <w:szCs w:val="22"/>
          <w:lang w:val="en-US" w:eastAsia="fr-FR"/>
          <w14:ligatures w14:val="standardContextual"/>
        </w:rPr>
        <w:tab/>
      </w:r>
      <w:r>
        <w:rPr>
          <w:noProof/>
        </w:rPr>
        <w:t>Summary</w:t>
      </w:r>
      <w:r>
        <w:rPr>
          <w:noProof/>
        </w:rPr>
        <w:tab/>
      </w:r>
      <w:r>
        <w:rPr>
          <w:noProof/>
        </w:rPr>
        <w:fldChar w:fldCharType="begin"/>
      </w:r>
      <w:r>
        <w:rPr>
          <w:noProof/>
        </w:rPr>
        <w:instrText xml:space="preserve"> PAGEREF _Toc190593536 \h </w:instrText>
      </w:r>
      <w:r>
        <w:rPr>
          <w:noProof/>
        </w:rPr>
      </w:r>
      <w:r>
        <w:rPr>
          <w:noProof/>
        </w:rPr>
        <w:fldChar w:fldCharType="separate"/>
      </w:r>
      <w:r>
        <w:rPr>
          <w:noProof/>
        </w:rPr>
        <w:t>41</w:t>
      </w:r>
      <w:r>
        <w:rPr>
          <w:noProof/>
        </w:rPr>
        <w:fldChar w:fldCharType="end"/>
      </w:r>
    </w:p>
    <w:p w14:paraId="6073FAFC" w14:textId="6EA45238"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7.5</w:t>
      </w:r>
      <w:r w:rsidRPr="004169D6">
        <w:rPr>
          <w:rFonts w:asciiTheme="minorHAnsi" w:eastAsiaTheme="minorEastAsia" w:hAnsiTheme="minorHAnsi" w:cstheme="minorBidi"/>
          <w:noProof/>
          <w:kern w:val="2"/>
          <w:sz w:val="22"/>
          <w:szCs w:val="22"/>
          <w:lang w:val="en-US" w:eastAsia="fr-FR"/>
          <w14:ligatures w14:val="standardContextual"/>
        </w:rPr>
        <w:tab/>
      </w:r>
      <w:r>
        <w:rPr>
          <w:noProof/>
        </w:rPr>
        <w:t>Solution #4: Energy-related information exposure from UE</w:t>
      </w:r>
      <w:r>
        <w:rPr>
          <w:noProof/>
        </w:rPr>
        <w:tab/>
      </w:r>
      <w:r>
        <w:rPr>
          <w:noProof/>
        </w:rPr>
        <w:fldChar w:fldCharType="begin"/>
      </w:r>
      <w:r>
        <w:rPr>
          <w:noProof/>
        </w:rPr>
        <w:instrText xml:space="preserve"> PAGEREF _Toc190593537 \h </w:instrText>
      </w:r>
      <w:r>
        <w:rPr>
          <w:noProof/>
        </w:rPr>
      </w:r>
      <w:r>
        <w:rPr>
          <w:noProof/>
        </w:rPr>
        <w:fldChar w:fldCharType="separate"/>
      </w:r>
      <w:r>
        <w:rPr>
          <w:noProof/>
        </w:rPr>
        <w:t>41</w:t>
      </w:r>
      <w:r>
        <w:rPr>
          <w:noProof/>
        </w:rPr>
        <w:fldChar w:fldCharType="end"/>
      </w:r>
    </w:p>
    <w:p w14:paraId="5C7081BE" w14:textId="6A309F29"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Key Issue mapping</w:t>
      </w:r>
      <w:r>
        <w:rPr>
          <w:noProof/>
        </w:rPr>
        <w:tab/>
      </w:r>
      <w:r>
        <w:rPr>
          <w:noProof/>
        </w:rPr>
        <w:fldChar w:fldCharType="begin"/>
      </w:r>
      <w:r>
        <w:rPr>
          <w:noProof/>
        </w:rPr>
        <w:instrText xml:space="preserve"> PAGEREF _Toc190593538 \h </w:instrText>
      </w:r>
      <w:r>
        <w:rPr>
          <w:noProof/>
        </w:rPr>
      </w:r>
      <w:r>
        <w:rPr>
          <w:noProof/>
        </w:rPr>
        <w:fldChar w:fldCharType="separate"/>
      </w:r>
      <w:r>
        <w:rPr>
          <w:noProof/>
        </w:rPr>
        <w:t>41</w:t>
      </w:r>
      <w:r>
        <w:rPr>
          <w:noProof/>
        </w:rPr>
        <w:fldChar w:fldCharType="end"/>
      </w:r>
    </w:p>
    <w:p w14:paraId="632E3AF3" w14:textId="30A970BF"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Functional description</w:t>
      </w:r>
      <w:r>
        <w:rPr>
          <w:noProof/>
        </w:rPr>
        <w:tab/>
      </w:r>
      <w:r>
        <w:rPr>
          <w:noProof/>
        </w:rPr>
        <w:fldChar w:fldCharType="begin"/>
      </w:r>
      <w:r>
        <w:rPr>
          <w:noProof/>
        </w:rPr>
        <w:instrText xml:space="preserve"> PAGEREF _Toc190593539 \h </w:instrText>
      </w:r>
      <w:r>
        <w:rPr>
          <w:noProof/>
        </w:rPr>
      </w:r>
      <w:r>
        <w:rPr>
          <w:noProof/>
        </w:rPr>
        <w:fldChar w:fldCharType="separate"/>
      </w:r>
      <w:r>
        <w:rPr>
          <w:noProof/>
        </w:rPr>
        <w:t>41</w:t>
      </w:r>
      <w:r>
        <w:rPr>
          <w:noProof/>
        </w:rPr>
        <w:fldChar w:fldCharType="end"/>
      </w:r>
    </w:p>
    <w:p w14:paraId="7F986FD0" w14:textId="41F330B1"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7.5.2.1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Introduction</w:t>
      </w:r>
      <w:r>
        <w:rPr>
          <w:noProof/>
        </w:rPr>
        <w:tab/>
      </w:r>
      <w:r>
        <w:rPr>
          <w:noProof/>
        </w:rPr>
        <w:fldChar w:fldCharType="begin"/>
      </w:r>
      <w:r>
        <w:rPr>
          <w:noProof/>
        </w:rPr>
        <w:instrText xml:space="preserve"> PAGEREF _Toc190593540 \h </w:instrText>
      </w:r>
      <w:r>
        <w:rPr>
          <w:noProof/>
        </w:rPr>
      </w:r>
      <w:r>
        <w:rPr>
          <w:noProof/>
        </w:rPr>
        <w:fldChar w:fldCharType="separate"/>
      </w:r>
      <w:r>
        <w:rPr>
          <w:noProof/>
        </w:rPr>
        <w:t>41</w:t>
      </w:r>
      <w:r>
        <w:rPr>
          <w:noProof/>
        </w:rPr>
        <w:fldChar w:fldCharType="end"/>
      </w:r>
    </w:p>
    <w:p w14:paraId="16068237" w14:textId="07ED91D4"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7.5.2.2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UE energy-related information collection and reporting functionality</w:t>
      </w:r>
      <w:r>
        <w:rPr>
          <w:noProof/>
        </w:rPr>
        <w:tab/>
      </w:r>
      <w:r>
        <w:rPr>
          <w:noProof/>
        </w:rPr>
        <w:fldChar w:fldCharType="begin"/>
      </w:r>
      <w:r>
        <w:rPr>
          <w:noProof/>
        </w:rPr>
        <w:instrText xml:space="preserve"> PAGEREF _Toc190593541 \h </w:instrText>
      </w:r>
      <w:r>
        <w:rPr>
          <w:noProof/>
        </w:rPr>
      </w:r>
      <w:r>
        <w:rPr>
          <w:noProof/>
        </w:rPr>
        <w:fldChar w:fldCharType="separate"/>
      </w:r>
      <w:r>
        <w:rPr>
          <w:noProof/>
        </w:rPr>
        <w:t>42</w:t>
      </w:r>
      <w:r>
        <w:rPr>
          <w:noProof/>
        </w:rPr>
        <w:fldChar w:fldCharType="end"/>
      </w:r>
    </w:p>
    <w:p w14:paraId="12BE3101" w14:textId="7F922F13"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7.5.2.2.1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Generic UE energy-related information collection and reporting</w:t>
      </w:r>
      <w:r>
        <w:rPr>
          <w:noProof/>
        </w:rPr>
        <w:tab/>
      </w:r>
      <w:r>
        <w:rPr>
          <w:noProof/>
        </w:rPr>
        <w:fldChar w:fldCharType="begin"/>
      </w:r>
      <w:r>
        <w:rPr>
          <w:noProof/>
        </w:rPr>
        <w:instrText xml:space="preserve"> PAGEREF _Toc190593542 \h </w:instrText>
      </w:r>
      <w:r>
        <w:rPr>
          <w:noProof/>
        </w:rPr>
      </w:r>
      <w:r>
        <w:rPr>
          <w:noProof/>
        </w:rPr>
        <w:fldChar w:fldCharType="separate"/>
      </w:r>
      <w:r>
        <w:rPr>
          <w:noProof/>
        </w:rPr>
        <w:t>42</w:t>
      </w:r>
      <w:r>
        <w:rPr>
          <w:noProof/>
        </w:rPr>
        <w:fldChar w:fldCharType="end"/>
      </w:r>
    </w:p>
    <w:p w14:paraId="256AAF9C" w14:textId="6A02ED2A"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7.5.2.2.2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Instantiation of UE energy-related information collection and reporting in the 5G Media Streaming architecture</w:t>
      </w:r>
      <w:r>
        <w:rPr>
          <w:noProof/>
        </w:rPr>
        <w:tab/>
      </w:r>
      <w:r>
        <w:rPr>
          <w:noProof/>
        </w:rPr>
        <w:fldChar w:fldCharType="begin"/>
      </w:r>
      <w:r>
        <w:rPr>
          <w:noProof/>
        </w:rPr>
        <w:instrText xml:space="preserve"> PAGEREF _Toc190593543 \h </w:instrText>
      </w:r>
      <w:r>
        <w:rPr>
          <w:noProof/>
        </w:rPr>
      </w:r>
      <w:r>
        <w:rPr>
          <w:noProof/>
        </w:rPr>
        <w:fldChar w:fldCharType="separate"/>
      </w:r>
      <w:r>
        <w:rPr>
          <w:noProof/>
        </w:rPr>
        <w:t>43</w:t>
      </w:r>
      <w:r>
        <w:rPr>
          <w:noProof/>
        </w:rPr>
        <w:fldChar w:fldCharType="end"/>
      </w:r>
    </w:p>
    <w:p w14:paraId="08DFA8A6" w14:textId="61D1E411"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Procedures</w:t>
      </w:r>
      <w:r>
        <w:rPr>
          <w:noProof/>
        </w:rPr>
        <w:tab/>
      </w:r>
      <w:r>
        <w:rPr>
          <w:noProof/>
        </w:rPr>
        <w:fldChar w:fldCharType="begin"/>
      </w:r>
      <w:r>
        <w:rPr>
          <w:noProof/>
        </w:rPr>
        <w:instrText xml:space="preserve"> PAGEREF _Toc190593544 \h </w:instrText>
      </w:r>
      <w:r>
        <w:rPr>
          <w:noProof/>
        </w:rPr>
      </w:r>
      <w:r>
        <w:rPr>
          <w:noProof/>
        </w:rPr>
        <w:fldChar w:fldCharType="separate"/>
      </w:r>
      <w:r>
        <w:rPr>
          <w:noProof/>
        </w:rPr>
        <w:t>44</w:t>
      </w:r>
      <w:r>
        <w:rPr>
          <w:noProof/>
        </w:rPr>
        <w:fldChar w:fldCharType="end"/>
      </w:r>
    </w:p>
    <w:p w14:paraId="0755ABE5" w14:textId="260C6001"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7.5.4</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Impacts on existing services, entities and interfaces</w:t>
      </w:r>
      <w:r>
        <w:rPr>
          <w:noProof/>
        </w:rPr>
        <w:tab/>
      </w:r>
      <w:r>
        <w:rPr>
          <w:noProof/>
        </w:rPr>
        <w:fldChar w:fldCharType="begin"/>
      </w:r>
      <w:r>
        <w:rPr>
          <w:noProof/>
        </w:rPr>
        <w:instrText xml:space="preserve"> PAGEREF _Toc190593545 \h </w:instrText>
      </w:r>
      <w:r>
        <w:rPr>
          <w:noProof/>
        </w:rPr>
      </w:r>
      <w:r>
        <w:rPr>
          <w:noProof/>
        </w:rPr>
        <w:fldChar w:fldCharType="separate"/>
      </w:r>
      <w:r>
        <w:rPr>
          <w:noProof/>
        </w:rPr>
        <w:t>45</w:t>
      </w:r>
      <w:r>
        <w:rPr>
          <w:noProof/>
        </w:rPr>
        <w:fldChar w:fldCharType="end"/>
      </w:r>
    </w:p>
    <w:p w14:paraId="7CB01D85" w14:textId="6706ABDB"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7.5.4.1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Direct Data Collection Client</w:t>
      </w:r>
      <w:r>
        <w:rPr>
          <w:noProof/>
        </w:rPr>
        <w:tab/>
      </w:r>
      <w:r>
        <w:rPr>
          <w:noProof/>
        </w:rPr>
        <w:fldChar w:fldCharType="begin"/>
      </w:r>
      <w:r>
        <w:rPr>
          <w:noProof/>
        </w:rPr>
        <w:instrText xml:space="preserve"> PAGEREF _Toc190593546 \h </w:instrText>
      </w:r>
      <w:r>
        <w:rPr>
          <w:noProof/>
        </w:rPr>
      </w:r>
      <w:r>
        <w:rPr>
          <w:noProof/>
        </w:rPr>
        <w:fldChar w:fldCharType="separate"/>
      </w:r>
      <w:r>
        <w:rPr>
          <w:noProof/>
        </w:rPr>
        <w:t>45</w:t>
      </w:r>
      <w:r>
        <w:rPr>
          <w:noProof/>
        </w:rPr>
        <w:fldChar w:fldCharType="end"/>
      </w:r>
    </w:p>
    <w:p w14:paraId="0B697367" w14:textId="0A8E0AC7"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7.5.4.2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Data Collection AF</w:t>
      </w:r>
      <w:r>
        <w:rPr>
          <w:noProof/>
        </w:rPr>
        <w:tab/>
      </w:r>
      <w:r>
        <w:rPr>
          <w:noProof/>
        </w:rPr>
        <w:fldChar w:fldCharType="begin"/>
      </w:r>
      <w:r>
        <w:rPr>
          <w:noProof/>
        </w:rPr>
        <w:instrText xml:space="preserve"> PAGEREF _Toc190593547 \h </w:instrText>
      </w:r>
      <w:r>
        <w:rPr>
          <w:noProof/>
        </w:rPr>
      </w:r>
      <w:r>
        <w:rPr>
          <w:noProof/>
        </w:rPr>
        <w:fldChar w:fldCharType="separate"/>
      </w:r>
      <w:r>
        <w:rPr>
          <w:noProof/>
        </w:rPr>
        <w:t>45</w:t>
      </w:r>
      <w:r>
        <w:rPr>
          <w:noProof/>
        </w:rPr>
        <w:fldChar w:fldCharType="end"/>
      </w:r>
    </w:p>
    <w:p w14:paraId="677CE219" w14:textId="6F6A7790"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sidRPr="006C5749">
        <w:rPr>
          <w:rFonts w:eastAsia="Arial" w:cs="Arial"/>
          <w:noProof/>
        </w:rPr>
        <w:t>7.6</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Arial" w:cs="Arial"/>
          <w:noProof/>
        </w:rPr>
        <w:t>Solution #5: Energy related information from the network and other Service Provider entities provided to a UE application and Application Service Provider</w:t>
      </w:r>
      <w:r>
        <w:rPr>
          <w:noProof/>
        </w:rPr>
        <w:tab/>
      </w:r>
      <w:r>
        <w:rPr>
          <w:noProof/>
        </w:rPr>
        <w:fldChar w:fldCharType="begin"/>
      </w:r>
      <w:r>
        <w:rPr>
          <w:noProof/>
        </w:rPr>
        <w:instrText xml:space="preserve"> PAGEREF _Toc190593548 \h </w:instrText>
      </w:r>
      <w:r>
        <w:rPr>
          <w:noProof/>
        </w:rPr>
      </w:r>
      <w:r>
        <w:rPr>
          <w:noProof/>
        </w:rPr>
        <w:fldChar w:fldCharType="separate"/>
      </w:r>
      <w:r>
        <w:rPr>
          <w:noProof/>
        </w:rPr>
        <w:t>45</w:t>
      </w:r>
      <w:r>
        <w:rPr>
          <w:noProof/>
        </w:rPr>
        <w:fldChar w:fldCharType="end"/>
      </w:r>
    </w:p>
    <w:p w14:paraId="3CFAD550" w14:textId="42E5F266"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Arial" w:cs="Arial"/>
          <w:noProof/>
        </w:rPr>
        <w:t>7.6.1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Arial" w:cs="Arial"/>
          <w:noProof/>
        </w:rPr>
        <w:t>Key Issue mapping</w:t>
      </w:r>
      <w:r>
        <w:rPr>
          <w:noProof/>
        </w:rPr>
        <w:tab/>
      </w:r>
      <w:r>
        <w:rPr>
          <w:noProof/>
        </w:rPr>
        <w:fldChar w:fldCharType="begin"/>
      </w:r>
      <w:r>
        <w:rPr>
          <w:noProof/>
        </w:rPr>
        <w:instrText xml:space="preserve"> PAGEREF _Toc190593549 \h </w:instrText>
      </w:r>
      <w:r>
        <w:rPr>
          <w:noProof/>
        </w:rPr>
      </w:r>
      <w:r>
        <w:rPr>
          <w:noProof/>
        </w:rPr>
        <w:fldChar w:fldCharType="separate"/>
      </w:r>
      <w:r>
        <w:rPr>
          <w:noProof/>
        </w:rPr>
        <w:t>45</w:t>
      </w:r>
      <w:r>
        <w:rPr>
          <w:noProof/>
        </w:rPr>
        <w:fldChar w:fldCharType="end"/>
      </w:r>
    </w:p>
    <w:p w14:paraId="7DD63E0B" w14:textId="771A77CE"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Pr>
          <w:noProof/>
        </w:rPr>
        <w:t>7.6.2</w:t>
      </w:r>
      <w:r w:rsidRPr="004169D6">
        <w:rPr>
          <w:rFonts w:asciiTheme="minorHAnsi" w:eastAsiaTheme="minorEastAsia" w:hAnsiTheme="minorHAnsi" w:cstheme="minorBidi"/>
          <w:noProof/>
          <w:kern w:val="2"/>
          <w:sz w:val="22"/>
          <w:szCs w:val="22"/>
          <w:lang w:val="en-US" w:eastAsia="fr-FR"/>
          <w14:ligatures w14:val="standardContextual"/>
        </w:rPr>
        <w:tab/>
      </w:r>
      <w:r>
        <w:rPr>
          <w:noProof/>
        </w:rPr>
        <w:t>Functional description</w:t>
      </w:r>
      <w:r>
        <w:rPr>
          <w:noProof/>
        </w:rPr>
        <w:tab/>
      </w:r>
      <w:r>
        <w:rPr>
          <w:noProof/>
        </w:rPr>
        <w:fldChar w:fldCharType="begin"/>
      </w:r>
      <w:r>
        <w:rPr>
          <w:noProof/>
        </w:rPr>
        <w:instrText xml:space="preserve"> PAGEREF _Toc190593550 \h </w:instrText>
      </w:r>
      <w:r>
        <w:rPr>
          <w:noProof/>
        </w:rPr>
      </w:r>
      <w:r>
        <w:rPr>
          <w:noProof/>
        </w:rPr>
        <w:fldChar w:fldCharType="separate"/>
      </w:r>
      <w:r>
        <w:rPr>
          <w:noProof/>
        </w:rPr>
        <w:t>45</w:t>
      </w:r>
      <w:r>
        <w:rPr>
          <w:noProof/>
        </w:rPr>
        <w:fldChar w:fldCharType="end"/>
      </w:r>
    </w:p>
    <w:p w14:paraId="1F171FFD" w14:textId="11F0A010"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7.6.2.1</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Introduction</w:t>
      </w:r>
      <w:r>
        <w:rPr>
          <w:noProof/>
        </w:rPr>
        <w:tab/>
      </w:r>
      <w:r>
        <w:rPr>
          <w:noProof/>
        </w:rPr>
        <w:fldChar w:fldCharType="begin"/>
      </w:r>
      <w:r>
        <w:rPr>
          <w:noProof/>
        </w:rPr>
        <w:instrText xml:space="preserve"> PAGEREF _Toc190593551 \h </w:instrText>
      </w:r>
      <w:r>
        <w:rPr>
          <w:noProof/>
        </w:rPr>
      </w:r>
      <w:r>
        <w:rPr>
          <w:noProof/>
        </w:rPr>
        <w:fldChar w:fldCharType="separate"/>
      </w:r>
      <w:r>
        <w:rPr>
          <w:noProof/>
        </w:rPr>
        <w:t>45</w:t>
      </w:r>
      <w:r>
        <w:rPr>
          <w:noProof/>
        </w:rPr>
        <w:fldChar w:fldCharType="end"/>
      </w:r>
    </w:p>
    <w:p w14:paraId="5532E747" w14:textId="045CBA4A"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7.6.2.2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Generic reference architecture for collection and exposure of Energy Information</w:t>
      </w:r>
      <w:r>
        <w:rPr>
          <w:noProof/>
        </w:rPr>
        <w:tab/>
      </w:r>
      <w:r>
        <w:rPr>
          <w:noProof/>
        </w:rPr>
        <w:fldChar w:fldCharType="begin"/>
      </w:r>
      <w:r>
        <w:rPr>
          <w:noProof/>
        </w:rPr>
        <w:instrText xml:space="preserve"> PAGEREF _Toc190593552 \h </w:instrText>
      </w:r>
      <w:r>
        <w:rPr>
          <w:noProof/>
        </w:rPr>
      </w:r>
      <w:r>
        <w:rPr>
          <w:noProof/>
        </w:rPr>
        <w:fldChar w:fldCharType="separate"/>
      </w:r>
      <w:r>
        <w:rPr>
          <w:noProof/>
        </w:rPr>
        <w:t>46</w:t>
      </w:r>
      <w:r>
        <w:rPr>
          <w:noProof/>
        </w:rPr>
        <w:fldChar w:fldCharType="end"/>
      </w:r>
    </w:p>
    <w:p w14:paraId="1CDF7BBE" w14:textId="5F5879B2"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7.6.2.3</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Instantiation in 5G Media Streaming architecture</w:t>
      </w:r>
      <w:r>
        <w:rPr>
          <w:noProof/>
        </w:rPr>
        <w:tab/>
      </w:r>
      <w:r>
        <w:rPr>
          <w:noProof/>
        </w:rPr>
        <w:fldChar w:fldCharType="begin"/>
      </w:r>
      <w:r>
        <w:rPr>
          <w:noProof/>
        </w:rPr>
        <w:instrText xml:space="preserve"> PAGEREF _Toc190593553 \h </w:instrText>
      </w:r>
      <w:r>
        <w:rPr>
          <w:noProof/>
        </w:rPr>
      </w:r>
      <w:r>
        <w:rPr>
          <w:noProof/>
        </w:rPr>
        <w:fldChar w:fldCharType="separate"/>
      </w:r>
      <w:r>
        <w:rPr>
          <w:noProof/>
        </w:rPr>
        <w:t>47</w:t>
      </w:r>
      <w:r>
        <w:rPr>
          <w:noProof/>
        </w:rPr>
        <w:fldChar w:fldCharType="end"/>
      </w:r>
    </w:p>
    <w:p w14:paraId="449ADF8C" w14:textId="39D05388"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Pr>
          <w:noProof/>
        </w:rPr>
        <w:t>7.6.2.4</w:t>
      </w:r>
      <w:r w:rsidRPr="004169D6">
        <w:rPr>
          <w:rFonts w:asciiTheme="minorHAnsi" w:eastAsiaTheme="minorEastAsia" w:hAnsiTheme="minorHAnsi" w:cstheme="minorBidi"/>
          <w:noProof/>
          <w:kern w:val="2"/>
          <w:sz w:val="22"/>
          <w:szCs w:val="22"/>
          <w:lang w:val="en-US" w:eastAsia="fr-FR"/>
          <w14:ligatures w14:val="standardContextual"/>
        </w:rPr>
        <w:tab/>
      </w:r>
      <w:r>
        <w:rPr>
          <w:noProof/>
        </w:rPr>
        <w:t>Instantiation in generalised Media Delivery architecture</w:t>
      </w:r>
      <w:r>
        <w:rPr>
          <w:noProof/>
        </w:rPr>
        <w:tab/>
      </w:r>
      <w:r>
        <w:rPr>
          <w:noProof/>
        </w:rPr>
        <w:fldChar w:fldCharType="begin"/>
      </w:r>
      <w:r>
        <w:rPr>
          <w:noProof/>
        </w:rPr>
        <w:instrText xml:space="preserve"> PAGEREF _Toc190593554 \h </w:instrText>
      </w:r>
      <w:r>
        <w:rPr>
          <w:noProof/>
        </w:rPr>
      </w:r>
      <w:r>
        <w:rPr>
          <w:noProof/>
        </w:rPr>
        <w:fldChar w:fldCharType="separate"/>
      </w:r>
      <w:r>
        <w:rPr>
          <w:noProof/>
        </w:rPr>
        <w:t>49</w:t>
      </w:r>
      <w:r>
        <w:rPr>
          <w:noProof/>
        </w:rPr>
        <w:fldChar w:fldCharType="end"/>
      </w:r>
    </w:p>
    <w:p w14:paraId="047EC831" w14:textId="012D9518"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Arial" w:cs="Arial"/>
          <w:noProof/>
        </w:rPr>
        <w:t>7.6.3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Arial" w:cs="Arial"/>
          <w:noProof/>
        </w:rPr>
        <w:t>Procedures</w:t>
      </w:r>
      <w:r>
        <w:rPr>
          <w:noProof/>
        </w:rPr>
        <w:tab/>
      </w:r>
      <w:r>
        <w:rPr>
          <w:noProof/>
        </w:rPr>
        <w:fldChar w:fldCharType="begin"/>
      </w:r>
      <w:r>
        <w:rPr>
          <w:noProof/>
        </w:rPr>
        <w:instrText xml:space="preserve"> PAGEREF _Toc190593555 \h </w:instrText>
      </w:r>
      <w:r>
        <w:rPr>
          <w:noProof/>
        </w:rPr>
      </w:r>
      <w:r>
        <w:rPr>
          <w:noProof/>
        </w:rPr>
        <w:fldChar w:fldCharType="separate"/>
      </w:r>
      <w:r>
        <w:rPr>
          <w:noProof/>
        </w:rPr>
        <w:t>50</w:t>
      </w:r>
      <w:r>
        <w:rPr>
          <w:noProof/>
        </w:rPr>
        <w:fldChar w:fldCharType="end"/>
      </w:r>
    </w:p>
    <w:p w14:paraId="0ED2BA79" w14:textId="27D80A4B"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7.6.3.1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Generic high-level procedures for collection and exposure of Energy Information</w:t>
      </w:r>
      <w:r>
        <w:rPr>
          <w:noProof/>
        </w:rPr>
        <w:tab/>
      </w:r>
      <w:r>
        <w:rPr>
          <w:noProof/>
        </w:rPr>
        <w:fldChar w:fldCharType="begin"/>
      </w:r>
      <w:r>
        <w:rPr>
          <w:noProof/>
        </w:rPr>
        <w:instrText xml:space="preserve"> PAGEREF _Toc190593556 \h </w:instrText>
      </w:r>
      <w:r>
        <w:rPr>
          <w:noProof/>
        </w:rPr>
      </w:r>
      <w:r>
        <w:rPr>
          <w:noProof/>
        </w:rPr>
        <w:fldChar w:fldCharType="separate"/>
      </w:r>
      <w:r>
        <w:rPr>
          <w:noProof/>
        </w:rPr>
        <w:t>50</w:t>
      </w:r>
      <w:r>
        <w:rPr>
          <w:noProof/>
        </w:rPr>
        <w:fldChar w:fldCharType="end"/>
      </w:r>
    </w:p>
    <w:p w14:paraId="4548700D" w14:textId="71A3484D"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7.6.3.2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5GMS high-level procedures for collection and exposure of Energy Information</w:t>
      </w:r>
      <w:r>
        <w:rPr>
          <w:noProof/>
        </w:rPr>
        <w:tab/>
      </w:r>
      <w:r>
        <w:rPr>
          <w:noProof/>
        </w:rPr>
        <w:fldChar w:fldCharType="begin"/>
      </w:r>
      <w:r>
        <w:rPr>
          <w:noProof/>
        </w:rPr>
        <w:instrText xml:space="preserve"> PAGEREF _Toc190593557 \h </w:instrText>
      </w:r>
      <w:r>
        <w:rPr>
          <w:noProof/>
        </w:rPr>
      </w:r>
      <w:r>
        <w:rPr>
          <w:noProof/>
        </w:rPr>
        <w:fldChar w:fldCharType="separate"/>
      </w:r>
      <w:r>
        <w:rPr>
          <w:noProof/>
        </w:rPr>
        <w:t>51</w:t>
      </w:r>
      <w:r>
        <w:rPr>
          <w:noProof/>
        </w:rPr>
        <w:fldChar w:fldCharType="end"/>
      </w:r>
    </w:p>
    <w:p w14:paraId="06FF7021" w14:textId="3BD365E2"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Arial" w:cs="Arial"/>
          <w:noProof/>
        </w:rPr>
        <w:t>7.6.4</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Arial" w:cs="Arial"/>
          <w:noProof/>
        </w:rPr>
        <w:t>Summary</w:t>
      </w:r>
      <w:r>
        <w:rPr>
          <w:noProof/>
        </w:rPr>
        <w:tab/>
      </w:r>
      <w:r>
        <w:rPr>
          <w:noProof/>
        </w:rPr>
        <w:fldChar w:fldCharType="begin"/>
      </w:r>
      <w:r>
        <w:rPr>
          <w:noProof/>
        </w:rPr>
        <w:instrText xml:space="preserve"> PAGEREF _Toc190593558 \h </w:instrText>
      </w:r>
      <w:r>
        <w:rPr>
          <w:noProof/>
        </w:rPr>
      </w:r>
      <w:r>
        <w:rPr>
          <w:noProof/>
        </w:rPr>
        <w:fldChar w:fldCharType="separate"/>
      </w:r>
      <w:r>
        <w:rPr>
          <w:noProof/>
        </w:rPr>
        <w:t>51</w:t>
      </w:r>
      <w:r>
        <w:rPr>
          <w:noProof/>
        </w:rPr>
        <w:fldChar w:fldCharType="end"/>
      </w:r>
    </w:p>
    <w:p w14:paraId="107D4775" w14:textId="5D80D820" w:rsidR="00772A3E" w:rsidRPr="004169D6" w:rsidRDefault="00772A3E">
      <w:pPr>
        <w:pStyle w:val="TM2"/>
        <w:rPr>
          <w:rFonts w:asciiTheme="minorHAnsi" w:eastAsiaTheme="minorEastAsia" w:hAnsiTheme="minorHAnsi" w:cstheme="minorBidi"/>
          <w:noProof/>
          <w:kern w:val="2"/>
          <w:sz w:val="22"/>
          <w:szCs w:val="22"/>
          <w:lang w:val="en-US" w:eastAsia="fr-FR"/>
          <w14:ligatures w14:val="standardContextual"/>
        </w:rPr>
      </w:pPr>
      <w:r>
        <w:rPr>
          <w:noProof/>
        </w:rPr>
        <w:t>7.7</w:t>
      </w:r>
      <w:r w:rsidRPr="004169D6">
        <w:rPr>
          <w:rFonts w:asciiTheme="minorHAnsi" w:eastAsiaTheme="minorEastAsia" w:hAnsiTheme="minorHAnsi" w:cstheme="minorBidi"/>
          <w:noProof/>
          <w:kern w:val="2"/>
          <w:sz w:val="22"/>
          <w:szCs w:val="22"/>
          <w:lang w:val="en-US" w:eastAsia="fr-FR"/>
          <w14:ligatures w14:val="standardContextual"/>
        </w:rPr>
        <w:tab/>
      </w:r>
      <w:r>
        <w:rPr>
          <w:noProof/>
        </w:rPr>
        <w:t>Solution #6: QMC-based monitoring and measurement</w:t>
      </w:r>
      <w:r>
        <w:rPr>
          <w:noProof/>
        </w:rPr>
        <w:tab/>
      </w:r>
      <w:r>
        <w:rPr>
          <w:noProof/>
        </w:rPr>
        <w:fldChar w:fldCharType="begin"/>
      </w:r>
      <w:r>
        <w:rPr>
          <w:noProof/>
        </w:rPr>
        <w:instrText xml:space="preserve"> PAGEREF _Toc190593559 \h </w:instrText>
      </w:r>
      <w:r>
        <w:rPr>
          <w:noProof/>
        </w:rPr>
      </w:r>
      <w:r>
        <w:rPr>
          <w:noProof/>
        </w:rPr>
        <w:fldChar w:fldCharType="separate"/>
      </w:r>
      <w:r>
        <w:rPr>
          <w:noProof/>
        </w:rPr>
        <w:t>52</w:t>
      </w:r>
      <w:r>
        <w:rPr>
          <w:noProof/>
        </w:rPr>
        <w:fldChar w:fldCharType="end"/>
      </w:r>
    </w:p>
    <w:p w14:paraId="312B0016" w14:textId="1DD4126D"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Key Issue mapping</w:t>
      </w:r>
      <w:r>
        <w:rPr>
          <w:noProof/>
        </w:rPr>
        <w:tab/>
      </w:r>
      <w:r>
        <w:rPr>
          <w:noProof/>
        </w:rPr>
        <w:fldChar w:fldCharType="begin"/>
      </w:r>
      <w:r>
        <w:rPr>
          <w:noProof/>
        </w:rPr>
        <w:instrText xml:space="preserve"> PAGEREF _Toc190593560 \h </w:instrText>
      </w:r>
      <w:r>
        <w:rPr>
          <w:noProof/>
        </w:rPr>
      </w:r>
      <w:r>
        <w:rPr>
          <w:noProof/>
        </w:rPr>
        <w:fldChar w:fldCharType="separate"/>
      </w:r>
      <w:r>
        <w:rPr>
          <w:noProof/>
        </w:rPr>
        <w:t>52</w:t>
      </w:r>
      <w:r>
        <w:rPr>
          <w:noProof/>
        </w:rPr>
        <w:fldChar w:fldCharType="end"/>
      </w:r>
    </w:p>
    <w:p w14:paraId="59AF28C1" w14:textId="03E7D172"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Functional description</w:t>
      </w:r>
      <w:r>
        <w:rPr>
          <w:noProof/>
        </w:rPr>
        <w:tab/>
      </w:r>
      <w:r>
        <w:rPr>
          <w:noProof/>
        </w:rPr>
        <w:fldChar w:fldCharType="begin"/>
      </w:r>
      <w:r>
        <w:rPr>
          <w:noProof/>
        </w:rPr>
        <w:instrText xml:space="preserve"> PAGEREF _Toc190593561 \h </w:instrText>
      </w:r>
      <w:r>
        <w:rPr>
          <w:noProof/>
        </w:rPr>
      </w:r>
      <w:r>
        <w:rPr>
          <w:noProof/>
        </w:rPr>
        <w:fldChar w:fldCharType="separate"/>
      </w:r>
      <w:r>
        <w:rPr>
          <w:noProof/>
        </w:rPr>
        <w:t>52</w:t>
      </w:r>
      <w:r>
        <w:rPr>
          <w:noProof/>
        </w:rPr>
        <w:fldChar w:fldCharType="end"/>
      </w:r>
    </w:p>
    <w:p w14:paraId="2FBB4902" w14:textId="53F75511"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7.7.2.1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Introduction</w:t>
      </w:r>
      <w:r>
        <w:rPr>
          <w:noProof/>
        </w:rPr>
        <w:tab/>
      </w:r>
      <w:r>
        <w:rPr>
          <w:noProof/>
        </w:rPr>
        <w:fldChar w:fldCharType="begin"/>
      </w:r>
      <w:r>
        <w:rPr>
          <w:noProof/>
        </w:rPr>
        <w:instrText xml:space="preserve"> PAGEREF _Toc190593562 \h </w:instrText>
      </w:r>
      <w:r>
        <w:rPr>
          <w:noProof/>
        </w:rPr>
      </w:r>
      <w:r>
        <w:rPr>
          <w:noProof/>
        </w:rPr>
        <w:fldChar w:fldCharType="separate"/>
      </w:r>
      <w:r>
        <w:rPr>
          <w:noProof/>
        </w:rPr>
        <w:t>52</w:t>
      </w:r>
      <w:r>
        <w:rPr>
          <w:noProof/>
        </w:rPr>
        <w:fldChar w:fldCharType="end"/>
      </w:r>
    </w:p>
    <w:p w14:paraId="3EECA3D9" w14:textId="1EA6625B"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7.7.2.2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MTSI Quality of Experience (QoE) metrics</w:t>
      </w:r>
      <w:r>
        <w:rPr>
          <w:noProof/>
        </w:rPr>
        <w:tab/>
      </w:r>
      <w:r>
        <w:rPr>
          <w:noProof/>
        </w:rPr>
        <w:fldChar w:fldCharType="begin"/>
      </w:r>
      <w:r>
        <w:rPr>
          <w:noProof/>
        </w:rPr>
        <w:instrText xml:space="preserve"> PAGEREF _Toc190593563 \h </w:instrText>
      </w:r>
      <w:r>
        <w:rPr>
          <w:noProof/>
        </w:rPr>
      </w:r>
      <w:r>
        <w:rPr>
          <w:noProof/>
        </w:rPr>
        <w:fldChar w:fldCharType="separate"/>
      </w:r>
      <w:r>
        <w:rPr>
          <w:noProof/>
        </w:rPr>
        <w:t>52</w:t>
      </w:r>
      <w:r>
        <w:rPr>
          <w:noProof/>
        </w:rPr>
        <w:fldChar w:fldCharType="end"/>
      </w:r>
    </w:p>
    <w:p w14:paraId="175698AC" w14:textId="0C187D0E"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7.7.2.3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DASH Quality of Experience (QoE) metrics</w:t>
      </w:r>
      <w:r>
        <w:rPr>
          <w:noProof/>
        </w:rPr>
        <w:tab/>
      </w:r>
      <w:r>
        <w:rPr>
          <w:noProof/>
        </w:rPr>
        <w:fldChar w:fldCharType="begin"/>
      </w:r>
      <w:r>
        <w:rPr>
          <w:noProof/>
        </w:rPr>
        <w:instrText xml:space="preserve"> PAGEREF _Toc190593564 \h </w:instrText>
      </w:r>
      <w:r>
        <w:rPr>
          <w:noProof/>
        </w:rPr>
      </w:r>
      <w:r>
        <w:rPr>
          <w:noProof/>
        </w:rPr>
        <w:fldChar w:fldCharType="separate"/>
      </w:r>
      <w:r>
        <w:rPr>
          <w:noProof/>
        </w:rPr>
        <w:t>53</w:t>
      </w:r>
      <w:r>
        <w:rPr>
          <w:noProof/>
        </w:rPr>
        <w:fldChar w:fldCharType="end"/>
      </w:r>
    </w:p>
    <w:p w14:paraId="702BB3FB" w14:textId="50765BDA"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Procedures</w:t>
      </w:r>
      <w:r>
        <w:rPr>
          <w:noProof/>
        </w:rPr>
        <w:tab/>
      </w:r>
      <w:r>
        <w:rPr>
          <w:noProof/>
        </w:rPr>
        <w:fldChar w:fldCharType="begin"/>
      </w:r>
      <w:r>
        <w:rPr>
          <w:noProof/>
        </w:rPr>
        <w:instrText xml:space="preserve"> PAGEREF _Toc190593565 \h </w:instrText>
      </w:r>
      <w:r>
        <w:rPr>
          <w:noProof/>
        </w:rPr>
      </w:r>
      <w:r>
        <w:rPr>
          <w:noProof/>
        </w:rPr>
        <w:fldChar w:fldCharType="separate"/>
      </w:r>
      <w:r>
        <w:rPr>
          <w:noProof/>
        </w:rPr>
        <w:t>54</w:t>
      </w:r>
      <w:r>
        <w:rPr>
          <w:noProof/>
        </w:rPr>
        <w:fldChar w:fldCharType="end"/>
      </w:r>
    </w:p>
    <w:p w14:paraId="57A4988C" w14:textId="7A021480" w:rsidR="00772A3E" w:rsidRPr="004169D6" w:rsidRDefault="00772A3E">
      <w:pPr>
        <w:pStyle w:val="TM4"/>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7.7.3.1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Network-triggered QoE configuration</w:t>
      </w:r>
      <w:r>
        <w:rPr>
          <w:noProof/>
        </w:rPr>
        <w:tab/>
      </w:r>
      <w:r>
        <w:rPr>
          <w:noProof/>
        </w:rPr>
        <w:fldChar w:fldCharType="begin"/>
      </w:r>
      <w:r>
        <w:rPr>
          <w:noProof/>
        </w:rPr>
        <w:instrText xml:space="preserve"> PAGEREF _Toc190593566 \h </w:instrText>
      </w:r>
      <w:r>
        <w:rPr>
          <w:noProof/>
        </w:rPr>
      </w:r>
      <w:r>
        <w:rPr>
          <w:noProof/>
        </w:rPr>
        <w:fldChar w:fldCharType="separate"/>
      </w:r>
      <w:r>
        <w:rPr>
          <w:noProof/>
        </w:rPr>
        <w:t>54</w:t>
      </w:r>
      <w:r>
        <w:rPr>
          <w:noProof/>
        </w:rPr>
        <w:fldChar w:fldCharType="end"/>
      </w:r>
    </w:p>
    <w:p w14:paraId="607D1025" w14:textId="1768A8F7"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7.7.3.1.1</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Introduction</w:t>
      </w:r>
      <w:r>
        <w:rPr>
          <w:noProof/>
        </w:rPr>
        <w:tab/>
      </w:r>
      <w:r>
        <w:rPr>
          <w:noProof/>
        </w:rPr>
        <w:fldChar w:fldCharType="begin"/>
      </w:r>
      <w:r>
        <w:rPr>
          <w:noProof/>
        </w:rPr>
        <w:instrText xml:space="preserve"> PAGEREF _Toc190593567 \h </w:instrText>
      </w:r>
      <w:r>
        <w:rPr>
          <w:noProof/>
        </w:rPr>
      </w:r>
      <w:r>
        <w:rPr>
          <w:noProof/>
        </w:rPr>
        <w:fldChar w:fldCharType="separate"/>
      </w:r>
      <w:r>
        <w:rPr>
          <w:noProof/>
        </w:rPr>
        <w:t>54</w:t>
      </w:r>
      <w:r>
        <w:rPr>
          <w:noProof/>
        </w:rPr>
        <w:fldChar w:fldCharType="end"/>
      </w:r>
    </w:p>
    <w:p w14:paraId="38E13AC0" w14:textId="3BDEE10F"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7.7.3.1.2</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Option 1: Adding Energy Consumption as a new flag in MTSI QoE reporting, relating to a specific media delivery session</w:t>
      </w:r>
      <w:r>
        <w:rPr>
          <w:noProof/>
        </w:rPr>
        <w:tab/>
      </w:r>
      <w:r>
        <w:rPr>
          <w:noProof/>
        </w:rPr>
        <w:fldChar w:fldCharType="begin"/>
      </w:r>
      <w:r>
        <w:rPr>
          <w:noProof/>
        </w:rPr>
        <w:instrText xml:space="preserve"> PAGEREF _Toc190593568 \h </w:instrText>
      </w:r>
      <w:r>
        <w:rPr>
          <w:noProof/>
        </w:rPr>
      </w:r>
      <w:r>
        <w:rPr>
          <w:noProof/>
        </w:rPr>
        <w:fldChar w:fldCharType="separate"/>
      </w:r>
      <w:r>
        <w:rPr>
          <w:noProof/>
        </w:rPr>
        <w:t>54</w:t>
      </w:r>
      <w:r>
        <w:rPr>
          <w:noProof/>
        </w:rPr>
        <w:fldChar w:fldCharType="end"/>
      </w:r>
    </w:p>
    <w:p w14:paraId="3397B363" w14:textId="0FF71ED0" w:rsidR="00772A3E" w:rsidRPr="004169D6" w:rsidRDefault="00772A3E">
      <w:pPr>
        <w:pStyle w:val="TM5"/>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t>7.7.3.1.3</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Option 2: Dedicated QoE configuration for energy reporting only</w:t>
      </w:r>
      <w:r>
        <w:rPr>
          <w:noProof/>
        </w:rPr>
        <w:tab/>
      </w:r>
      <w:r>
        <w:rPr>
          <w:noProof/>
        </w:rPr>
        <w:fldChar w:fldCharType="begin"/>
      </w:r>
      <w:r>
        <w:rPr>
          <w:noProof/>
        </w:rPr>
        <w:instrText xml:space="preserve"> PAGEREF _Toc190593569 \h </w:instrText>
      </w:r>
      <w:r>
        <w:rPr>
          <w:noProof/>
        </w:rPr>
      </w:r>
      <w:r>
        <w:rPr>
          <w:noProof/>
        </w:rPr>
        <w:fldChar w:fldCharType="separate"/>
      </w:r>
      <w:r>
        <w:rPr>
          <w:noProof/>
        </w:rPr>
        <w:t>55</w:t>
      </w:r>
      <w:r>
        <w:rPr>
          <w:noProof/>
        </w:rPr>
        <w:fldChar w:fldCharType="end"/>
      </w:r>
    </w:p>
    <w:p w14:paraId="5DC9BC6C" w14:textId="0B96FD56" w:rsidR="00772A3E" w:rsidRPr="004169D6" w:rsidRDefault="00772A3E">
      <w:pPr>
        <w:pStyle w:val="TM3"/>
        <w:rPr>
          <w:rFonts w:asciiTheme="minorHAnsi" w:eastAsiaTheme="minorEastAsia" w:hAnsiTheme="minorHAnsi" w:cstheme="minorBidi"/>
          <w:noProof/>
          <w:kern w:val="2"/>
          <w:sz w:val="22"/>
          <w:szCs w:val="22"/>
          <w:lang w:val="en-US" w:eastAsia="fr-FR"/>
          <w14:ligatures w14:val="standardContextual"/>
        </w:rPr>
      </w:pPr>
      <w:r w:rsidRPr="006C5749">
        <w:rPr>
          <w:rFonts w:eastAsiaTheme="minorEastAsia"/>
          <w:noProof/>
        </w:rPr>
        <w:lastRenderedPageBreak/>
        <w:t>7.7.4</w:t>
      </w:r>
      <w:r w:rsidRPr="004169D6">
        <w:rPr>
          <w:rFonts w:asciiTheme="minorHAnsi" w:eastAsiaTheme="minorEastAsia" w:hAnsiTheme="minorHAnsi" w:cstheme="minorBidi"/>
          <w:noProof/>
          <w:kern w:val="2"/>
          <w:sz w:val="22"/>
          <w:szCs w:val="22"/>
          <w:lang w:val="en-US" w:eastAsia="fr-FR"/>
          <w14:ligatures w14:val="standardContextual"/>
        </w:rPr>
        <w:tab/>
      </w:r>
      <w:r w:rsidRPr="006C5749">
        <w:rPr>
          <w:rFonts w:eastAsiaTheme="minorEastAsia"/>
          <w:noProof/>
        </w:rPr>
        <w:t>Summary</w:t>
      </w:r>
      <w:r>
        <w:rPr>
          <w:noProof/>
        </w:rPr>
        <w:tab/>
      </w:r>
      <w:r>
        <w:rPr>
          <w:noProof/>
        </w:rPr>
        <w:fldChar w:fldCharType="begin"/>
      </w:r>
      <w:r>
        <w:rPr>
          <w:noProof/>
        </w:rPr>
        <w:instrText xml:space="preserve"> PAGEREF _Toc190593570 \h </w:instrText>
      </w:r>
      <w:r>
        <w:rPr>
          <w:noProof/>
        </w:rPr>
      </w:r>
      <w:r>
        <w:rPr>
          <w:noProof/>
        </w:rPr>
        <w:fldChar w:fldCharType="separate"/>
      </w:r>
      <w:r>
        <w:rPr>
          <w:noProof/>
        </w:rPr>
        <w:t>55</w:t>
      </w:r>
      <w:r>
        <w:rPr>
          <w:noProof/>
        </w:rPr>
        <w:fldChar w:fldCharType="end"/>
      </w:r>
    </w:p>
    <w:p w14:paraId="1F4E64D0" w14:textId="77E41759" w:rsidR="00772A3E" w:rsidRPr="004169D6" w:rsidRDefault="00772A3E">
      <w:pPr>
        <w:pStyle w:val="TM1"/>
        <w:rPr>
          <w:rFonts w:asciiTheme="minorHAnsi" w:eastAsiaTheme="minorEastAsia" w:hAnsiTheme="minorHAnsi" w:cstheme="minorBidi"/>
          <w:noProof/>
          <w:kern w:val="2"/>
          <w:szCs w:val="22"/>
          <w:lang w:val="en-US" w:eastAsia="fr-FR"/>
          <w14:ligatures w14:val="standardContextual"/>
        </w:rPr>
      </w:pPr>
      <w:r>
        <w:rPr>
          <w:noProof/>
        </w:rPr>
        <w:t>8</w:t>
      </w:r>
      <w:r w:rsidRPr="004169D6">
        <w:rPr>
          <w:rFonts w:asciiTheme="minorHAnsi" w:eastAsiaTheme="minorEastAsia" w:hAnsiTheme="minorHAnsi" w:cstheme="minorBidi"/>
          <w:noProof/>
          <w:kern w:val="2"/>
          <w:szCs w:val="22"/>
          <w:lang w:val="en-US" w:eastAsia="fr-FR"/>
          <w14:ligatures w14:val="standardContextual"/>
        </w:rPr>
        <w:tab/>
      </w:r>
      <w:r>
        <w:rPr>
          <w:noProof/>
        </w:rPr>
        <w:t>Conclusions and proposed next steps</w:t>
      </w:r>
      <w:r>
        <w:rPr>
          <w:noProof/>
        </w:rPr>
        <w:tab/>
      </w:r>
      <w:r>
        <w:rPr>
          <w:noProof/>
        </w:rPr>
        <w:fldChar w:fldCharType="begin"/>
      </w:r>
      <w:r>
        <w:rPr>
          <w:noProof/>
        </w:rPr>
        <w:instrText xml:space="preserve"> PAGEREF _Toc190593571 \h </w:instrText>
      </w:r>
      <w:r>
        <w:rPr>
          <w:noProof/>
        </w:rPr>
      </w:r>
      <w:r>
        <w:rPr>
          <w:noProof/>
        </w:rPr>
        <w:fldChar w:fldCharType="separate"/>
      </w:r>
      <w:r>
        <w:rPr>
          <w:noProof/>
        </w:rPr>
        <w:t>56</w:t>
      </w:r>
      <w:r>
        <w:rPr>
          <w:noProof/>
        </w:rPr>
        <w:fldChar w:fldCharType="end"/>
      </w:r>
    </w:p>
    <w:p w14:paraId="1D7E306B" w14:textId="74CC8062" w:rsidR="00772A3E" w:rsidRPr="004169D6" w:rsidRDefault="00772A3E">
      <w:pPr>
        <w:pStyle w:val="TM8"/>
        <w:rPr>
          <w:rFonts w:asciiTheme="minorHAnsi" w:eastAsiaTheme="minorEastAsia" w:hAnsiTheme="minorHAnsi" w:cstheme="minorBidi"/>
          <w:b w:val="0"/>
          <w:noProof/>
          <w:kern w:val="2"/>
          <w:szCs w:val="22"/>
          <w:lang w:val="en-US" w:eastAsia="fr-FR"/>
          <w14:ligatures w14:val="standardContextual"/>
          <w:rPrChange w:id="23" w:author="LEMOTHEUX Julien INNOV/IT-S" w:date="2025-02-17T15:01:00Z">
            <w:rPr>
              <w:rFonts w:asciiTheme="minorHAnsi" w:eastAsiaTheme="minorEastAsia" w:hAnsiTheme="minorHAnsi" w:cstheme="minorBidi"/>
              <w:b w:val="0"/>
              <w:noProof/>
              <w:kern w:val="2"/>
              <w:szCs w:val="22"/>
              <w:lang w:val="fr-FR" w:eastAsia="fr-FR"/>
              <w14:ligatures w14:val="standardContextual"/>
            </w:rPr>
          </w:rPrChange>
        </w:rPr>
      </w:pPr>
      <w:r>
        <w:rPr>
          <w:noProof/>
        </w:rPr>
        <w:t>Annex A: Change history</w:t>
      </w:r>
      <w:r>
        <w:rPr>
          <w:noProof/>
        </w:rPr>
        <w:tab/>
      </w:r>
      <w:r>
        <w:rPr>
          <w:noProof/>
        </w:rPr>
        <w:fldChar w:fldCharType="begin"/>
      </w:r>
      <w:r>
        <w:rPr>
          <w:noProof/>
        </w:rPr>
        <w:instrText xml:space="preserve"> PAGEREF _Toc190593572 \h </w:instrText>
      </w:r>
      <w:r>
        <w:rPr>
          <w:noProof/>
        </w:rPr>
      </w:r>
      <w:r>
        <w:rPr>
          <w:noProof/>
        </w:rPr>
        <w:fldChar w:fldCharType="separate"/>
      </w:r>
      <w:r>
        <w:rPr>
          <w:noProof/>
        </w:rPr>
        <w:t>57</w:t>
      </w:r>
      <w:r>
        <w:rPr>
          <w:noProof/>
        </w:rPr>
        <w:fldChar w:fldCharType="end"/>
      </w:r>
    </w:p>
    <w:p w14:paraId="0B9E3498" w14:textId="30F9172F" w:rsidR="00080512" w:rsidRPr="00C93293" w:rsidRDefault="00D93274">
      <w:r w:rsidRPr="00C93293">
        <w:rPr>
          <w:sz w:val="22"/>
        </w:rPr>
        <w:fldChar w:fldCharType="end"/>
      </w:r>
    </w:p>
    <w:p w14:paraId="747690AD" w14:textId="7807E4A2" w:rsidR="0074026F" w:rsidRPr="00862B2A" w:rsidRDefault="00080512" w:rsidP="004169D6">
      <w:r w:rsidRPr="00C93293">
        <w:br w:type="page"/>
      </w:r>
    </w:p>
    <w:p w14:paraId="03993004" w14:textId="77777777" w:rsidR="00080512" w:rsidRPr="00C93293" w:rsidRDefault="00080512">
      <w:pPr>
        <w:pStyle w:val="Titre1"/>
      </w:pPr>
      <w:bookmarkStart w:id="24" w:name="foreword"/>
      <w:bookmarkStart w:id="25" w:name="_Toc129708866"/>
      <w:bookmarkStart w:id="26" w:name="_Toc183102180"/>
      <w:bookmarkStart w:id="27" w:name="_Toc187660781"/>
      <w:bookmarkStart w:id="28" w:name="_Toc190593459"/>
      <w:bookmarkEnd w:id="24"/>
      <w:r w:rsidRPr="00C93293">
        <w:lastRenderedPageBreak/>
        <w:t>Foreword</w:t>
      </w:r>
      <w:bookmarkEnd w:id="25"/>
      <w:bookmarkEnd w:id="26"/>
      <w:bookmarkEnd w:id="27"/>
      <w:bookmarkEnd w:id="28"/>
    </w:p>
    <w:p w14:paraId="2511FBFA" w14:textId="1C276043" w:rsidR="00080512" w:rsidRPr="00C93293" w:rsidRDefault="00080512">
      <w:r w:rsidRPr="00C93293">
        <w:t xml:space="preserve">This Technical </w:t>
      </w:r>
      <w:bookmarkStart w:id="29" w:name="spectype3"/>
      <w:r w:rsidR="00602AEA" w:rsidRPr="00C93293">
        <w:t>Report</w:t>
      </w:r>
      <w:bookmarkEnd w:id="29"/>
      <w:r w:rsidRPr="00C93293">
        <w:t xml:space="preserve"> has been produced by the 3</w:t>
      </w:r>
      <w:r w:rsidR="00F04712" w:rsidRPr="00C93293">
        <w:t>rd</w:t>
      </w:r>
      <w:r w:rsidRPr="00C93293">
        <w:t xml:space="preserve"> Generation Partnership Project (3GPP).</w:t>
      </w:r>
    </w:p>
    <w:p w14:paraId="3DFC7B77" w14:textId="77777777" w:rsidR="00080512" w:rsidRPr="00C93293" w:rsidRDefault="00080512">
      <w:r w:rsidRPr="00C932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3293" w:rsidRDefault="00080512">
      <w:pPr>
        <w:pStyle w:val="B1"/>
      </w:pPr>
      <w:r w:rsidRPr="00C93293">
        <w:t>Version x.y.z</w:t>
      </w:r>
    </w:p>
    <w:p w14:paraId="580463B0" w14:textId="77777777" w:rsidR="00080512" w:rsidRPr="00C93293" w:rsidRDefault="00080512">
      <w:pPr>
        <w:pStyle w:val="B1"/>
      </w:pPr>
      <w:r w:rsidRPr="00C93293">
        <w:t>where:</w:t>
      </w:r>
    </w:p>
    <w:p w14:paraId="3B71368C" w14:textId="77777777" w:rsidR="00080512" w:rsidRPr="00C93293" w:rsidRDefault="00080512">
      <w:pPr>
        <w:pStyle w:val="B2"/>
      </w:pPr>
      <w:r w:rsidRPr="00C93293">
        <w:t>x</w:t>
      </w:r>
      <w:r w:rsidRPr="00C93293">
        <w:tab/>
        <w:t>the first digit:</w:t>
      </w:r>
    </w:p>
    <w:p w14:paraId="01466A03" w14:textId="77777777" w:rsidR="00080512" w:rsidRPr="00C93293" w:rsidRDefault="00080512">
      <w:pPr>
        <w:pStyle w:val="B3"/>
      </w:pPr>
      <w:r w:rsidRPr="00C93293">
        <w:t>1</w:t>
      </w:r>
      <w:r w:rsidRPr="00C93293">
        <w:tab/>
        <w:t>presented to TSG for information;</w:t>
      </w:r>
    </w:p>
    <w:p w14:paraId="055D9DB4" w14:textId="77777777" w:rsidR="00080512" w:rsidRPr="00C93293" w:rsidRDefault="00080512">
      <w:pPr>
        <w:pStyle w:val="B3"/>
      </w:pPr>
      <w:r w:rsidRPr="00C93293">
        <w:t>2</w:t>
      </w:r>
      <w:r w:rsidRPr="00C93293">
        <w:tab/>
        <w:t>presented to TSG for approval;</w:t>
      </w:r>
    </w:p>
    <w:p w14:paraId="7377C719" w14:textId="77777777" w:rsidR="00080512" w:rsidRPr="00C93293" w:rsidRDefault="00080512">
      <w:pPr>
        <w:pStyle w:val="B3"/>
      </w:pPr>
      <w:r w:rsidRPr="00C93293">
        <w:t>3</w:t>
      </w:r>
      <w:r w:rsidRPr="00C93293">
        <w:tab/>
        <w:t>or greater indicates TSG approved document under change control.</w:t>
      </w:r>
    </w:p>
    <w:p w14:paraId="551E0512" w14:textId="77777777" w:rsidR="00080512" w:rsidRPr="00C93293" w:rsidRDefault="00080512">
      <w:pPr>
        <w:pStyle w:val="B2"/>
      </w:pPr>
      <w:r w:rsidRPr="00C93293">
        <w:t>y</w:t>
      </w:r>
      <w:r w:rsidRPr="00C93293">
        <w:tab/>
        <w:t>the second digit is incremented for all changes of substance, i.e. technical enhancements, corrections, updates, etc.</w:t>
      </w:r>
    </w:p>
    <w:p w14:paraId="7BB56F35" w14:textId="77777777" w:rsidR="00080512" w:rsidRPr="00C93293" w:rsidRDefault="00080512">
      <w:pPr>
        <w:pStyle w:val="B2"/>
      </w:pPr>
      <w:r w:rsidRPr="00C93293">
        <w:t>z</w:t>
      </w:r>
      <w:r w:rsidRPr="00C93293">
        <w:tab/>
        <w:t>the third digit is incremented when editorial only changes have been incorporated in the document.</w:t>
      </w:r>
    </w:p>
    <w:p w14:paraId="7300ED02" w14:textId="77777777" w:rsidR="008C384C" w:rsidRPr="00C93293" w:rsidRDefault="008C384C" w:rsidP="008C384C">
      <w:r w:rsidRPr="00C93293">
        <w:t xml:space="preserve">In </w:t>
      </w:r>
      <w:r w:rsidR="0074026F" w:rsidRPr="00C93293">
        <w:t>the present</w:t>
      </w:r>
      <w:r w:rsidRPr="00C93293">
        <w:t xml:space="preserve"> document, modal verbs have the following meanings:</w:t>
      </w:r>
    </w:p>
    <w:p w14:paraId="059166D5" w14:textId="50F31FCC" w:rsidR="008C384C" w:rsidRPr="00C93293" w:rsidRDefault="008C384C" w:rsidP="00774DA4">
      <w:pPr>
        <w:pStyle w:val="EX"/>
      </w:pPr>
      <w:r w:rsidRPr="00C93293">
        <w:rPr>
          <w:b/>
        </w:rPr>
        <w:t>shall</w:t>
      </w:r>
      <w:r w:rsidR="000270B9" w:rsidRPr="00C93293">
        <w:tab/>
      </w:r>
      <w:r w:rsidRPr="00C93293">
        <w:t>indicates a mandatory requirement to do something</w:t>
      </w:r>
    </w:p>
    <w:p w14:paraId="3622ABA8" w14:textId="77777777" w:rsidR="008C384C" w:rsidRPr="00C93293" w:rsidRDefault="008C384C" w:rsidP="00774DA4">
      <w:pPr>
        <w:pStyle w:val="EX"/>
      </w:pPr>
      <w:r w:rsidRPr="00C93293">
        <w:rPr>
          <w:b/>
        </w:rPr>
        <w:t>shall not</w:t>
      </w:r>
      <w:r w:rsidRPr="00C93293">
        <w:tab/>
        <w:t>indicates an interdiction (</w:t>
      </w:r>
      <w:r w:rsidR="001F1132" w:rsidRPr="00C93293">
        <w:t>prohibition</w:t>
      </w:r>
      <w:r w:rsidRPr="00C93293">
        <w:t>) to do something</w:t>
      </w:r>
    </w:p>
    <w:p w14:paraId="6B20214C" w14:textId="77777777" w:rsidR="00BA19ED" w:rsidRPr="00C93293" w:rsidRDefault="00BA19ED" w:rsidP="00A27486">
      <w:r w:rsidRPr="00C93293">
        <w:t>The constructions "shall" and "shall not" are confined to the context of normative provisions, and do not appear in Technical Reports.</w:t>
      </w:r>
    </w:p>
    <w:p w14:paraId="4AAA5592" w14:textId="77777777" w:rsidR="00C1496A" w:rsidRPr="00C93293" w:rsidRDefault="00C1496A" w:rsidP="00A27486">
      <w:r w:rsidRPr="00C93293">
        <w:t xml:space="preserve">The constructions "must" and "must not" are not used as substitutes for "shall" and "shall not". Their use is avoided insofar as possible, and </w:t>
      </w:r>
      <w:r w:rsidR="001F1132" w:rsidRPr="00C93293">
        <w:t xml:space="preserve">they </w:t>
      </w:r>
      <w:r w:rsidRPr="00C93293">
        <w:t xml:space="preserve">are </w:t>
      </w:r>
      <w:r w:rsidR="001F1132" w:rsidRPr="00C93293">
        <w:t>not</w:t>
      </w:r>
      <w:r w:rsidRPr="00C932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93293" w:rsidRDefault="008C384C" w:rsidP="00774DA4">
      <w:pPr>
        <w:pStyle w:val="EX"/>
      </w:pPr>
      <w:r w:rsidRPr="00C93293">
        <w:rPr>
          <w:b/>
        </w:rPr>
        <w:t>should</w:t>
      </w:r>
      <w:r w:rsidR="000270B9" w:rsidRPr="00C93293">
        <w:tab/>
      </w:r>
      <w:r w:rsidRPr="00C93293">
        <w:t>indicates a recommendation to do something</w:t>
      </w:r>
    </w:p>
    <w:p w14:paraId="6D04F475" w14:textId="77777777" w:rsidR="008C384C" w:rsidRPr="00C93293" w:rsidRDefault="008C384C" w:rsidP="00774DA4">
      <w:pPr>
        <w:pStyle w:val="EX"/>
      </w:pPr>
      <w:r w:rsidRPr="00C93293">
        <w:rPr>
          <w:b/>
        </w:rPr>
        <w:t>should not</w:t>
      </w:r>
      <w:r w:rsidRPr="00C93293">
        <w:tab/>
        <w:t>indicates a recommendation not to do something</w:t>
      </w:r>
    </w:p>
    <w:p w14:paraId="72230B23" w14:textId="56AABB4F" w:rsidR="008C384C" w:rsidRPr="00C93293" w:rsidRDefault="008C384C" w:rsidP="00774DA4">
      <w:pPr>
        <w:pStyle w:val="EX"/>
      </w:pPr>
      <w:r w:rsidRPr="00C93293">
        <w:rPr>
          <w:b/>
        </w:rPr>
        <w:t>may</w:t>
      </w:r>
      <w:r w:rsidR="000270B9" w:rsidRPr="00C93293">
        <w:tab/>
      </w:r>
      <w:r w:rsidRPr="00C93293">
        <w:t>indicates permission to do something</w:t>
      </w:r>
    </w:p>
    <w:p w14:paraId="456F2770" w14:textId="77777777" w:rsidR="008C384C" w:rsidRPr="00C93293" w:rsidRDefault="008C384C" w:rsidP="00774DA4">
      <w:pPr>
        <w:pStyle w:val="EX"/>
      </w:pPr>
      <w:r w:rsidRPr="00C93293">
        <w:rPr>
          <w:b/>
        </w:rPr>
        <w:t>need not</w:t>
      </w:r>
      <w:r w:rsidRPr="00C93293">
        <w:tab/>
        <w:t>indicates permission not to do something</w:t>
      </w:r>
    </w:p>
    <w:p w14:paraId="5448D8EA" w14:textId="77777777" w:rsidR="008C384C" w:rsidRPr="00C93293" w:rsidRDefault="008C384C" w:rsidP="00A27486">
      <w:r w:rsidRPr="00C93293">
        <w:t>The construction "may not" is ambiguous</w:t>
      </w:r>
      <w:r w:rsidR="001F1132" w:rsidRPr="00C93293">
        <w:t xml:space="preserve"> </w:t>
      </w:r>
      <w:r w:rsidRPr="00C93293">
        <w:t xml:space="preserve">and </w:t>
      </w:r>
      <w:r w:rsidR="00774DA4" w:rsidRPr="00C93293">
        <w:t>is not</w:t>
      </w:r>
      <w:r w:rsidR="00F9008D" w:rsidRPr="00C93293">
        <w:t xml:space="preserve"> </w:t>
      </w:r>
      <w:r w:rsidRPr="00C93293">
        <w:t>used in normative elements.</w:t>
      </w:r>
      <w:r w:rsidR="001F1132" w:rsidRPr="00C93293">
        <w:t xml:space="preserve"> The </w:t>
      </w:r>
      <w:r w:rsidR="003765B8" w:rsidRPr="00C93293">
        <w:t xml:space="preserve">unambiguous </w:t>
      </w:r>
      <w:r w:rsidR="001F1132" w:rsidRPr="00C93293">
        <w:t>construction</w:t>
      </w:r>
      <w:r w:rsidR="003765B8" w:rsidRPr="00C93293">
        <w:t>s</w:t>
      </w:r>
      <w:r w:rsidR="001F1132" w:rsidRPr="00C93293">
        <w:t xml:space="preserve"> "might not" </w:t>
      </w:r>
      <w:r w:rsidR="003765B8" w:rsidRPr="00C93293">
        <w:t>or "shall not" are</w:t>
      </w:r>
      <w:r w:rsidR="001F1132" w:rsidRPr="00C93293">
        <w:t xml:space="preserve"> used </w:t>
      </w:r>
      <w:r w:rsidR="003765B8" w:rsidRPr="00C93293">
        <w:t xml:space="preserve">instead, depending upon the </w:t>
      </w:r>
      <w:r w:rsidR="001F1132" w:rsidRPr="00C93293">
        <w:t>meaning intended.</w:t>
      </w:r>
    </w:p>
    <w:p w14:paraId="09B67210" w14:textId="3C9428F1" w:rsidR="008C384C" w:rsidRPr="00C93293" w:rsidRDefault="008C384C" w:rsidP="00774DA4">
      <w:pPr>
        <w:pStyle w:val="EX"/>
      </w:pPr>
      <w:r w:rsidRPr="00C93293">
        <w:rPr>
          <w:b/>
        </w:rPr>
        <w:t>can</w:t>
      </w:r>
      <w:r w:rsidR="000270B9" w:rsidRPr="00C93293">
        <w:tab/>
      </w:r>
      <w:r w:rsidRPr="00C93293">
        <w:t>indicates</w:t>
      </w:r>
      <w:r w:rsidR="00774DA4" w:rsidRPr="00C93293">
        <w:t xml:space="preserve"> that something is possible</w:t>
      </w:r>
    </w:p>
    <w:p w14:paraId="37427640" w14:textId="07969198" w:rsidR="00774DA4" w:rsidRPr="00C93293" w:rsidRDefault="00774DA4" w:rsidP="00774DA4">
      <w:pPr>
        <w:pStyle w:val="EX"/>
      </w:pPr>
      <w:r w:rsidRPr="00C93293">
        <w:rPr>
          <w:b/>
        </w:rPr>
        <w:t>cannot</w:t>
      </w:r>
      <w:r w:rsidR="000270B9" w:rsidRPr="00C93293">
        <w:tab/>
      </w:r>
      <w:r w:rsidRPr="00C93293">
        <w:t>indicates that something is impossible</w:t>
      </w:r>
    </w:p>
    <w:p w14:paraId="0BBF5610" w14:textId="77777777" w:rsidR="00774DA4" w:rsidRPr="00C93293" w:rsidRDefault="00774DA4" w:rsidP="00A27486">
      <w:r w:rsidRPr="00C93293">
        <w:t xml:space="preserve">The constructions "can" and "cannot" </w:t>
      </w:r>
      <w:r w:rsidR="00F9008D" w:rsidRPr="00C93293">
        <w:t xml:space="preserve">are not </w:t>
      </w:r>
      <w:r w:rsidRPr="00C93293">
        <w:t>substitute</w:t>
      </w:r>
      <w:r w:rsidR="003765B8" w:rsidRPr="00C93293">
        <w:t>s</w:t>
      </w:r>
      <w:r w:rsidRPr="00C93293">
        <w:t xml:space="preserve"> for "may" and "need not".</w:t>
      </w:r>
    </w:p>
    <w:p w14:paraId="46554B00" w14:textId="08C1E576" w:rsidR="00774DA4" w:rsidRPr="00C93293" w:rsidRDefault="00774DA4" w:rsidP="00774DA4">
      <w:pPr>
        <w:pStyle w:val="EX"/>
      </w:pPr>
      <w:r w:rsidRPr="00C93293">
        <w:rPr>
          <w:b/>
        </w:rPr>
        <w:t>will</w:t>
      </w:r>
      <w:r w:rsidR="000270B9" w:rsidRPr="00C93293">
        <w:tab/>
      </w:r>
      <w:r w:rsidRPr="00C93293">
        <w:t xml:space="preserve">indicates that something is certain </w:t>
      </w:r>
      <w:r w:rsidR="003765B8" w:rsidRPr="00C93293">
        <w:t xml:space="preserve">or </w:t>
      </w:r>
      <w:r w:rsidRPr="00C93293">
        <w:t xml:space="preserve">expected to happen </w:t>
      </w:r>
      <w:r w:rsidR="003765B8" w:rsidRPr="00C93293">
        <w:t xml:space="preserve">as a result of action taken by an </w:t>
      </w:r>
      <w:r w:rsidRPr="00C93293">
        <w:t>agency the behaviour of which is outside the scope of the present document</w:t>
      </w:r>
    </w:p>
    <w:p w14:paraId="512B18C3" w14:textId="57A47829" w:rsidR="00774DA4" w:rsidRPr="00C93293" w:rsidRDefault="00774DA4" w:rsidP="00774DA4">
      <w:pPr>
        <w:pStyle w:val="EX"/>
      </w:pPr>
      <w:r w:rsidRPr="00C93293">
        <w:rPr>
          <w:b/>
        </w:rPr>
        <w:t>will not</w:t>
      </w:r>
      <w:r w:rsidR="000270B9" w:rsidRPr="00C93293">
        <w:tab/>
      </w:r>
      <w:r w:rsidRPr="00C93293">
        <w:t xml:space="preserve">indicates that something is certain </w:t>
      </w:r>
      <w:r w:rsidR="003765B8" w:rsidRPr="00C93293">
        <w:t xml:space="preserve">or expected not </w:t>
      </w:r>
      <w:r w:rsidRPr="00C93293">
        <w:t xml:space="preserve">to happen </w:t>
      </w:r>
      <w:r w:rsidR="003765B8" w:rsidRPr="00C93293">
        <w:t xml:space="preserve">as a result of action taken </w:t>
      </w:r>
      <w:r w:rsidRPr="00C93293">
        <w:t xml:space="preserve">by </w:t>
      </w:r>
      <w:r w:rsidR="003765B8" w:rsidRPr="00C93293">
        <w:t xml:space="preserve">an </w:t>
      </w:r>
      <w:r w:rsidRPr="00C93293">
        <w:t>agency the behaviour of which is outside the scope of the present document</w:t>
      </w:r>
    </w:p>
    <w:p w14:paraId="7D61E1E7" w14:textId="77777777" w:rsidR="001F1132" w:rsidRPr="00C93293" w:rsidRDefault="001F1132" w:rsidP="00774DA4">
      <w:pPr>
        <w:pStyle w:val="EX"/>
      </w:pPr>
      <w:r w:rsidRPr="00C93293">
        <w:rPr>
          <w:b/>
        </w:rPr>
        <w:t>might</w:t>
      </w:r>
      <w:r w:rsidRPr="00C93293">
        <w:tab/>
        <w:t xml:space="preserve">indicates a likelihood that something will happen as a result of </w:t>
      </w:r>
      <w:r w:rsidR="003765B8" w:rsidRPr="00C93293">
        <w:t xml:space="preserve">action taken by </w:t>
      </w:r>
      <w:r w:rsidRPr="00C93293">
        <w:t>some agency the behaviour of which is outside the scope of the present document</w:t>
      </w:r>
    </w:p>
    <w:p w14:paraId="2F245ECB" w14:textId="77777777" w:rsidR="003765B8" w:rsidRPr="00C93293" w:rsidRDefault="003765B8" w:rsidP="003765B8">
      <w:pPr>
        <w:pStyle w:val="EX"/>
      </w:pPr>
      <w:r w:rsidRPr="00C93293">
        <w:rPr>
          <w:b/>
        </w:rPr>
        <w:lastRenderedPageBreak/>
        <w:t>might not</w:t>
      </w:r>
      <w:r w:rsidRPr="00C93293">
        <w:tab/>
        <w:t>indicates a likelihood that something will not happen as a result of action taken by some agency the behaviour of which is outside the scope of the present document</w:t>
      </w:r>
    </w:p>
    <w:p w14:paraId="21555F99" w14:textId="77777777" w:rsidR="001F1132" w:rsidRPr="00C93293" w:rsidRDefault="001F1132" w:rsidP="001F1132">
      <w:r w:rsidRPr="00C93293">
        <w:t>In addition:</w:t>
      </w:r>
    </w:p>
    <w:p w14:paraId="63413FDB" w14:textId="77777777" w:rsidR="00774DA4" w:rsidRPr="00C93293" w:rsidRDefault="00774DA4" w:rsidP="00774DA4">
      <w:pPr>
        <w:pStyle w:val="EX"/>
      </w:pPr>
      <w:r w:rsidRPr="00C93293">
        <w:rPr>
          <w:b/>
        </w:rPr>
        <w:t>is</w:t>
      </w:r>
      <w:r w:rsidRPr="00C93293">
        <w:tab/>
        <w:t>(or any other verb in the indicative</w:t>
      </w:r>
      <w:r w:rsidR="001F1132" w:rsidRPr="00C93293">
        <w:t xml:space="preserve"> mood</w:t>
      </w:r>
      <w:r w:rsidRPr="00C93293">
        <w:t>) indicates a statement of fact</w:t>
      </w:r>
    </w:p>
    <w:p w14:paraId="593B9524" w14:textId="77777777" w:rsidR="00647114" w:rsidRPr="00C93293" w:rsidRDefault="00647114" w:rsidP="00774DA4">
      <w:pPr>
        <w:pStyle w:val="EX"/>
      </w:pPr>
      <w:r w:rsidRPr="00C93293">
        <w:rPr>
          <w:b/>
        </w:rPr>
        <w:t>is not</w:t>
      </w:r>
      <w:r w:rsidRPr="00C93293">
        <w:tab/>
        <w:t>(or any other negative verb in the indicative</w:t>
      </w:r>
      <w:r w:rsidR="001F1132" w:rsidRPr="00C93293">
        <w:t xml:space="preserve"> mood</w:t>
      </w:r>
      <w:r w:rsidRPr="00C93293">
        <w:t>) indicates a statement of fact</w:t>
      </w:r>
    </w:p>
    <w:p w14:paraId="5DD56516" w14:textId="77777777" w:rsidR="00774DA4" w:rsidRPr="00C93293" w:rsidRDefault="00647114" w:rsidP="00A27486">
      <w:r w:rsidRPr="00C93293">
        <w:t>The constructions "is" and "is not" do not indicate requirements.</w:t>
      </w:r>
    </w:p>
    <w:p w14:paraId="548A512E" w14:textId="77777777" w:rsidR="00080512" w:rsidRPr="00C93293" w:rsidRDefault="00080512">
      <w:pPr>
        <w:pStyle w:val="Titre1"/>
      </w:pPr>
      <w:bookmarkStart w:id="30" w:name="introduction"/>
      <w:bookmarkEnd w:id="30"/>
      <w:r w:rsidRPr="00C93293">
        <w:br w:type="page"/>
      </w:r>
      <w:bookmarkStart w:id="31" w:name="scope"/>
      <w:bookmarkStart w:id="32" w:name="_Toc129708868"/>
      <w:bookmarkStart w:id="33" w:name="_Toc183102182"/>
      <w:bookmarkStart w:id="34" w:name="_Toc187660783"/>
      <w:bookmarkStart w:id="35" w:name="_Toc190593460"/>
      <w:bookmarkEnd w:id="31"/>
      <w:r w:rsidRPr="00C93293">
        <w:lastRenderedPageBreak/>
        <w:t>1</w:t>
      </w:r>
      <w:r w:rsidRPr="00C93293">
        <w:tab/>
        <w:t>Scope</w:t>
      </w:r>
      <w:bookmarkEnd w:id="32"/>
      <w:bookmarkEnd w:id="33"/>
      <w:bookmarkEnd w:id="34"/>
      <w:bookmarkEnd w:id="35"/>
    </w:p>
    <w:p w14:paraId="5A592970" w14:textId="47F6A4CE" w:rsidR="00826B6B" w:rsidRDefault="00080512" w:rsidP="00173CCB">
      <w:r w:rsidRPr="00C93293">
        <w:t xml:space="preserve">The present document </w:t>
      </w:r>
      <w:r w:rsidR="00173CCB" w:rsidRPr="00173CCB">
        <w:t xml:space="preserve">identifies potential sustainable media metrics, architectural impacts (APIs), functional extensions required for </w:t>
      </w:r>
      <w:r w:rsidR="00CA54F5">
        <w:t xml:space="preserve">media </w:t>
      </w:r>
      <w:r w:rsidR="00173CCB" w:rsidRPr="00173CCB">
        <w:t xml:space="preserve">service enablers </w:t>
      </w:r>
      <w:r w:rsidR="00CA54F5">
        <w:t xml:space="preserve">in the 5G system </w:t>
      </w:r>
      <w:r w:rsidR="00173CCB" w:rsidRPr="00173CCB">
        <w:t xml:space="preserve">and evaluate the feasibility of an evaluation framework to facilitate efficient energy use and energy saving for media services. </w:t>
      </w:r>
    </w:p>
    <w:p w14:paraId="6FC937F4" w14:textId="77777777" w:rsidR="00826B6B" w:rsidRPr="00C93293" w:rsidRDefault="00826B6B"/>
    <w:p w14:paraId="794720D9" w14:textId="77777777" w:rsidR="00080512" w:rsidRPr="00C93293" w:rsidRDefault="00080512">
      <w:pPr>
        <w:pStyle w:val="Titre1"/>
      </w:pPr>
      <w:bookmarkStart w:id="36" w:name="references"/>
      <w:bookmarkStart w:id="37" w:name="_Toc129708869"/>
      <w:bookmarkStart w:id="38" w:name="_Toc183102183"/>
      <w:bookmarkStart w:id="39" w:name="_Toc187660784"/>
      <w:bookmarkStart w:id="40" w:name="_Toc190593461"/>
      <w:bookmarkEnd w:id="36"/>
      <w:r w:rsidRPr="00C93293">
        <w:t>2</w:t>
      </w:r>
      <w:r w:rsidRPr="00C93293">
        <w:tab/>
        <w:t>References</w:t>
      </w:r>
      <w:bookmarkEnd w:id="37"/>
      <w:bookmarkEnd w:id="38"/>
      <w:bookmarkEnd w:id="39"/>
      <w:bookmarkEnd w:id="40"/>
    </w:p>
    <w:p w14:paraId="38C42C61" w14:textId="77777777" w:rsidR="00080512" w:rsidRPr="00C93293" w:rsidRDefault="00080512">
      <w:r w:rsidRPr="00C93293">
        <w:t>The following documents contain provisions which, through reference in this text, constitute provisions of the present document.</w:t>
      </w:r>
    </w:p>
    <w:p w14:paraId="58E74F57" w14:textId="77777777" w:rsidR="00080512" w:rsidRPr="00C93293" w:rsidRDefault="00051834" w:rsidP="00051834">
      <w:pPr>
        <w:pStyle w:val="B1"/>
      </w:pPr>
      <w:r w:rsidRPr="00C93293">
        <w:t>-</w:t>
      </w:r>
      <w:r w:rsidRPr="00C93293">
        <w:tab/>
      </w:r>
      <w:r w:rsidR="00080512" w:rsidRPr="00C93293">
        <w:t>References are either specific (identified by date of publication, edition numbe</w:t>
      </w:r>
      <w:r w:rsidR="00DC4DA2" w:rsidRPr="00C93293">
        <w:t>r, version number, etc.) or non</w:t>
      </w:r>
      <w:r w:rsidR="00DC4DA2" w:rsidRPr="00C93293">
        <w:noBreakHyphen/>
      </w:r>
      <w:r w:rsidR="00080512" w:rsidRPr="00C93293">
        <w:t>specific.</w:t>
      </w:r>
    </w:p>
    <w:p w14:paraId="3CDBAF19" w14:textId="77777777" w:rsidR="00080512" w:rsidRPr="00C93293" w:rsidRDefault="00051834" w:rsidP="00051834">
      <w:pPr>
        <w:pStyle w:val="B1"/>
      </w:pPr>
      <w:r w:rsidRPr="00C93293">
        <w:t>-</w:t>
      </w:r>
      <w:r w:rsidRPr="00C93293">
        <w:tab/>
      </w:r>
      <w:r w:rsidR="00080512" w:rsidRPr="00C93293">
        <w:t>For a specific reference, subsequent revisions do not apply.</w:t>
      </w:r>
    </w:p>
    <w:p w14:paraId="52D91A89" w14:textId="77777777" w:rsidR="00080512" w:rsidRPr="00C93293" w:rsidRDefault="00051834" w:rsidP="00051834">
      <w:pPr>
        <w:pStyle w:val="B1"/>
      </w:pPr>
      <w:r w:rsidRPr="00C93293">
        <w:t>-</w:t>
      </w:r>
      <w:r w:rsidRPr="00C93293">
        <w:tab/>
      </w:r>
      <w:r w:rsidR="00080512" w:rsidRPr="00C93293">
        <w:t>For a non-specific reference, the latest version applies. In the case of a reference to a 3GPP document (including a GSM document), a non-specific reference implicitly refers to the latest version of that document</w:t>
      </w:r>
      <w:r w:rsidR="00080512" w:rsidRPr="00C93293">
        <w:rPr>
          <w:i/>
        </w:rPr>
        <w:t xml:space="preserve"> in the same Release as the present document</w:t>
      </w:r>
      <w:r w:rsidR="00080512" w:rsidRPr="00C93293">
        <w:t>.</w:t>
      </w:r>
    </w:p>
    <w:p w14:paraId="6DDBEC68" w14:textId="77777777" w:rsidR="00EC4A25" w:rsidRPr="00C93293" w:rsidRDefault="00EC4A25" w:rsidP="00EC4A25">
      <w:pPr>
        <w:pStyle w:val="EX"/>
      </w:pPr>
      <w:r w:rsidRPr="00C93293">
        <w:t>[1]</w:t>
      </w:r>
      <w:r w:rsidRPr="00C93293">
        <w:tab/>
        <w:t>3GPP TR 21.905: "Vocabulary for 3GPP Specifications".</w:t>
      </w:r>
    </w:p>
    <w:p w14:paraId="34C2EFD2" w14:textId="4989927E" w:rsidR="00F70325" w:rsidRPr="00C93293" w:rsidRDefault="00F70325" w:rsidP="00F70325">
      <w:pPr>
        <w:pStyle w:val="EX"/>
      </w:pPr>
      <w:r w:rsidRPr="00C93293">
        <w:t>[</w:t>
      </w:r>
      <w:r w:rsidR="00B93510" w:rsidRPr="00C93293">
        <w:t>2</w:t>
      </w:r>
      <w:r w:rsidRPr="00C93293">
        <w:t>]</w:t>
      </w:r>
      <w:r w:rsidRPr="00C93293">
        <w:tab/>
        <w:t>ETSI TS 28.310: "Management and orchestration; Energy efficiency of 5G".</w:t>
      </w:r>
    </w:p>
    <w:p w14:paraId="18EF282C" w14:textId="3CCCA152" w:rsidR="00A026F5" w:rsidRPr="00C93293" w:rsidRDefault="00A026F5" w:rsidP="00A026F5">
      <w:pPr>
        <w:pStyle w:val="EX"/>
      </w:pPr>
      <w:r w:rsidRPr="00C93293">
        <w:t>[</w:t>
      </w:r>
      <w:r w:rsidR="002571E3" w:rsidRPr="00C93293">
        <w:t>3</w:t>
      </w:r>
      <w:r w:rsidRPr="00C93293">
        <w:t>]</w:t>
      </w:r>
      <w:r w:rsidRPr="00C93293">
        <w:tab/>
        <w:t>ETSI EN 303</w:t>
      </w:r>
      <w:r w:rsidR="001204C9">
        <w:t> </w:t>
      </w:r>
      <w:r w:rsidRPr="00C93293">
        <w:t>472: "Environmental Engineering (EE); Energy Efficiency measurement methodology and metrics for RAN equipment".</w:t>
      </w:r>
    </w:p>
    <w:p w14:paraId="6CD1EB66" w14:textId="5C1D3DD6" w:rsidR="00A026F5" w:rsidRPr="00C93293" w:rsidRDefault="00A026F5" w:rsidP="00A026F5">
      <w:pPr>
        <w:pStyle w:val="EX"/>
      </w:pPr>
      <w:r w:rsidRPr="00C93293">
        <w:t>[</w:t>
      </w:r>
      <w:r w:rsidR="00B57329" w:rsidRPr="00C93293">
        <w:t>4</w:t>
      </w:r>
      <w:r w:rsidRPr="00C93293">
        <w:t>]</w:t>
      </w:r>
      <w:r w:rsidRPr="00C93293">
        <w:tab/>
        <w:t>ETSI ES 202</w:t>
      </w:r>
      <w:r w:rsidR="001204C9">
        <w:t> </w:t>
      </w:r>
      <w:r w:rsidRPr="00C93293">
        <w:t>706-1: "Environmental Engineering (EE); Metrics and measurement method for energy efficiency of wireless access network equipment; Part 1: Power consumption - static measurement method".</w:t>
      </w:r>
    </w:p>
    <w:p w14:paraId="779173D6" w14:textId="0BD56769" w:rsidR="00537F5C" w:rsidRPr="00C93293" w:rsidRDefault="00537F5C" w:rsidP="00537F5C">
      <w:pPr>
        <w:pStyle w:val="EX"/>
      </w:pPr>
      <w:r w:rsidRPr="00C93293">
        <w:t>[</w:t>
      </w:r>
      <w:r w:rsidR="00DC705E" w:rsidRPr="00C93293">
        <w:t>5</w:t>
      </w:r>
      <w:r w:rsidRPr="00C93293">
        <w:t>]</w:t>
      </w:r>
      <w:r w:rsidRPr="00C93293">
        <w:tab/>
        <w:t>ETSI TS 22.261: "Service requirements for the 5G system".</w:t>
      </w:r>
    </w:p>
    <w:p w14:paraId="20B2A4BC" w14:textId="168C279F" w:rsidR="00EC0225" w:rsidRPr="00C93293" w:rsidRDefault="00EC0225" w:rsidP="00EC0225">
      <w:pPr>
        <w:pStyle w:val="EX"/>
      </w:pPr>
      <w:bookmarkStart w:id="41" w:name="MCCTEMPBM_00000023"/>
      <w:r w:rsidRPr="00C93293">
        <w:t>[</w:t>
      </w:r>
      <w:r w:rsidR="009D12CB" w:rsidRPr="00C93293">
        <w:t>6</w:t>
      </w:r>
      <w:r w:rsidRPr="00C93293">
        <w:t>]</w:t>
      </w:r>
      <w:r w:rsidRPr="00C93293">
        <w:tab/>
      </w:r>
      <w:r w:rsidRPr="00C93293">
        <w:tab/>
        <w:t>D Lundén, J Malmodin, P Bergmark and N Lövehagen, "Electricity Consumption and Operational Carbon Emissions of European Telecom Network Operators", Sustainability 14(5):2637, 2022.</w:t>
      </w:r>
    </w:p>
    <w:p w14:paraId="006675E0" w14:textId="19D8B0BE" w:rsidR="00EC0225" w:rsidRPr="00C93293" w:rsidRDefault="00EC0225" w:rsidP="00EC0225">
      <w:pPr>
        <w:pStyle w:val="EX"/>
      </w:pPr>
      <w:r w:rsidRPr="00C93293">
        <w:t>[</w:t>
      </w:r>
      <w:r w:rsidR="009D12CB" w:rsidRPr="00C93293">
        <w:t>7</w:t>
      </w:r>
      <w:r w:rsidRPr="00C93293">
        <w:t>]</w:t>
      </w:r>
      <w:r w:rsidRPr="00C93293">
        <w:tab/>
      </w:r>
      <w:r w:rsidRPr="00C93293">
        <w:tab/>
        <w:t>J Malmodin, "The power consumption of mobile and fixed network data services-The case of streaming video and downloading large files." Electronics Goes Green, 2020.</w:t>
      </w:r>
    </w:p>
    <w:p w14:paraId="75C4C0FA" w14:textId="2901226C" w:rsidR="00EC0225" w:rsidRPr="00C93293" w:rsidRDefault="00EC0225" w:rsidP="00EC0225">
      <w:pPr>
        <w:pStyle w:val="EX"/>
      </w:pPr>
      <w:r w:rsidRPr="00C93293">
        <w:t>[</w:t>
      </w:r>
      <w:r w:rsidR="009D12CB" w:rsidRPr="00C93293">
        <w:t>8</w:t>
      </w:r>
      <w:r w:rsidRPr="00C93293">
        <w:t>]</w:t>
      </w:r>
      <w:r w:rsidRPr="00C93293">
        <w:tab/>
      </w:r>
      <w:r w:rsidRPr="00C93293">
        <w:tab/>
        <w:t>J Malmodin, N Lövehagen, P Bergmark and D Lundén, "ICT sector electricity consumption and greenhouse gas emissions – 2020 outcome", Telecommunications Policy (2024): 102701.</w:t>
      </w:r>
    </w:p>
    <w:p w14:paraId="4CEFCAF1" w14:textId="24F91ABD" w:rsidR="003E68D1" w:rsidRPr="00C93293" w:rsidRDefault="003E68D1" w:rsidP="003E68D1">
      <w:pPr>
        <w:pStyle w:val="EX"/>
      </w:pPr>
      <w:r w:rsidRPr="00C93293">
        <w:t>[</w:t>
      </w:r>
      <w:r w:rsidR="00104452" w:rsidRPr="00C93293">
        <w:t>9</w:t>
      </w:r>
      <w:r w:rsidRPr="00C93293">
        <w:t>]</w:t>
      </w:r>
      <w:r w:rsidRPr="00C93293">
        <w:tab/>
        <w:t xml:space="preserve">The Greenhouse Gas Protocol, </w:t>
      </w:r>
      <w:hyperlink r:id="rId16" w:history="1">
        <w:r w:rsidRPr="00C93293">
          <w:rPr>
            <w:rStyle w:val="Lienhypertexte"/>
          </w:rPr>
          <w:t>https://ghgprotocol.org</w:t>
        </w:r>
      </w:hyperlink>
    </w:p>
    <w:p w14:paraId="26495AF7" w14:textId="03838A1F" w:rsidR="003E68D1" w:rsidRPr="00C93293" w:rsidRDefault="003E68D1" w:rsidP="003E68D1">
      <w:pPr>
        <w:pStyle w:val="EX"/>
      </w:pPr>
      <w:r w:rsidRPr="00C93293">
        <w:t>[</w:t>
      </w:r>
      <w:r w:rsidR="00104452" w:rsidRPr="00C93293">
        <w:t>10</w:t>
      </w:r>
      <w:r w:rsidRPr="00C93293">
        <w:t>]</w:t>
      </w:r>
      <w:r w:rsidRPr="00C93293">
        <w:tab/>
        <w:t>The Greenhouse Gas Protocol, “A Corporate Accounting and Reporting Standard, Revised Edition”</w:t>
      </w:r>
    </w:p>
    <w:p w14:paraId="67338048" w14:textId="68568959" w:rsidR="003E68D1" w:rsidRPr="00C93293" w:rsidRDefault="003E68D1" w:rsidP="003E68D1">
      <w:pPr>
        <w:pStyle w:val="EX"/>
      </w:pPr>
      <w:r w:rsidRPr="00C93293">
        <w:t>[</w:t>
      </w:r>
      <w:r w:rsidR="00104452" w:rsidRPr="00C93293">
        <w:t>11</w:t>
      </w:r>
      <w:r w:rsidRPr="00C93293">
        <w:t>]</w:t>
      </w:r>
      <w:r w:rsidRPr="00C93293">
        <w:tab/>
        <w:t>The Greenhouse Gas Protocol: "Corporate Value Chain (Scope 3) Accounting and Reporting Standard: Supplement to the GHG Protocol Corporate Accounting and Reporting Standard".</w:t>
      </w:r>
    </w:p>
    <w:p w14:paraId="3DCD4018" w14:textId="160E935C" w:rsidR="003E68D1" w:rsidRPr="00C93293" w:rsidRDefault="003E68D1" w:rsidP="003E68D1">
      <w:pPr>
        <w:pStyle w:val="EX"/>
      </w:pPr>
      <w:r w:rsidRPr="00C93293">
        <w:t>[</w:t>
      </w:r>
      <w:r w:rsidR="00104452" w:rsidRPr="00C93293">
        <w:t>12</w:t>
      </w:r>
      <w:r w:rsidRPr="00C93293">
        <w:t>]</w:t>
      </w:r>
      <w:r w:rsidRPr="00C93293">
        <w:tab/>
        <w:t>The European Commission: "Commission Delegated Regulation (EU) 2023/2772", The Official Journal of the European Union, 23</w:t>
      </w:r>
      <w:r w:rsidR="001204C9">
        <w:t xml:space="preserve">rd July </w:t>
      </w:r>
      <w:r w:rsidRPr="00C93293">
        <w:t>2023</w:t>
      </w:r>
      <w:r w:rsidR="001204C9">
        <w:t>.</w:t>
      </w:r>
    </w:p>
    <w:p w14:paraId="0620AED1" w14:textId="5DFE1CF2" w:rsidR="003E68D1" w:rsidRPr="00C93293" w:rsidRDefault="003E68D1" w:rsidP="003E68D1">
      <w:pPr>
        <w:pStyle w:val="EX"/>
      </w:pPr>
      <w:r w:rsidRPr="00C93293">
        <w:t>[</w:t>
      </w:r>
      <w:r w:rsidR="00104452" w:rsidRPr="00C93293">
        <w:t>13</w:t>
      </w:r>
      <w:r w:rsidRPr="00C93293">
        <w:t>]</w:t>
      </w:r>
      <w:r w:rsidRPr="00C93293">
        <w:tab/>
        <w:t>Ember Climate: "Global Electricity Review 2023",</w:t>
      </w:r>
      <w:r w:rsidRPr="00C93293">
        <w:br/>
      </w:r>
      <w:hyperlink r:id="rId17" w:history="1">
        <w:r w:rsidRPr="00C93293">
          <w:rPr>
            <w:rStyle w:val="Lienhypertexte"/>
          </w:rPr>
          <w:t>https://ember-climate.org/insights/research/global-electricity-review-2023/</w:t>
        </w:r>
      </w:hyperlink>
    </w:p>
    <w:p w14:paraId="2EDF3017" w14:textId="343B4CA4" w:rsidR="003E68D1" w:rsidRPr="00C93293" w:rsidRDefault="003E68D1" w:rsidP="003E68D1">
      <w:pPr>
        <w:pStyle w:val="EX"/>
      </w:pPr>
      <w:r w:rsidRPr="00C93293">
        <w:rPr>
          <w:lang w:eastAsia="ko-KR"/>
        </w:rPr>
        <w:t>[</w:t>
      </w:r>
      <w:r w:rsidR="002A0749" w:rsidRPr="00C93293">
        <w:rPr>
          <w:lang w:eastAsia="ko-KR"/>
        </w:rPr>
        <w:t>14</w:t>
      </w:r>
      <w:r w:rsidRPr="00C93293">
        <w:rPr>
          <w:lang w:eastAsia="ko-KR"/>
        </w:rPr>
        <w:t>]</w:t>
      </w:r>
      <w:r w:rsidRPr="00C93293">
        <w:rPr>
          <w:lang w:eastAsia="ko-KR"/>
        </w:rPr>
        <w:tab/>
        <w:t xml:space="preserve">3GPP TR 28.913: </w:t>
      </w:r>
      <w:r w:rsidRPr="00C93293">
        <w:t>"Study on new aspects of Energy Efficiency (EE) for 5G phase 2"</w:t>
      </w:r>
      <w:r w:rsidR="001204C9">
        <w:t>.</w:t>
      </w:r>
    </w:p>
    <w:p w14:paraId="1282A9CC" w14:textId="14F49AF5" w:rsidR="00EC727B" w:rsidRPr="00C93293" w:rsidRDefault="00EC727B" w:rsidP="00EC727B">
      <w:pPr>
        <w:pStyle w:val="EX"/>
      </w:pPr>
      <w:r w:rsidRPr="00C93293">
        <w:t>[</w:t>
      </w:r>
      <w:r w:rsidR="002A0749" w:rsidRPr="00C93293">
        <w:t>15</w:t>
      </w:r>
      <w:r w:rsidRPr="00C93293">
        <w:t>]</w:t>
      </w:r>
      <w:r w:rsidRPr="00C93293">
        <w:tab/>
        <w:t>3GPP TS 28.554: "5G end to end Key Performance Indicators (KPI)".</w:t>
      </w:r>
    </w:p>
    <w:bookmarkEnd w:id="41"/>
    <w:p w14:paraId="39B8BA79" w14:textId="280E1845" w:rsidR="00EC727B" w:rsidRPr="00C93293" w:rsidRDefault="00EC727B" w:rsidP="00EC727B">
      <w:pPr>
        <w:pStyle w:val="EX"/>
        <w:rPr>
          <w:lang w:eastAsia="zh-CN"/>
        </w:rPr>
      </w:pPr>
      <w:r w:rsidRPr="00C93293">
        <w:rPr>
          <w:lang w:eastAsia="zh-CN"/>
        </w:rPr>
        <w:t>[</w:t>
      </w:r>
      <w:r w:rsidR="00943A6C" w:rsidRPr="00C93293">
        <w:t>16</w:t>
      </w:r>
      <w:r w:rsidRPr="00C93293">
        <w:rPr>
          <w:lang w:eastAsia="zh-CN"/>
        </w:rPr>
        <w:t>]</w:t>
      </w:r>
      <w:r w:rsidRPr="00C93293">
        <w:tab/>
        <w:t>3GPP TS 28.552: "Management and orchestration; 5G performance measurements".</w:t>
      </w:r>
    </w:p>
    <w:p w14:paraId="7ED67E3F" w14:textId="3FC5EA68" w:rsidR="00EC727B" w:rsidRPr="00C93293" w:rsidRDefault="00EC727B" w:rsidP="00EC727B">
      <w:pPr>
        <w:pStyle w:val="EX"/>
        <w:rPr>
          <w:lang w:eastAsia="zh-CN"/>
        </w:rPr>
      </w:pPr>
      <w:r w:rsidRPr="00C93293">
        <w:rPr>
          <w:lang w:eastAsia="zh-CN"/>
        </w:rPr>
        <w:lastRenderedPageBreak/>
        <w:t>[</w:t>
      </w:r>
      <w:r w:rsidR="00943A6C" w:rsidRPr="00C93293">
        <w:rPr>
          <w:lang w:eastAsia="zh-CN"/>
        </w:rPr>
        <w:t>17</w:t>
      </w:r>
      <w:r w:rsidRPr="00C93293">
        <w:rPr>
          <w:lang w:eastAsia="zh-CN"/>
        </w:rPr>
        <w:t>]</w:t>
      </w:r>
      <w:r w:rsidRPr="00C93293">
        <w:rPr>
          <w:lang w:eastAsia="zh-CN"/>
        </w:rPr>
        <w:tab/>
        <w:t>3GPP TS 28.533: "Management and orchestration; Architecture framework".</w:t>
      </w:r>
    </w:p>
    <w:p w14:paraId="05B62795" w14:textId="26BE5B5E" w:rsidR="00EC727B" w:rsidRPr="00C93293" w:rsidRDefault="00EC727B" w:rsidP="00EC727B">
      <w:pPr>
        <w:pStyle w:val="EX"/>
        <w:rPr>
          <w:lang w:eastAsia="zh-CN"/>
        </w:rPr>
      </w:pPr>
      <w:r w:rsidRPr="00C93293">
        <w:rPr>
          <w:lang w:eastAsia="zh-CN"/>
        </w:rPr>
        <w:t>[</w:t>
      </w:r>
      <w:r w:rsidR="00943A6C" w:rsidRPr="00C93293">
        <w:rPr>
          <w:lang w:eastAsia="zh-CN"/>
        </w:rPr>
        <w:t>18</w:t>
      </w:r>
      <w:r w:rsidRPr="00C93293">
        <w:rPr>
          <w:lang w:eastAsia="zh-CN"/>
        </w:rPr>
        <w:t>]</w:t>
      </w:r>
      <w:r w:rsidRPr="00C93293">
        <w:rPr>
          <w:lang w:eastAsia="zh-CN"/>
        </w:rPr>
        <w:tab/>
        <w:t>3GPP TS 28.622: "Telecommunication management; Generic Network Resource Model (NRM) Integration Reference Point (IRP); Information Service (IS)".</w:t>
      </w:r>
    </w:p>
    <w:p w14:paraId="381939CC" w14:textId="6FC3F8D7" w:rsidR="00EC727B" w:rsidRPr="00C93293" w:rsidRDefault="00EC727B" w:rsidP="00EC727B">
      <w:pPr>
        <w:pStyle w:val="EX"/>
      </w:pPr>
      <w:r w:rsidRPr="00C93293">
        <w:rPr>
          <w:lang w:eastAsia="zh-CN"/>
        </w:rPr>
        <w:t>[</w:t>
      </w:r>
      <w:r w:rsidR="00360030" w:rsidRPr="00C93293">
        <w:rPr>
          <w:lang w:eastAsia="zh-CN"/>
        </w:rPr>
        <w:t>19</w:t>
      </w:r>
      <w:r w:rsidRPr="00C93293">
        <w:rPr>
          <w:lang w:eastAsia="zh-CN"/>
        </w:rPr>
        <w:t>]</w:t>
      </w:r>
      <w:r w:rsidRPr="00C93293">
        <w:rPr>
          <w:lang w:eastAsia="zh-CN"/>
        </w:rPr>
        <w:tab/>
      </w:r>
      <w:r w:rsidRPr="00C93293">
        <w:t>3GPP TS 28.532: "Management and orchestration; Generic management services".</w:t>
      </w:r>
    </w:p>
    <w:p w14:paraId="192D065C" w14:textId="3A53B29A" w:rsidR="00646D42" w:rsidRPr="00C93293" w:rsidRDefault="00646D42" w:rsidP="00646D42">
      <w:pPr>
        <w:pStyle w:val="EX"/>
      </w:pPr>
      <w:r w:rsidRPr="00C93293">
        <w:t>[</w:t>
      </w:r>
      <w:r w:rsidR="00864380" w:rsidRPr="00C93293">
        <w:t>20</w:t>
      </w:r>
      <w:r w:rsidRPr="00C93293">
        <w:t>]</w:t>
      </w:r>
      <w:r w:rsidRPr="00C93293">
        <w:tab/>
        <w:t>3GPP TR 23.700-66: "Study on Energy Efficiency and Energy Saving".</w:t>
      </w:r>
    </w:p>
    <w:p w14:paraId="5FD118F3" w14:textId="6BA99CFC" w:rsidR="00A46845" w:rsidRPr="00C93293" w:rsidRDefault="00A46845" w:rsidP="00A46845">
      <w:pPr>
        <w:pStyle w:val="EX"/>
      </w:pPr>
      <w:r w:rsidRPr="00C93293">
        <w:t>[</w:t>
      </w:r>
      <w:r w:rsidR="006D7418" w:rsidRPr="00C93293">
        <w:t>21</w:t>
      </w:r>
      <w:r w:rsidRPr="00C93293">
        <w:t>]</w:t>
      </w:r>
      <w:r w:rsidRPr="00C93293">
        <w:tab/>
        <w:t>3GPP TS 26.531: "Data collection and reporting; General description and architecture".</w:t>
      </w:r>
    </w:p>
    <w:p w14:paraId="73B71AAF" w14:textId="64F858E5" w:rsidR="00A46845" w:rsidRPr="00C93293" w:rsidRDefault="00A46845" w:rsidP="00A46845">
      <w:pPr>
        <w:pStyle w:val="EX"/>
      </w:pPr>
      <w:r w:rsidRPr="00C93293">
        <w:t>[</w:t>
      </w:r>
      <w:r w:rsidR="006D7418" w:rsidRPr="00C93293">
        <w:t>22</w:t>
      </w:r>
      <w:r w:rsidRPr="00C93293">
        <w:t>]</w:t>
      </w:r>
      <w:r w:rsidRPr="00C93293">
        <w:tab/>
        <w:t>3GPP TS 26.532: "Data Collection and Reporting; Protocols and Formats".</w:t>
      </w:r>
    </w:p>
    <w:p w14:paraId="5287A7CE" w14:textId="26773205" w:rsidR="00A46845" w:rsidRPr="00C93293" w:rsidRDefault="00A46845" w:rsidP="00A46845">
      <w:pPr>
        <w:pStyle w:val="EX"/>
      </w:pPr>
      <w:r w:rsidRPr="00C93293">
        <w:t>[</w:t>
      </w:r>
      <w:r w:rsidR="006D7418" w:rsidRPr="00C93293">
        <w:t>23</w:t>
      </w:r>
      <w:r w:rsidRPr="00C93293">
        <w:t>]</w:t>
      </w:r>
      <w:r w:rsidRPr="00C93293">
        <w:tab/>
        <w:t>3GPP TS 26.501: "5G Media Streaming (5GMS); General description and architecture".</w:t>
      </w:r>
    </w:p>
    <w:p w14:paraId="04172AA9" w14:textId="4CCAA5E7" w:rsidR="00A46845" w:rsidRPr="00C93293" w:rsidRDefault="00A46845" w:rsidP="00A46845">
      <w:pPr>
        <w:pStyle w:val="EX"/>
      </w:pPr>
      <w:r w:rsidRPr="00C93293">
        <w:t>[</w:t>
      </w:r>
      <w:r w:rsidR="00326F3E" w:rsidRPr="00C93293">
        <w:t>24</w:t>
      </w:r>
      <w:r w:rsidRPr="00C93293">
        <w:t>]</w:t>
      </w:r>
      <w:r w:rsidRPr="00C93293">
        <w:tab/>
        <w:t>3GPP TS 26.247: "Transparent end-to-end Packet-switched Streaming Service (PSS); Progressive Download and Dynamic Adaptive Streaming over HTTP (3GP-DASH)".</w:t>
      </w:r>
    </w:p>
    <w:p w14:paraId="1A4216EF" w14:textId="78D0768E" w:rsidR="00587B96" w:rsidRPr="00C93293" w:rsidRDefault="00587B96" w:rsidP="00A46845">
      <w:pPr>
        <w:pStyle w:val="EX"/>
        <w:rPr>
          <w:lang w:eastAsia="zh-CN"/>
        </w:rPr>
      </w:pPr>
      <w:r w:rsidRPr="00C93293">
        <w:rPr>
          <w:lang w:eastAsia="zh-CN"/>
        </w:rPr>
        <w:t>[</w:t>
      </w:r>
      <w:r w:rsidR="00326F3E" w:rsidRPr="00C93293">
        <w:rPr>
          <w:lang w:eastAsia="zh-CN"/>
        </w:rPr>
        <w:t>25</w:t>
      </w:r>
      <w:r w:rsidRPr="00C93293">
        <w:rPr>
          <w:lang w:eastAsia="zh-CN"/>
        </w:rPr>
        <w:t>]</w:t>
      </w:r>
      <w:r w:rsidR="00CD1EB2" w:rsidRPr="00C93293">
        <w:rPr>
          <w:lang w:eastAsia="zh-CN"/>
        </w:rPr>
        <w:tab/>
      </w:r>
      <w:r w:rsidR="008B4AA0" w:rsidRPr="00C93293">
        <w:t xml:space="preserve">3GPP TS </w:t>
      </w:r>
      <w:r w:rsidR="00E32293" w:rsidRPr="00C93293">
        <w:t>38</w:t>
      </w:r>
      <w:r w:rsidR="008B4AA0" w:rsidRPr="00C93293">
        <w:t>.</w:t>
      </w:r>
      <w:r w:rsidR="00E32293" w:rsidRPr="00C93293">
        <w:t>300</w:t>
      </w:r>
      <w:r w:rsidR="008B4AA0" w:rsidRPr="00C93293">
        <w:t>: "</w:t>
      </w:r>
      <w:r w:rsidR="00E32293" w:rsidRPr="00C93293">
        <w:t>NR; NR and NG-RAN Overall description; Stage-2</w:t>
      </w:r>
      <w:r w:rsidR="001204C9">
        <w:t>"</w:t>
      </w:r>
      <w:r w:rsidR="00E84B6F" w:rsidRPr="00C93293">
        <w:t>.</w:t>
      </w:r>
    </w:p>
    <w:p w14:paraId="7E9EE945" w14:textId="0B269352" w:rsidR="00D12116" w:rsidRPr="00C93293" w:rsidRDefault="00676E2B" w:rsidP="00A46845">
      <w:pPr>
        <w:pStyle w:val="EX"/>
        <w:rPr>
          <w:lang w:eastAsia="zh-CN"/>
        </w:rPr>
      </w:pPr>
      <w:r w:rsidRPr="00C93293">
        <w:rPr>
          <w:lang w:eastAsia="zh-CN"/>
        </w:rPr>
        <w:t>[</w:t>
      </w:r>
      <w:r w:rsidR="00622149" w:rsidRPr="00C93293">
        <w:rPr>
          <w:lang w:eastAsia="zh-CN"/>
        </w:rPr>
        <w:t>26</w:t>
      </w:r>
      <w:r w:rsidRPr="00C93293">
        <w:rPr>
          <w:lang w:eastAsia="zh-CN"/>
        </w:rPr>
        <w:t>]</w:t>
      </w:r>
      <w:r w:rsidR="008B4AA0" w:rsidRPr="00C93293">
        <w:rPr>
          <w:lang w:eastAsia="zh-CN"/>
        </w:rPr>
        <w:tab/>
      </w:r>
      <w:r w:rsidR="008B4AA0" w:rsidRPr="00C93293">
        <w:t>3GPP TS 26.</w:t>
      </w:r>
      <w:r w:rsidR="008A4A0B" w:rsidRPr="00C93293">
        <w:t>114</w:t>
      </w:r>
      <w:r w:rsidR="008B4AA0" w:rsidRPr="00C93293">
        <w:t xml:space="preserve">: </w:t>
      </w:r>
      <w:r w:rsidR="00312CD0" w:rsidRPr="00C93293">
        <w:t>“</w:t>
      </w:r>
      <w:r w:rsidR="00781533" w:rsidRPr="00C93293">
        <w:t>IP Multimedia Subsystem (IMS); Multimedia telephony; Media handling and interaction</w:t>
      </w:r>
      <w:r w:rsidR="00312CD0" w:rsidRPr="00C93293">
        <w:t>”</w:t>
      </w:r>
    </w:p>
    <w:p w14:paraId="24C2E127" w14:textId="70611BD2" w:rsidR="00676E2B" w:rsidRPr="00C93293" w:rsidRDefault="001503A2" w:rsidP="00A46845">
      <w:pPr>
        <w:pStyle w:val="EX"/>
        <w:rPr>
          <w:lang w:eastAsia="zh-CN"/>
        </w:rPr>
      </w:pPr>
      <w:r w:rsidRPr="00C93293">
        <w:rPr>
          <w:lang w:eastAsia="zh-CN"/>
        </w:rPr>
        <w:t>[</w:t>
      </w:r>
      <w:r w:rsidR="00622149" w:rsidRPr="00C93293">
        <w:rPr>
          <w:lang w:eastAsia="zh-CN"/>
        </w:rPr>
        <w:t>27</w:t>
      </w:r>
      <w:r w:rsidRPr="00C93293">
        <w:rPr>
          <w:lang w:eastAsia="zh-CN"/>
        </w:rPr>
        <w:t>]</w:t>
      </w:r>
      <w:r w:rsidR="008B4AA0" w:rsidRPr="00C93293">
        <w:rPr>
          <w:lang w:eastAsia="zh-CN"/>
        </w:rPr>
        <w:tab/>
      </w:r>
      <w:r w:rsidR="008B4AA0" w:rsidRPr="00C93293">
        <w:t>3GPP TS 26.</w:t>
      </w:r>
      <w:r w:rsidR="00312CD0" w:rsidRPr="00C93293">
        <w:t>118</w:t>
      </w:r>
      <w:r w:rsidR="008B4AA0" w:rsidRPr="00C93293">
        <w:t xml:space="preserve">: </w:t>
      </w:r>
      <w:r w:rsidR="00312CD0" w:rsidRPr="00C93293">
        <w:t>“Virtual Reality (VR) profiles for streaming applications</w:t>
      </w:r>
      <w:r w:rsidR="001204C9">
        <w:t>".</w:t>
      </w:r>
    </w:p>
    <w:p w14:paraId="330D8B32" w14:textId="58753967" w:rsidR="00991524" w:rsidRPr="00C93293" w:rsidRDefault="00BB76B5" w:rsidP="00991524">
      <w:pPr>
        <w:pStyle w:val="EX"/>
      </w:pPr>
      <w:r w:rsidRPr="00C93293">
        <w:rPr>
          <w:lang w:eastAsia="zh-CN"/>
        </w:rPr>
        <w:t>[</w:t>
      </w:r>
      <w:r w:rsidR="00622149" w:rsidRPr="00C93293">
        <w:rPr>
          <w:lang w:eastAsia="zh-CN"/>
        </w:rPr>
        <w:t>28</w:t>
      </w:r>
      <w:r w:rsidR="00CD1EB2" w:rsidRPr="00C93293">
        <w:rPr>
          <w:lang w:eastAsia="zh-CN"/>
        </w:rPr>
        <w:t>]</w:t>
      </w:r>
      <w:r w:rsidR="008B4AA0" w:rsidRPr="00C93293">
        <w:rPr>
          <w:lang w:eastAsia="zh-CN"/>
        </w:rPr>
        <w:tab/>
      </w:r>
      <w:r w:rsidR="008B4AA0" w:rsidRPr="00C93293">
        <w:t>3GPP TS 2</w:t>
      </w:r>
      <w:r w:rsidR="00504796" w:rsidRPr="00C93293">
        <w:t>8.405</w:t>
      </w:r>
      <w:r w:rsidR="008B4AA0" w:rsidRPr="00C93293">
        <w:t>: "</w:t>
      </w:r>
      <w:r w:rsidR="00EF28D4" w:rsidRPr="00C93293">
        <w:t>Telecommunication management; Quality of Experience (QoE) measurement collection; Control and configuration</w:t>
      </w:r>
      <w:r w:rsidR="001204C9">
        <w:t>".</w:t>
      </w:r>
    </w:p>
    <w:p w14:paraId="3F0F9434" w14:textId="266121B5" w:rsidR="008A58ED" w:rsidRPr="00C93293" w:rsidRDefault="008A58ED" w:rsidP="008A58ED">
      <w:pPr>
        <w:pStyle w:val="EX"/>
      </w:pPr>
      <w:r w:rsidRPr="00C93293">
        <w:t>[</w:t>
      </w:r>
      <w:r w:rsidR="00624B17" w:rsidRPr="00C93293">
        <w:t>29</w:t>
      </w:r>
      <w:r w:rsidRPr="00C93293">
        <w:t>]</w:t>
      </w:r>
      <w:r w:rsidRPr="00C93293">
        <w:tab/>
        <w:t>International Telecommunication Union, Recommendation ITU-T L.1310: "Energy efficiency metrics and measurement methods for telecommunication equipment".</w:t>
      </w:r>
    </w:p>
    <w:p w14:paraId="3DDBB1C6" w14:textId="242816D6" w:rsidR="00991524" w:rsidRPr="00C93293" w:rsidRDefault="00991524" w:rsidP="00991524">
      <w:pPr>
        <w:pStyle w:val="EX"/>
      </w:pPr>
      <w:r w:rsidRPr="00C93293">
        <w:t>[</w:t>
      </w:r>
      <w:r w:rsidR="00624B17" w:rsidRPr="00C93293">
        <w:t>30</w:t>
      </w:r>
      <w:r w:rsidRPr="00C93293">
        <w:t>]</w:t>
      </w:r>
      <w:r w:rsidRPr="00C93293">
        <w:tab/>
        <w:t xml:space="preserve">International Telecommunication Union, Series L Supplement 36, </w:t>
      </w:r>
      <w:r w:rsidRPr="00C93293">
        <w:rPr>
          <w:rFonts w:ascii="Aptos" w:hAnsi="Aptos"/>
          <w:color w:val="000000"/>
        </w:rPr>
        <w:t>"</w:t>
      </w:r>
      <w:r w:rsidRPr="00C93293">
        <w:t>ITU-T L.1310 – Study on methods and metrics to evaluate energy efficiency for future 5G systems</w:t>
      </w:r>
      <w:r w:rsidRPr="00C93293">
        <w:rPr>
          <w:rFonts w:ascii="Aptos" w:hAnsi="Aptos"/>
          <w:color w:val="000000"/>
        </w:rPr>
        <w:t>"</w:t>
      </w:r>
      <w:r w:rsidRPr="00C93293">
        <w:t xml:space="preserve">, </w:t>
      </w:r>
      <w:r w:rsidR="001204C9">
        <w:t>November </w:t>
      </w:r>
      <w:r w:rsidRPr="00C93293">
        <w:t>2017</w:t>
      </w:r>
      <w:r w:rsidR="001204C9">
        <w:t>.</w:t>
      </w:r>
    </w:p>
    <w:p w14:paraId="180A8955" w14:textId="61DC2FB5" w:rsidR="00991524" w:rsidRPr="00C93293" w:rsidRDefault="00991524" w:rsidP="00991524">
      <w:pPr>
        <w:pStyle w:val="EX"/>
      </w:pPr>
      <w:r w:rsidRPr="00C93293">
        <w:t>[</w:t>
      </w:r>
      <w:r w:rsidR="002A4B60" w:rsidRPr="00C93293">
        <w:t>31</w:t>
      </w:r>
      <w:r w:rsidRPr="00C93293">
        <w:t>]</w:t>
      </w:r>
      <w:r w:rsidRPr="00C93293">
        <w:tab/>
        <w:t xml:space="preserve">International Telecommunication Union, Recommendation ITU-T L.1450, </w:t>
      </w:r>
      <w:r w:rsidRPr="00C93293">
        <w:rPr>
          <w:rFonts w:ascii="Aptos" w:hAnsi="Aptos"/>
          <w:color w:val="000000"/>
        </w:rPr>
        <w:t>"</w:t>
      </w:r>
      <w:r w:rsidRPr="00C93293">
        <w:t>Methodologies for the assessment of the environmental impact of the information and communication technology sector</w:t>
      </w:r>
      <w:r w:rsidRPr="00C93293">
        <w:rPr>
          <w:rFonts w:ascii="Aptos" w:hAnsi="Aptos"/>
          <w:color w:val="000000"/>
        </w:rPr>
        <w:t>"</w:t>
      </w:r>
      <w:r w:rsidRPr="00C93293">
        <w:t>, 9/2018</w:t>
      </w:r>
    </w:p>
    <w:p w14:paraId="67434071" w14:textId="67711ACB" w:rsidR="00991524" w:rsidRPr="00C93293" w:rsidRDefault="00991524" w:rsidP="00991524">
      <w:pPr>
        <w:pStyle w:val="EX"/>
      </w:pPr>
      <w:r w:rsidRPr="00C93293">
        <w:t>[</w:t>
      </w:r>
      <w:r w:rsidR="002A4B60" w:rsidRPr="00C93293">
        <w:t>32</w:t>
      </w:r>
      <w:r w:rsidRPr="00C93293">
        <w:t>]</w:t>
      </w:r>
      <w:r w:rsidRPr="00C93293">
        <w:tab/>
        <w:t>Jens Malmodin, Nina Lövehagen, Pernilla Bergmark, and Dag Lundén. "</w:t>
      </w:r>
      <w:hyperlink r:id="rId18" w:history="1">
        <w:r w:rsidRPr="00C93293">
          <w:rPr>
            <w:rStyle w:val="Lienhypertexte"/>
          </w:rPr>
          <w:t>ICT sector electricity consumption and greenhouse gas emissions–2020 outcome.</w:t>
        </w:r>
      </w:hyperlink>
      <w:r w:rsidRPr="00C93293">
        <w:rPr>
          <w:rFonts w:ascii="Aptos" w:hAnsi="Aptos"/>
          <w:color w:val="000000"/>
        </w:rPr>
        <w:t>"</w:t>
      </w:r>
      <w:r w:rsidRPr="00C93293">
        <w:t xml:space="preserve"> Telecommunications Policy (2024): 102701</w:t>
      </w:r>
      <w:r w:rsidR="001204C9">
        <w:t>.</w:t>
      </w:r>
    </w:p>
    <w:p w14:paraId="1A0C2298" w14:textId="076794D6" w:rsidR="00991524" w:rsidRPr="00C93293" w:rsidRDefault="00991524" w:rsidP="00991524">
      <w:pPr>
        <w:pStyle w:val="EX"/>
      </w:pPr>
      <w:r w:rsidRPr="00C93293">
        <w:t>[</w:t>
      </w:r>
      <w:r w:rsidR="003D7930" w:rsidRPr="00C93293">
        <w:t>33</w:t>
      </w:r>
      <w:r w:rsidRPr="00C93293">
        <w:t>]</w:t>
      </w:r>
      <w:r w:rsidRPr="00C93293">
        <w:tab/>
        <w:t>International Telecommunication Union, Report ITU-R BT.2385-1</w:t>
      </w:r>
      <w:r w:rsidR="001204C9">
        <w:t>:</w:t>
      </w:r>
      <w:r w:rsidRPr="00C93293">
        <w:t xml:space="preserve">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1204C9">
        <w:t>March </w:t>
      </w:r>
      <w:r w:rsidRPr="00C93293">
        <w:t>2022</w:t>
      </w:r>
      <w:r w:rsidR="001204C9">
        <w:t>.</w:t>
      </w:r>
    </w:p>
    <w:p w14:paraId="5E97D824" w14:textId="2BC58566" w:rsidR="00991524" w:rsidRPr="00C93293" w:rsidRDefault="00991524" w:rsidP="00991524">
      <w:pPr>
        <w:pStyle w:val="EX"/>
      </w:pPr>
      <w:r w:rsidRPr="00C93293">
        <w:t>[</w:t>
      </w:r>
      <w:r w:rsidR="003D7930" w:rsidRPr="00C93293">
        <w:t>34</w:t>
      </w:r>
      <w:r w:rsidRPr="00C93293">
        <w:t>]</w:t>
      </w:r>
      <w:r w:rsidRPr="00C93293">
        <w:tab/>
        <w:t>International Telecommunication Union, Opinion ITU-R OP.104</w:t>
      </w:r>
      <w:r w:rsidR="001204C9">
        <w:t>:</w:t>
      </w:r>
      <w:r w:rsidRPr="00C93293">
        <w:t xml:space="preserve">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2022</w:t>
      </w:r>
      <w:r w:rsidR="001204C9">
        <w:t>.</w:t>
      </w:r>
    </w:p>
    <w:p w14:paraId="024BBC64" w14:textId="539B619C" w:rsidR="00991524" w:rsidRPr="00C93293" w:rsidRDefault="00991524" w:rsidP="00991524">
      <w:pPr>
        <w:pStyle w:val="EX"/>
      </w:pPr>
      <w:r w:rsidRPr="00C93293">
        <w:t>[</w:t>
      </w:r>
      <w:r w:rsidR="003D7930" w:rsidRPr="00C93293">
        <w:t>35</w:t>
      </w:r>
      <w:r w:rsidRPr="00C93293">
        <w:t>]</w:t>
      </w:r>
      <w:r w:rsidRPr="00C93293">
        <w:tab/>
        <w:t xml:space="preserve">International Telecommunication Union, Report ITU-R BT.2521-0,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1204C9">
        <w:t>March </w:t>
      </w:r>
      <w:r w:rsidRPr="00C93293">
        <w:t>2023</w:t>
      </w:r>
      <w:r w:rsidR="001204C9">
        <w:t>.</w:t>
      </w:r>
    </w:p>
    <w:p w14:paraId="4632A1C6" w14:textId="0AFC896C" w:rsidR="003850DF" w:rsidRPr="00C93293" w:rsidRDefault="00492B29" w:rsidP="00492B29">
      <w:pPr>
        <w:pStyle w:val="EX"/>
      </w:pPr>
      <w:r w:rsidRPr="00C93293">
        <w:t>[</w:t>
      </w:r>
      <w:r w:rsidR="003D7930" w:rsidRPr="00C93293">
        <w:t>36</w:t>
      </w:r>
      <w:r w:rsidRPr="00C93293">
        <w:t>]</w:t>
      </w:r>
      <w:r w:rsidRPr="00C93293">
        <w:tab/>
      </w:r>
      <w:r w:rsidRPr="00C93293">
        <w:tab/>
        <w:t xml:space="preserve">International Telecommunication Union, Report ITU-R BT.2540-0, </w:t>
      </w:r>
      <w:r w:rsidRPr="00C93293">
        <w:rPr>
          <w:rFonts w:ascii="Aptos" w:hAnsi="Aptos"/>
          <w:color w:val="000000"/>
        </w:rPr>
        <w:t>"</w:t>
      </w:r>
      <w:r w:rsidRPr="00C93293">
        <w:t>Display energy reduction through image signal processing</w:t>
      </w:r>
      <w:r w:rsidRPr="00C93293">
        <w:rPr>
          <w:rFonts w:ascii="Aptos" w:hAnsi="Aptos"/>
          <w:color w:val="000000"/>
        </w:rPr>
        <w:t>"</w:t>
      </w:r>
      <w:r w:rsidRPr="00C93293">
        <w:t xml:space="preserve">, </w:t>
      </w:r>
      <w:r w:rsidR="001204C9">
        <w:t>March </w:t>
      </w:r>
      <w:r w:rsidRPr="00C93293">
        <w:t>2024</w:t>
      </w:r>
      <w:r w:rsidR="001204C9">
        <w:t>.</w:t>
      </w:r>
    </w:p>
    <w:p w14:paraId="2E86FD9B" w14:textId="1530AF5B" w:rsidR="00991524" w:rsidRPr="00C93293" w:rsidRDefault="00991524" w:rsidP="00991524">
      <w:pPr>
        <w:pStyle w:val="EX"/>
      </w:pPr>
      <w:r w:rsidRPr="00C93293">
        <w:t>[</w:t>
      </w:r>
      <w:r w:rsidR="003D7930" w:rsidRPr="00C93293">
        <w:t>37</w:t>
      </w:r>
      <w:r w:rsidRPr="00C93293">
        <w:t>]</w:t>
      </w:r>
      <w:r w:rsidRPr="00C93293">
        <w:tab/>
        <w:t>ISO/IEC 23001-11:2023</w:t>
      </w:r>
      <w:r w:rsidR="001204C9">
        <w:t>:</w:t>
      </w:r>
      <w:r w:rsidRPr="00C93293">
        <w:t xml:space="preserve"> </w:t>
      </w:r>
      <w:r w:rsidR="001204C9">
        <w:t>"</w:t>
      </w:r>
      <w:r w:rsidRPr="00C93293">
        <w:t>Information technology, MPEG systems technologies, Part</w:t>
      </w:r>
      <w:r w:rsidR="001204C9">
        <w:t> </w:t>
      </w:r>
      <w:r w:rsidRPr="00C93293">
        <w:t>11: Energy-efficient media consumption (green metadata)</w:t>
      </w:r>
      <w:r w:rsidR="001204C9">
        <w:t>".</w:t>
      </w:r>
    </w:p>
    <w:p w14:paraId="0BBBDC69" w14:textId="07C3F59A" w:rsidR="00991524" w:rsidRPr="00C93293" w:rsidRDefault="00991524" w:rsidP="00991524">
      <w:pPr>
        <w:pStyle w:val="EX"/>
      </w:pPr>
      <w:r w:rsidRPr="00C93293">
        <w:t>[</w:t>
      </w:r>
      <w:r w:rsidR="003D7930" w:rsidRPr="00C93293">
        <w:t>38</w:t>
      </w:r>
      <w:r w:rsidRPr="00C93293">
        <w:t>]</w:t>
      </w:r>
      <w:r w:rsidRPr="00C93293">
        <w:tab/>
        <w:t xml:space="preserve">DVB,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DVB Document S100, </w:t>
      </w:r>
      <w:r w:rsidR="001204C9">
        <w:t>November </w:t>
      </w:r>
      <w:r w:rsidRPr="00C93293">
        <w:t>2023</w:t>
      </w:r>
      <w:r w:rsidR="001204C9">
        <w:t>.</w:t>
      </w:r>
    </w:p>
    <w:p w14:paraId="41035BFF" w14:textId="261D2356" w:rsidR="00991524" w:rsidRPr="00C93293" w:rsidRDefault="00991524" w:rsidP="00991524">
      <w:pPr>
        <w:pStyle w:val="EX"/>
      </w:pPr>
      <w:r w:rsidRPr="00C93293">
        <w:t>[</w:t>
      </w:r>
      <w:r w:rsidR="00D11A36" w:rsidRPr="00C93293">
        <w:t>39</w:t>
      </w:r>
      <w:r w:rsidRPr="00C93293">
        <w:t>]</w:t>
      </w:r>
      <w:r w:rsidRPr="00C93293">
        <w:tab/>
        <w:t xml:space="preserve">ATSC Planning Team 9, </w:t>
      </w:r>
      <w:hyperlink r:id="rId19" w:history="1">
        <w:r w:rsidR="00735304" w:rsidRPr="00C93293">
          <w:rPr>
            <w:rStyle w:val="Lienhypertexte"/>
          </w:rPr>
          <w:t>https://www.atsc.org/subcommittees/planning-team-9-sustainability/</w:t>
        </w:r>
      </w:hyperlink>
    </w:p>
    <w:p w14:paraId="4B9CBADF" w14:textId="5690A6D6" w:rsidR="00735304" w:rsidRPr="00C93293" w:rsidRDefault="00735304" w:rsidP="00774FCD">
      <w:pPr>
        <w:keepLines/>
        <w:ind w:left="1701" w:hanging="1417"/>
      </w:pPr>
      <w:r w:rsidRPr="00C93293">
        <w:t>[</w:t>
      </w:r>
      <w:r w:rsidR="00D11A36" w:rsidRPr="00C93293">
        <w:t>40</w:t>
      </w:r>
      <w:r w:rsidRPr="00C93293">
        <w:t>]</w:t>
      </w:r>
      <w:r w:rsidRPr="00C93293">
        <w:tab/>
      </w:r>
      <w:r w:rsidR="00D61986">
        <w:t>TS 23.502: "Procedures for the 5G System (5GS)"</w:t>
      </w:r>
      <w:r w:rsidRPr="00C93293">
        <w:t>.</w:t>
      </w:r>
    </w:p>
    <w:p w14:paraId="56B9ED1A" w14:textId="2CDF484B" w:rsidR="00735304" w:rsidRPr="00C93293" w:rsidRDefault="00735304" w:rsidP="00774FCD">
      <w:pPr>
        <w:keepLines/>
        <w:ind w:left="1701" w:hanging="1417"/>
      </w:pPr>
      <w:r w:rsidRPr="00C93293">
        <w:t>[</w:t>
      </w:r>
      <w:r w:rsidR="00D11A36" w:rsidRPr="00C93293">
        <w:t>41</w:t>
      </w:r>
      <w:r w:rsidRPr="00C93293">
        <w:t>]</w:t>
      </w:r>
      <w:r w:rsidRPr="00C93293">
        <w:tab/>
        <w:t>ETSI ES 203 700: "Environmental Engineering (EE); Sustainable power feeding solutions for 5G network".</w:t>
      </w:r>
    </w:p>
    <w:p w14:paraId="35C9F475" w14:textId="218C6CFA" w:rsidR="00735304" w:rsidRPr="00C93293" w:rsidRDefault="00735304" w:rsidP="00774FCD">
      <w:pPr>
        <w:keepLines/>
        <w:ind w:left="1701" w:hanging="1417"/>
      </w:pPr>
      <w:r w:rsidRPr="00C93293">
        <w:lastRenderedPageBreak/>
        <w:t>[</w:t>
      </w:r>
      <w:r w:rsidR="00D11A36" w:rsidRPr="00C93293">
        <w:t>42</w:t>
      </w:r>
      <w:r w:rsidRPr="00C93293">
        <w:t>]</w:t>
      </w:r>
      <w:r w:rsidRPr="00C93293">
        <w:tab/>
        <w:t>ETSI ES 203 539: "Environmental Engineering (EE); Measurement method for energy efficiency of Network Functions Virtualisation (NFV) in laboratory environment".</w:t>
      </w:r>
    </w:p>
    <w:p w14:paraId="1FB40991" w14:textId="7DC5960D" w:rsidR="00735304" w:rsidRPr="00C93293" w:rsidRDefault="00735304" w:rsidP="00774FCD">
      <w:pPr>
        <w:keepLines/>
        <w:ind w:left="1701" w:hanging="1417"/>
      </w:pPr>
      <w:r w:rsidRPr="00C93293">
        <w:t>[</w:t>
      </w:r>
      <w:r w:rsidR="00D11A36" w:rsidRPr="00C93293">
        <w:t>43</w:t>
      </w:r>
      <w:r w:rsidRPr="00C93293">
        <w:t>]</w:t>
      </w:r>
      <w:r w:rsidRPr="00C93293">
        <w:tab/>
        <w:t>ETSI EN 303 470: "Environmental Engineering (EE); Energy Efficiency measurement methodology and metrics for servers".</w:t>
      </w:r>
    </w:p>
    <w:p w14:paraId="58DFCA14" w14:textId="43B92F1D" w:rsidR="00735304" w:rsidRPr="00C93293" w:rsidRDefault="00735304" w:rsidP="00774FCD">
      <w:pPr>
        <w:keepLines/>
        <w:ind w:left="1701" w:hanging="1417"/>
      </w:pPr>
      <w:r w:rsidRPr="00C93293">
        <w:t>[</w:t>
      </w:r>
      <w:r w:rsidR="005A31E5" w:rsidRPr="00C93293">
        <w:t>44</w:t>
      </w:r>
      <w:r w:rsidRPr="00C93293">
        <w:t>]</w:t>
      </w:r>
      <w:r w:rsidRPr="00C93293">
        <w:tab/>
        <w:t>ETSI EN 303 471: "Environmental Engineering (EE); Energy Efficiency measurement methodology and metrics for Network Function Virtualisation (NFV)".</w:t>
      </w:r>
    </w:p>
    <w:p w14:paraId="1C584945" w14:textId="04BE26EF" w:rsidR="00735304" w:rsidRPr="00C93293" w:rsidRDefault="00735304" w:rsidP="00774FCD">
      <w:pPr>
        <w:keepLines/>
        <w:ind w:left="1701" w:hanging="1417"/>
      </w:pPr>
      <w:r w:rsidRPr="00C93293">
        <w:t>[</w:t>
      </w:r>
      <w:r w:rsidR="005A31E5" w:rsidRPr="00C93293">
        <w:t>45</w:t>
      </w:r>
      <w:r w:rsidRPr="00C93293">
        <w:t>]</w:t>
      </w:r>
      <w:r w:rsidRPr="00C93293">
        <w:tab/>
        <w:t>ETSI ES 203 475: "Environmental Engineering (EE); Standardization terms and trends in energy efficiency".</w:t>
      </w:r>
    </w:p>
    <w:p w14:paraId="01FF940B" w14:textId="7FE91C96" w:rsidR="00735304" w:rsidRPr="00C93293" w:rsidRDefault="00735304" w:rsidP="00774FCD">
      <w:pPr>
        <w:keepLines/>
        <w:ind w:left="1701" w:hanging="1417"/>
      </w:pPr>
      <w:r w:rsidRPr="00C93293">
        <w:t>[</w:t>
      </w:r>
      <w:r w:rsidR="004616E5" w:rsidRPr="00C93293">
        <w:t>46</w:t>
      </w:r>
      <w:r w:rsidRPr="00C93293">
        <w:t>]</w:t>
      </w:r>
      <w:r w:rsidRPr="00C93293">
        <w:tab/>
        <w:t>ETSI ES 203 136: "Environmental Engineering (EE); Measurement methods for energy efficiency of router and switch equipment Update standard for Energy efficiency for router and switch equipment".</w:t>
      </w:r>
    </w:p>
    <w:p w14:paraId="44DF1169" w14:textId="2D6ECB73" w:rsidR="00735304" w:rsidRPr="00C93293" w:rsidRDefault="00735304" w:rsidP="00774FCD">
      <w:pPr>
        <w:keepLines/>
        <w:ind w:left="1701" w:hanging="1417"/>
      </w:pPr>
      <w:r w:rsidRPr="00C93293">
        <w:t>[</w:t>
      </w:r>
      <w:r w:rsidR="00BF25A6" w:rsidRPr="00C93293">
        <w:t>47</w:t>
      </w:r>
      <w:r w:rsidRPr="00C93293">
        <w:t>]</w:t>
      </w:r>
      <w:r w:rsidRPr="00C93293">
        <w:tab/>
        <w:t>ETSI EN 303 215: "Environmental Engineering (EE); Measurement methods and limits for power consumption in broadband telecommunication networks equipment".</w:t>
      </w:r>
    </w:p>
    <w:p w14:paraId="21C3847C" w14:textId="65D7F30F" w:rsidR="00735304" w:rsidRPr="00C93293" w:rsidRDefault="00735304" w:rsidP="00774FCD">
      <w:pPr>
        <w:keepLines/>
        <w:ind w:left="1701" w:hanging="1417"/>
      </w:pPr>
      <w:r w:rsidRPr="00C93293">
        <w:t>[</w:t>
      </w:r>
      <w:r w:rsidR="00BF25A6" w:rsidRPr="00C93293">
        <w:t>48</w:t>
      </w:r>
      <w:r w:rsidRPr="00C93293">
        <w:t>]</w:t>
      </w:r>
      <w:r w:rsidRPr="00C93293">
        <w:tab/>
        <w:t>ETSI ES 203 184: "Environmental Engineering (EE); Measurement Methods for Power Consumption in Transport Telecommunication Networks Equipment".</w:t>
      </w:r>
    </w:p>
    <w:p w14:paraId="64BE5E9D" w14:textId="40B51155" w:rsidR="00735304" w:rsidRPr="00C93293" w:rsidRDefault="00735304" w:rsidP="00774FCD">
      <w:pPr>
        <w:keepLines/>
        <w:ind w:left="1701" w:hanging="1417"/>
      </w:pPr>
      <w:r w:rsidRPr="00C93293">
        <w:t>[</w:t>
      </w:r>
      <w:r w:rsidR="008809B2" w:rsidRPr="00C93293">
        <w:t>49</w:t>
      </w:r>
      <w:r w:rsidRPr="00C93293">
        <w:t>]</w:t>
      </w:r>
      <w:r w:rsidRPr="00C93293">
        <w:tab/>
        <w:t>ETSI EN 301 575: "Environmental Engineering (EE); Measurement method for energy consumption of Customer Premises Equipment (CPE)".</w:t>
      </w:r>
    </w:p>
    <w:p w14:paraId="571FBD2B" w14:textId="75ADC6D9" w:rsidR="00735304" w:rsidRPr="00C93293" w:rsidRDefault="00735304" w:rsidP="009D669D">
      <w:pPr>
        <w:keepLines/>
        <w:ind w:left="1701" w:hanging="1417"/>
      </w:pPr>
      <w:r w:rsidRPr="00C93293">
        <w:t>[</w:t>
      </w:r>
      <w:r w:rsidR="00745A3E" w:rsidRPr="00C93293">
        <w:t>50</w:t>
      </w:r>
      <w:r w:rsidRPr="00C93293">
        <w:t>]</w:t>
      </w:r>
      <w:r w:rsidRPr="00C93293">
        <w:tab/>
        <w:t>ETSI ES 203 215: "Environmental Engineering (EE); Measurement Methods and Limits for Power Consumption in Broadband Telecommunication Networks Equipment".</w:t>
      </w:r>
    </w:p>
    <w:p w14:paraId="38ED13CA" w14:textId="46E156B6" w:rsidR="00991524" w:rsidRPr="00C93293" w:rsidRDefault="00991524" w:rsidP="00991524">
      <w:pPr>
        <w:pStyle w:val="EX"/>
      </w:pPr>
      <w:r w:rsidRPr="00C93293">
        <w:t>[</w:t>
      </w:r>
      <w:r w:rsidR="00745A3E" w:rsidRPr="00C93293">
        <w:t>51</w:t>
      </w:r>
      <w:r w:rsidRPr="00C93293">
        <w:t>]</w:t>
      </w:r>
      <w:r w:rsidRPr="00C93293">
        <w:tab/>
        <w:t xml:space="preserve">Greening of Streaming, </w:t>
      </w:r>
      <w:hyperlink r:id="rId20" w:history="1">
        <w:r w:rsidRPr="00C93293">
          <w:rPr>
            <w:rStyle w:val="Lienhypertexte"/>
          </w:rPr>
          <w:t>https://www.greeningofstreaming.org/</w:t>
        </w:r>
      </w:hyperlink>
    </w:p>
    <w:p w14:paraId="7A1CF12A" w14:textId="4DC84DFF" w:rsidR="00991524" w:rsidRPr="00C93293" w:rsidRDefault="00991524" w:rsidP="00991524">
      <w:pPr>
        <w:pStyle w:val="EX"/>
      </w:pPr>
      <w:r w:rsidRPr="00C93293">
        <w:t>[</w:t>
      </w:r>
      <w:r w:rsidR="00D1478E" w:rsidRPr="00C93293">
        <w:t>52</w:t>
      </w:r>
      <w:r w:rsidRPr="00C93293">
        <w:t>]</w:t>
      </w:r>
      <w:r w:rsidRPr="00C93293">
        <w:tab/>
        <w:t xml:space="preserve">DIMPACT, </w:t>
      </w:r>
      <w:hyperlink r:id="rId21" w:history="1">
        <w:r w:rsidRPr="00C93293">
          <w:rPr>
            <w:rStyle w:val="Lienhypertexte"/>
          </w:rPr>
          <w:t>https://dimpact.org/</w:t>
        </w:r>
      </w:hyperlink>
    </w:p>
    <w:p w14:paraId="435CCEB8" w14:textId="6DA49439" w:rsidR="00991524" w:rsidRPr="00C93293" w:rsidRDefault="00991524" w:rsidP="00991524">
      <w:pPr>
        <w:pStyle w:val="EX"/>
      </w:pPr>
      <w:r w:rsidRPr="00C93293">
        <w:t>[</w:t>
      </w:r>
      <w:r w:rsidR="00B41793" w:rsidRPr="00C93293">
        <w:t>53</w:t>
      </w:r>
      <w:r w:rsidRPr="00C93293">
        <w:t>]</w:t>
      </w:r>
      <w:r w:rsidRPr="00C93293">
        <w:tab/>
        <w:t xml:space="preserve">DIMPACT, </w:t>
      </w:r>
      <w:r w:rsidRPr="00C93293">
        <w:rPr>
          <w:rFonts w:ascii="Aptos" w:hAnsi="Aptos"/>
          <w:color w:val="000000"/>
        </w:rPr>
        <w:t>"</w:t>
      </w:r>
      <w:r w:rsidRPr="00C93293">
        <w:t>Methodology: Estimating the carbon impacts of serving digital media and entertainment products</w:t>
      </w:r>
      <w:r w:rsidRPr="00C93293">
        <w:rPr>
          <w:rFonts w:ascii="Aptos" w:hAnsi="Aptos"/>
          <w:color w:val="000000"/>
        </w:rPr>
        <w:t>"</w:t>
      </w:r>
      <w:r w:rsidRPr="00C93293">
        <w:t>, version 1.0, October</w:t>
      </w:r>
      <w:r w:rsidR="001204C9">
        <w:t> </w:t>
      </w:r>
      <w:r w:rsidRPr="00C93293">
        <w:t>2022</w:t>
      </w:r>
      <w:r w:rsidR="001204C9">
        <w:t>.</w:t>
      </w:r>
    </w:p>
    <w:p w14:paraId="5A73496D" w14:textId="1CE177A6" w:rsidR="00991524" w:rsidRPr="00C93293" w:rsidRDefault="00991524" w:rsidP="00991524">
      <w:pPr>
        <w:pStyle w:val="EX"/>
      </w:pPr>
      <w:r w:rsidRPr="00C93293">
        <w:t>[</w:t>
      </w:r>
      <w:r w:rsidR="00B41793" w:rsidRPr="00C93293">
        <w:t>54</w:t>
      </w:r>
      <w:r w:rsidRPr="00C93293">
        <w:t>]</w:t>
      </w:r>
      <w:r w:rsidRPr="00C93293">
        <w:tab/>
        <w:t xml:space="preserve">DIMPACT, Draft paper </w:t>
      </w:r>
      <w:r w:rsidRPr="00C93293">
        <w:rPr>
          <w:rFonts w:ascii="Aptos" w:hAnsi="Aptos"/>
          <w:color w:val="000000"/>
        </w:rPr>
        <w:t>"</w:t>
      </w:r>
      <w:r w:rsidRPr="00C93293">
        <w:t>Literature review and policy principles for streaming and digital media carbon footprinting</w:t>
      </w:r>
      <w:r w:rsidRPr="00C93293">
        <w:rPr>
          <w:rFonts w:ascii="Aptos" w:hAnsi="Aptos"/>
          <w:color w:val="000000"/>
        </w:rPr>
        <w:t>"</w:t>
      </w:r>
      <w:r w:rsidRPr="00C93293">
        <w:t>, March</w:t>
      </w:r>
      <w:r w:rsidR="001204C9">
        <w:t> </w:t>
      </w:r>
      <w:r w:rsidRPr="00C93293">
        <w:t>2023</w:t>
      </w:r>
      <w:r w:rsidR="001204C9">
        <w:t>.</w:t>
      </w:r>
    </w:p>
    <w:p w14:paraId="490D1DCE" w14:textId="12EEBE33" w:rsidR="00991524" w:rsidRPr="004169D6" w:rsidRDefault="00991524" w:rsidP="00991524">
      <w:pPr>
        <w:pStyle w:val="EX"/>
        <w:rPr>
          <w:rStyle w:val="Lienhypertexte"/>
          <w:lang w:val="pt-BR"/>
        </w:rPr>
      </w:pPr>
      <w:r w:rsidRPr="004169D6">
        <w:rPr>
          <w:lang w:val="pt-BR"/>
        </w:rPr>
        <w:t>[</w:t>
      </w:r>
      <w:r w:rsidR="00B41793" w:rsidRPr="004169D6">
        <w:rPr>
          <w:lang w:val="pt-BR"/>
        </w:rPr>
        <w:t>55</w:t>
      </w:r>
      <w:r w:rsidRPr="004169D6">
        <w:rPr>
          <w:lang w:val="pt-BR"/>
        </w:rPr>
        <w:t>]</w:t>
      </w:r>
      <w:r w:rsidRPr="004169D6">
        <w:rPr>
          <w:lang w:val="pt-BR"/>
        </w:rPr>
        <w:tab/>
        <w:t xml:space="preserve">Ultra HD Forum, </w:t>
      </w:r>
      <w:r>
        <w:fldChar w:fldCharType="begin"/>
      </w:r>
      <w:r w:rsidRPr="002D6594">
        <w:rPr>
          <w:lang w:val="pt-BR"/>
          <w:rPrChange w:id="42" w:author="LEMOTHEUX Julien INNOV/IT-S" w:date="2025-02-19T18:09:00Z">
            <w:rPr/>
          </w:rPrChange>
        </w:rPr>
        <w:instrText>HYPERLINK "https://ultrahdforum.org/ibc2023-press-release-ultra-hd-forum-to-showcase-efficient-hdr-sdr-sustainability-demos/"</w:instrText>
      </w:r>
      <w:r>
        <w:fldChar w:fldCharType="separate"/>
      </w:r>
      <w:r w:rsidRPr="004169D6">
        <w:rPr>
          <w:rStyle w:val="Lienhypertexte"/>
          <w:lang w:val="pt-BR"/>
        </w:rPr>
        <w:t>https://ultrahdforum.org/ibc2023-press-release-ultra-hd-forum-to-showcase-efficient-hdr-sdr-sustainability-demos/</w:t>
      </w:r>
      <w:r>
        <w:rPr>
          <w:rStyle w:val="Lienhypertexte"/>
          <w:lang w:val="pt-BR"/>
        </w:rPr>
        <w:fldChar w:fldCharType="end"/>
      </w:r>
    </w:p>
    <w:p w14:paraId="1ABEBFF8" w14:textId="6C036532" w:rsidR="00687DE4" w:rsidRPr="00C93293" w:rsidRDefault="00687DE4" w:rsidP="00687DE4">
      <w:pPr>
        <w:pStyle w:val="EX"/>
      </w:pPr>
      <w:r w:rsidRPr="00C93293">
        <w:t>[</w:t>
      </w:r>
      <w:r w:rsidR="00B41793" w:rsidRPr="00C93293">
        <w:t>56</w:t>
      </w:r>
      <w:r w:rsidRPr="00C93293">
        <w:t>]</w:t>
      </w:r>
      <w:r w:rsidRPr="00C93293">
        <w:tab/>
        <w:t>3GPP TR 22.882: "Study on Energy Efficiency as a service criteria".</w:t>
      </w:r>
    </w:p>
    <w:p w14:paraId="78FABDA6" w14:textId="594E119E" w:rsidR="00C67A55" w:rsidRPr="00C93293" w:rsidRDefault="00A629EB" w:rsidP="00687DE4">
      <w:pPr>
        <w:pStyle w:val="EX"/>
      </w:pPr>
      <w:r w:rsidRPr="00C93293">
        <w:t>[</w:t>
      </w:r>
      <w:r w:rsidR="008524EC" w:rsidRPr="00C93293">
        <w:t>57</w:t>
      </w:r>
      <w:r w:rsidRPr="00C93293">
        <w:t>]</w:t>
      </w:r>
      <w:r w:rsidRPr="00C93293">
        <w:tab/>
        <w:t>ARCEP, "Arcep publishes a draft decision for public consultation, with a view to enhancing its annual “Achieving digital sustainability” survey",</w:t>
      </w:r>
      <w:r w:rsidRPr="00C93293">
        <w:br/>
      </w:r>
      <w:hyperlink r:id="rId22" w:history="1">
        <w:r w:rsidRPr="00C93293">
          <w:rPr>
            <w:rStyle w:val="Lienhypertexte"/>
          </w:rPr>
          <w:t>https://en.arcep.fr/fileadmin/cru-1714402758/user_upload/41-24-english-version.pdf</w:t>
        </w:r>
      </w:hyperlink>
    </w:p>
    <w:p w14:paraId="3B4FDF1C" w14:textId="28226F5B" w:rsidR="00687DE4" w:rsidRPr="00C93293" w:rsidRDefault="00687DE4" w:rsidP="00687DE4">
      <w:pPr>
        <w:pStyle w:val="EX"/>
      </w:pPr>
      <w:r w:rsidRPr="00C93293">
        <w:t>[</w:t>
      </w:r>
      <w:r w:rsidR="00CC4E01" w:rsidRPr="00C93293">
        <w:t>58</w:t>
      </w:r>
      <w:r w:rsidRPr="00C93293">
        <w:t>]</w:t>
      </w:r>
      <w:r w:rsidRPr="00C93293">
        <w:tab/>
        <w:t>3GPP TS 26.502: "5G multicast-broadcast services; User service architecture".</w:t>
      </w:r>
    </w:p>
    <w:p w14:paraId="2C969F0A" w14:textId="4C16C3E9" w:rsidR="00687DE4" w:rsidRPr="00C93293" w:rsidRDefault="00687DE4" w:rsidP="00687DE4">
      <w:pPr>
        <w:pStyle w:val="EX"/>
      </w:pPr>
      <w:r w:rsidRPr="00C93293">
        <w:t>[</w:t>
      </w:r>
      <w:r w:rsidR="00CC4E01" w:rsidRPr="00C93293">
        <w:t>59</w:t>
      </w:r>
      <w:r w:rsidRPr="00C93293">
        <w:t>]</w:t>
      </w:r>
      <w:r w:rsidRPr="00C93293">
        <w:tab/>
        <w:t>3GPP TS 26.506: "5G Real-time Media Communication Architecture".</w:t>
      </w:r>
    </w:p>
    <w:p w14:paraId="6D3FCDBC" w14:textId="206690EC" w:rsidR="006D1FEE" w:rsidRPr="00C93293" w:rsidRDefault="007D209F" w:rsidP="00687DE4">
      <w:pPr>
        <w:pStyle w:val="EX"/>
      </w:pPr>
      <w:r w:rsidRPr="00C93293">
        <w:t>[</w:t>
      </w:r>
      <w:r w:rsidR="00CC4E01" w:rsidRPr="00C93293">
        <w:t>60</w:t>
      </w:r>
      <w:r w:rsidR="006D1FEE" w:rsidRPr="00C93293">
        <w:t>]</w:t>
      </w:r>
      <w:r w:rsidR="006D1FEE" w:rsidRPr="00C93293">
        <w:tab/>
        <w:t>Directive (EU) 2024/825: "amending Directives 2005/29/EC and 2011/83/EU as regards empowering consumers for the green transition through better protection against unfair practices and better information", 28</w:t>
      </w:r>
      <w:r w:rsidR="006D1FEE" w:rsidRPr="00C93293">
        <w:rPr>
          <w:vertAlign w:val="superscript"/>
        </w:rPr>
        <w:t>th</w:t>
      </w:r>
      <w:r w:rsidR="006D1FEE" w:rsidRPr="00C93293">
        <w:t xml:space="preserve"> February 2024.</w:t>
      </w:r>
      <w:r w:rsidR="006D1FEE" w:rsidRPr="00C93293">
        <w:br/>
      </w:r>
      <w:hyperlink r:id="rId23" w:history="1">
        <w:r w:rsidR="003A04A1" w:rsidRPr="00C93293">
          <w:rPr>
            <w:rStyle w:val="Lienhypertexte"/>
          </w:rPr>
          <w:t>https://eur-lex.europa.eu/legal-content/EN/TXT/?uri=CELEX:32024L0825</w:t>
        </w:r>
      </w:hyperlink>
    </w:p>
    <w:p w14:paraId="44841974" w14:textId="7FAD5373" w:rsidR="003A04A1" w:rsidRPr="00C93293" w:rsidRDefault="003A04A1" w:rsidP="003A04A1">
      <w:pPr>
        <w:pStyle w:val="EX"/>
      </w:pPr>
      <w:r w:rsidRPr="00C93293">
        <w:t>[</w:t>
      </w:r>
      <w:r w:rsidR="00CC4E01" w:rsidRPr="00C93293">
        <w:t>61</w:t>
      </w:r>
      <w:r w:rsidRPr="00C93293">
        <w:t>]</w:t>
      </w:r>
      <w:r w:rsidRPr="00C93293">
        <w:tab/>
        <w:t xml:space="preserve">ARCEP, "Arcom and Arcep, in tandem with ADEME, publish an unprecedented study on the environmental impact of audiovisual media consumption in France in 2022, and up to 2030", </w:t>
      </w:r>
      <w:hyperlink r:id="rId24" w:history="1">
        <w:r w:rsidRPr="00C93293">
          <w:rPr>
            <w:rStyle w:val="Lienhypertexte"/>
          </w:rPr>
          <w:t>https://en.arcep.fr/fileadmin/user_upload/57-24-english-version.pdf</w:t>
        </w:r>
      </w:hyperlink>
    </w:p>
    <w:p w14:paraId="1AD1528E" w14:textId="5C251520" w:rsidR="003A04A1" w:rsidRPr="00C93293" w:rsidRDefault="003A04A1" w:rsidP="003A04A1">
      <w:pPr>
        <w:pStyle w:val="EX"/>
      </w:pPr>
      <w:r w:rsidRPr="00C93293">
        <w:t>[</w:t>
      </w:r>
      <w:r w:rsidR="00260952" w:rsidRPr="00C93293">
        <w:t>62</w:t>
      </w:r>
      <w:r w:rsidRPr="00C93293">
        <w:t>]</w:t>
      </w:r>
      <w:r w:rsidRPr="00C93293">
        <w:tab/>
      </w:r>
      <w:r w:rsidRPr="00C93293">
        <w:rPr>
          <w:lang w:eastAsia="ko-KR"/>
        </w:rPr>
        <w:t>3GPP TR</w:t>
      </w:r>
      <w:r w:rsidR="001204C9">
        <w:rPr>
          <w:lang w:eastAsia="ko-KR"/>
        </w:rPr>
        <w:t> </w:t>
      </w:r>
      <w:r w:rsidRPr="00C93293">
        <w:rPr>
          <w:lang w:eastAsia="ko-KR"/>
        </w:rPr>
        <w:t xml:space="preserve">26.955: </w:t>
      </w:r>
      <w:r w:rsidRPr="00C93293">
        <w:t>"5G Video Codec Characteristics"</w:t>
      </w:r>
      <w:r w:rsidR="001204C9">
        <w:t>.</w:t>
      </w:r>
    </w:p>
    <w:p w14:paraId="7BEC8850" w14:textId="1F2AC54E" w:rsidR="003A04A1" w:rsidRPr="00C93293" w:rsidRDefault="003A04A1" w:rsidP="0069140F">
      <w:pPr>
        <w:pStyle w:val="EX"/>
      </w:pPr>
      <w:r w:rsidRPr="00C93293">
        <w:t>[</w:t>
      </w:r>
      <w:r w:rsidR="009C441B" w:rsidRPr="00C93293">
        <w:t>63</w:t>
      </w:r>
      <w:r w:rsidRPr="00C93293">
        <w:t>]</w:t>
      </w:r>
      <w:r w:rsidRPr="00C93293">
        <w:tab/>
        <w:t xml:space="preserve">Android BatteryManager API, </w:t>
      </w:r>
      <w:hyperlink r:id="rId25" w:history="1">
        <w:r w:rsidRPr="00C93293">
          <w:rPr>
            <w:rStyle w:val="Lienhypertexte"/>
          </w:rPr>
          <w:t>https://developer.android.com/reference/kotlin/android/os/BatteryManager</w:t>
        </w:r>
      </w:hyperlink>
    </w:p>
    <w:p w14:paraId="00D41300" w14:textId="4C9100EB" w:rsidR="00DB3FD9" w:rsidRPr="00C93293" w:rsidRDefault="002C0F61" w:rsidP="00DB3FD9">
      <w:pPr>
        <w:pStyle w:val="EX"/>
      </w:pPr>
      <w:r w:rsidRPr="00C93293">
        <w:t>[64]</w:t>
      </w:r>
      <w:r w:rsidRPr="00C93293">
        <w:tab/>
      </w:r>
      <w:r w:rsidR="007139A2" w:rsidRPr="00C93293">
        <w:t>3GPP TS</w:t>
      </w:r>
      <w:r w:rsidR="001204C9">
        <w:t> </w:t>
      </w:r>
      <w:r w:rsidR="007139A2" w:rsidRPr="00C93293">
        <w:t xml:space="preserve">23.247: </w:t>
      </w:r>
      <w:r w:rsidR="00DB3FD9" w:rsidRPr="00C93293">
        <w:t>"Architectural enhancements for 5G multicast-broadcast services"</w:t>
      </w:r>
      <w:r w:rsidR="001204C9">
        <w:t>.</w:t>
      </w:r>
    </w:p>
    <w:p w14:paraId="068B1543" w14:textId="065D43ED" w:rsidR="00383B6B" w:rsidRPr="00C93293" w:rsidRDefault="008C1AAF" w:rsidP="00DB3FD9">
      <w:pPr>
        <w:pStyle w:val="EX"/>
      </w:pPr>
      <w:r w:rsidRPr="00C93293">
        <w:lastRenderedPageBreak/>
        <w:t>[65]</w:t>
      </w:r>
      <w:r w:rsidRPr="00C93293">
        <w:tab/>
        <w:t>3GPP TS</w:t>
      </w:r>
      <w:r w:rsidR="001204C9">
        <w:t> </w:t>
      </w:r>
      <w:r w:rsidRPr="00C93293">
        <w:t>26.565: "</w:t>
      </w:r>
      <w:r w:rsidR="00424591" w:rsidRPr="00C93293">
        <w:t>Split Rendering Media Service Enabler</w:t>
      </w:r>
      <w:r w:rsidR="001204C9">
        <w:t>".</w:t>
      </w:r>
    </w:p>
    <w:p w14:paraId="25E7023F" w14:textId="007E1CFF" w:rsidR="008C1AAF" w:rsidRPr="00C93293" w:rsidRDefault="00383B6B" w:rsidP="00991524">
      <w:pPr>
        <w:pStyle w:val="EX"/>
      </w:pPr>
      <w:r w:rsidRPr="00C93293">
        <w:t>[66]</w:t>
      </w:r>
      <w:r w:rsidRPr="00C93293">
        <w:tab/>
      </w:r>
      <w:r w:rsidR="000A1B8A" w:rsidRPr="00C93293">
        <w:t>ETSI ES 203 228: "Environmental Engineering (EE); Assessment of mobile network energy efficiency".</w:t>
      </w:r>
    </w:p>
    <w:p w14:paraId="644365D3" w14:textId="430388F4" w:rsidR="00441758" w:rsidRPr="00C93293" w:rsidRDefault="00441758" w:rsidP="00441758">
      <w:pPr>
        <w:pStyle w:val="EX"/>
      </w:pPr>
      <w:r w:rsidRPr="00C93293">
        <w:t>[67]</w:t>
      </w:r>
      <w:r w:rsidRPr="00C93293">
        <w:tab/>
        <w:t xml:space="preserve">International Telecommunication Union, Recommendation ITU-T L.1331, </w:t>
      </w:r>
      <w:r w:rsidRPr="00C93293">
        <w:rPr>
          <w:rFonts w:ascii="Aptos" w:hAnsi="Aptos"/>
          <w:color w:val="000000"/>
        </w:rPr>
        <w:t>"</w:t>
      </w:r>
      <w:r w:rsidRPr="00C93293">
        <w:t>Assessment of mobile network energy efficiency</w:t>
      </w:r>
      <w:r w:rsidRPr="00C93293">
        <w:rPr>
          <w:rFonts w:ascii="Aptos" w:hAnsi="Aptos"/>
          <w:color w:val="000000"/>
        </w:rPr>
        <w:t>"</w:t>
      </w:r>
      <w:r w:rsidRPr="00C93293">
        <w:t xml:space="preserve">, </w:t>
      </w:r>
      <w:r w:rsidR="001204C9">
        <w:t>January </w:t>
      </w:r>
      <w:r w:rsidRPr="00C93293">
        <w:t>2022</w:t>
      </w:r>
      <w:r w:rsidR="001204C9">
        <w:t>.</w:t>
      </w:r>
    </w:p>
    <w:p w14:paraId="23C2A68F" w14:textId="2F4C6F3E" w:rsidR="00441758" w:rsidRPr="00C93293" w:rsidRDefault="00561DD4" w:rsidP="00843854">
      <w:pPr>
        <w:pStyle w:val="EX"/>
        <w:ind w:left="1701" w:hanging="1417"/>
      </w:pPr>
      <w:r w:rsidRPr="00C93293">
        <w:t>[68]</w:t>
      </w:r>
      <w:r w:rsidR="00843854" w:rsidRPr="00C93293">
        <w:tab/>
      </w:r>
      <w:r w:rsidRPr="00C93293">
        <w:t>ETSI ES 202 336-12: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29094E8A" w14:textId="012B2195" w:rsidR="00EC4A25" w:rsidRPr="00C93293" w:rsidRDefault="00843854" w:rsidP="00E27D5A">
      <w:pPr>
        <w:pStyle w:val="EX"/>
        <w:rPr>
          <w:rStyle w:val="Lienhypertexte"/>
        </w:rPr>
      </w:pPr>
      <w:r w:rsidRPr="00C93293">
        <w:t>[69]</w:t>
      </w:r>
      <w:r w:rsidRPr="00C93293">
        <w:tab/>
        <w:t xml:space="preserve">Harmony OS Battery information API, </w:t>
      </w:r>
      <w:hyperlink r:id="rId26" w:history="1">
        <w:r w:rsidRPr="00C93293">
          <w:rPr>
            <w:rStyle w:val="Lienhypertexte"/>
          </w:rPr>
          <w:t>https://developer.huawei.com/consumer/en/doc/harmonyos-references/js-apis-battery-info-V5</w:t>
        </w:r>
      </w:hyperlink>
    </w:p>
    <w:p w14:paraId="11CA58CD" w14:textId="5D4D9273" w:rsidR="00A01A38" w:rsidRPr="0057591D" w:rsidRDefault="00A01A38" w:rsidP="00E27D5A">
      <w:pPr>
        <w:pStyle w:val="EX"/>
      </w:pPr>
      <w:r w:rsidRPr="004169D6">
        <w:t>[70]</w:t>
      </w:r>
      <w:r w:rsidRPr="004169D6">
        <w:tab/>
      </w:r>
      <w:r w:rsidR="002E0F66" w:rsidRPr="0057591D">
        <w:t>3GPP TS 23.288: "Architecture enhancements for 5G System (5GS) to support network data analytics services".</w:t>
      </w:r>
    </w:p>
    <w:p w14:paraId="78E34CDC" w14:textId="77777777" w:rsidR="009A446A" w:rsidRPr="0057591D" w:rsidRDefault="009A446A" w:rsidP="009A446A">
      <w:pPr>
        <w:pStyle w:val="EX"/>
      </w:pPr>
      <w:r w:rsidRPr="0057591D">
        <w:t>[71]</w:t>
      </w:r>
      <w:r w:rsidRPr="0057591D">
        <w:tab/>
        <w:t>3GPP TS 26.947: "Multimedia Broadcast/Multicast Service (MBMS); Selection and characterisation of application layer Forward Error Correction (FEC)".</w:t>
      </w:r>
    </w:p>
    <w:p w14:paraId="14FA6B1C" w14:textId="79A9D8C5" w:rsidR="00B77BF7" w:rsidRPr="004169D6" w:rsidRDefault="00B77BF7" w:rsidP="00B77BF7">
      <w:pPr>
        <w:ind w:left="1702" w:hanging="1418"/>
        <w:rPr>
          <w:rFonts w:eastAsia="Aptos"/>
        </w:rPr>
      </w:pPr>
      <w:r w:rsidRPr="004169D6">
        <w:t>[</w:t>
      </w:r>
      <w:r w:rsidR="0057591D" w:rsidRPr="004169D6">
        <w:t>72</w:t>
      </w:r>
      <w:r w:rsidRPr="004169D6">
        <w:t>]</w:t>
      </w:r>
      <w:r w:rsidRPr="0057591D">
        <w:tab/>
      </w:r>
      <w:r w:rsidRPr="004169D6">
        <w:t xml:space="preserve">3GPP TS 23.501: </w:t>
      </w:r>
      <w:r w:rsidRPr="004169D6">
        <w:rPr>
          <w:rFonts w:eastAsia="Aptos"/>
        </w:rPr>
        <w:t>"</w:t>
      </w:r>
      <w:r w:rsidRPr="004169D6">
        <w:t>System architecture for the 5G System (5GS) (Release 19)</w:t>
      </w:r>
      <w:r w:rsidRPr="004169D6">
        <w:rPr>
          <w:rFonts w:eastAsia="Aptos"/>
        </w:rPr>
        <w:t>".</w:t>
      </w:r>
    </w:p>
    <w:p w14:paraId="7DD264B8" w14:textId="03EDFF7F" w:rsidR="004C09F5" w:rsidRPr="00C93293" w:rsidRDefault="004C09F5" w:rsidP="004C09F5">
      <w:pPr>
        <w:pStyle w:val="EX"/>
        <w:rPr>
          <w:lang w:eastAsia="zh-CN"/>
        </w:rPr>
      </w:pPr>
      <w:r w:rsidRPr="00C93293">
        <w:rPr>
          <w:lang w:eastAsia="zh-CN"/>
        </w:rPr>
        <w:t>[</w:t>
      </w:r>
      <w:r w:rsidR="0057591D">
        <w:rPr>
          <w:lang w:eastAsia="zh-CN"/>
        </w:rPr>
        <w:t>73</w:t>
      </w:r>
      <w:r w:rsidRPr="00C93293">
        <w:rPr>
          <w:lang w:eastAsia="zh-CN"/>
        </w:rPr>
        <w:t>]</w:t>
      </w:r>
      <w:r w:rsidRPr="00C93293">
        <w:rPr>
          <w:lang w:eastAsia="zh-CN"/>
        </w:rPr>
        <w:tab/>
        <w:t xml:space="preserve">Mohit Arora and Ian McClenaghan, "Decarbonizing the media, broadcast, and streaming industry", </w:t>
      </w:r>
      <w:r w:rsidRPr="00C93293">
        <w:rPr>
          <w:i/>
          <w:iCs/>
          <w:lang w:eastAsia="zh-CN"/>
        </w:rPr>
        <w:t>Joule</w:t>
      </w:r>
      <w:r w:rsidRPr="00C93293">
        <w:rPr>
          <w:lang w:eastAsia="zh-CN"/>
        </w:rPr>
        <w:t>, volume 8, issue 4, April 2024, pp873–878.</w:t>
      </w:r>
    </w:p>
    <w:p w14:paraId="290C318E" w14:textId="5C6F5D6A" w:rsidR="00371A9D" w:rsidRPr="00C93293" w:rsidRDefault="00371A9D" w:rsidP="00371A9D">
      <w:pPr>
        <w:pStyle w:val="EX"/>
        <w:rPr>
          <w:lang w:eastAsia="zh-CN"/>
        </w:rPr>
      </w:pPr>
      <w:r w:rsidRPr="00C93293">
        <w:rPr>
          <w:lang w:eastAsia="zh-CN"/>
        </w:rPr>
        <w:t>[</w:t>
      </w:r>
      <w:r w:rsidR="0057591D">
        <w:rPr>
          <w:lang w:eastAsia="zh-CN"/>
        </w:rPr>
        <w:t>74</w:t>
      </w:r>
      <w:r w:rsidRPr="00C93293">
        <w:rPr>
          <w:lang w:eastAsia="zh-CN"/>
        </w:rPr>
        <w:t>]</w:t>
      </w:r>
      <w:r w:rsidRPr="00C93293">
        <w:rPr>
          <w:lang w:eastAsia="zh-CN"/>
        </w:rPr>
        <w:tab/>
        <w:t xml:space="preserve">Jigna Chandaria, "The Carbon Footprint of Watching Television", October 2011, available at </w:t>
      </w:r>
      <w:hyperlink r:id="rId27" w:history="1">
        <w:r w:rsidRPr="00C93293">
          <w:rPr>
            <w:rStyle w:val="Lienhypertexte"/>
            <w:lang w:eastAsia="zh-CN"/>
          </w:rPr>
          <w:t>https://www.bbc.co.uk/rd/blog/2011-10-tv-carbon-footprint</w:t>
        </w:r>
      </w:hyperlink>
    </w:p>
    <w:p w14:paraId="25BADAC5" w14:textId="375F80C7" w:rsidR="003E1498" w:rsidRPr="00C93293" w:rsidRDefault="003E1498" w:rsidP="003E1498">
      <w:pPr>
        <w:pStyle w:val="EX"/>
        <w:rPr>
          <w:lang w:eastAsia="zh-CN"/>
        </w:rPr>
      </w:pPr>
      <w:r w:rsidRPr="00C93293">
        <w:rPr>
          <w:lang w:eastAsia="zh-CN"/>
        </w:rPr>
        <w:t>[</w:t>
      </w:r>
      <w:r w:rsidR="0057591D">
        <w:rPr>
          <w:lang w:eastAsia="zh-CN"/>
        </w:rPr>
        <w:t>75</w:t>
      </w:r>
      <w:r w:rsidRPr="00C93293">
        <w:rPr>
          <w:lang w:eastAsia="zh-CN"/>
        </w:rPr>
        <w:t>]</w:t>
      </w:r>
      <w:r w:rsidRPr="00C93293">
        <w:rPr>
          <w:lang w:eastAsia="zh-CN"/>
        </w:rPr>
        <w:tab/>
        <w:t xml:space="preserve">Jinga Chandaria, BBC R&amp;D White Paper WHP 189, "A comparison of a Carbon Footprint of Digital Terrestrial Television with Video-On-Demand", January 2011 available at </w:t>
      </w:r>
      <w:hyperlink r:id="rId28" w:history="1">
        <w:r w:rsidRPr="00C93293">
          <w:rPr>
            <w:rStyle w:val="Lienhypertexte"/>
            <w:lang w:eastAsia="zh-CN"/>
          </w:rPr>
          <w:t>https://www.bbc.co.uk/rd/publications/whitepaper189</w:t>
        </w:r>
      </w:hyperlink>
    </w:p>
    <w:p w14:paraId="71CADD2E" w14:textId="65DC20E4" w:rsidR="00D03597" w:rsidRPr="00C93293" w:rsidRDefault="00D03597" w:rsidP="00D03597">
      <w:pPr>
        <w:pStyle w:val="EX"/>
        <w:rPr>
          <w:lang w:eastAsia="zh-CN"/>
        </w:rPr>
      </w:pPr>
      <w:r w:rsidRPr="00C93293">
        <w:rPr>
          <w:lang w:eastAsia="zh-CN"/>
        </w:rPr>
        <w:t>[</w:t>
      </w:r>
      <w:r w:rsidR="0057591D">
        <w:rPr>
          <w:lang w:eastAsia="zh-CN"/>
        </w:rPr>
        <w:t>76</w:t>
      </w:r>
      <w:r w:rsidRPr="00C93293">
        <w:rPr>
          <w:lang w:eastAsia="zh-CN"/>
        </w:rPr>
        <w:t>]</w:t>
      </w:r>
      <w:r w:rsidRPr="00C93293">
        <w:rPr>
          <w:lang w:eastAsia="zh-CN"/>
        </w:rPr>
        <w:tab/>
        <w:t xml:space="preserve">Arman Shehabi, Ben Walker and Eric Masanet, "The energy and greenhouse-gas implications of Internet video streaming in the United States", </w:t>
      </w:r>
      <w:r w:rsidRPr="00C93293">
        <w:rPr>
          <w:i/>
          <w:iCs/>
          <w:lang w:eastAsia="zh-CN"/>
        </w:rPr>
        <w:t>Environmental Research Letters</w:t>
      </w:r>
      <w:r w:rsidRPr="00C93293">
        <w:rPr>
          <w:lang w:eastAsia="zh-CN"/>
        </w:rPr>
        <w:t xml:space="preserve">, volume 9, number 5, May 2014 available at </w:t>
      </w:r>
      <w:hyperlink r:id="rId29" w:history="1">
        <w:r w:rsidRPr="00C93293">
          <w:rPr>
            <w:rStyle w:val="Lienhypertexte"/>
            <w:lang w:eastAsia="zh-CN"/>
          </w:rPr>
          <w:t>https://iopscience.iop.org/article/10.1088/1748-9326/9/5/054007</w:t>
        </w:r>
      </w:hyperlink>
    </w:p>
    <w:p w14:paraId="3AD661D5" w14:textId="48E6B96C" w:rsidR="005E3EEB" w:rsidRPr="00C93293" w:rsidRDefault="005E3EEB" w:rsidP="005E3EEB">
      <w:pPr>
        <w:pStyle w:val="EX"/>
        <w:rPr>
          <w:lang w:eastAsia="zh-CN"/>
        </w:rPr>
      </w:pPr>
      <w:r w:rsidRPr="00C93293">
        <w:rPr>
          <w:lang w:eastAsia="zh-CN"/>
        </w:rPr>
        <w:t>[</w:t>
      </w:r>
      <w:r w:rsidR="0057591D">
        <w:rPr>
          <w:lang w:eastAsia="zh-CN"/>
        </w:rPr>
        <w:t>77</w:t>
      </w:r>
      <w:r w:rsidRPr="00C93293">
        <w:rPr>
          <w:lang w:eastAsia="zh-CN"/>
        </w:rPr>
        <w:t>]</w:t>
      </w:r>
      <w:r w:rsidRPr="00C93293">
        <w:rPr>
          <w:lang w:eastAsia="zh-CN"/>
        </w:rPr>
        <w:tab/>
        <w:t xml:space="preserve">George Kamiya, "The carbon footprint of streaming video: fact-checking the headlines", December 2020, available at </w:t>
      </w:r>
      <w:hyperlink r:id="rId30" w:history="1">
        <w:r w:rsidRPr="00C93293">
          <w:rPr>
            <w:rStyle w:val="Lienhypertexte"/>
            <w:lang w:eastAsia="zh-CN"/>
          </w:rPr>
          <w:t>https://www.iea.org/commentaries/the-carbon-footprint-of-streaming-video-fact-checking-the-headlines</w:t>
        </w:r>
      </w:hyperlink>
    </w:p>
    <w:p w14:paraId="4D73F70E" w14:textId="566441F8" w:rsidR="005E3EEB" w:rsidRPr="00C93293" w:rsidRDefault="005E3EEB" w:rsidP="005E3EEB">
      <w:pPr>
        <w:pStyle w:val="EX"/>
        <w:rPr>
          <w:lang w:eastAsia="zh-CN"/>
        </w:rPr>
      </w:pPr>
      <w:r w:rsidRPr="00C93293">
        <w:rPr>
          <w:lang w:eastAsia="zh-CN"/>
        </w:rPr>
        <w:t>[</w:t>
      </w:r>
      <w:r w:rsidR="0057591D">
        <w:rPr>
          <w:lang w:eastAsia="zh-CN"/>
        </w:rPr>
        <w:t>78</w:t>
      </w:r>
      <w:r w:rsidRPr="00C93293">
        <w:rPr>
          <w:lang w:eastAsia="zh-CN"/>
        </w:rPr>
        <w:t>]</w:t>
      </w:r>
      <w:r w:rsidRPr="00C93293">
        <w:rPr>
          <w:lang w:eastAsia="zh-CN"/>
        </w:rPr>
        <w:tab/>
        <w:t xml:space="preserve">Jigna Chandaria, Natasha Westland and Chloe Fletcher, "How much energy is used to deliver and watch TV programmes?", September 2020, available at </w:t>
      </w:r>
      <w:hyperlink r:id="rId31" w:history="1">
        <w:r w:rsidRPr="00C93293">
          <w:rPr>
            <w:rStyle w:val="Lienhypertexte"/>
            <w:lang w:eastAsia="zh-CN"/>
          </w:rPr>
          <w:t>https://www.bbc.co.uk/rd/blog/2020-09-sustainability-video-energy-streaming-broadcast</w:t>
        </w:r>
      </w:hyperlink>
    </w:p>
    <w:p w14:paraId="40373088" w14:textId="5F43A9D9" w:rsidR="0057591D" w:rsidRPr="00C93293" w:rsidRDefault="0057591D" w:rsidP="0057591D">
      <w:pPr>
        <w:pStyle w:val="EX"/>
      </w:pPr>
      <w:r w:rsidRPr="00C93293">
        <w:rPr>
          <w:lang w:eastAsia="zh-CN"/>
        </w:rPr>
        <w:t>[</w:t>
      </w:r>
      <w:r>
        <w:rPr>
          <w:lang w:eastAsia="zh-CN"/>
        </w:rPr>
        <w:t>79</w:t>
      </w:r>
      <w:r w:rsidRPr="00C93293">
        <w:rPr>
          <w:lang w:eastAsia="zh-CN"/>
        </w:rPr>
        <w:t>]</w:t>
      </w:r>
      <w:r w:rsidRPr="00C93293">
        <w:rPr>
          <w:lang w:eastAsia="zh-CN"/>
        </w:rPr>
        <w:tab/>
        <w:t xml:space="preserve">Mohit </w:t>
      </w:r>
      <w:r w:rsidRPr="00C93293">
        <w:rPr>
          <w:highlight w:val="white"/>
        </w:rPr>
        <w:t xml:space="preserve">Arora and Ian McClenaghan and Lydia Wozniak "Priorities for net-zero web services", </w:t>
      </w:r>
      <w:r w:rsidRPr="00C93293">
        <w:rPr>
          <w:i/>
          <w:iCs/>
          <w:highlight w:val="white"/>
        </w:rPr>
        <w:t>Nature Electronics</w:t>
      </w:r>
      <w:r w:rsidRPr="00C93293">
        <w:rPr>
          <w:highlight w:val="white"/>
        </w:rPr>
        <w:t>, issue </w:t>
      </w:r>
      <w:r w:rsidRPr="00C93293">
        <w:rPr>
          <w:b/>
          <w:bCs/>
          <w:highlight w:val="white"/>
        </w:rPr>
        <w:t>7</w:t>
      </w:r>
      <w:r w:rsidRPr="00C93293">
        <w:rPr>
          <w:highlight w:val="white"/>
        </w:rPr>
        <w:t xml:space="preserve">, August 2024, pp.622–625, available at </w:t>
      </w:r>
      <w:hyperlink r:id="rId32" w:history="1">
        <w:r w:rsidRPr="00C93293">
          <w:rPr>
            <w:rStyle w:val="Lienhypertexte"/>
            <w:highlight w:val="white"/>
          </w:rPr>
          <w:t>https://doi.org/10.1038/s41928-024-01227-8</w:t>
        </w:r>
      </w:hyperlink>
    </w:p>
    <w:p w14:paraId="74D9A348" w14:textId="41D7D31B" w:rsidR="005E3EEB" w:rsidRPr="00C93293" w:rsidRDefault="005E3EEB" w:rsidP="005E3EEB">
      <w:pPr>
        <w:pStyle w:val="EX"/>
        <w:rPr>
          <w:lang w:eastAsia="zh-CN"/>
        </w:rPr>
      </w:pPr>
      <w:r w:rsidRPr="00C93293">
        <w:rPr>
          <w:lang w:eastAsia="zh-CN"/>
        </w:rPr>
        <w:t>[</w:t>
      </w:r>
      <w:r w:rsidR="0057591D">
        <w:rPr>
          <w:lang w:eastAsia="zh-CN"/>
        </w:rPr>
        <w:t>80</w:t>
      </w:r>
      <w:r w:rsidRPr="00C93293">
        <w:rPr>
          <w:lang w:eastAsia="zh-CN"/>
        </w:rPr>
        <w:t>]</w:t>
      </w:r>
      <w:r w:rsidRPr="00C93293">
        <w:rPr>
          <w:lang w:eastAsia="zh-CN"/>
        </w:rPr>
        <w:tab/>
        <w:t xml:space="preserve">Carbon Trust, "Carbon impact of video streaming", June 2021, available at </w:t>
      </w:r>
      <w:hyperlink r:id="rId33" w:history="1">
        <w:r w:rsidRPr="00C93293">
          <w:rPr>
            <w:rStyle w:val="Lienhypertexte"/>
            <w:lang w:eastAsia="zh-CN"/>
          </w:rPr>
          <w:t>https://www.carbontrust.com/our-work-and-impact/guides-reports-and-tools/carbon-impact-of-video-streaming</w:t>
        </w:r>
      </w:hyperlink>
    </w:p>
    <w:p w14:paraId="39364118" w14:textId="0FCA9485" w:rsidR="0057591D" w:rsidRPr="00C93293" w:rsidRDefault="0057591D" w:rsidP="0057591D">
      <w:pPr>
        <w:pStyle w:val="EX"/>
        <w:rPr>
          <w:lang w:eastAsia="zh-CN"/>
        </w:rPr>
      </w:pPr>
      <w:r w:rsidRPr="00C93293">
        <w:t>[</w:t>
      </w:r>
      <w:r>
        <w:t>81</w:t>
      </w:r>
      <w:r w:rsidRPr="00C93293">
        <w:t>]</w:t>
      </w:r>
      <w:r w:rsidRPr="00C93293">
        <w:tab/>
        <w:t xml:space="preserve">David Mytton, Dag Lundén, and Jens Malmodin, "Network energy use not directly proportional to data volume: The power model approach for more reliable network energy consumption calculations", </w:t>
      </w:r>
      <w:r w:rsidRPr="00C93293">
        <w:rPr>
          <w:i/>
          <w:iCs/>
        </w:rPr>
        <w:t>Journal of Industrial Ecology</w:t>
      </w:r>
      <w:r w:rsidRPr="00C93293">
        <w:t xml:space="preserve">, volume 28, June 2024, pp.966–980, available at </w:t>
      </w:r>
      <w:hyperlink r:id="rId34" w:history="1">
        <w:r w:rsidRPr="00C93293">
          <w:rPr>
            <w:rStyle w:val="Lienhypertexte"/>
          </w:rPr>
          <w:t>https://doi.org/10.1111/jiec.13512</w:t>
        </w:r>
      </w:hyperlink>
    </w:p>
    <w:p w14:paraId="5C5A0122" w14:textId="69B06065" w:rsidR="005E3EEB" w:rsidRDefault="005E3EEB" w:rsidP="005E3EEB">
      <w:pPr>
        <w:pStyle w:val="EX"/>
        <w:rPr>
          <w:ins w:id="43" w:author="LEMOTHEUX Julien INNOV/IT-S" w:date="2025-02-19T18:09:00Z"/>
          <w:rStyle w:val="Lienhypertexte"/>
          <w:lang w:eastAsia="zh-CN"/>
        </w:rPr>
      </w:pPr>
      <w:r w:rsidRPr="00C93293">
        <w:rPr>
          <w:lang w:eastAsia="zh-CN"/>
        </w:rPr>
        <w:t>[</w:t>
      </w:r>
      <w:r w:rsidR="0057591D">
        <w:rPr>
          <w:lang w:eastAsia="zh-CN"/>
        </w:rPr>
        <w:t>82</w:t>
      </w:r>
      <w:r w:rsidRPr="00C93293">
        <w:rPr>
          <w:lang w:eastAsia="zh-CN"/>
        </w:rPr>
        <w:t>]</w:t>
      </w:r>
      <w:r w:rsidRPr="00C93293">
        <w:rPr>
          <w:lang w:eastAsia="zh-CN"/>
        </w:rPr>
        <w:tab/>
        <w:t xml:space="preserve">Ofcom, "Carbon emissions of streaming and digital terrestrial television", October 2022, available at </w:t>
      </w:r>
      <w:hyperlink r:id="rId35" w:history="1">
        <w:r w:rsidRPr="00C93293">
          <w:rPr>
            <w:rStyle w:val="Lienhypertexte"/>
            <w:lang w:eastAsia="zh-CN"/>
          </w:rPr>
          <w:t>https://www.ofcom.org.uk/internet-based-services/technology/carbon-emissions-of-streaming-and-digital-terrestrial-television/</w:t>
        </w:r>
      </w:hyperlink>
    </w:p>
    <w:p w14:paraId="292F063E" w14:textId="142925B4" w:rsidR="00BC260D" w:rsidRDefault="002D6594" w:rsidP="00BC260D">
      <w:pPr>
        <w:pStyle w:val="EX"/>
        <w:rPr>
          <w:ins w:id="44" w:author="LEMOTHEUX Julien INNOV/IT-S" w:date="2025-02-19T18:11:00Z"/>
          <w:lang w:val="en-US"/>
        </w:rPr>
      </w:pPr>
      <w:ins w:id="45" w:author="LEMOTHEUX Julien INNOV/IT-S" w:date="2025-02-19T18:09:00Z">
        <w:r>
          <w:t>[83]</w:t>
        </w:r>
        <w:r>
          <w:tab/>
        </w:r>
      </w:ins>
      <w:ins w:id="46" w:author="LEMOTHEUX Julien INNOV/IT-S" w:date="2025-02-20T08:56:00Z">
        <w:r w:rsidR="000028C4">
          <w:t>"ADEME: The French ecological transition agency", https://</w:t>
        </w:r>
      </w:ins>
      <w:ins w:id="47" w:author="LEMOTHEUX Julien INNOV/IT-S" w:date="2025-02-19T18:11:00Z">
        <w:r w:rsidR="00BC260D">
          <w:t>www.ademe.fr/en/ademe-the-french-ecological-transition-agency/</w:t>
        </w:r>
      </w:ins>
    </w:p>
    <w:p w14:paraId="5C49DC49" w14:textId="5976E0E1" w:rsidR="002D6594" w:rsidRDefault="00BC260D">
      <w:pPr>
        <w:pStyle w:val="EX"/>
        <w:rPr>
          <w:ins w:id="48" w:author="LEMOTHEUX Julien INNOV/IT-S" w:date="2025-02-20T10:24:00Z"/>
        </w:rPr>
      </w:pPr>
      <w:ins w:id="49" w:author="LEMOTHEUX Julien INNOV/IT-S" w:date="2025-02-19T18:11:00Z">
        <w:r>
          <w:lastRenderedPageBreak/>
          <w:t>[84]</w:t>
        </w:r>
      </w:ins>
      <w:ins w:id="50" w:author="LEMOTHEUX Julien INNOV/IT-S" w:date="2025-02-19T18:09:00Z">
        <w:r w:rsidR="002D6594">
          <w:tab/>
          <w:t xml:space="preserve">Ben-Gan, Itzik. "Datetime calculations, Part 4: calculate first/last occurrences of a weekday in a month." </w:t>
        </w:r>
        <w:r w:rsidR="002D6594">
          <w:rPr>
            <w:i/>
            <w:iCs/>
          </w:rPr>
          <w:t>SQL Server Magazine</w:t>
        </w:r>
        <w:r w:rsidR="002D6594">
          <w:t xml:space="preserve"> 9.5 (2007): </w:t>
        </w:r>
      </w:ins>
      <w:ins w:id="51" w:author="LEMOTHEUX Julien INNOV/IT-S" w:date="2025-02-20T09:02:00Z">
        <w:r w:rsidR="008F4550">
          <w:t>pp</w:t>
        </w:r>
      </w:ins>
      <w:ins w:id="52" w:author="LEMOTHEUX Julien INNOV/IT-S" w:date="2025-02-19T18:09:00Z">
        <w:r w:rsidR="002D6594">
          <w:t>19-22.</w:t>
        </w:r>
        <w:r w:rsidR="002D6594">
          <w:tab/>
        </w:r>
      </w:ins>
    </w:p>
    <w:p w14:paraId="5201A252" w14:textId="6980C4F6" w:rsidR="00622091" w:rsidRDefault="00622091" w:rsidP="00622091">
      <w:pPr>
        <w:pStyle w:val="EX"/>
        <w:rPr>
          <w:ins w:id="53" w:author="LEMOTHEUX Julien INNOV/IT-S" w:date="2025-02-19T18:09:00Z"/>
        </w:rPr>
        <w:pPrChange w:id="54" w:author="LEMOTHEUX Julien INNOV/IT-S" w:date="2025-02-20T10:24:00Z">
          <w:pPr>
            <w:pStyle w:val="B1"/>
            <w:ind w:left="0" w:firstLine="0"/>
          </w:pPr>
        </w:pPrChange>
      </w:pPr>
      <w:ins w:id="55" w:author="LEMOTHEUX Julien INNOV/IT-S" w:date="2025-02-20T10:24:00Z">
        <w:r>
          <w:t>[</w:t>
        </w:r>
        <w:r>
          <w:t>85</w:t>
        </w:r>
        <w:r>
          <w:t>]</w:t>
        </w:r>
        <w:r>
          <w:tab/>
        </w:r>
        <w:r w:rsidRPr="00C93293">
          <w:rPr>
            <w:lang w:eastAsia="ko-KR"/>
          </w:rPr>
          <w:t>3GPP TR 2</w:t>
        </w:r>
        <w:r>
          <w:rPr>
            <w:lang w:eastAsia="ko-KR"/>
          </w:rPr>
          <w:t>2.883</w:t>
        </w:r>
        <w:r w:rsidRPr="00C93293">
          <w:rPr>
            <w:lang w:eastAsia="ko-KR"/>
          </w:rPr>
          <w:t>:</w:t>
        </w:r>
        <w:r>
          <w:rPr>
            <w:lang w:eastAsia="ko-KR"/>
          </w:rPr>
          <w:t xml:space="preserve"> </w:t>
        </w:r>
        <w:r w:rsidRPr="00C93293">
          <w:t>"</w:t>
        </w:r>
        <w:r w:rsidRPr="00AF6843">
          <w:rPr>
            <w:lang w:eastAsia="ko-KR"/>
          </w:rPr>
          <w:t>Feasibility Study on Energy Efficiency as service criteria Phase 2</w:t>
        </w:r>
        <w:r w:rsidRPr="00C93293">
          <w:t>"</w:t>
        </w:r>
        <w:r>
          <w:rPr>
            <w:lang w:eastAsia="ko-KR"/>
          </w:rPr>
          <w:t>.</w:t>
        </w:r>
      </w:ins>
    </w:p>
    <w:p w14:paraId="26DEA706" w14:textId="77777777" w:rsidR="002D6594" w:rsidRPr="00C93293" w:rsidRDefault="002D6594" w:rsidP="005E3EEB">
      <w:pPr>
        <w:pStyle w:val="EX"/>
        <w:rPr>
          <w:lang w:eastAsia="zh-CN"/>
        </w:rPr>
      </w:pPr>
    </w:p>
    <w:p w14:paraId="24ACB616" w14:textId="77777777" w:rsidR="00080512" w:rsidRPr="00C93293" w:rsidRDefault="00080512">
      <w:pPr>
        <w:pStyle w:val="Titre1"/>
      </w:pPr>
      <w:bookmarkStart w:id="56" w:name="definitions"/>
      <w:bookmarkStart w:id="57" w:name="_Toc129708870"/>
      <w:bookmarkStart w:id="58" w:name="_Toc183102184"/>
      <w:bookmarkStart w:id="59" w:name="_Toc187660785"/>
      <w:bookmarkStart w:id="60" w:name="_Toc190593462"/>
      <w:bookmarkEnd w:id="56"/>
      <w:r w:rsidRPr="00C93293">
        <w:t>3</w:t>
      </w:r>
      <w:r w:rsidRPr="00C93293">
        <w:tab/>
        <w:t>Definitions</w:t>
      </w:r>
      <w:r w:rsidR="00602AEA" w:rsidRPr="00C93293">
        <w:t xml:space="preserve"> of terms, symbols and abbreviations</w:t>
      </w:r>
      <w:bookmarkEnd w:id="57"/>
      <w:bookmarkEnd w:id="58"/>
      <w:bookmarkEnd w:id="59"/>
      <w:bookmarkEnd w:id="60"/>
    </w:p>
    <w:p w14:paraId="6CBABCF9" w14:textId="77777777" w:rsidR="00080512" w:rsidRPr="00C93293" w:rsidRDefault="00080512">
      <w:pPr>
        <w:pStyle w:val="Titre2"/>
      </w:pPr>
      <w:bookmarkStart w:id="61" w:name="_Toc129708871"/>
      <w:bookmarkStart w:id="62" w:name="_Toc183102185"/>
      <w:bookmarkStart w:id="63" w:name="_Toc187660786"/>
      <w:bookmarkStart w:id="64" w:name="_Toc190593463"/>
      <w:r w:rsidRPr="00C93293">
        <w:t>3.1</w:t>
      </w:r>
      <w:r w:rsidRPr="00C93293">
        <w:tab/>
      </w:r>
      <w:r w:rsidR="002B6339" w:rsidRPr="00C93293">
        <w:t>Terms</w:t>
      </w:r>
      <w:bookmarkEnd w:id="61"/>
      <w:bookmarkEnd w:id="62"/>
      <w:bookmarkEnd w:id="63"/>
      <w:bookmarkEnd w:id="64"/>
    </w:p>
    <w:p w14:paraId="52F085A8" w14:textId="2B5A7161" w:rsidR="00080512" w:rsidRPr="00C93293" w:rsidRDefault="00080512">
      <w:r w:rsidRPr="00C93293">
        <w:t>For the purposes of the present document, the terms given in TR 21.905 [</w:t>
      </w:r>
      <w:r w:rsidR="004D3578" w:rsidRPr="00C93293">
        <w:t>1</w:t>
      </w:r>
      <w:r w:rsidRPr="00C93293">
        <w:t>] and the following apply. A term defined in the present document takes precedence over the definition of the same term, if any, in TR 21.905 [</w:t>
      </w:r>
      <w:r w:rsidR="004D3578" w:rsidRPr="00C93293">
        <w:t>1</w:t>
      </w:r>
      <w:r w:rsidRPr="00C93293">
        <w:t>].</w:t>
      </w:r>
    </w:p>
    <w:p w14:paraId="7C889927" w14:textId="77777777" w:rsidR="00775B87" w:rsidRDefault="00775B87" w:rsidP="00D21AC4">
      <w:pPr>
        <w:rPr>
          <w:ins w:id="65" w:author="LEMOTHEUX Julien INNOV/IT-S" w:date="2025-02-20T09:06:00Z"/>
        </w:rPr>
      </w:pPr>
      <w:ins w:id="66" w:author="LEMOTHEUX Julien INNOV/IT-S" w:date="2025-02-20T09:06:00Z">
        <w:r w:rsidRPr="004F2D6C">
          <w:rPr>
            <w:b/>
          </w:rPr>
          <w:t>AS Energy Information:</w:t>
        </w:r>
        <w:r>
          <w:t xml:space="preserve"> energy-related information collected and exposed by Application Servers.</w:t>
        </w:r>
      </w:ins>
    </w:p>
    <w:p w14:paraId="7D088526" w14:textId="4ED5D63C" w:rsidR="00D21AC4" w:rsidRPr="00C93293" w:rsidRDefault="00D21AC4" w:rsidP="00D21AC4">
      <w:pPr>
        <w:rPr>
          <w:moveTo w:id="67" w:author="LEMOTHEUX Julien INNOV/IT-S" w:date="2025-02-20T09:05:00Z"/>
        </w:rPr>
      </w:pPr>
      <w:moveToRangeStart w:id="68" w:author="LEMOTHEUX Julien INNOV/IT-S" w:date="2025-02-20T09:05:00Z" w:name="move190934727"/>
      <w:moveTo w:id="69" w:author="LEMOTHEUX Julien INNOV/IT-S" w:date="2025-02-20T09:05:00Z">
        <w:r w:rsidRPr="00C93293">
          <w:rPr>
            <w:b/>
            <w:lang w:eastAsia="zh-CN"/>
          </w:rPr>
          <w:t>carbon intensity:</w:t>
        </w:r>
        <w:r w:rsidRPr="00C93293">
          <w:rPr>
            <w:bCs/>
            <w:lang w:eastAsia="zh-CN"/>
          </w:rPr>
          <w:t xml:space="preserve"> Global greenhouse gases emitted per unit of generated electricity, measured in grams of CO₂ equivalent per watt–hour intended for conversion to carbon emissions as defined in TS 22.261 [5] and TS 23.700</w:t>
        </w:r>
        <w:r>
          <w:rPr>
            <w:bCs/>
            <w:lang w:eastAsia="zh-CN"/>
          </w:rPr>
          <w:noBreakHyphen/>
        </w:r>
        <w:r w:rsidRPr="00C93293">
          <w:rPr>
            <w:bCs/>
            <w:lang w:eastAsia="zh-CN"/>
          </w:rPr>
          <w:t>66 [20].</w:t>
        </w:r>
      </w:moveTo>
    </w:p>
    <w:p w14:paraId="05C327AA" w14:textId="77777777" w:rsidR="00C341CF" w:rsidRPr="00C93293" w:rsidRDefault="00C341CF" w:rsidP="00C341CF">
      <w:pPr>
        <w:rPr>
          <w:moveTo w:id="70" w:author="LEMOTHEUX Julien INNOV/IT-S" w:date="2025-02-20T09:05:00Z"/>
          <w:bCs/>
          <w:lang w:eastAsia="zh-CN"/>
        </w:rPr>
      </w:pPr>
      <w:moveToRangeStart w:id="71" w:author="LEMOTHEUX Julien INNOV/IT-S" w:date="2025-02-20T09:05:00Z" w:name="move190934737"/>
      <w:moveToRangeEnd w:id="68"/>
      <w:moveTo w:id="72" w:author="LEMOTHEUX Julien INNOV/IT-S" w:date="2025-02-20T09:05:00Z">
        <w:r w:rsidRPr="00C93293">
          <w:rPr>
            <w:b/>
            <w:lang w:eastAsia="zh-CN"/>
          </w:rPr>
          <w:t xml:space="preserve">energy consumption: </w:t>
        </w:r>
        <w:r w:rsidRPr="00C93293">
          <w:rPr>
            <w:bCs/>
            <w:lang w:eastAsia="zh-CN"/>
          </w:rPr>
          <w:t>integral of power consumption over time, as defined in TS 28.310 [2].</w:t>
        </w:r>
      </w:moveTo>
    </w:p>
    <w:p w14:paraId="430ED150" w14:textId="77777777" w:rsidR="00C341CF" w:rsidRPr="00C93293" w:rsidRDefault="00C341CF" w:rsidP="00C341CF">
      <w:pPr>
        <w:rPr>
          <w:moveTo w:id="73" w:author="LEMOTHEUX Julien INNOV/IT-S" w:date="2025-02-20T09:05:00Z"/>
          <w:bCs/>
          <w:lang w:eastAsia="zh-CN"/>
        </w:rPr>
      </w:pPr>
      <w:moveToRangeStart w:id="74" w:author="LEMOTHEUX Julien INNOV/IT-S" w:date="2025-02-20T09:05:00Z" w:name="move190934747"/>
      <w:moveToRangeEnd w:id="71"/>
      <w:moveTo w:id="75" w:author="LEMOTHEUX Julien INNOV/IT-S" w:date="2025-02-20T09:05:00Z">
        <w:r w:rsidRPr="00C93293">
          <w:rPr>
            <w:b/>
            <w:lang w:eastAsia="zh-CN"/>
          </w:rPr>
          <w:t xml:space="preserve">energy credit: </w:t>
        </w:r>
        <w:r w:rsidRPr="00C93293">
          <w:rPr>
            <w:bCs/>
            <w:lang w:eastAsia="zh-CN"/>
          </w:rPr>
          <w:t>a quantity associated with the subscriber that can be used for credit control by the 5G System per TS 22.261 [</w:t>
        </w:r>
        <w:r w:rsidRPr="00C93293">
          <w:t>5</w:t>
        </w:r>
        <w:r w:rsidRPr="00C93293">
          <w:rPr>
            <w:bCs/>
            <w:lang w:eastAsia="zh-CN"/>
          </w:rPr>
          <w:t>].</w:t>
        </w:r>
      </w:moveTo>
    </w:p>
    <w:moveToRangeEnd w:id="74"/>
    <w:p w14:paraId="7E354368" w14:textId="77777777" w:rsidR="00FB62B1" w:rsidRPr="00C93293" w:rsidRDefault="00FB62B1" w:rsidP="00FB62B1">
      <w:pPr>
        <w:rPr>
          <w:bCs/>
          <w:lang w:eastAsia="zh-CN"/>
        </w:rPr>
      </w:pPr>
      <w:r w:rsidRPr="00C93293">
        <w:rPr>
          <w:b/>
          <w:lang w:eastAsia="zh-CN"/>
        </w:rPr>
        <w:t>energy efficiency (EE):</w:t>
      </w:r>
      <w:r w:rsidRPr="00C93293">
        <w:rPr>
          <w:bCs/>
          <w:lang w:eastAsia="zh-CN"/>
        </w:rPr>
        <w:t xml:space="preserve"> ratio between performance and energy consumption.</w:t>
      </w:r>
    </w:p>
    <w:p w14:paraId="5C67EB7C" w14:textId="2E6EF7BB" w:rsidR="00FB62B1" w:rsidRPr="00C93293" w:rsidRDefault="00FB62B1" w:rsidP="004169D6">
      <w:pPr>
        <w:pStyle w:val="NO"/>
        <w:rPr>
          <w:lang w:eastAsia="zh-CN"/>
        </w:rPr>
      </w:pPr>
      <w:r w:rsidRPr="00C93293">
        <w:rPr>
          <w:lang w:eastAsia="zh-CN"/>
        </w:rPr>
        <w:t>NOTE:</w:t>
      </w:r>
      <w:r w:rsidR="001204C9">
        <w:rPr>
          <w:lang w:eastAsia="zh-CN"/>
        </w:rPr>
        <w:tab/>
      </w:r>
      <w:r w:rsidRPr="00C93293">
        <w:rPr>
          <w:lang w:eastAsia="zh-CN"/>
        </w:rPr>
        <w:t>The performance may be measured based on, e.g., data volume, latency, number of active users, etc. as defined in TS 28.310 [</w:t>
      </w:r>
      <w:r w:rsidR="00B93510" w:rsidRPr="00C93293">
        <w:rPr>
          <w:lang w:eastAsia="zh-CN"/>
        </w:rPr>
        <w:t>2</w:t>
      </w:r>
      <w:r w:rsidRPr="00C93293">
        <w:rPr>
          <w:lang w:eastAsia="zh-CN"/>
        </w:rPr>
        <w:t>].</w:t>
      </w:r>
    </w:p>
    <w:p w14:paraId="19C1D3E2" w14:textId="53A74F5D" w:rsidR="00FB62B1" w:rsidRPr="00C93293" w:rsidDel="00C341CF" w:rsidRDefault="00FB62B1" w:rsidP="00FB62B1">
      <w:pPr>
        <w:rPr>
          <w:moveFrom w:id="76" w:author="LEMOTHEUX Julien INNOV/IT-S" w:date="2025-02-20T09:05:00Z"/>
          <w:bCs/>
          <w:lang w:eastAsia="zh-CN"/>
        </w:rPr>
      </w:pPr>
      <w:moveFromRangeStart w:id="77" w:author="LEMOTHEUX Julien INNOV/IT-S" w:date="2025-02-20T09:05:00Z" w:name="move190934737"/>
      <w:moveFrom w:id="78" w:author="LEMOTHEUX Julien INNOV/IT-S" w:date="2025-02-20T09:05:00Z">
        <w:r w:rsidRPr="00C93293" w:rsidDel="00C341CF">
          <w:rPr>
            <w:b/>
            <w:lang w:eastAsia="zh-CN"/>
          </w:rPr>
          <w:t xml:space="preserve">energy consumption: </w:t>
        </w:r>
        <w:r w:rsidRPr="00C93293" w:rsidDel="00C341CF">
          <w:rPr>
            <w:bCs/>
            <w:lang w:eastAsia="zh-CN"/>
          </w:rPr>
          <w:t>integral of power consumption over time, as defined in TS 28.310 </w:t>
        </w:r>
        <w:r w:rsidR="00502CB9" w:rsidRPr="00C93293" w:rsidDel="00C341CF">
          <w:rPr>
            <w:bCs/>
            <w:lang w:eastAsia="zh-CN"/>
          </w:rPr>
          <w:t>[2</w:t>
        </w:r>
        <w:r w:rsidRPr="00C93293" w:rsidDel="00C341CF">
          <w:rPr>
            <w:bCs/>
            <w:lang w:eastAsia="zh-CN"/>
          </w:rPr>
          <w:t>].</w:t>
        </w:r>
      </w:moveFrom>
    </w:p>
    <w:moveFromRangeEnd w:id="77"/>
    <w:p w14:paraId="3BEA44CB" w14:textId="23744020" w:rsidR="00FB62B1" w:rsidRPr="00C93293" w:rsidRDefault="00FB62B1" w:rsidP="00FB62B1">
      <w:pPr>
        <w:rPr>
          <w:bCs/>
          <w:lang w:eastAsia="zh-CN"/>
        </w:rPr>
      </w:pPr>
      <w:r w:rsidRPr="00C93293">
        <w:rPr>
          <w:b/>
          <w:lang w:eastAsia="zh-CN"/>
        </w:rPr>
        <w:t xml:space="preserve">maximum energy consumption: </w:t>
      </w:r>
      <w:r w:rsidRPr="00C93293">
        <w:rPr>
          <w:bCs/>
          <w:lang w:eastAsia="zh-CN"/>
        </w:rPr>
        <w:t>a policy establishing an upper bound on the quantity of energy consumption </w:t>
      </w:r>
      <w:r w:rsidR="00502CB9" w:rsidRPr="00C93293">
        <w:rPr>
          <w:bCs/>
          <w:lang w:eastAsia="zh-CN"/>
        </w:rPr>
        <w:t>[2</w:t>
      </w:r>
      <w:r w:rsidRPr="00C93293">
        <w:rPr>
          <w:bCs/>
          <w:lang w:eastAsia="zh-CN"/>
        </w:rPr>
        <w:t>] by the 5G system in a specific period of time, or space, e.g. energy consumption inside a given service area as defined in ETSI ES 202 706-1 [</w:t>
      </w:r>
      <w:r w:rsidR="00A540E4" w:rsidRPr="00C93293">
        <w:t>4</w:t>
      </w:r>
      <w:r w:rsidRPr="00C93293">
        <w:t>]</w:t>
      </w:r>
      <w:r w:rsidRPr="00C93293">
        <w:rPr>
          <w:bCs/>
          <w:lang w:eastAsia="zh-CN"/>
        </w:rPr>
        <w:t>.</w:t>
      </w:r>
    </w:p>
    <w:p w14:paraId="255DE25C" w14:textId="1F9B1B58" w:rsidR="00FB62B1" w:rsidRPr="00C93293" w:rsidDel="00C341CF" w:rsidRDefault="00FB62B1" w:rsidP="00FB62B1">
      <w:pPr>
        <w:rPr>
          <w:moveFrom w:id="79" w:author="LEMOTHEUX Julien INNOV/IT-S" w:date="2025-02-20T09:05:00Z"/>
          <w:bCs/>
          <w:lang w:eastAsia="zh-CN"/>
        </w:rPr>
      </w:pPr>
      <w:moveFromRangeStart w:id="80" w:author="LEMOTHEUX Julien INNOV/IT-S" w:date="2025-02-20T09:05:00Z" w:name="move190934747"/>
      <w:moveFrom w:id="81" w:author="LEMOTHEUX Julien INNOV/IT-S" w:date="2025-02-20T09:05:00Z">
        <w:r w:rsidRPr="00C93293" w:rsidDel="00C341CF">
          <w:rPr>
            <w:b/>
            <w:lang w:eastAsia="zh-CN"/>
          </w:rPr>
          <w:t xml:space="preserve">energy credit: </w:t>
        </w:r>
        <w:r w:rsidRPr="00C93293" w:rsidDel="00C341CF">
          <w:rPr>
            <w:bCs/>
            <w:lang w:eastAsia="zh-CN"/>
          </w:rPr>
          <w:t>a quantity associated with the subscriber that can be used for credit control by the 5G System per TS 22.261 [</w:t>
        </w:r>
        <w:r w:rsidR="00DC705E" w:rsidRPr="00C93293" w:rsidDel="00C341CF">
          <w:t>5</w:t>
        </w:r>
        <w:r w:rsidRPr="00C93293" w:rsidDel="00C341CF">
          <w:rPr>
            <w:bCs/>
            <w:lang w:eastAsia="zh-CN"/>
          </w:rPr>
          <w:t>].</w:t>
        </w:r>
      </w:moveFrom>
    </w:p>
    <w:moveFromRangeEnd w:id="80"/>
    <w:p w14:paraId="1DC1A942" w14:textId="274FC714" w:rsidR="00FB62B1" w:rsidRDefault="00FB62B1" w:rsidP="00FB62B1">
      <w:pPr>
        <w:rPr>
          <w:ins w:id="82" w:author="LEMOTHEUX Julien INNOV/IT-S" w:date="2025-02-20T09:06:00Z"/>
          <w:bCs/>
          <w:lang w:eastAsia="zh-CN"/>
        </w:rPr>
      </w:pPr>
      <w:r w:rsidRPr="00C93293">
        <w:rPr>
          <w:b/>
          <w:lang w:eastAsia="zh-CN"/>
        </w:rPr>
        <w:t xml:space="preserve">maximum energy credit limit: </w:t>
      </w:r>
      <w:r w:rsidRPr="00C93293">
        <w:rPr>
          <w:bCs/>
          <w:lang w:eastAsia="zh-CN"/>
        </w:rPr>
        <w:t>a policy establishing an upper bound on the aggregate quantity of energy consumption by the 5G System to provide services to a specific subscriber, e.g. in kilowatt hours [</w:t>
      </w:r>
      <w:r w:rsidR="008524EC" w:rsidRPr="00C93293">
        <w:t>56</w:t>
      </w:r>
      <w:r w:rsidRPr="00C93293">
        <w:rPr>
          <w:bCs/>
          <w:lang w:eastAsia="zh-CN"/>
        </w:rPr>
        <w:t>].</w:t>
      </w:r>
    </w:p>
    <w:p w14:paraId="10AE5D2D" w14:textId="4BDF424C" w:rsidR="00297879" w:rsidRDefault="00297879" w:rsidP="00FB62B1">
      <w:pPr>
        <w:rPr>
          <w:ins w:id="83" w:author="LEMOTHEUX Julien INNOV/IT-S" w:date="2025-02-20T09:06:00Z"/>
          <w:bCs/>
          <w:lang w:eastAsia="zh-CN"/>
        </w:rPr>
      </w:pPr>
      <w:ins w:id="84" w:author="LEMOTHEUX Julien INNOV/IT-S" w:date="2025-02-20T09:06:00Z">
        <w:r w:rsidRPr="004F2D6C">
          <w:rPr>
            <w:b/>
          </w:rPr>
          <w:t>Network Energy Information:</w:t>
        </w:r>
        <w:r>
          <w:t xml:space="preserve"> NF Energy Information and/or AS Energy Information.</w:t>
        </w:r>
      </w:ins>
    </w:p>
    <w:p w14:paraId="096DF9D6" w14:textId="77777777" w:rsidR="008F6930" w:rsidRDefault="008F6930" w:rsidP="008F6930">
      <w:pPr>
        <w:rPr>
          <w:ins w:id="85" w:author="LEMOTHEUX Julien INNOV/IT-S" w:date="2025-02-20T09:06:00Z"/>
        </w:rPr>
      </w:pPr>
      <w:ins w:id="86" w:author="LEMOTHEUX Julien INNOV/IT-S" w:date="2025-02-20T09:06:00Z">
        <w:r w:rsidRPr="004F2D6C">
          <w:rPr>
            <w:b/>
          </w:rPr>
          <w:t>NF Energy Information:</w:t>
        </w:r>
        <w:r>
          <w:t xml:space="preserve"> energy-related information collected from Network Functions and exposed by the EIF.</w:t>
        </w:r>
      </w:ins>
    </w:p>
    <w:p w14:paraId="633B74E4" w14:textId="2A83E832" w:rsidR="008F6930" w:rsidRPr="00C93293" w:rsidDel="008F6930" w:rsidRDefault="008F6930" w:rsidP="00FB62B1">
      <w:pPr>
        <w:rPr>
          <w:del w:id="87" w:author="LEMOTHEUX Julien INNOV/IT-S" w:date="2025-02-20T09:06:00Z"/>
          <w:b/>
          <w:lang w:eastAsia="zh-CN"/>
        </w:rPr>
      </w:pPr>
    </w:p>
    <w:p w14:paraId="2987078B" w14:textId="5BFFFBEF" w:rsidR="00FB62B1" w:rsidRDefault="00FB62B1" w:rsidP="00FB62B1">
      <w:pPr>
        <w:rPr>
          <w:ins w:id="88" w:author="LEMOTHEUX Julien INNOV/IT-S" w:date="2025-02-20T09:06:00Z"/>
          <w:bCs/>
          <w:lang w:eastAsia="zh-CN"/>
        </w:rPr>
      </w:pPr>
      <w:r w:rsidRPr="00C93293">
        <w:rPr>
          <w:b/>
          <w:lang w:eastAsia="zh-CN"/>
        </w:rPr>
        <w:t xml:space="preserve">renewable energy: </w:t>
      </w:r>
      <w:r w:rsidRPr="00C93293">
        <w:rPr>
          <w:bCs/>
          <w:lang w:eastAsia="zh-CN"/>
        </w:rPr>
        <w:t>energy from renewable sources, defined as energy from renewable non-fossil sources, namely wind, solar, aerothermal, geothermal, hydrothermal and ocean energy, hydropower, biomass, landfill gas, sewage treatment plant gas and biogases [</w:t>
      </w:r>
      <w:r w:rsidR="00F659FD" w:rsidRPr="00C93293">
        <w:t>3</w:t>
      </w:r>
      <w:r w:rsidRPr="00C93293">
        <w:rPr>
          <w:bCs/>
          <w:lang w:eastAsia="zh-CN"/>
        </w:rPr>
        <w:t>].</w:t>
      </w:r>
    </w:p>
    <w:p w14:paraId="6CAAA53D" w14:textId="0E38C317" w:rsidR="00237F0F" w:rsidRPr="00C93293" w:rsidRDefault="00237F0F" w:rsidP="00FB62B1">
      <w:pPr>
        <w:rPr>
          <w:bCs/>
          <w:lang w:eastAsia="zh-CN"/>
        </w:rPr>
      </w:pPr>
      <w:ins w:id="89" w:author="LEMOTHEUX Julien INNOV/IT-S" w:date="2025-02-20T09:06:00Z">
        <w:r>
          <w:rPr>
            <w:b/>
          </w:rPr>
          <w:t>UE</w:t>
        </w:r>
        <w:r w:rsidRPr="004F2D6C">
          <w:rPr>
            <w:b/>
          </w:rPr>
          <w:t xml:space="preserve"> Energy Information:</w:t>
        </w:r>
        <w:r>
          <w:t xml:space="preserve"> energy-related information collected by the UE.</w:t>
        </w:r>
      </w:ins>
    </w:p>
    <w:p w14:paraId="060B24CE" w14:textId="71FE14C6" w:rsidR="00080512" w:rsidRPr="00C93293" w:rsidDel="00D21AC4" w:rsidRDefault="00FB62B1">
      <w:pPr>
        <w:rPr>
          <w:moveFrom w:id="90" w:author="LEMOTHEUX Julien INNOV/IT-S" w:date="2025-02-20T09:05:00Z"/>
        </w:rPr>
      </w:pPr>
      <w:moveFromRangeStart w:id="91" w:author="LEMOTHEUX Julien INNOV/IT-S" w:date="2025-02-20T09:05:00Z" w:name="move190934727"/>
      <w:moveFrom w:id="92" w:author="LEMOTHEUX Julien INNOV/IT-S" w:date="2025-02-20T09:05:00Z">
        <w:r w:rsidRPr="00C93293" w:rsidDel="00D21AC4">
          <w:rPr>
            <w:b/>
            <w:lang w:eastAsia="zh-CN"/>
          </w:rPr>
          <w:t>carbon intensity:</w:t>
        </w:r>
        <w:r w:rsidRPr="00C93293" w:rsidDel="00D21AC4">
          <w:rPr>
            <w:bCs/>
            <w:lang w:eastAsia="zh-CN"/>
          </w:rPr>
          <w:t xml:space="preserve"> Global greenhouse gases emitted per unit of generated electricity, measured in grams of CO₂ equivalent per watt–hour intended for conversion to carbon emissions as defined in TS 22.261 [</w:t>
        </w:r>
        <w:r w:rsidR="00DC705E" w:rsidRPr="00C93293" w:rsidDel="00D21AC4">
          <w:rPr>
            <w:bCs/>
            <w:lang w:eastAsia="zh-CN"/>
          </w:rPr>
          <w:t>5</w:t>
        </w:r>
        <w:r w:rsidRPr="00C93293" w:rsidDel="00D21AC4">
          <w:rPr>
            <w:bCs/>
            <w:lang w:eastAsia="zh-CN"/>
          </w:rPr>
          <w:t>] and TS 23.700</w:t>
        </w:r>
        <w:r w:rsidR="001204C9" w:rsidDel="00D21AC4">
          <w:rPr>
            <w:bCs/>
            <w:lang w:eastAsia="zh-CN"/>
          </w:rPr>
          <w:noBreakHyphen/>
        </w:r>
        <w:r w:rsidRPr="00C93293" w:rsidDel="00D21AC4">
          <w:rPr>
            <w:bCs/>
            <w:lang w:eastAsia="zh-CN"/>
          </w:rPr>
          <w:t>66 [</w:t>
        </w:r>
        <w:r w:rsidR="00D27FE0" w:rsidRPr="00C93293" w:rsidDel="00D21AC4">
          <w:rPr>
            <w:bCs/>
            <w:lang w:eastAsia="zh-CN"/>
          </w:rPr>
          <w:t>20</w:t>
        </w:r>
        <w:r w:rsidRPr="00C93293" w:rsidDel="00D21AC4">
          <w:rPr>
            <w:bCs/>
            <w:lang w:eastAsia="zh-CN"/>
          </w:rPr>
          <w:t>].</w:t>
        </w:r>
      </w:moveFrom>
    </w:p>
    <w:p w14:paraId="748FAD21" w14:textId="77777777" w:rsidR="00080512" w:rsidRPr="00C93293" w:rsidRDefault="00080512">
      <w:pPr>
        <w:pStyle w:val="Titre2"/>
      </w:pPr>
      <w:bookmarkStart w:id="93" w:name="_Toc129708872"/>
      <w:bookmarkStart w:id="94" w:name="_Toc183102186"/>
      <w:bookmarkStart w:id="95" w:name="_Toc187660787"/>
      <w:bookmarkStart w:id="96" w:name="_Toc190593464"/>
      <w:moveFromRangeEnd w:id="91"/>
      <w:r w:rsidRPr="00C93293">
        <w:t>3.2</w:t>
      </w:r>
      <w:r w:rsidRPr="00C93293">
        <w:tab/>
        <w:t>Symbols</w:t>
      </w:r>
      <w:bookmarkEnd w:id="93"/>
      <w:bookmarkEnd w:id="94"/>
      <w:bookmarkEnd w:id="95"/>
      <w:bookmarkEnd w:id="96"/>
    </w:p>
    <w:p w14:paraId="4392163C" w14:textId="77777777" w:rsidR="00F753B8" w:rsidRDefault="001204C9">
      <w:pPr>
        <w:keepNext/>
      </w:pPr>
      <w:r>
        <w:t>Void.</w:t>
      </w:r>
    </w:p>
    <w:p w14:paraId="5E81C5C1" w14:textId="77777777" w:rsidR="00080512" w:rsidRPr="00C93293" w:rsidRDefault="00080512">
      <w:pPr>
        <w:pStyle w:val="Titre2"/>
      </w:pPr>
      <w:bookmarkStart w:id="97" w:name="_Toc129708873"/>
      <w:bookmarkStart w:id="98" w:name="_Toc183102187"/>
      <w:bookmarkStart w:id="99" w:name="_Toc187660788"/>
      <w:bookmarkStart w:id="100" w:name="_Toc190593465"/>
      <w:r w:rsidRPr="00C93293">
        <w:t>3.3</w:t>
      </w:r>
      <w:r w:rsidRPr="00C93293">
        <w:tab/>
        <w:t>Abbreviations</w:t>
      </w:r>
      <w:bookmarkEnd w:id="97"/>
      <w:bookmarkEnd w:id="98"/>
      <w:bookmarkEnd w:id="99"/>
      <w:bookmarkEnd w:id="100"/>
    </w:p>
    <w:p w14:paraId="338C6B7C" w14:textId="60FA5FC9" w:rsidR="00080512" w:rsidRPr="00C93293" w:rsidRDefault="00080512">
      <w:pPr>
        <w:keepNext/>
      </w:pPr>
      <w:r w:rsidRPr="00C93293">
        <w:t>For the purposes of the present document, the abb</w:t>
      </w:r>
      <w:r w:rsidR="004D3578" w:rsidRPr="00C93293">
        <w:t>reviations given in TR 21.905</w:t>
      </w:r>
      <w:r w:rsidR="00315B85" w:rsidRPr="00C93293">
        <w:t> </w:t>
      </w:r>
      <w:r w:rsidR="004D3578" w:rsidRPr="00C93293">
        <w:t>[1</w:t>
      </w:r>
      <w:r w:rsidRPr="00C93293">
        <w:t>] and the following apply. An abbreviation defined in the present document takes precedence over the definition of the same abbre</w:t>
      </w:r>
      <w:r w:rsidR="004D3578" w:rsidRPr="00C93293">
        <w:t>viation, if any, in TR 21.905 [1</w:t>
      </w:r>
      <w:r w:rsidRPr="00C93293">
        <w:t>].</w:t>
      </w:r>
    </w:p>
    <w:p w14:paraId="0EF0DCE0" w14:textId="77777777" w:rsidR="001A7461" w:rsidRPr="00C93293" w:rsidRDefault="001A7461" w:rsidP="001A7461">
      <w:pPr>
        <w:pStyle w:val="EW"/>
      </w:pPr>
      <w:r w:rsidRPr="00C93293">
        <w:t>5GC</w:t>
      </w:r>
      <w:r w:rsidRPr="00C93293">
        <w:tab/>
        <w:t>5G Core</w:t>
      </w:r>
    </w:p>
    <w:p w14:paraId="5E0D3296" w14:textId="77777777" w:rsidR="00240E08" w:rsidRPr="00C93293" w:rsidRDefault="00240E08" w:rsidP="00240E08">
      <w:pPr>
        <w:pStyle w:val="EW"/>
        <w:keepNext/>
      </w:pPr>
      <w:r w:rsidRPr="00C93293">
        <w:lastRenderedPageBreak/>
        <w:t>5GMS</w:t>
      </w:r>
      <w:r w:rsidRPr="00C93293">
        <w:tab/>
        <w:t>5G Media Streaming</w:t>
      </w:r>
    </w:p>
    <w:p w14:paraId="5F5E0BAD" w14:textId="47924C89" w:rsidR="0074505B" w:rsidRPr="009F664F" w:rsidRDefault="0074505B" w:rsidP="00240E08">
      <w:pPr>
        <w:pStyle w:val="EW"/>
        <w:keepNext/>
        <w:rPr>
          <w:ins w:id="101" w:author="LEMOTHEUX Julien INNOV/IT-S" w:date="2025-02-19T18:12:00Z"/>
          <w:lang w:val="fr-FR"/>
          <w:rPrChange w:id="102" w:author="LEMOTHEUX Julien INNOV/IT-S" w:date="2025-02-20T08:05:00Z">
            <w:rPr>
              <w:ins w:id="103" w:author="LEMOTHEUX Julien INNOV/IT-S" w:date="2025-02-19T18:12:00Z"/>
            </w:rPr>
          </w:rPrChange>
        </w:rPr>
      </w:pPr>
      <w:r w:rsidRPr="009F664F">
        <w:rPr>
          <w:lang w:val="fr-FR"/>
          <w:rPrChange w:id="104" w:author="LEMOTHEUX Julien INNOV/IT-S" w:date="2025-02-20T08:05:00Z">
            <w:rPr/>
          </w:rPrChange>
        </w:rPr>
        <w:t>AC</w:t>
      </w:r>
      <w:r w:rsidRPr="009F664F">
        <w:rPr>
          <w:lang w:val="fr-FR"/>
          <w:rPrChange w:id="105" w:author="LEMOTHEUX Julien INNOV/IT-S" w:date="2025-02-20T08:05:00Z">
            <w:rPr/>
          </w:rPrChange>
        </w:rPr>
        <w:tab/>
        <w:t>Alternating Current</w:t>
      </w:r>
    </w:p>
    <w:p w14:paraId="42798369" w14:textId="5E0DAB44" w:rsidR="00004049" w:rsidRDefault="00004049" w:rsidP="00004049">
      <w:pPr>
        <w:pStyle w:val="EW"/>
        <w:keepNext/>
        <w:rPr>
          <w:ins w:id="106" w:author="LEMOTHEUX Julien INNOV/IT-S" w:date="2025-02-19T18:12:00Z"/>
          <w:lang w:val="fr-FR"/>
        </w:rPr>
      </w:pPr>
      <w:ins w:id="107" w:author="LEMOTHEUX Julien INNOV/IT-S" w:date="2025-02-19T18:12:00Z">
        <w:r>
          <w:rPr>
            <w:lang w:val="fr-FR"/>
          </w:rPr>
          <w:t>ADEME</w:t>
        </w:r>
        <w:r>
          <w:rPr>
            <w:lang w:val="fr-FR"/>
          </w:rPr>
          <w:tab/>
          <w:t xml:space="preserve">Agence de l'Environnement et de la Maîtrise de l'Energie (the </w:t>
        </w:r>
      </w:ins>
      <w:ins w:id="108" w:author="LEMOTHEUX Julien INNOV/IT-S" w:date="2025-02-20T08:57:00Z">
        <w:r w:rsidR="00435F53">
          <w:rPr>
            <w:lang w:val="fr-FR"/>
          </w:rPr>
          <w:t>F</w:t>
        </w:r>
      </w:ins>
      <w:ins w:id="109" w:author="LEMOTHEUX Julien INNOV/IT-S" w:date="2025-02-19T18:12:00Z">
        <w:r>
          <w:rPr>
            <w:lang w:val="fr-FR"/>
          </w:rPr>
          <w:t>rench ecological transition agency)</w:t>
        </w:r>
      </w:ins>
    </w:p>
    <w:p w14:paraId="75352060" w14:textId="34FC8B27" w:rsidR="00AC1DE6" w:rsidRPr="00C93293" w:rsidDel="00004049" w:rsidRDefault="00AC1DE6" w:rsidP="00240E08">
      <w:pPr>
        <w:pStyle w:val="EW"/>
        <w:keepNext/>
        <w:rPr>
          <w:del w:id="110" w:author="LEMOTHEUX Julien INNOV/IT-S" w:date="2025-02-19T18:12:00Z"/>
        </w:rPr>
      </w:pPr>
    </w:p>
    <w:p w14:paraId="3B5A7ACF" w14:textId="77777777" w:rsidR="00240E08" w:rsidRPr="00C93293" w:rsidRDefault="00240E08" w:rsidP="00240E08">
      <w:pPr>
        <w:pStyle w:val="EW"/>
        <w:keepNext/>
      </w:pPr>
      <w:r w:rsidRPr="00C93293">
        <w:t>AF</w:t>
      </w:r>
      <w:r w:rsidRPr="00C93293">
        <w:tab/>
        <w:t>Application Function</w:t>
      </w:r>
    </w:p>
    <w:p w14:paraId="19263AA2" w14:textId="77777777" w:rsidR="00240E08" w:rsidRPr="00C93293" w:rsidRDefault="00240E08" w:rsidP="00240E08">
      <w:pPr>
        <w:pStyle w:val="EW"/>
        <w:keepNext/>
      </w:pPr>
      <w:r w:rsidRPr="00C93293">
        <w:t>AMF</w:t>
      </w:r>
      <w:r w:rsidRPr="00C93293">
        <w:tab/>
        <w:t>Access and Mobility Management Function</w:t>
      </w:r>
    </w:p>
    <w:p w14:paraId="6AA40DC0" w14:textId="77777777" w:rsidR="00240E08" w:rsidRDefault="00240E08" w:rsidP="00240E08">
      <w:pPr>
        <w:pStyle w:val="EW"/>
        <w:keepNext/>
      </w:pPr>
      <w:r w:rsidRPr="00C93293">
        <w:t>ANBR</w:t>
      </w:r>
      <w:r w:rsidRPr="00C93293">
        <w:tab/>
        <w:t>Access Network Bitrate Recommendation</w:t>
      </w:r>
    </w:p>
    <w:p w14:paraId="646905E1" w14:textId="77777777" w:rsidR="004A6669" w:rsidRPr="00C93293" w:rsidRDefault="004A6669" w:rsidP="004A6669">
      <w:pPr>
        <w:pStyle w:val="EW"/>
        <w:keepNext/>
      </w:pPr>
      <w:r w:rsidRPr="00C93293">
        <w:t>API</w:t>
      </w:r>
      <w:r w:rsidRPr="00C93293">
        <w:tab/>
        <w:t>Application Programming Interface</w:t>
      </w:r>
    </w:p>
    <w:p w14:paraId="68988E5D" w14:textId="0B6181FC" w:rsidR="00217E5A" w:rsidRDefault="004A6669" w:rsidP="00223726">
      <w:pPr>
        <w:pStyle w:val="EW"/>
        <w:keepNext/>
      </w:pPr>
      <w:r w:rsidRPr="00C93293">
        <w:t>A</w:t>
      </w:r>
      <w:r w:rsidR="00F753B8">
        <w:t>rcom</w:t>
      </w:r>
      <w:r w:rsidRPr="00C93293">
        <w:tab/>
      </w:r>
      <w:r w:rsidR="00523C88" w:rsidRPr="006E34A1">
        <w:t xml:space="preserve">Autorité de </w:t>
      </w:r>
      <w:r w:rsidR="00217E5A" w:rsidRPr="006E34A1">
        <w:t>r</w:t>
      </w:r>
      <w:r w:rsidR="00523C88" w:rsidRPr="006E34A1">
        <w:t xml:space="preserve">égulation de la </w:t>
      </w:r>
      <w:r w:rsidR="00217E5A" w:rsidRPr="006E34A1">
        <w:t>c</w:t>
      </w:r>
      <w:r w:rsidR="00523C88" w:rsidRPr="006E34A1">
        <w:t>ommunication audiovisuelle et numérique</w:t>
      </w:r>
      <w:r w:rsidR="00523C88" w:rsidRPr="00C93293">
        <w:t xml:space="preserve"> (</w:t>
      </w:r>
      <w:r w:rsidRPr="00C93293">
        <w:t>French Regulatory Authority for Audiovisual and Digital Communication</w:t>
      </w:r>
      <w:r w:rsidR="00523C88" w:rsidRPr="00C93293">
        <w:t>)</w:t>
      </w:r>
    </w:p>
    <w:p w14:paraId="797C91FB" w14:textId="2F36E915" w:rsidR="00240E08" w:rsidRDefault="00240E08" w:rsidP="00223726">
      <w:pPr>
        <w:pStyle w:val="EW"/>
        <w:keepNext/>
      </w:pPr>
      <w:r w:rsidRPr="00C93293">
        <w:t>AS</w:t>
      </w:r>
      <w:r w:rsidRPr="00C93293">
        <w:tab/>
        <w:t>Application Server</w:t>
      </w:r>
    </w:p>
    <w:p w14:paraId="53630637" w14:textId="77777777" w:rsidR="001204C9" w:rsidRPr="00C93293" w:rsidRDefault="009C78D2" w:rsidP="001204C9">
      <w:pPr>
        <w:pStyle w:val="EW"/>
        <w:keepNext/>
      </w:pPr>
      <w:r w:rsidRPr="00C93293">
        <w:t>ASP</w:t>
      </w:r>
      <w:r w:rsidRPr="00C93293">
        <w:tab/>
        <w:t>Application Service Provider</w:t>
      </w:r>
    </w:p>
    <w:p w14:paraId="4EC8A2AD" w14:textId="75501495" w:rsidR="00CB0D14" w:rsidRPr="00C93293" w:rsidRDefault="00CB0D14" w:rsidP="00CB0D14">
      <w:pPr>
        <w:pStyle w:val="EW"/>
      </w:pPr>
      <w:r w:rsidRPr="00C93293">
        <w:t>ATSC</w:t>
      </w:r>
      <w:r w:rsidRPr="00C93293">
        <w:tab/>
        <w:t>Advanced Television Systems Committee</w:t>
      </w:r>
    </w:p>
    <w:p w14:paraId="5004B31C" w14:textId="77777777" w:rsidR="00120FF7" w:rsidRPr="00C93293" w:rsidRDefault="00120FF7" w:rsidP="00120FF7">
      <w:pPr>
        <w:pStyle w:val="EW"/>
      </w:pPr>
      <w:r w:rsidRPr="00C93293">
        <w:t>CPE</w:t>
      </w:r>
      <w:r w:rsidRPr="00C93293">
        <w:tab/>
        <w:t>Customer Premises Equipment</w:t>
      </w:r>
    </w:p>
    <w:p w14:paraId="156EB432" w14:textId="77777777" w:rsidR="00ED72FD" w:rsidRPr="00C93293" w:rsidRDefault="00ED72FD" w:rsidP="00ED72FD">
      <w:pPr>
        <w:pStyle w:val="EW"/>
      </w:pPr>
      <w:r w:rsidRPr="00C93293">
        <w:t>DSLAM</w:t>
      </w:r>
      <w:r w:rsidRPr="00C93293">
        <w:tab/>
        <w:t>DSL Access Multiplexer</w:t>
      </w:r>
    </w:p>
    <w:p w14:paraId="03E726ED" w14:textId="53039710" w:rsidR="00120FF7" w:rsidRPr="00C93293" w:rsidRDefault="00ED72FD" w:rsidP="00ED72FD">
      <w:pPr>
        <w:pStyle w:val="EW"/>
      </w:pPr>
      <w:r w:rsidRPr="00C93293">
        <w:t>DSL</w:t>
      </w:r>
      <w:r w:rsidRPr="00C93293">
        <w:tab/>
        <w:t>Digital Subscriber Line</w:t>
      </w:r>
    </w:p>
    <w:p w14:paraId="2372A132" w14:textId="3F4AA0D4" w:rsidR="00F163DE" w:rsidRPr="00C93293" w:rsidRDefault="00F163DE" w:rsidP="009D669D">
      <w:pPr>
        <w:pStyle w:val="EW"/>
        <w:keepLines w:val="0"/>
      </w:pPr>
      <w:r w:rsidRPr="00C93293">
        <w:t>DTT</w:t>
      </w:r>
      <w:r w:rsidRPr="00C93293">
        <w:tab/>
        <w:t>Digital Terrestrial Television</w:t>
      </w:r>
    </w:p>
    <w:p w14:paraId="02159B72" w14:textId="77777777" w:rsidR="00CB0D14" w:rsidRPr="00C93293" w:rsidRDefault="00CB0D14" w:rsidP="00CB0D14">
      <w:pPr>
        <w:pStyle w:val="EW"/>
      </w:pPr>
      <w:r w:rsidRPr="00C93293">
        <w:t>DVB</w:t>
      </w:r>
      <w:r w:rsidRPr="00C93293">
        <w:tab/>
        <w:t>Digital Video Broadcasting</w:t>
      </w:r>
    </w:p>
    <w:p w14:paraId="2A84307E" w14:textId="7ACBF967" w:rsidR="00AA293B" w:rsidRPr="00C93293" w:rsidRDefault="00AA293B" w:rsidP="00CB0D14">
      <w:pPr>
        <w:pStyle w:val="EW"/>
      </w:pPr>
      <w:r w:rsidRPr="00C93293">
        <w:t>DWDM</w:t>
      </w:r>
      <w:r w:rsidRPr="00C93293">
        <w:tab/>
        <w:t>Dense Wavelength-Division Multiplexing</w:t>
      </w:r>
    </w:p>
    <w:p w14:paraId="0F685A9C" w14:textId="3AAED477" w:rsidR="00767DB6" w:rsidRDefault="00767DB6" w:rsidP="00767DB6">
      <w:pPr>
        <w:pStyle w:val="EW"/>
      </w:pPr>
      <w:r w:rsidRPr="00C93293">
        <w:t>EEER</w:t>
      </w:r>
      <w:r w:rsidRPr="00C93293">
        <w:tab/>
        <w:t>Equipment Energy Efficiency Ratio</w:t>
      </w:r>
    </w:p>
    <w:p w14:paraId="67A25628" w14:textId="77777777" w:rsidR="00B10EDF" w:rsidRPr="00C93293" w:rsidRDefault="00B10EDF" w:rsidP="00B10EDF">
      <w:pPr>
        <w:pStyle w:val="EW"/>
      </w:pPr>
      <w:r w:rsidRPr="00C93293">
        <w:t>EIF</w:t>
      </w:r>
      <w:r w:rsidRPr="00C93293">
        <w:tab/>
      </w:r>
      <w:r w:rsidRPr="00C93293">
        <w:rPr>
          <w:rFonts w:eastAsiaTheme="minorEastAsia"/>
          <w:lang w:eastAsia="zh-CN"/>
        </w:rPr>
        <w:t>Energy Information Function</w:t>
      </w:r>
    </w:p>
    <w:p w14:paraId="59D02428" w14:textId="77777777" w:rsidR="00B10EDF" w:rsidRPr="00C93293" w:rsidRDefault="00B10EDF" w:rsidP="00B10EDF">
      <w:pPr>
        <w:pStyle w:val="EW"/>
      </w:pPr>
      <w:r w:rsidRPr="00C93293">
        <w:t>ETSI</w:t>
      </w:r>
      <w:r w:rsidRPr="00C93293">
        <w:tab/>
        <w:t>European telecommunications standards institute</w:t>
      </w:r>
    </w:p>
    <w:p w14:paraId="3B10B4D0" w14:textId="7C637872" w:rsidR="00396667" w:rsidRPr="00C93293" w:rsidRDefault="00396667" w:rsidP="00396667">
      <w:pPr>
        <w:pStyle w:val="EW"/>
      </w:pPr>
      <w:r w:rsidRPr="00C93293">
        <w:t>GPON</w:t>
      </w:r>
      <w:r w:rsidRPr="00C93293">
        <w:tab/>
        <w:t>Gigabit-capable Passive Optical Network</w:t>
      </w:r>
    </w:p>
    <w:p w14:paraId="1D5CCF7A" w14:textId="68FF7800" w:rsidR="002562EA" w:rsidRPr="00C93293" w:rsidRDefault="002562EA" w:rsidP="009D669D">
      <w:pPr>
        <w:pStyle w:val="EW"/>
        <w:keepLines w:val="0"/>
      </w:pPr>
      <w:r w:rsidRPr="00C93293">
        <w:t>HD</w:t>
      </w:r>
      <w:r w:rsidRPr="00C93293">
        <w:tab/>
        <w:t>High Definition</w:t>
      </w:r>
    </w:p>
    <w:p w14:paraId="11F91AAA" w14:textId="77777777" w:rsidR="00CB0D14" w:rsidRPr="00C93293" w:rsidRDefault="00CB0D14" w:rsidP="00CB0D14">
      <w:pPr>
        <w:pStyle w:val="EW"/>
      </w:pPr>
      <w:r w:rsidRPr="00C93293">
        <w:t>IBC</w:t>
      </w:r>
      <w:r w:rsidRPr="00C93293">
        <w:tab/>
        <w:t>International Broadcasting Convention</w:t>
      </w:r>
    </w:p>
    <w:p w14:paraId="1C80B2B8" w14:textId="77777777" w:rsidR="00CB0D14" w:rsidRPr="00C93293" w:rsidRDefault="00CB0D14" w:rsidP="00CB0D14">
      <w:pPr>
        <w:pStyle w:val="EW"/>
      </w:pPr>
      <w:r w:rsidRPr="00C93293">
        <w:t>ICT</w:t>
      </w:r>
      <w:r w:rsidRPr="00C93293">
        <w:tab/>
        <w:t>Information and Communications Technology</w:t>
      </w:r>
    </w:p>
    <w:p w14:paraId="0F76CB1F" w14:textId="7FE814BA" w:rsidR="009B17A7" w:rsidRPr="00C93293" w:rsidRDefault="009B17A7" w:rsidP="009D669D">
      <w:pPr>
        <w:pStyle w:val="EW"/>
        <w:keepLines w:val="0"/>
      </w:pPr>
      <w:r w:rsidRPr="00C93293">
        <w:t>ISP</w:t>
      </w:r>
      <w:r w:rsidRPr="00C93293">
        <w:tab/>
        <w:t>Internet Service Provider</w:t>
      </w:r>
    </w:p>
    <w:p w14:paraId="105507DA" w14:textId="4677B1E6" w:rsidR="00CB0D14" w:rsidRDefault="00CB0D14" w:rsidP="00CB0D14">
      <w:pPr>
        <w:pStyle w:val="EW"/>
      </w:pPr>
      <w:r w:rsidRPr="00C93293">
        <w:t>ITU-T</w:t>
      </w:r>
      <w:r w:rsidRPr="00C93293">
        <w:tab/>
        <w:t xml:space="preserve">The Telecommunication Sector of the </w:t>
      </w:r>
      <w:r w:rsidR="009C32FF" w:rsidRPr="00C93293">
        <w:t>International Telecommunication Union</w:t>
      </w:r>
    </w:p>
    <w:p w14:paraId="65154581" w14:textId="77777777" w:rsidR="00321B32" w:rsidRPr="00C93293" w:rsidRDefault="00321B32" w:rsidP="00321B32">
      <w:pPr>
        <w:pStyle w:val="EW"/>
      </w:pPr>
      <w:r w:rsidRPr="00C93293">
        <w:t>ITU-R</w:t>
      </w:r>
      <w:r w:rsidRPr="00C93293">
        <w:tab/>
        <w:t>The Radiocommunication Sector of the International Telecommunication Union</w:t>
      </w:r>
    </w:p>
    <w:p w14:paraId="7C1847B7" w14:textId="77777777" w:rsidR="00321B32" w:rsidRPr="00C93293" w:rsidRDefault="00321B32" w:rsidP="00321B32">
      <w:pPr>
        <w:pStyle w:val="EW"/>
      </w:pPr>
      <w:r w:rsidRPr="00C93293">
        <w:t>KI</w:t>
      </w:r>
      <w:r w:rsidRPr="00C93293">
        <w:tab/>
        <w:t>Key Issue</w:t>
      </w:r>
    </w:p>
    <w:p w14:paraId="4A844039" w14:textId="77777777" w:rsidR="00321B32" w:rsidRPr="00C93293" w:rsidRDefault="00321B32" w:rsidP="00321B32">
      <w:pPr>
        <w:pStyle w:val="EW"/>
      </w:pPr>
      <w:r w:rsidRPr="00C93293">
        <w:t>KPI</w:t>
      </w:r>
      <w:r w:rsidRPr="00C93293">
        <w:tab/>
        <w:t>Key Performance Indicator</w:t>
      </w:r>
    </w:p>
    <w:p w14:paraId="4EA0B794" w14:textId="77777777" w:rsidR="00321B32" w:rsidRPr="00C93293" w:rsidRDefault="00321B32" w:rsidP="00321B32">
      <w:pPr>
        <w:pStyle w:val="EW"/>
      </w:pPr>
      <w:r w:rsidRPr="00C93293">
        <w:t>kWh</w:t>
      </w:r>
      <w:r w:rsidRPr="00C93293">
        <w:tab/>
        <w:t>Kilowatt-hours</w:t>
      </w:r>
    </w:p>
    <w:p w14:paraId="06AF7FB0" w14:textId="77777777" w:rsidR="00321B32" w:rsidRPr="00C93293" w:rsidRDefault="00321B32" w:rsidP="00321B32">
      <w:pPr>
        <w:pStyle w:val="EW"/>
      </w:pPr>
      <w:r w:rsidRPr="00C93293">
        <w:t>mAh</w:t>
      </w:r>
      <w:r w:rsidRPr="00C93293">
        <w:tab/>
        <w:t>milliamp-hours</w:t>
      </w:r>
    </w:p>
    <w:p w14:paraId="15C22B07" w14:textId="77777777" w:rsidR="00321B32" w:rsidRPr="00C93293" w:rsidRDefault="00321B32" w:rsidP="00321B32">
      <w:pPr>
        <w:pStyle w:val="EW"/>
      </w:pPr>
      <w:r w:rsidRPr="00C93293">
        <w:t>MBS</w:t>
      </w:r>
      <w:r w:rsidRPr="00C93293">
        <w:tab/>
        <w:t>Multicast Broadcast System</w:t>
      </w:r>
    </w:p>
    <w:p w14:paraId="1EBA28B5" w14:textId="77777777" w:rsidR="001204C9" w:rsidRPr="00C93293" w:rsidRDefault="00321B32" w:rsidP="001204C9">
      <w:pPr>
        <w:pStyle w:val="EW"/>
      </w:pPr>
      <w:r w:rsidRPr="00C93293">
        <w:t>MNO</w:t>
      </w:r>
      <w:r w:rsidRPr="00C93293">
        <w:tab/>
        <w:t>Mobile Network Operator</w:t>
      </w:r>
    </w:p>
    <w:p w14:paraId="1AF12092" w14:textId="77777777" w:rsidR="00C0756A" w:rsidRDefault="00C0756A" w:rsidP="00C0756A">
      <w:pPr>
        <w:pStyle w:val="EW"/>
      </w:pPr>
      <w:r w:rsidRPr="00C93293">
        <w:t>MnS</w:t>
      </w:r>
      <w:r w:rsidRPr="00C93293">
        <w:tab/>
        <w:t>Management Service</w:t>
      </w:r>
    </w:p>
    <w:p w14:paraId="76321AA7" w14:textId="77777777" w:rsidR="001204C9" w:rsidRPr="00C93293" w:rsidRDefault="00BD3A88" w:rsidP="001204C9">
      <w:pPr>
        <w:pStyle w:val="EW"/>
      </w:pPr>
      <w:r w:rsidRPr="00C93293">
        <w:t>MPEG</w:t>
      </w:r>
      <w:r w:rsidRPr="00C93293">
        <w:tab/>
        <w:t>Motion Picture Expert Group</w:t>
      </w:r>
    </w:p>
    <w:p w14:paraId="248A340B" w14:textId="32941CEB" w:rsidR="001D6311" w:rsidRPr="00C93293" w:rsidRDefault="001D6311" w:rsidP="00C0756A">
      <w:pPr>
        <w:pStyle w:val="EW"/>
      </w:pPr>
      <w:r w:rsidRPr="00C93293">
        <w:t>MPLS</w:t>
      </w:r>
      <w:r w:rsidRPr="00C93293">
        <w:tab/>
        <w:t>Multi-Protocol Label Switching</w:t>
      </w:r>
    </w:p>
    <w:p w14:paraId="303E8D1C" w14:textId="49E8745F" w:rsidR="00B216E8" w:rsidRPr="00C93293" w:rsidRDefault="00B216E8" w:rsidP="00B216E8">
      <w:pPr>
        <w:pStyle w:val="EW"/>
      </w:pPr>
      <w:r w:rsidRPr="00C93293">
        <w:t>MSAN</w:t>
      </w:r>
      <w:r w:rsidRPr="00C93293">
        <w:tab/>
        <w:t>Multi-Service Access Node</w:t>
      </w:r>
    </w:p>
    <w:p w14:paraId="3DB46891" w14:textId="77777777" w:rsidR="001204C9" w:rsidRPr="00C93293" w:rsidRDefault="00205DAF" w:rsidP="001204C9">
      <w:pPr>
        <w:pStyle w:val="EW"/>
      </w:pPr>
      <w:r w:rsidRPr="00C93293">
        <w:t>mWh/s</w:t>
      </w:r>
      <w:r w:rsidRPr="00C93293">
        <w:tab/>
        <w:t>milliwatt-hours per second</w:t>
      </w:r>
    </w:p>
    <w:p w14:paraId="77CE01EF" w14:textId="291AE2DB" w:rsidR="00CB0D14" w:rsidRPr="00C93293" w:rsidRDefault="00CB0D14" w:rsidP="00CB0D14">
      <w:pPr>
        <w:pStyle w:val="EW"/>
      </w:pPr>
      <w:r w:rsidRPr="00C93293">
        <w:t>NAB</w:t>
      </w:r>
      <w:r w:rsidRPr="00C93293">
        <w:tab/>
        <w:t>National Association of Broadcasters</w:t>
      </w:r>
    </w:p>
    <w:p w14:paraId="135736DE" w14:textId="38984713" w:rsidR="00D82839" w:rsidRDefault="00D82839" w:rsidP="00CB0D14">
      <w:pPr>
        <w:pStyle w:val="EW"/>
      </w:pPr>
      <w:r w:rsidRPr="00C93293">
        <w:t>NEF</w:t>
      </w:r>
      <w:r w:rsidRPr="00C93293">
        <w:tab/>
        <w:t>Network Exposure Function</w:t>
      </w:r>
    </w:p>
    <w:p w14:paraId="1A81D445" w14:textId="77777777" w:rsidR="001204C9" w:rsidRPr="00C93293" w:rsidRDefault="009D45F9" w:rsidP="001204C9">
      <w:pPr>
        <w:pStyle w:val="EW"/>
      </w:pPr>
      <w:r w:rsidRPr="00C93293">
        <w:t>NF</w:t>
      </w:r>
      <w:r w:rsidRPr="00C93293">
        <w:tab/>
        <w:t>Network Function</w:t>
      </w:r>
    </w:p>
    <w:p w14:paraId="3601C82E" w14:textId="77777777" w:rsidR="005155A3" w:rsidRPr="00C93293" w:rsidRDefault="005155A3" w:rsidP="005155A3">
      <w:pPr>
        <w:pStyle w:val="EW"/>
      </w:pPr>
      <w:r w:rsidRPr="00C93293">
        <w:t>NFV</w:t>
      </w:r>
      <w:r w:rsidRPr="00C93293">
        <w:tab/>
        <w:t>Network Functions Virtualisation</w:t>
      </w:r>
    </w:p>
    <w:p w14:paraId="48035A0C" w14:textId="7D6964C0" w:rsidR="005155A3" w:rsidRPr="00C93293" w:rsidRDefault="005155A3" w:rsidP="005155A3">
      <w:pPr>
        <w:pStyle w:val="EW"/>
      </w:pPr>
      <w:r w:rsidRPr="00C93293">
        <w:t>NFVI</w:t>
      </w:r>
      <w:r w:rsidRPr="00C93293">
        <w:tab/>
        <w:t>Network Functions Virtualisation Infrastructure</w:t>
      </w:r>
    </w:p>
    <w:p w14:paraId="16744F46" w14:textId="77777777" w:rsidR="001204C9" w:rsidRPr="00C93293" w:rsidRDefault="00314973" w:rsidP="001204C9">
      <w:pPr>
        <w:pStyle w:val="EW"/>
      </w:pPr>
      <w:r w:rsidRPr="00C93293">
        <w:t>NG-RAN</w:t>
      </w:r>
      <w:r w:rsidRPr="00C93293">
        <w:tab/>
        <w:t>Next Generation RAN</w:t>
      </w:r>
    </w:p>
    <w:p w14:paraId="5A2D5842" w14:textId="77777777" w:rsidR="001204C9" w:rsidRPr="00C93293" w:rsidRDefault="00F7209D" w:rsidP="001204C9">
      <w:pPr>
        <w:pStyle w:val="EW"/>
      </w:pPr>
      <w:r w:rsidRPr="00C93293">
        <w:t>NPN</w:t>
      </w:r>
      <w:r w:rsidRPr="00C93293">
        <w:tab/>
        <w:t>Non-Public Network</w:t>
      </w:r>
    </w:p>
    <w:p w14:paraId="05F6EC1B" w14:textId="77777777" w:rsidR="003F022A" w:rsidRPr="00C93293" w:rsidRDefault="003F022A" w:rsidP="003F022A">
      <w:pPr>
        <w:pStyle w:val="EW"/>
      </w:pPr>
      <w:r w:rsidRPr="00C93293">
        <w:t>NSACF</w:t>
      </w:r>
      <w:r w:rsidRPr="00C93293">
        <w:tab/>
        <w:t>Network Slice Admission Control Function</w:t>
      </w:r>
    </w:p>
    <w:p w14:paraId="6CCC8A0B" w14:textId="77777777" w:rsidR="003F022A" w:rsidRPr="00C93293" w:rsidRDefault="003F022A" w:rsidP="003F022A">
      <w:pPr>
        <w:pStyle w:val="EW"/>
      </w:pPr>
      <w:r w:rsidRPr="00C93293">
        <w:t>NWDAF</w:t>
      </w:r>
      <w:r w:rsidRPr="00C93293">
        <w:tab/>
        <w:t>Network Data Analytics Function</w:t>
      </w:r>
    </w:p>
    <w:p w14:paraId="2598AD41" w14:textId="77777777" w:rsidR="00314973" w:rsidRPr="00C93293" w:rsidRDefault="00314973" w:rsidP="00314973">
      <w:pPr>
        <w:pStyle w:val="EW"/>
      </w:pPr>
      <w:r w:rsidRPr="00C93293">
        <w:t>OAM</w:t>
      </w:r>
      <w:r w:rsidRPr="00C93293">
        <w:tab/>
        <w:t>Operations, Administration and Maintenance</w:t>
      </w:r>
    </w:p>
    <w:p w14:paraId="31B46230" w14:textId="77777777" w:rsidR="002C3C97" w:rsidRPr="00C93293" w:rsidRDefault="002C3C97" w:rsidP="002C3C97">
      <w:pPr>
        <w:pStyle w:val="EW"/>
      </w:pPr>
      <w:r w:rsidRPr="00C93293">
        <w:t>OLT</w:t>
      </w:r>
      <w:r w:rsidRPr="00C93293">
        <w:tab/>
        <w:t>Optical Line Termination</w:t>
      </w:r>
    </w:p>
    <w:p w14:paraId="64632FB0" w14:textId="114B1703" w:rsidR="002C3C97" w:rsidRPr="00C93293" w:rsidRDefault="002C3C97" w:rsidP="002C3C97">
      <w:pPr>
        <w:pStyle w:val="EW"/>
      </w:pPr>
      <w:r w:rsidRPr="00C93293">
        <w:t>OTN</w:t>
      </w:r>
      <w:r w:rsidRPr="00C93293">
        <w:tab/>
        <w:t>Optical Transport Network</w:t>
      </w:r>
    </w:p>
    <w:p w14:paraId="435D3D43" w14:textId="77777777" w:rsidR="00134DCD" w:rsidRDefault="00134DCD" w:rsidP="00134DCD">
      <w:pPr>
        <w:pStyle w:val="EW"/>
      </w:pPr>
      <w:r w:rsidRPr="00C93293">
        <w:t>PCF</w:t>
      </w:r>
      <w:r w:rsidRPr="00C93293">
        <w:tab/>
        <w:t>Policy Control Function</w:t>
      </w:r>
    </w:p>
    <w:p w14:paraId="40B3B19C" w14:textId="77777777" w:rsidR="001204C9" w:rsidRPr="00C93293" w:rsidRDefault="00902122" w:rsidP="001204C9">
      <w:pPr>
        <w:pStyle w:val="EW"/>
      </w:pPr>
      <w:r w:rsidRPr="00C93293">
        <w:t>PDU</w:t>
      </w:r>
      <w:r w:rsidRPr="00C93293">
        <w:tab/>
      </w:r>
      <w:r w:rsidR="00CC1B81" w:rsidRPr="00C93293">
        <w:t>Protocol Data Unit</w:t>
      </w:r>
    </w:p>
    <w:p w14:paraId="6D3B6CB4" w14:textId="77777777" w:rsidR="00314973" w:rsidRPr="00C93293" w:rsidRDefault="00314973" w:rsidP="00314973">
      <w:pPr>
        <w:pStyle w:val="EW"/>
      </w:pPr>
      <w:r w:rsidRPr="00C93293">
        <w:t>PEE</w:t>
      </w:r>
      <w:r w:rsidRPr="00C93293">
        <w:tab/>
        <w:t>Power, Energy, Environmental</w:t>
      </w:r>
    </w:p>
    <w:p w14:paraId="1BC62A48" w14:textId="77777777" w:rsidR="00314973" w:rsidRPr="00C93293" w:rsidRDefault="00314973" w:rsidP="00314973">
      <w:pPr>
        <w:pStyle w:val="EW"/>
      </w:pPr>
      <w:r w:rsidRPr="00C93293">
        <w:t>PNF</w:t>
      </w:r>
      <w:r w:rsidRPr="00C93293">
        <w:tab/>
        <w:t>Physical Network Function</w:t>
      </w:r>
    </w:p>
    <w:p w14:paraId="7B4C8E88" w14:textId="13ED0F47" w:rsidR="00504796" w:rsidRPr="00C93293" w:rsidRDefault="00504796" w:rsidP="00314973">
      <w:pPr>
        <w:pStyle w:val="EW"/>
      </w:pPr>
      <w:r w:rsidRPr="00C93293">
        <w:t>QMC</w:t>
      </w:r>
      <w:r w:rsidRPr="00C93293">
        <w:tab/>
      </w:r>
      <w:r w:rsidR="00D23929" w:rsidRPr="00C93293">
        <w:t>QoE Measurement Collection</w:t>
      </w:r>
    </w:p>
    <w:p w14:paraId="0AFC10C9" w14:textId="44E8435C" w:rsidR="00F817DE" w:rsidRDefault="0095124D" w:rsidP="00314973">
      <w:pPr>
        <w:pStyle w:val="EW"/>
      </w:pPr>
      <w:r w:rsidRPr="00C93293">
        <w:t>QoE</w:t>
      </w:r>
      <w:r w:rsidRPr="00C93293">
        <w:tab/>
      </w:r>
      <w:r w:rsidR="008303EA" w:rsidRPr="00C93293">
        <w:t>Quality of Experience</w:t>
      </w:r>
    </w:p>
    <w:p w14:paraId="1D2862C2" w14:textId="77777777" w:rsidR="001204C9" w:rsidRPr="00C93293" w:rsidRDefault="00E26A2B" w:rsidP="001204C9">
      <w:pPr>
        <w:pStyle w:val="EW"/>
      </w:pPr>
      <w:r w:rsidRPr="00C93293">
        <w:t>QoS</w:t>
      </w:r>
      <w:r w:rsidRPr="00C93293">
        <w:tab/>
        <w:t>Quality of Service</w:t>
      </w:r>
    </w:p>
    <w:p w14:paraId="1C50CD6C" w14:textId="77777777" w:rsidR="00314973" w:rsidRPr="00C93293" w:rsidRDefault="00314973" w:rsidP="00314973">
      <w:pPr>
        <w:pStyle w:val="EW"/>
      </w:pPr>
      <w:r w:rsidRPr="00C93293">
        <w:t>RAN</w:t>
      </w:r>
      <w:r w:rsidRPr="00C93293">
        <w:tab/>
        <w:t>Radio Access Network</w:t>
      </w:r>
    </w:p>
    <w:p w14:paraId="62E563BA" w14:textId="77777777" w:rsidR="00314973" w:rsidRDefault="00314973" w:rsidP="00314973">
      <w:pPr>
        <w:pStyle w:val="EW"/>
      </w:pPr>
      <w:r w:rsidRPr="00C93293">
        <w:t>SBMA</w:t>
      </w:r>
      <w:r w:rsidRPr="00C93293">
        <w:tab/>
        <w:t>Service-Based Management Architecture</w:t>
      </w:r>
    </w:p>
    <w:p w14:paraId="5E26EB88" w14:textId="36C44EDA" w:rsidR="001204C9" w:rsidRPr="00C93293" w:rsidRDefault="00FD3182" w:rsidP="001204C9">
      <w:pPr>
        <w:pStyle w:val="EW"/>
      </w:pPr>
      <w:r w:rsidRPr="00C93293">
        <w:t>SDF</w:t>
      </w:r>
      <w:r w:rsidRPr="00C93293">
        <w:tab/>
        <w:t>Service Data Flow</w:t>
      </w:r>
    </w:p>
    <w:p w14:paraId="091861D9" w14:textId="55DFB3D4" w:rsidR="003227C4" w:rsidRDefault="003227C4" w:rsidP="003227C4">
      <w:pPr>
        <w:pStyle w:val="EW"/>
      </w:pPr>
      <w:r w:rsidRPr="00C93293">
        <w:t>SDH</w:t>
      </w:r>
      <w:r w:rsidRPr="00C93293">
        <w:tab/>
        <w:t>Synchronous Digital Hierarchy</w:t>
      </w:r>
    </w:p>
    <w:p w14:paraId="1075CB21" w14:textId="77777777" w:rsidR="001204C9" w:rsidRPr="00C93293" w:rsidRDefault="003D2BDE" w:rsidP="001204C9">
      <w:pPr>
        <w:pStyle w:val="EW"/>
      </w:pPr>
      <w:r w:rsidRPr="00C93293">
        <w:lastRenderedPageBreak/>
        <w:t>SLA</w:t>
      </w:r>
      <w:r w:rsidRPr="00C93293">
        <w:tab/>
        <w:t>Service Level Agreement</w:t>
      </w:r>
    </w:p>
    <w:p w14:paraId="70175EDE" w14:textId="77777777" w:rsidR="008A57AE" w:rsidRPr="00C93293" w:rsidRDefault="008A57AE" w:rsidP="008A57AE">
      <w:pPr>
        <w:pStyle w:val="EW"/>
      </w:pPr>
      <w:r w:rsidRPr="00C93293">
        <w:t>SMF</w:t>
      </w:r>
      <w:r w:rsidRPr="00C93293">
        <w:tab/>
        <w:t>Session Management Function</w:t>
      </w:r>
    </w:p>
    <w:p w14:paraId="4AED7962" w14:textId="3899C241" w:rsidR="008E3975" w:rsidRPr="00C93293" w:rsidRDefault="008E3975" w:rsidP="008E3975">
      <w:pPr>
        <w:pStyle w:val="EW"/>
        <w:keepLines w:val="0"/>
      </w:pPr>
      <w:r w:rsidRPr="00C93293">
        <w:t>SoC</w:t>
      </w:r>
      <w:r w:rsidRPr="00C93293">
        <w:tab/>
        <w:t>System-on-Chip</w:t>
      </w:r>
    </w:p>
    <w:p w14:paraId="37BF8AE9" w14:textId="20FD65F6" w:rsidR="003B29D3" w:rsidRPr="00C93293" w:rsidRDefault="003B29D3" w:rsidP="003B29D3">
      <w:pPr>
        <w:pStyle w:val="EW"/>
        <w:keepLines w:val="0"/>
      </w:pPr>
      <w:r w:rsidRPr="00C93293">
        <w:t>SVoD</w:t>
      </w:r>
      <w:r w:rsidRPr="00C93293">
        <w:tab/>
        <w:t>Subscription Video-on-Demand</w:t>
      </w:r>
    </w:p>
    <w:p w14:paraId="5EDF4294" w14:textId="774A603D" w:rsidR="0034670D" w:rsidRPr="00C93293" w:rsidRDefault="0034670D" w:rsidP="009D669D">
      <w:pPr>
        <w:pStyle w:val="EW"/>
        <w:keepLines w:val="0"/>
      </w:pPr>
      <w:r w:rsidRPr="00C93293">
        <w:t>TV</w:t>
      </w:r>
      <w:r w:rsidRPr="00C93293">
        <w:tab/>
        <w:t>Television</w:t>
      </w:r>
    </w:p>
    <w:p w14:paraId="4B9F4D8E" w14:textId="77777777" w:rsidR="008A57AE" w:rsidRPr="00C93293" w:rsidRDefault="008A57AE" w:rsidP="008A57AE">
      <w:pPr>
        <w:pStyle w:val="EW"/>
      </w:pPr>
      <w:r w:rsidRPr="00C93293">
        <w:t>UDM</w:t>
      </w:r>
      <w:r w:rsidRPr="00C93293">
        <w:tab/>
        <w:t>Unified Data Management</w:t>
      </w:r>
    </w:p>
    <w:p w14:paraId="396F116F" w14:textId="78125036" w:rsidR="008A57AE" w:rsidRPr="00C93293" w:rsidRDefault="008A57AE" w:rsidP="008A57AE">
      <w:pPr>
        <w:pStyle w:val="EW"/>
      </w:pPr>
      <w:r w:rsidRPr="00C93293">
        <w:t>UE</w:t>
      </w:r>
      <w:r w:rsidRPr="00C93293">
        <w:tab/>
        <w:t xml:space="preserve">User </w:t>
      </w:r>
      <w:r w:rsidR="004948FD" w:rsidRPr="00C93293">
        <w:t>Equipment</w:t>
      </w:r>
    </w:p>
    <w:p w14:paraId="74FCA8C9" w14:textId="77777777" w:rsidR="008A57AE" w:rsidRPr="00C93293" w:rsidRDefault="008A57AE" w:rsidP="008A57AE">
      <w:pPr>
        <w:pStyle w:val="EW"/>
      </w:pPr>
      <w:r w:rsidRPr="00C93293">
        <w:t>UPF</w:t>
      </w:r>
      <w:r w:rsidRPr="00C93293">
        <w:tab/>
      </w:r>
      <w:r w:rsidRPr="00C93293">
        <w:tab/>
        <w:t>User Plane Function</w:t>
      </w:r>
    </w:p>
    <w:p w14:paraId="1EA365ED" w14:textId="73829F08" w:rsidR="00080512" w:rsidRPr="00C93293" w:rsidRDefault="00314973">
      <w:pPr>
        <w:pStyle w:val="EW"/>
      </w:pPr>
      <w:r w:rsidRPr="00C93293">
        <w:t>VNF</w:t>
      </w:r>
      <w:r w:rsidRPr="00C93293">
        <w:tab/>
        <w:t>Virtualized Network Function</w:t>
      </w:r>
    </w:p>
    <w:p w14:paraId="7D89FB01" w14:textId="6F961267" w:rsidR="00080512" w:rsidRPr="00C93293" w:rsidRDefault="00080512">
      <w:pPr>
        <w:pStyle w:val="Titre1"/>
      </w:pPr>
      <w:bookmarkStart w:id="111" w:name="clause4"/>
      <w:bookmarkStart w:id="112" w:name="_Toc129708874"/>
      <w:bookmarkStart w:id="113" w:name="_Toc183102188"/>
      <w:bookmarkStart w:id="114" w:name="_Toc187660789"/>
      <w:bookmarkStart w:id="115" w:name="_Toc190593466"/>
      <w:bookmarkEnd w:id="111"/>
      <w:r w:rsidRPr="00C93293">
        <w:t>4</w:t>
      </w:r>
      <w:r w:rsidRPr="00C93293">
        <w:tab/>
      </w:r>
      <w:bookmarkEnd w:id="112"/>
      <w:r w:rsidR="007B1D88" w:rsidRPr="00C93293">
        <w:t xml:space="preserve">Introduction to </w:t>
      </w:r>
      <w:r w:rsidR="00C17437" w:rsidRPr="00C93293">
        <w:t xml:space="preserve">energy efficiency for </w:t>
      </w:r>
      <w:r w:rsidR="00E4121F" w:rsidRPr="00C93293">
        <w:t>media</w:t>
      </w:r>
      <w:bookmarkEnd w:id="113"/>
      <w:bookmarkEnd w:id="114"/>
      <w:bookmarkEnd w:id="115"/>
    </w:p>
    <w:p w14:paraId="480FB05A" w14:textId="6D996289" w:rsidR="00080512" w:rsidRPr="00C93293" w:rsidRDefault="00080512">
      <w:pPr>
        <w:pStyle w:val="Titre2"/>
      </w:pPr>
      <w:bookmarkStart w:id="116" w:name="_Toc129708875"/>
      <w:bookmarkStart w:id="117" w:name="_Toc183102189"/>
      <w:bookmarkStart w:id="118" w:name="_Toc187660790"/>
      <w:bookmarkStart w:id="119" w:name="_Toc190593467"/>
      <w:r w:rsidRPr="00C93293">
        <w:t>4.1</w:t>
      </w:r>
      <w:r w:rsidRPr="00C93293">
        <w:tab/>
      </w:r>
      <w:bookmarkEnd w:id="116"/>
      <w:r w:rsidR="006F329F" w:rsidRPr="00C93293">
        <w:t>General</w:t>
      </w:r>
      <w:bookmarkEnd w:id="117"/>
      <w:bookmarkEnd w:id="118"/>
      <w:bookmarkEnd w:id="119"/>
    </w:p>
    <w:p w14:paraId="4A47173B" w14:textId="77777777" w:rsidR="00921D27" w:rsidRPr="00C93293" w:rsidRDefault="00921D27" w:rsidP="00223726">
      <w:pPr>
        <w:pStyle w:val="Titre3"/>
      </w:pPr>
      <w:bookmarkStart w:id="120" w:name="_Toc183102190"/>
      <w:bookmarkStart w:id="121" w:name="_Toc187660791"/>
      <w:bookmarkStart w:id="122" w:name="_Toc190593468"/>
      <w:r w:rsidRPr="00C93293">
        <w:t>4.1.1</w:t>
      </w:r>
      <w:r w:rsidRPr="00C93293">
        <w:tab/>
        <w:t>Motivation</w:t>
      </w:r>
      <w:bookmarkEnd w:id="120"/>
      <w:bookmarkEnd w:id="121"/>
      <w:bookmarkEnd w:id="122"/>
    </w:p>
    <w:p w14:paraId="6E5BE210" w14:textId="77777777" w:rsidR="00682CC3" w:rsidRPr="00C93293" w:rsidRDefault="00921D27" w:rsidP="00921D27">
      <w:r w:rsidRPr="00C93293">
        <w:t>The reason for studying energy consumption in media delivery stems from a concern for the current state of the climate, and the need to mitigate the effects of human-induced climate change. These effects are due to greenhouse gas emissions associated with human activity, including the production of energy. In this regard, mitigation strategies revolve around 1) producing cleaner energy, and 2) using less energy. The latter is relevant for any sector, system or device not directly involved in producing energy, including those defined by 3GPP. However, with 70–80% of network traffic being media, media data centres, the transmission of media data and media consumption on UEs contribute significantly to the total energy consumed by mobile networks.</w:t>
      </w:r>
    </w:p>
    <w:p w14:paraId="208950EC" w14:textId="6767F189" w:rsidR="00921D27" w:rsidRPr="00C93293" w:rsidRDefault="00921D27" w:rsidP="00921D27">
      <w:r w:rsidRPr="00C93293">
        <w:t xml:space="preserve">Considering the 5G System, energy efficiency of each of its components as well as the system as a whole is </w:t>
      </w:r>
      <w:r w:rsidR="004948FD" w:rsidRPr="00C93293">
        <w:t>required. In</w:t>
      </w:r>
      <w:r w:rsidRPr="00C93293">
        <w:t xml:space="preserve"> order to achieve increased energy efficiency – both at the component level and at the system level – the system needs first to be characterised. Such characterisation additionally enables reporting, thereby informing the various stakeholders of the system's energy performance. High-level measurements illustrated in clauses 4.1.2 and 4.1.3 are too coarse to allow system performance improvements, nor does it allow individual stakeholders, including Application Service Providers, network operators, and end users to know their own instantaneous energy use. Having access to fine-grained information on energy use, for instance on streaming an individual content asset, would allow the identification of potential energy hot spots, and it would facilitate government-mandated reporting which is increasingly prevalent in certain markets.</w:t>
      </w:r>
    </w:p>
    <w:p w14:paraId="4EF240C1" w14:textId="77777777" w:rsidR="00921D27" w:rsidRPr="00C93293" w:rsidRDefault="00921D27" w:rsidP="00921D27">
      <w:r w:rsidRPr="00C93293">
        <w:t>This feasibility study therefore focuses on the possibility of putting infrastructure in place that would enable the measurement and reporting of energy consumption across the media delivery eco-system of 5G networks.</w:t>
      </w:r>
    </w:p>
    <w:p w14:paraId="3EAB0FD8" w14:textId="77777777" w:rsidR="00921D27" w:rsidRPr="00C93293" w:rsidRDefault="00921D27" w:rsidP="00921D27">
      <w:pPr>
        <w:pStyle w:val="Titre3"/>
      </w:pPr>
      <w:bookmarkStart w:id="123" w:name="_Toc183102191"/>
      <w:bookmarkStart w:id="124" w:name="_Toc187660792"/>
      <w:bookmarkStart w:id="125" w:name="_Toc190593469"/>
      <w:r w:rsidRPr="00C93293">
        <w:t>4.1.2</w:t>
      </w:r>
      <w:r w:rsidRPr="00C93293">
        <w:tab/>
        <w:t>Energy and power in mobile networks</w:t>
      </w:r>
      <w:bookmarkEnd w:id="123"/>
      <w:bookmarkEnd w:id="124"/>
      <w:bookmarkEnd w:id="125"/>
    </w:p>
    <w:p w14:paraId="438BA23E" w14:textId="77777777" w:rsidR="00921D27" w:rsidRPr="00C93293" w:rsidRDefault="00921D27" w:rsidP="00921D27">
      <w:r w:rsidRPr="00C93293">
        <w:t xml:space="preserve">The terms power and energy are closely related, with power </w:t>
      </w:r>
      <m:oMath>
        <m:r>
          <w:rPr>
            <w:rFonts w:ascii="Cambria Math" w:hAnsi="Cambria Math"/>
          </w:rPr>
          <m:t>P</m:t>
        </m:r>
      </m:oMath>
      <w:r w:rsidRPr="00C93293">
        <w:t xml:space="preserve"> being the rate at which work is done. It is measured in Watts or equivalently Joules per second (symbol </w:t>
      </w:r>
      <m:oMath>
        <m:r>
          <w:rPr>
            <w:rFonts w:ascii="Cambria Math" w:hAnsi="Cambria Math"/>
          </w:rPr>
          <m:t>W</m:t>
        </m:r>
      </m:oMath>
      <w:r w:rsidRPr="00C93293">
        <w:t xml:space="preserve">), or in derived quantities such as </w:t>
      </w:r>
      <m:oMath>
        <m:r>
          <w:rPr>
            <w:rFonts w:ascii="Cambria Math" w:hAnsi="Cambria Math"/>
          </w:rPr>
          <m:t>kW</m:t>
        </m:r>
      </m:oMath>
      <w:r w:rsidRPr="00C93293">
        <w:t xml:space="preserve">, </w:t>
      </w:r>
      <m:oMath>
        <m:r>
          <w:rPr>
            <w:rFonts w:ascii="Cambria Math" w:hAnsi="Cambria Math"/>
          </w:rPr>
          <m:t>MW</m:t>
        </m:r>
      </m:oMath>
      <w:r w:rsidRPr="00C93293">
        <w:t xml:space="preserve"> or </w:t>
      </w:r>
      <m:oMath>
        <m:r>
          <w:rPr>
            <w:rFonts w:ascii="Cambria Math" w:hAnsi="Cambria Math"/>
          </w:rPr>
          <m:t>TW</m:t>
        </m:r>
      </m:oMath>
      <w:r w:rsidRPr="00C93293">
        <w:t xml:space="preserve">. Energy </w:t>
      </w:r>
      <m:oMath>
        <m:r>
          <w:rPr>
            <w:rFonts w:ascii="Cambria Math" w:hAnsi="Cambria Math"/>
          </w:rPr>
          <m:t>E</m:t>
        </m:r>
      </m:oMath>
      <w:r w:rsidRPr="00C93293">
        <w:t xml:space="preserve"> is power integrated over time, measured in Joules (</w:t>
      </w:r>
      <m:oMath>
        <m:r>
          <w:rPr>
            <w:rFonts w:ascii="Cambria Math" w:hAnsi="Cambria Math"/>
          </w:rPr>
          <m:t>J</m:t>
        </m:r>
      </m:oMath>
      <w:r w:rsidRPr="00C93293">
        <w:t>), or equivalently Watt-seconds (</w:t>
      </w:r>
      <m:oMath>
        <m:r>
          <w:rPr>
            <w:rFonts w:ascii="Cambria Math" w:hAnsi="Cambria Math"/>
          </w:rPr>
          <m:t>Ws</m:t>
        </m:r>
      </m:oMath>
      <w:r w:rsidRPr="00C93293">
        <w:t xml:space="preserve">). Larger quantities are often measured in kilo-Watt-hours </w:t>
      </w:r>
      <m:oMath>
        <m:r>
          <w:rPr>
            <w:rFonts w:ascii="Cambria Math" w:hAnsi="Cambria Math"/>
          </w:rPr>
          <m:t>kWh</m:t>
        </m:r>
      </m:oMath>
      <w:r w:rsidRPr="00C93293">
        <w:t xml:space="preserve">, mega-Watt-hours </w:t>
      </w:r>
      <m:oMath>
        <m:r>
          <w:rPr>
            <w:rFonts w:ascii="Cambria Math" w:hAnsi="Cambria Math"/>
          </w:rPr>
          <m:t>MWh</m:t>
        </m:r>
      </m:oMath>
      <w:r w:rsidRPr="00C93293">
        <w:t xml:space="preserve"> or tera-Watt-hours (TWh). One </w:t>
      </w:r>
      <m:oMath>
        <m:r>
          <w:rPr>
            <w:rFonts w:ascii="Cambria Math" w:hAnsi="Cambria Math"/>
          </w:rPr>
          <m:t>kWh</m:t>
        </m:r>
      </m:oMath>
      <w:r w:rsidRPr="00C93293">
        <w:t xml:space="preserve"> represents 3.6</w:t>
      </w:r>
      <m:oMath>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J</m:t>
        </m:r>
      </m:oMath>
      <w:r w:rsidRPr="00C93293">
        <w:t>.</w:t>
      </w:r>
    </w:p>
    <w:p w14:paraId="5EDBF705" w14:textId="2BBD0EB3" w:rsidR="00921D27" w:rsidRPr="00C93293" w:rsidRDefault="00921D27" w:rsidP="00921D27">
      <w:r w:rsidRPr="00C93293">
        <w:t xml:space="preserve">For the year 2020, the global annual electricity consumption (AEC) of mobile networks (including 2G up to 5G, as well as satellite communication) is estimated to have been 161 </w:t>
      </w:r>
      <m:oMath>
        <m:r>
          <w:rPr>
            <w:rFonts w:ascii="Cambria Math" w:hAnsi="Cambria Math"/>
          </w:rPr>
          <m:t>TWh</m:t>
        </m:r>
      </m:oMath>
      <w:r w:rsidRPr="00C93293">
        <w:t>, of which 146 </w:t>
      </w:r>
      <m:oMath>
        <m:r>
          <w:rPr>
            <w:rFonts w:ascii="Cambria Math" w:hAnsi="Cambria Math"/>
          </w:rPr>
          <m:t>TWh</m:t>
        </m:r>
      </m:oMath>
      <w:r w:rsidRPr="00C93293">
        <w:t xml:space="preserve"> is spent by access networks, 6 </w:t>
      </w:r>
      <m:oMath>
        <m:r>
          <w:rPr>
            <w:rFonts w:ascii="Cambria Math" w:hAnsi="Cambria Math"/>
          </w:rPr>
          <m:t>TWh</m:t>
        </m:r>
      </m:oMath>
      <w:r w:rsidRPr="00C93293">
        <w:t xml:space="preserve"> by the core network, and 9 </w:t>
      </w:r>
      <m:oMath>
        <m:r>
          <w:rPr>
            <w:rFonts w:ascii="Cambria Math" w:hAnsi="Cambria Math"/>
          </w:rPr>
          <m:t>TWh</m:t>
        </m:r>
      </m:oMath>
      <w:r w:rsidRPr="00C93293">
        <w:t xml:space="preserve"> by support activities [</w:t>
      </w:r>
      <w:r w:rsidR="009D12CB" w:rsidRPr="00C93293">
        <w:t>8</w:t>
      </w:r>
      <w:r w:rsidRPr="00C93293">
        <w:t>]. This represents 20 </w:t>
      </w:r>
      <m:oMath>
        <m:r>
          <w:rPr>
            <w:rFonts w:ascii="Cambria Math" w:hAnsi="Cambria Math"/>
          </w:rPr>
          <m:t>kWh</m:t>
        </m:r>
      </m:oMath>
      <w:r w:rsidRPr="00C93293">
        <w:t xml:space="preserve"> per subscription per year [</w:t>
      </w:r>
      <w:r w:rsidR="009D12CB" w:rsidRPr="00C93293">
        <w:t>8</w:t>
      </w:r>
      <w:r w:rsidRPr="00C93293">
        <w:t>]. In the period 2015–2018 this figure was estimated at 17 </w:t>
      </w:r>
      <m:oMath>
        <m:r>
          <w:rPr>
            <w:rFonts w:ascii="Cambria Math" w:hAnsi="Cambria Math"/>
          </w:rPr>
          <m:t>kWh</m:t>
        </m:r>
      </m:oMath>
      <w:r w:rsidRPr="00C93293">
        <w:t xml:space="preserve"> per subscription per year [</w:t>
      </w:r>
      <w:r w:rsidR="009D12CB" w:rsidRPr="00C93293">
        <w:t>6</w:t>
      </w:r>
      <w:r w:rsidRPr="00C93293">
        <w:t>].</w:t>
      </w:r>
    </w:p>
    <w:p w14:paraId="37A05422" w14:textId="2D279775" w:rsidR="00921D27" w:rsidRPr="00C93293" w:rsidRDefault="00921D27" w:rsidP="00921D27">
      <w:r w:rsidRPr="00C93293">
        <w:t xml:space="preserve">To characterize the energy used to transmit data in a more fine-grained manner, energy-per-data figures are often reported, for example in </w:t>
      </w:r>
      <m:oMath>
        <m:r>
          <w:rPr>
            <w:rFonts w:ascii="Cambria Math" w:hAnsi="Cambria Math"/>
          </w:rPr>
          <m:t>kWh</m:t>
        </m:r>
      </m:oMath>
      <w:r w:rsidRPr="00C93293">
        <w:t>/</w:t>
      </w:r>
      <m:oMath>
        <m:r>
          <w:rPr>
            <w:rFonts w:ascii="Cambria Math" w:hAnsi="Cambria Math"/>
          </w:rPr>
          <m:t>GB</m:t>
        </m:r>
      </m:oMath>
      <w:r w:rsidRPr="00C93293">
        <w:t>. This suggests that a given network expends energy directly proportional to the amount of data communicated. This, however, has been shown to be an inaccurate measure due to the presence of significant fixed overheads. As an example, the servers in a data centre need to be cooled, irrespective of whether data passes through them or not.</w:t>
      </w:r>
      <w:r w:rsidR="004542B9" w:rsidRPr="00C93293">
        <w:t xml:space="preserve"> In addition, server and network switching hardware often has a fixed static base load energy consumption just for keeping it powered up.</w:t>
      </w:r>
    </w:p>
    <w:p w14:paraId="1CC8639C" w14:textId="4EDB476C" w:rsidR="00921D27" w:rsidRPr="00C93293" w:rsidRDefault="00921D27" w:rsidP="00921D27">
      <w:r w:rsidRPr="00C93293">
        <w:t>For this, and other reasons, the transmission of data incurs a base load which is related to the presence and maintenance of the infrastructure itself, plus a mark-up that depends on the amount of data being transmitted.</w:t>
      </w:r>
    </w:p>
    <w:p w14:paraId="4EA2278B" w14:textId="7D1BE15E" w:rsidR="00921D27" w:rsidRPr="00C93293" w:rsidRDefault="00921D27" w:rsidP="002E0453">
      <w:pPr>
        <w:keepNext/>
      </w:pPr>
      <w:r w:rsidRPr="00C93293">
        <w:lastRenderedPageBreak/>
        <w:t>Examples of power usage for 4G systems and use cases, taking into account such base load, are given in table 4.1.2</w:t>
      </w:r>
      <w:r w:rsidRPr="00C93293">
        <w:noBreakHyphen/>
        <w:t xml:space="preserve">1 </w:t>
      </w:r>
      <w:r w:rsidR="00726A3C" w:rsidRPr="00C93293">
        <w:t xml:space="preserve">based on a paper published in 2020 </w:t>
      </w:r>
      <w:r w:rsidRPr="00C93293">
        <w:t>[</w:t>
      </w:r>
      <w:r w:rsidR="009D12CB" w:rsidRPr="00C93293">
        <w:t>7</w:t>
      </w:r>
      <w:r w:rsidRPr="00C93293">
        <w:t>].</w:t>
      </w:r>
      <w:r w:rsidR="00B875DA" w:rsidRPr="00C93293">
        <w:t xml:space="preserve"> The figures tabulated represent one user out of an assumed 300 connected to a single base station that is capable of accommodating a maximum of 1000 users.</w:t>
      </w:r>
    </w:p>
    <w:p w14:paraId="3DD3F176" w14:textId="02A7229A" w:rsidR="00921D27" w:rsidRPr="00C93293" w:rsidRDefault="00682CC3" w:rsidP="00921D27">
      <w:pPr>
        <w:pStyle w:val="TH"/>
      </w:pPr>
      <w:r w:rsidRPr="00C93293">
        <w:t>Table 4.1.2-1</w:t>
      </w:r>
      <w:r w:rsidR="00B875DA" w:rsidRPr="00C93293">
        <w:t>:</w:t>
      </w:r>
      <w:r w:rsidRPr="00C93293">
        <w:t xml:space="preserve"> </w:t>
      </w:r>
      <w:r w:rsidR="00B875DA" w:rsidRPr="00C93293">
        <w:t>E</w:t>
      </w:r>
      <w:r w:rsidRPr="00C93293">
        <w:t>xample of power usage in 4G mobile transmission systems (after [7])</w:t>
      </w:r>
    </w:p>
    <w:tbl>
      <w:tblPr>
        <w:tblStyle w:val="Grilledutableau"/>
        <w:tblW w:w="0" w:type="auto"/>
        <w:jc w:val="center"/>
        <w:tblLook w:val="04A0" w:firstRow="1" w:lastRow="0" w:firstColumn="1" w:lastColumn="0" w:noHBand="0" w:noVBand="1"/>
      </w:tblPr>
      <w:tblGrid>
        <w:gridCol w:w="3568"/>
        <w:gridCol w:w="1421"/>
        <w:gridCol w:w="1017"/>
        <w:gridCol w:w="1137"/>
        <w:gridCol w:w="702"/>
      </w:tblGrid>
      <w:tr w:rsidR="00921D27" w:rsidRPr="00C93293" w14:paraId="17E0D362" w14:textId="77777777" w:rsidTr="00910D60">
        <w:trPr>
          <w:jc w:val="center"/>
        </w:trPr>
        <w:tc>
          <w:tcPr>
            <w:tcW w:w="0" w:type="auto"/>
            <w:shd w:val="clear" w:color="auto" w:fill="BFBFBF" w:themeFill="background1" w:themeFillShade="BF"/>
          </w:tcPr>
          <w:p w14:paraId="06E32046" w14:textId="77777777" w:rsidR="00921D27" w:rsidRPr="00C93293" w:rsidRDefault="00921D27" w:rsidP="00910D60">
            <w:pPr>
              <w:pStyle w:val="TAH"/>
            </w:pPr>
            <w:r w:rsidRPr="00C93293">
              <w:rPr>
                <w:bCs/>
              </w:rPr>
              <w:t>System</w:t>
            </w:r>
            <w:r w:rsidRPr="00C93293">
              <w:t xml:space="preserve"> / Use case</w:t>
            </w:r>
          </w:p>
        </w:tc>
        <w:tc>
          <w:tcPr>
            <w:tcW w:w="0" w:type="auto"/>
            <w:shd w:val="clear" w:color="auto" w:fill="BFBFBF" w:themeFill="background1" w:themeFillShade="BF"/>
          </w:tcPr>
          <w:p w14:paraId="5259E031" w14:textId="77777777" w:rsidR="00921D27" w:rsidRPr="00C93293" w:rsidRDefault="00921D27" w:rsidP="00910D60">
            <w:pPr>
              <w:pStyle w:val="TAH"/>
            </w:pPr>
            <w:r w:rsidRPr="00C93293">
              <w:t>Bit rate (</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5CFA8B92" w14:textId="77777777" w:rsidR="00921D27" w:rsidRPr="00C93293" w:rsidRDefault="00921D27" w:rsidP="00910D60">
            <w:pPr>
              <w:pStyle w:val="TAH"/>
            </w:pPr>
            <m:oMath>
              <m:r>
                <m:rPr>
                  <m:sty m:val="bi"/>
                </m:rPr>
                <w:rPr>
                  <w:rFonts w:ascii="Cambria Math" w:hAnsi="Cambria Math"/>
                </w:rPr>
                <m:t>a</m:t>
              </m:r>
            </m:oMath>
            <w:r w:rsidRPr="00C93293">
              <w:t xml:space="preserve"> (</w:t>
            </w:r>
            <m:oMath>
              <m:r>
                <m:rPr>
                  <m:sty m:val="bi"/>
                </m:rPr>
                <w:rPr>
                  <w:rFonts w:ascii="Cambria Math" w:hAnsi="Cambria Math"/>
                </w:rPr>
                <m:t>W</m:t>
              </m:r>
              <m:r>
                <m:rPr>
                  <m:sty m:val="b"/>
                </m:rPr>
                <w:rPr>
                  <w:rFonts w:ascii="Cambria Math" w:hAnsi="Cambria Math"/>
                </w:rPr>
                <m:t>)</m:t>
              </m:r>
            </m:oMath>
          </w:p>
        </w:tc>
        <w:tc>
          <w:tcPr>
            <w:tcW w:w="0" w:type="auto"/>
            <w:shd w:val="clear" w:color="auto" w:fill="BFBFBF" w:themeFill="background1" w:themeFillShade="BF"/>
          </w:tcPr>
          <w:p w14:paraId="12C93CBA" w14:textId="77777777" w:rsidR="00921D27" w:rsidRPr="00C93293" w:rsidRDefault="00921D27" w:rsidP="00910D60">
            <w:pPr>
              <w:pStyle w:val="TAH"/>
            </w:pPr>
            <m:oMath>
              <m:r>
                <m:rPr>
                  <m:sty m:val="bi"/>
                </m:rPr>
                <w:rPr>
                  <w:rFonts w:ascii="Cambria Math" w:hAnsi="Cambria Math"/>
                </w:rPr>
                <m:t>b</m:t>
              </m:r>
            </m:oMath>
            <w:r w:rsidRPr="00C93293">
              <w:t xml:space="preserve"> (</w:t>
            </w:r>
            <m:oMath>
              <m:r>
                <m:rPr>
                  <m:sty m:val="bi"/>
                </m:rPr>
                <w:rPr>
                  <w:rFonts w:ascii="Cambria Math" w:hAnsi="Cambria Math"/>
                </w:rPr>
                <m:t>W</m:t>
              </m:r>
            </m:oMath>
            <w:r w:rsidRPr="00C93293">
              <w:t>/</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4D2B797F" w14:textId="77777777" w:rsidR="00921D27" w:rsidRPr="00C93293" w:rsidRDefault="00921D27" w:rsidP="00910D60">
            <w:pPr>
              <w:pStyle w:val="TAH"/>
            </w:pPr>
            <m:oMath>
              <m:r>
                <m:rPr>
                  <m:sty m:val="bi"/>
                </m:rPr>
                <w:rPr>
                  <w:rFonts w:ascii="Cambria Math" w:hAnsi="Cambria Math"/>
                </w:rPr>
                <m:t>P</m:t>
              </m:r>
            </m:oMath>
            <w:r w:rsidRPr="00C93293">
              <w:t xml:space="preserve"> (</w:t>
            </w:r>
            <m:oMath>
              <m:r>
                <m:rPr>
                  <m:sty m:val="bi"/>
                </m:rPr>
                <w:rPr>
                  <w:rFonts w:ascii="Cambria Math" w:hAnsi="Cambria Math"/>
                </w:rPr>
                <m:t>W</m:t>
              </m:r>
              <m:r>
                <m:rPr>
                  <m:sty m:val="b"/>
                </m:rPr>
                <w:rPr>
                  <w:rFonts w:ascii="Cambria Math" w:hAnsi="Cambria Math"/>
                </w:rPr>
                <m:t>)</m:t>
              </m:r>
            </m:oMath>
          </w:p>
        </w:tc>
      </w:tr>
      <w:tr w:rsidR="00921D27" w:rsidRPr="00C93293" w14:paraId="03711F40" w14:textId="77777777" w:rsidTr="00910D60">
        <w:trPr>
          <w:jc w:val="center"/>
        </w:trPr>
        <w:tc>
          <w:tcPr>
            <w:tcW w:w="0" w:type="auto"/>
          </w:tcPr>
          <w:p w14:paraId="271A0CB4" w14:textId="77777777" w:rsidR="00921D27" w:rsidRPr="00C93293" w:rsidRDefault="00921D27" w:rsidP="00910D60">
            <w:pPr>
              <w:pStyle w:val="TAL"/>
            </w:pPr>
            <w:r w:rsidRPr="00C93293">
              <w:t>4G RAN</w:t>
            </w:r>
          </w:p>
        </w:tc>
        <w:tc>
          <w:tcPr>
            <w:tcW w:w="0" w:type="auto"/>
          </w:tcPr>
          <w:p w14:paraId="2D660E6A" w14:textId="77777777" w:rsidR="00921D27" w:rsidRPr="00C93293" w:rsidRDefault="00921D27" w:rsidP="00910D60">
            <w:pPr>
              <w:pStyle w:val="TAR"/>
            </w:pPr>
          </w:p>
        </w:tc>
        <w:tc>
          <w:tcPr>
            <w:tcW w:w="0" w:type="auto"/>
          </w:tcPr>
          <w:p w14:paraId="3F43B4C0" w14:textId="77777777" w:rsidR="00921D27" w:rsidRPr="00C93293" w:rsidRDefault="00921D27" w:rsidP="00910D60">
            <w:pPr>
              <w:pStyle w:val="TAR"/>
            </w:pPr>
            <w:r w:rsidRPr="00C93293">
              <w:t>0.5 – 2</w:t>
            </w:r>
          </w:p>
        </w:tc>
        <w:tc>
          <w:tcPr>
            <w:tcW w:w="0" w:type="auto"/>
          </w:tcPr>
          <w:p w14:paraId="237A0517" w14:textId="77777777" w:rsidR="00921D27" w:rsidRPr="00C93293" w:rsidRDefault="00921D27" w:rsidP="00910D60">
            <w:pPr>
              <w:pStyle w:val="TAR"/>
            </w:pPr>
            <w:r w:rsidRPr="00C93293">
              <w:t>1 – 2</w:t>
            </w:r>
          </w:p>
        </w:tc>
        <w:tc>
          <w:tcPr>
            <w:tcW w:w="0" w:type="auto"/>
          </w:tcPr>
          <w:p w14:paraId="1B2206F2" w14:textId="77777777" w:rsidR="00921D27" w:rsidRPr="00C93293" w:rsidRDefault="00921D27" w:rsidP="00910D60">
            <w:pPr>
              <w:pStyle w:val="TAR"/>
            </w:pPr>
          </w:p>
        </w:tc>
      </w:tr>
      <w:tr w:rsidR="00921D27" w:rsidRPr="00C93293" w14:paraId="208F6259" w14:textId="77777777" w:rsidTr="00910D60">
        <w:trPr>
          <w:jc w:val="center"/>
        </w:trPr>
        <w:tc>
          <w:tcPr>
            <w:tcW w:w="0" w:type="auto"/>
          </w:tcPr>
          <w:p w14:paraId="25C8899B" w14:textId="77777777" w:rsidR="00921D27" w:rsidRPr="00C93293" w:rsidRDefault="00921D27" w:rsidP="00910D60">
            <w:pPr>
              <w:pStyle w:val="TAL"/>
            </w:pPr>
            <w:r w:rsidRPr="00C93293">
              <w:t>4G data transmission and IP core network</w:t>
            </w:r>
          </w:p>
        </w:tc>
        <w:tc>
          <w:tcPr>
            <w:tcW w:w="0" w:type="auto"/>
          </w:tcPr>
          <w:p w14:paraId="1953D15C" w14:textId="77777777" w:rsidR="00921D27" w:rsidRPr="00C93293" w:rsidRDefault="00921D27" w:rsidP="00910D60">
            <w:pPr>
              <w:pStyle w:val="TAR"/>
            </w:pPr>
          </w:p>
        </w:tc>
        <w:tc>
          <w:tcPr>
            <w:tcW w:w="0" w:type="auto"/>
          </w:tcPr>
          <w:p w14:paraId="3F9365ED" w14:textId="77777777" w:rsidR="00921D27" w:rsidRPr="00C93293" w:rsidRDefault="00921D27" w:rsidP="00910D60">
            <w:pPr>
              <w:pStyle w:val="TAR"/>
            </w:pPr>
            <w:r w:rsidRPr="00C93293">
              <w:t>0.05 – 0.5</w:t>
            </w:r>
          </w:p>
        </w:tc>
        <w:tc>
          <w:tcPr>
            <w:tcW w:w="0" w:type="auto"/>
          </w:tcPr>
          <w:p w14:paraId="14BA1515" w14:textId="77777777" w:rsidR="00921D27" w:rsidRPr="00C93293" w:rsidRDefault="00921D27" w:rsidP="00910D60">
            <w:pPr>
              <w:pStyle w:val="TAR"/>
            </w:pPr>
            <w:r w:rsidRPr="00C93293">
              <w:t>0.03</w:t>
            </w:r>
          </w:p>
        </w:tc>
        <w:tc>
          <w:tcPr>
            <w:tcW w:w="0" w:type="auto"/>
          </w:tcPr>
          <w:p w14:paraId="41C79441" w14:textId="77777777" w:rsidR="00921D27" w:rsidRPr="00C93293" w:rsidRDefault="00921D27" w:rsidP="00910D60">
            <w:pPr>
              <w:pStyle w:val="TAR"/>
            </w:pPr>
          </w:p>
        </w:tc>
      </w:tr>
      <w:tr w:rsidR="00921D27" w:rsidRPr="00C93293" w14:paraId="02DD24A9" w14:textId="77777777" w:rsidTr="00910D60">
        <w:trPr>
          <w:jc w:val="center"/>
        </w:trPr>
        <w:tc>
          <w:tcPr>
            <w:tcW w:w="0" w:type="auto"/>
          </w:tcPr>
          <w:p w14:paraId="37BCB6EA" w14:textId="77777777" w:rsidR="00921D27" w:rsidRPr="00C93293" w:rsidRDefault="00921D27" w:rsidP="00910D60">
            <w:pPr>
              <w:pStyle w:val="TAL"/>
            </w:pPr>
            <w:r w:rsidRPr="00C93293">
              <w:t>No data (inactive)</w:t>
            </w:r>
          </w:p>
        </w:tc>
        <w:tc>
          <w:tcPr>
            <w:tcW w:w="0" w:type="auto"/>
          </w:tcPr>
          <w:p w14:paraId="5DC20CE4" w14:textId="77777777" w:rsidR="00921D27" w:rsidRPr="00C93293" w:rsidRDefault="00921D27" w:rsidP="00910D60">
            <w:pPr>
              <w:pStyle w:val="TAR"/>
            </w:pPr>
            <w:r w:rsidRPr="00C93293">
              <w:t>0</w:t>
            </w:r>
          </w:p>
        </w:tc>
        <w:tc>
          <w:tcPr>
            <w:tcW w:w="0" w:type="auto"/>
          </w:tcPr>
          <w:p w14:paraId="78757784" w14:textId="77777777" w:rsidR="00921D27" w:rsidRPr="00C93293" w:rsidRDefault="00921D27" w:rsidP="00910D60">
            <w:pPr>
              <w:pStyle w:val="TAR"/>
            </w:pPr>
            <w:r w:rsidRPr="00C93293">
              <w:t>1.2</w:t>
            </w:r>
          </w:p>
        </w:tc>
        <w:tc>
          <w:tcPr>
            <w:tcW w:w="0" w:type="auto"/>
          </w:tcPr>
          <w:p w14:paraId="4D770A59" w14:textId="77777777" w:rsidR="00921D27" w:rsidRPr="00C93293" w:rsidRDefault="00921D27" w:rsidP="00910D60">
            <w:pPr>
              <w:pStyle w:val="TAR"/>
            </w:pPr>
            <w:r w:rsidRPr="00C93293">
              <w:t>1.53</w:t>
            </w:r>
          </w:p>
        </w:tc>
        <w:tc>
          <w:tcPr>
            <w:tcW w:w="0" w:type="auto"/>
          </w:tcPr>
          <w:p w14:paraId="6AD4DADC" w14:textId="77777777" w:rsidR="00921D27" w:rsidRPr="00C93293" w:rsidRDefault="00921D27" w:rsidP="00910D60">
            <w:pPr>
              <w:pStyle w:val="TAR"/>
            </w:pPr>
            <w:r w:rsidRPr="00C93293">
              <w:t>1.2</w:t>
            </w:r>
          </w:p>
        </w:tc>
      </w:tr>
      <w:tr w:rsidR="00921D27" w:rsidRPr="00C93293" w14:paraId="663EC840" w14:textId="77777777" w:rsidTr="00910D60">
        <w:trPr>
          <w:jc w:val="center"/>
        </w:trPr>
        <w:tc>
          <w:tcPr>
            <w:tcW w:w="0" w:type="auto"/>
          </w:tcPr>
          <w:p w14:paraId="78D408E2" w14:textId="77777777" w:rsidR="00921D27" w:rsidRPr="00C93293" w:rsidRDefault="00921D27" w:rsidP="00910D60">
            <w:pPr>
              <w:pStyle w:val="TAL"/>
            </w:pPr>
            <w:r w:rsidRPr="00C93293">
              <w:t>"YouTube" application service</w:t>
            </w:r>
          </w:p>
        </w:tc>
        <w:tc>
          <w:tcPr>
            <w:tcW w:w="0" w:type="auto"/>
          </w:tcPr>
          <w:p w14:paraId="7965CDB9" w14:textId="77777777" w:rsidR="00921D27" w:rsidRPr="00C93293" w:rsidRDefault="00921D27" w:rsidP="00910D60">
            <w:pPr>
              <w:pStyle w:val="TAR"/>
            </w:pPr>
            <w:r w:rsidRPr="00C93293">
              <w:t>1.5</w:t>
            </w:r>
          </w:p>
        </w:tc>
        <w:tc>
          <w:tcPr>
            <w:tcW w:w="0" w:type="auto"/>
          </w:tcPr>
          <w:p w14:paraId="51921A48" w14:textId="77777777" w:rsidR="00921D27" w:rsidRPr="00C93293" w:rsidRDefault="00921D27" w:rsidP="00910D60">
            <w:pPr>
              <w:pStyle w:val="TAR"/>
            </w:pPr>
            <w:r w:rsidRPr="00C93293">
              <w:t>1.2</w:t>
            </w:r>
          </w:p>
        </w:tc>
        <w:tc>
          <w:tcPr>
            <w:tcW w:w="0" w:type="auto"/>
          </w:tcPr>
          <w:p w14:paraId="6D072188" w14:textId="77777777" w:rsidR="00921D27" w:rsidRPr="00C93293" w:rsidRDefault="00921D27" w:rsidP="00910D60">
            <w:pPr>
              <w:pStyle w:val="TAR"/>
            </w:pPr>
            <w:r w:rsidRPr="00C93293">
              <w:t>1.53</w:t>
            </w:r>
          </w:p>
        </w:tc>
        <w:tc>
          <w:tcPr>
            <w:tcW w:w="0" w:type="auto"/>
          </w:tcPr>
          <w:p w14:paraId="459E5564" w14:textId="77777777" w:rsidR="00921D27" w:rsidRPr="00C93293" w:rsidRDefault="00921D27" w:rsidP="00910D60">
            <w:pPr>
              <w:pStyle w:val="TAR"/>
            </w:pPr>
            <w:r w:rsidRPr="00C93293">
              <w:t>3.4</w:t>
            </w:r>
          </w:p>
        </w:tc>
      </w:tr>
      <w:tr w:rsidR="00921D27" w:rsidRPr="00C93293" w14:paraId="2897FEAA" w14:textId="77777777" w:rsidTr="00910D60">
        <w:trPr>
          <w:jc w:val="center"/>
        </w:trPr>
        <w:tc>
          <w:tcPr>
            <w:tcW w:w="0" w:type="auto"/>
          </w:tcPr>
          <w:p w14:paraId="119520CF" w14:textId="77777777" w:rsidR="00921D27" w:rsidRPr="00C93293" w:rsidRDefault="00921D27" w:rsidP="00910D60">
            <w:pPr>
              <w:pStyle w:val="TAL"/>
            </w:pPr>
            <w:r w:rsidRPr="00C93293">
              <w:t>"Netflix" application service</w:t>
            </w:r>
          </w:p>
        </w:tc>
        <w:tc>
          <w:tcPr>
            <w:tcW w:w="0" w:type="auto"/>
          </w:tcPr>
          <w:p w14:paraId="21186BB5" w14:textId="77777777" w:rsidR="00921D27" w:rsidRPr="00C93293" w:rsidRDefault="00921D27" w:rsidP="00910D60">
            <w:pPr>
              <w:pStyle w:val="TAR"/>
            </w:pPr>
            <w:r w:rsidRPr="00C93293">
              <w:t>4</w:t>
            </w:r>
          </w:p>
        </w:tc>
        <w:tc>
          <w:tcPr>
            <w:tcW w:w="0" w:type="auto"/>
          </w:tcPr>
          <w:p w14:paraId="40E8D5AC" w14:textId="77777777" w:rsidR="00921D27" w:rsidRPr="00C93293" w:rsidRDefault="00921D27" w:rsidP="00910D60">
            <w:pPr>
              <w:pStyle w:val="TAR"/>
            </w:pPr>
            <w:r w:rsidRPr="00C93293">
              <w:t>1.2</w:t>
            </w:r>
          </w:p>
        </w:tc>
        <w:tc>
          <w:tcPr>
            <w:tcW w:w="0" w:type="auto"/>
          </w:tcPr>
          <w:p w14:paraId="3F59F5EF" w14:textId="77777777" w:rsidR="00921D27" w:rsidRPr="00C93293" w:rsidRDefault="00921D27" w:rsidP="00910D60">
            <w:pPr>
              <w:pStyle w:val="TAR"/>
            </w:pPr>
            <w:r w:rsidRPr="00C93293">
              <w:t>1.53</w:t>
            </w:r>
          </w:p>
        </w:tc>
        <w:tc>
          <w:tcPr>
            <w:tcW w:w="0" w:type="auto"/>
          </w:tcPr>
          <w:p w14:paraId="793CB27B" w14:textId="77777777" w:rsidR="00921D27" w:rsidRPr="00C93293" w:rsidRDefault="00921D27" w:rsidP="00910D60">
            <w:pPr>
              <w:pStyle w:val="TAR"/>
            </w:pPr>
            <w:r w:rsidRPr="00C93293">
              <w:t>7.3</w:t>
            </w:r>
          </w:p>
        </w:tc>
      </w:tr>
      <w:tr w:rsidR="00921D27" w:rsidRPr="00C93293" w14:paraId="0ADC7343" w14:textId="77777777" w:rsidTr="00910D60">
        <w:trPr>
          <w:jc w:val="center"/>
        </w:trPr>
        <w:tc>
          <w:tcPr>
            <w:tcW w:w="0" w:type="auto"/>
          </w:tcPr>
          <w:p w14:paraId="6A117B79" w14:textId="77777777" w:rsidR="00921D27" w:rsidRPr="00C93293" w:rsidRDefault="00921D27" w:rsidP="00910D60">
            <w:pPr>
              <w:pStyle w:val="TAL"/>
            </w:pPr>
            <w:r w:rsidRPr="00C93293">
              <w:t>File download</w:t>
            </w:r>
          </w:p>
        </w:tc>
        <w:tc>
          <w:tcPr>
            <w:tcW w:w="0" w:type="auto"/>
          </w:tcPr>
          <w:p w14:paraId="3BBAC83E" w14:textId="77777777" w:rsidR="00921D27" w:rsidRPr="00C93293" w:rsidRDefault="00921D27" w:rsidP="00910D60">
            <w:pPr>
              <w:pStyle w:val="TAR"/>
            </w:pPr>
            <w:r w:rsidRPr="00C93293">
              <w:t>40</w:t>
            </w:r>
          </w:p>
        </w:tc>
        <w:tc>
          <w:tcPr>
            <w:tcW w:w="0" w:type="auto"/>
          </w:tcPr>
          <w:p w14:paraId="07A0D2F6" w14:textId="77777777" w:rsidR="00921D27" w:rsidRPr="00C93293" w:rsidRDefault="00921D27" w:rsidP="00910D60">
            <w:pPr>
              <w:pStyle w:val="TAR"/>
            </w:pPr>
            <w:r w:rsidRPr="00C93293">
              <w:t>1.2</w:t>
            </w:r>
          </w:p>
        </w:tc>
        <w:tc>
          <w:tcPr>
            <w:tcW w:w="0" w:type="auto"/>
          </w:tcPr>
          <w:p w14:paraId="3FC9D214" w14:textId="77777777" w:rsidR="00921D27" w:rsidRPr="00C93293" w:rsidRDefault="00921D27" w:rsidP="00910D60">
            <w:pPr>
              <w:pStyle w:val="TAR"/>
            </w:pPr>
            <w:r w:rsidRPr="00C93293">
              <w:t>1.53</w:t>
            </w:r>
          </w:p>
        </w:tc>
        <w:tc>
          <w:tcPr>
            <w:tcW w:w="0" w:type="auto"/>
          </w:tcPr>
          <w:p w14:paraId="3C8D1146" w14:textId="77777777" w:rsidR="00921D27" w:rsidRPr="00C93293" w:rsidRDefault="00921D27" w:rsidP="00910D60">
            <w:pPr>
              <w:pStyle w:val="TAR"/>
            </w:pPr>
            <w:r w:rsidRPr="00C93293">
              <w:t>62</w:t>
            </w:r>
          </w:p>
        </w:tc>
      </w:tr>
    </w:tbl>
    <w:p w14:paraId="5B43607A" w14:textId="77777777" w:rsidR="00682CC3" w:rsidRPr="00C93293" w:rsidRDefault="00682CC3" w:rsidP="00921D27"/>
    <w:p w14:paraId="6AAA72DE" w14:textId="19AA1486" w:rsidR="00921D27" w:rsidRPr="00C93293" w:rsidRDefault="00921D27" w:rsidP="00921D27">
      <w:r w:rsidRPr="00C93293">
        <w:t xml:space="preserve">Where for a </w:t>
      </w:r>
      <w:r w:rsidR="00682CC3" w:rsidRPr="00C93293">
        <w:t>b</w:t>
      </w:r>
      <w:r w:rsidRPr="00C93293">
        <w:t xml:space="preserve">it rate (in megabits per second, </w:t>
      </w:r>
      <m:oMath>
        <m:r>
          <w:rPr>
            <w:rFonts w:ascii="Cambria Math" w:hAnsi="Cambria Math"/>
          </w:rPr>
          <m:t>Mb/s</m:t>
        </m:r>
      </m:oMath>
      <w:r w:rsidRPr="00C93293">
        <w:t xml:space="preserve">), </w:t>
      </w:r>
      <m:oMath>
        <m:r>
          <w:rPr>
            <w:rFonts w:ascii="Cambria Math" w:hAnsi="Cambria Math"/>
          </w:rPr>
          <m:t>a</m:t>
        </m:r>
      </m:oMath>
      <w:r w:rsidRPr="00C93293">
        <w:t xml:space="preserve"> is the base load (in </w:t>
      </w:r>
      <m:oMath>
        <m:r>
          <w:rPr>
            <w:rFonts w:ascii="Cambria Math" w:hAnsi="Cambria Math"/>
          </w:rPr>
          <m:t>W</m:t>
        </m:r>
      </m:oMath>
      <w:r w:rsidRPr="00C93293">
        <w:t xml:space="preserve">), b is the data-dependent term (in </w:t>
      </w:r>
      <m:oMath>
        <m:r>
          <w:rPr>
            <w:rFonts w:ascii="Cambria Math" w:hAnsi="Cambria Math"/>
          </w:rPr>
          <m:t>W</m:t>
        </m:r>
      </m:oMath>
      <w:r w:rsidRPr="00C93293">
        <w:t>/</w:t>
      </w:r>
      <m:oMath>
        <m:r>
          <w:rPr>
            <w:rFonts w:ascii="Cambria Math" w:hAnsi="Cambria Math"/>
          </w:rPr>
          <m:t>Mb</m:t>
        </m:r>
      </m:oMath>
      <w:r w:rsidRPr="00C93293">
        <w:t>/</w:t>
      </w:r>
      <m:oMath>
        <m:r>
          <w:rPr>
            <w:rFonts w:ascii="Cambria Math" w:hAnsi="Cambria Math"/>
          </w:rPr>
          <m:t>s</m:t>
        </m:r>
      </m:oMath>
      <w:r w:rsidRPr="00C93293">
        <w:t>), and</w:t>
      </w:r>
      <w:r w:rsidRPr="00C93293">
        <w:rPr>
          <w:rFonts w:ascii="Cambria Math" w:hAnsi="Cambria Math"/>
          <w:i/>
        </w:rPr>
        <w:t xml:space="preserve"> </w:t>
      </w:r>
      <m:oMath>
        <m:r>
          <w:rPr>
            <w:rFonts w:ascii="Cambria Math" w:hAnsi="Cambria Math"/>
          </w:rPr>
          <m:t>P</m:t>
        </m:r>
      </m:oMath>
      <w:r w:rsidRPr="00C93293">
        <w:t xml:space="preserve"> is the power consumped (in </w:t>
      </w:r>
      <m:oMath>
        <m:r>
          <w:rPr>
            <w:rFonts w:ascii="Cambria Math" w:hAnsi="Cambria Math"/>
          </w:rPr>
          <m:t>W</m:t>
        </m:r>
      </m:oMath>
      <w:r w:rsidRPr="00C93293">
        <w:t>).</w:t>
      </w:r>
    </w:p>
    <w:p w14:paraId="28059AEC" w14:textId="60E72577" w:rsidR="00921D27" w:rsidRPr="00C93293" w:rsidRDefault="00CE6659" w:rsidP="00921D27">
      <w:r w:rsidRPr="00C93293">
        <w:rPr>
          <w:lang w:eastAsia="zh-CN"/>
        </w:rPr>
        <w:t>Based on the methodology of</w:t>
      </w:r>
      <w:r w:rsidRPr="00C93293">
        <w:t> [7], a</w:t>
      </w:r>
      <w:r w:rsidR="00921D27" w:rsidRPr="00C93293">
        <w:t>s can be seen in table</w:t>
      </w:r>
      <w:r w:rsidR="00682CC3" w:rsidRPr="00C93293">
        <w:t> </w:t>
      </w:r>
      <w:r w:rsidR="00921D27" w:rsidRPr="00C93293">
        <w:t xml:space="preserve">4.1.2-1, the fixed overhead </w:t>
      </w:r>
      <m:oMath>
        <m:r>
          <w:rPr>
            <w:rFonts w:ascii="Cambria Math" w:hAnsi="Cambria Math"/>
          </w:rPr>
          <m:t>a</m:t>
        </m:r>
      </m:oMath>
      <w:r w:rsidR="00921D27" w:rsidRPr="00C93293">
        <w:t xml:space="preserve"> is relatively important at low bit rates. For larger bit rates (e.g. the file download example) the transmission rate dominates the power consumption.</w:t>
      </w:r>
    </w:p>
    <w:p w14:paraId="6F722203" w14:textId="77777777" w:rsidR="006576E1" w:rsidRPr="00C93293" w:rsidRDefault="006576E1" w:rsidP="006576E1">
      <w:pPr>
        <w:pStyle w:val="NO"/>
        <w:rPr>
          <w:lang w:eastAsia="zh-CN"/>
        </w:rPr>
      </w:pPr>
      <w:r w:rsidRPr="00C93293">
        <w:rPr>
          <w:lang w:eastAsia="zh-CN"/>
        </w:rPr>
        <w:t>NOTE</w:t>
      </w:r>
      <w:r w:rsidRPr="00C93293">
        <w:t> 1</w:t>
      </w:r>
      <w:r w:rsidRPr="00C93293">
        <w:rPr>
          <w:lang w:eastAsia="zh-CN"/>
        </w:rPr>
        <w:t>:</w:t>
      </w:r>
      <w:r w:rsidRPr="00C93293">
        <w:rPr>
          <w:lang w:eastAsia="zh-CN"/>
        </w:rPr>
        <w:tab/>
        <w:t>In</w:t>
      </w:r>
      <w:r w:rsidRPr="00C93293">
        <w:t> </w:t>
      </w:r>
      <w:r w:rsidRPr="00C93293">
        <w:rPr>
          <w:lang w:eastAsia="zh-CN"/>
        </w:rPr>
        <w:t>[7], base load is distributed evenly between the users so would, for example, be attributed to one user in the case where only one user is being served from a base station. This is not a widely accepted approach to energy consumption attribution.</w:t>
      </w:r>
    </w:p>
    <w:p w14:paraId="6E85C174" w14:textId="2411E4C7" w:rsidR="006576E1" w:rsidRPr="00C93293" w:rsidRDefault="006576E1" w:rsidP="00C93293">
      <w:pPr>
        <w:pStyle w:val="NO"/>
      </w:pPr>
      <w:r w:rsidRPr="00C93293">
        <w:t>NOTE 2:</w:t>
      </w:r>
      <w:r w:rsidRPr="00C93293">
        <w:tab/>
        <w:t>Although this marginal power relationship method is closer to reality than simplified linear energy attribution for data throughput, table 4.1.2</w:t>
      </w:r>
      <w:r w:rsidRPr="00C93293">
        <w:noBreakHyphen/>
        <w:t>1 is purely a demonstration of one methodology based on limited data and evidence. More work needs to be done to confirm these relationships and to improve the accuracy of these power measurements due to inherent uncertainties involved in the cited example and diversity of infrastructure across the world [</w:t>
      </w:r>
      <w:r w:rsidR="0057591D" w:rsidRPr="001204C9">
        <w:t>73</w:t>
      </w:r>
      <w:r w:rsidRPr="00C93293">
        <w:t>].</w:t>
      </w:r>
    </w:p>
    <w:p w14:paraId="7A151544" w14:textId="79510945" w:rsidR="00921D27" w:rsidRPr="00C93293" w:rsidRDefault="00921D27" w:rsidP="00921D27">
      <w:pPr>
        <w:pStyle w:val="Titre3"/>
      </w:pPr>
      <w:bookmarkStart w:id="126" w:name="_Toc183102192"/>
      <w:bookmarkStart w:id="127" w:name="_Toc187660793"/>
      <w:bookmarkStart w:id="128" w:name="_Toc190593470"/>
      <w:r w:rsidRPr="00C93293">
        <w:t>4.1.3</w:t>
      </w:r>
      <w:r w:rsidRPr="00C93293">
        <w:tab/>
        <w:t xml:space="preserve">Energy and power </w:t>
      </w:r>
      <w:ins w:id="129" w:author="LEMOTHEUX Julien INNOV/IT-S" w:date="2025-02-19T18:12:00Z">
        <w:r w:rsidR="009A176D" w:rsidRPr="009A176D">
          <w:t>consumption for media services</w:t>
        </w:r>
      </w:ins>
      <w:del w:id="130" w:author="LEMOTHEUX Julien INNOV/IT-S" w:date="2025-02-19T18:12:00Z">
        <w:r w:rsidRPr="00C93293" w:rsidDel="009A176D">
          <w:delText>in mobile device</w:delText>
        </w:r>
      </w:del>
      <w:bookmarkEnd w:id="126"/>
      <w:bookmarkEnd w:id="127"/>
      <w:bookmarkEnd w:id="128"/>
    </w:p>
    <w:p w14:paraId="15DDC120" w14:textId="579C3F48" w:rsidR="00921D27" w:rsidRDefault="00921D27" w:rsidP="00921D27">
      <w:pPr>
        <w:rPr>
          <w:ins w:id="131" w:author="LEMOTHEUX Julien INNOV/IT-S" w:date="2025-02-19T18:12:00Z"/>
        </w:rPr>
      </w:pPr>
      <w:r w:rsidRPr="00C93293">
        <w:t>According to [</w:t>
      </w:r>
      <w:r w:rsidR="00F8262E" w:rsidRPr="00C93293">
        <w:t>8</w:t>
      </w:r>
      <w:r w:rsidRPr="00C93293">
        <w:t xml:space="preserve">] the global annual electricity consumption of smartphones and feature phones in 2020 is estimated to have been around 17 and 2 </w:t>
      </w:r>
      <m:oMath>
        <m:r>
          <w:rPr>
            <w:rFonts w:ascii="Cambria Math" w:hAnsi="Cambria Math"/>
          </w:rPr>
          <m:t>TWh</m:t>
        </m:r>
      </m:oMath>
      <w:r w:rsidRPr="00C93293">
        <w:t xml:space="preserve"> respectively.</w:t>
      </w:r>
    </w:p>
    <w:p w14:paraId="6E9B0CC7" w14:textId="1671B46F" w:rsidR="00152DA4" w:rsidRPr="00C93293" w:rsidRDefault="001A5083" w:rsidP="00921D27">
      <w:ins w:id="132" w:author="LEMOTHEUX Julien INNOV/IT-S" w:date="2025-02-19T18:13:00Z">
        <w:r>
          <w:t>According to the French ecological transition agency</w:t>
        </w:r>
      </w:ins>
      <w:ins w:id="133" w:author="LEMOTHEUX Julien INNOV/IT-S" w:date="2025-02-20T09:00:00Z">
        <w:r w:rsidR="00EB6981">
          <w:t>, ADEME [83]</w:t>
        </w:r>
      </w:ins>
      <w:ins w:id="134" w:author="LEMOTHEUX Julien INNOV/IT-S" w:date="2025-02-19T18:13:00Z">
        <w:r>
          <w:t xml:space="preserve">, </w:t>
        </w:r>
      </w:ins>
      <w:ins w:id="135" w:author="LEMOTHEUX Julien INNOV/IT-S" w:date="2025-02-20T08:59:00Z">
        <w:r w:rsidR="00763001">
          <w:t>"</w:t>
        </w:r>
      </w:ins>
      <w:ins w:id="136" w:author="LEMOTHEUX Julien INNOV/IT-S" w:date="2025-02-19T18:13:00Z">
        <w:r>
          <w:rPr>
            <w:lang w:val="en"/>
          </w:rPr>
          <w:t xml:space="preserve">5.6 </w:t>
        </w:r>
      </w:ins>
      <w:ins w:id="137" w:author="LEMOTHEUX Julien INNOV/IT-S" w:date="2025-02-20T08:58:00Z">
        <w:r w:rsidR="005B5C1A">
          <w:t>m</w:t>
        </w:r>
      </w:ins>
      <w:ins w:id="138" w:author="LEMOTHEUX Julien INNOV/IT-S" w:date="2025-02-19T18:13:00Z">
        <w:r>
          <w:t>etric tons of carbon dioxide (</w:t>
        </w:r>
        <w:r>
          <w:rPr>
            <w:lang w:val="en"/>
          </w:rPr>
          <w:t>MtCO</w:t>
        </w:r>
        <w:r>
          <w:rPr>
            <w:sz w:val="14"/>
            <w:szCs w:val="14"/>
            <w:lang w:val="en"/>
          </w:rPr>
          <w:t>2</w:t>
        </w:r>
        <w:r>
          <w:rPr>
            <w:lang w:val="en"/>
          </w:rPr>
          <w:t>e) emitted by the consumption of audiovisual content in France in 2022 which corresponds to linear TV, audio and video streaming on demand</w:t>
        </w:r>
        <w:r>
          <w:t>.</w:t>
        </w:r>
      </w:ins>
      <w:ins w:id="139" w:author="LEMOTHEUX Julien INNOV/IT-S" w:date="2025-02-20T09:01:00Z">
        <w:r w:rsidR="00AE35A8">
          <w:t>"</w:t>
        </w:r>
      </w:ins>
      <w:ins w:id="140" w:author="LEMOTHEUX Julien INNOV/IT-S" w:date="2025-02-19T18:13:00Z">
        <w:r>
          <w:t xml:space="preserve"> ADEME adds that digital technology generates 3.5% of global greenhouse gas emissions […] and predicts that, given the rapid growth of uses in this field, this "carbon footprint" will have increased by 29 % </w:t>
        </w:r>
      </w:ins>
      <w:ins w:id="141" w:author="LEMOTHEUX Julien INNOV/IT-S" w:date="2025-02-20T08:59:00Z">
        <w:r w:rsidR="003940A0">
          <w:t>by</w:t>
        </w:r>
      </w:ins>
      <w:ins w:id="142" w:author="LEMOTHEUX Julien INNOV/IT-S" w:date="2025-02-19T18:13:00Z">
        <w:r>
          <w:t xml:space="preserve"> 2030 </w:t>
        </w:r>
        <w:r>
          <w:rPr>
            <w:lang w:val="en"/>
          </w:rPr>
          <w:t>if we follow the current trend (less live TV, but more video on demand and video streaming)</w:t>
        </w:r>
        <w:r>
          <w:t>.</w:t>
        </w:r>
      </w:ins>
    </w:p>
    <w:p w14:paraId="526BC35D" w14:textId="0C6E4834" w:rsidR="00291385" w:rsidRPr="00C93293" w:rsidRDefault="00291385" w:rsidP="00291385">
      <w:pPr>
        <w:pStyle w:val="Titre3"/>
        <w:rPr>
          <w:lang w:eastAsia="ko-KR"/>
        </w:rPr>
      </w:pPr>
      <w:bookmarkStart w:id="143" w:name="_Toc183102193"/>
      <w:bookmarkStart w:id="144" w:name="_Toc187660794"/>
      <w:bookmarkStart w:id="145" w:name="_Toc190593471"/>
      <w:r w:rsidRPr="00C93293">
        <w:rPr>
          <w:lang w:eastAsia="ko-KR"/>
        </w:rPr>
        <w:t>4.1.</w:t>
      </w:r>
      <w:r w:rsidR="00DA629A" w:rsidRPr="00C93293">
        <w:rPr>
          <w:lang w:eastAsia="ko-KR"/>
        </w:rPr>
        <w:t>4</w:t>
      </w:r>
      <w:r w:rsidRPr="00C93293">
        <w:rPr>
          <w:lang w:eastAsia="ko-KR"/>
        </w:rPr>
        <w:tab/>
        <w:t>Greenhouse gas emissions reporting and energy measurement</w:t>
      </w:r>
      <w:bookmarkEnd w:id="143"/>
      <w:bookmarkEnd w:id="144"/>
      <w:bookmarkEnd w:id="145"/>
    </w:p>
    <w:p w14:paraId="0B329730" w14:textId="1E5CA5F5" w:rsidR="00291385" w:rsidRPr="00C93293" w:rsidRDefault="00291385" w:rsidP="00291385">
      <w:pPr>
        <w:rPr>
          <w:lang w:eastAsia="ko-KR"/>
        </w:rPr>
      </w:pPr>
      <w:r w:rsidRPr="00C93293">
        <w:rPr>
          <w:lang w:eastAsia="ko-KR"/>
        </w:rPr>
        <w:t xml:space="preserve">A study from </w:t>
      </w:r>
      <w:r w:rsidRPr="00C93293">
        <w:t>Ember Climate [</w:t>
      </w:r>
      <w:r w:rsidR="009B0620" w:rsidRPr="00C93293">
        <w:t>13</w:t>
      </w:r>
      <w:r w:rsidRPr="00C93293">
        <w:t>]</w:t>
      </w:r>
      <w:r w:rsidRPr="00C93293">
        <w:rPr>
          <w:lang w:eastAsia="ko-KR"/>
        </w:rPr>
        <w:t xml:space="preserve"> emphasises that electricity use may be mapped onto greenhouse gas via a conversion factor known as the </w:t>
      </w:r>
      <w:r w:rsidRPr="00C93293">
        <w:rPr>
          <w:i/>
          <w:iCs/>
          <w:lang w:eastAsia="ko-KR"/>
        </w:rPr>
        <w:t>carbon intensity</w:t>
      </w:r>
      <w:r w:rsidRPr="00C93293">
        <w:rPr>
          <w:lang w:eastAsia="ko-KR"/>
        </w:rPr>
        <w:t xml:space="preserve"> measured in grams of </w:t>
      </w:r>
      <w:r w:rsidR="00272F5E" w:rsidRPr="00C93293">
        <w:rPr>
          <w:lang w:eastAsia="ko-KR"/>
        </w:rPr>
        <w:t>CO</w:t>
      </w:r>
      <w:r w:rsidR="00272F5E" w:rsidRPr="00C93293">
        <w:rPr>
          <w:vertAlign w:val="subscript"/>
          <w:lang w:eastAsia="ko-KR"/>
        </w:rPr>
        <w:t>2</w:t>
      </w:r>
      <w:r w:rsidRPr="00C93293">
        <w:rPr>
          <w:lang w:eastAsia="ko-KR"/>
        </w:rPr>
        <w:t xml:space="preserve"> equivalent per kilowatt hour (</w:t>
      </w:r>
      <m:oMath>
        <m:r>
          <w:rPr>
            <w:rFonts w:ascii="Cambria Math" w:hAnsi="Cambria Math"/>
            <w:lang w:eastAsia="ko-KR"/>
          </w:rPr>
          <m:t>g 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The carbon intensity depends strongly on the method used to produce electricity</w:t>
      </w:r>
      <w:r w:rsidR="00A927F4" w:rsidRPr="00C93293">
        <w:rPr>
          <w:lang w:eastAsia="ko-KR"/>
        </w:rPr>
        <w:t xml:space="preserve"> and the energy source (e.g., coal, wind, solar, etc.)</w:t>
      </w:r>
      <w:r w:rsidRPr="00C93293">
        <w:rPr>
          <w:lang w:eastAsia="ko-KR"/>
        </w:rPr>
        <w:t xml:space="preserve">, and therefore </w:t>
      </w:r>
      <w:r w:rsidR="008C4C0E" w:rsidRPr="00C93293">
        <w:rPr>
          <w:lang w:eastAsia="ko-KR"/>
        </w:rPr>
        <w:t xml:space="preserve">varies extensively across </w:t>
      </w:r>
      <w:r w:rsidRPr="00C93293">
        <w:rPr>
          <w:lang w:eastAsia="ko-KR"/>
        </w:rPr>
        <w:t>geographic location</w:t>
      </w:r>
      <w:r w:rsidR="008C4C0E" w:rsidRPr="00C93293">
        <w:rPr>
          <w:lang w:eastAsia="ko-KR"/>
        </w:rPr>
        <w:t>s</w:t>
      </w:r>
      <w:r w:rsidRPr="00C93293">
        <w:rPr>
          <w:lang w:eastAsia="ko-KR"/>
        </w:rPr>
        <w:t>. Currently, the carbon intensity ranges from under 100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to over 700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with a global average of 436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(data from [</w:t>
      </w:r>
      <w:r w:rsidR="009B0620" w:rsidRPr="00C93293">
        <w:rPr>
          <w:lang w:eastAsia="ko-KR"/>
        </w:rPr>
        <w:t>13</w:t>
      </w:r>
      <w:r w:rsidRPr="00C93293">
        <w:rPr>
          <w:lang w:eastAsia="ko-KR"/>
        </w:rPr>
        <w:t>]).</w:t>
      </w:r>
    </w:p>
    <w:p w14:paraId="2EDEBC18" w14:textId="6357763A" w:rsidR="00291385" w:rsidRPr="00C93293" w:rsidRDefault="00291385" w:rsidP="00291385">
      <w:pPr>
        <w:rPr>
          <w:lang w:eastAsia="ko-KR"/>
        </w:rPr>
      </w:pPr>
      <w:r w:rsidRPr="00C93293">
        <w:rPr>
          <w:lang w:eastAsia="ko-KR"/>
        </w:rPr>
        <w:t>The measurement of greenhouse gas emissions is difficult if not impossible to perform directly</w:t>
      </w:r>
      <w:r w:rsidR="00B94FA0" w:rsidRPr="00C93293">
        <w:rPr>
          <w:lang w:eastAsia="ko-KR"/>
        </w:rPr>
        <w:t xml:space="preserve"> based on energy sources alone</w:t>
      </w:r>
      <w:r w:rsidRPr="00C93293">
        <w:rPr>
          <w:lang w:eastAsia="ko-KR"/>
        </w:rPr>
        <w:t xml:space="preserve">, but through the locally and globally known carbon intensities, energy consumption measurements may be converted to estimates of greenhouse gas emissions. The energy consumption of a 5G network and its components could therefore be used </w:t>
      </w:r>
      <w:r w:rsidR="007E6F04" w:rsidRPr="00C93293">
        <w:rPr>
          <w:lang w:eastAsia="ko-KR"/>
        </w:rPr>
        <w:t xml:space="preserve">in combination with the carbon intensity of its location-specific energy grid to estimate </w:t>
      </w:r>
      <w:r w:rsidRPr="00C93293">
        <w:rPr>
          <w:lang w:eastAsia="ko-KR"/>
        </w:rPr>
        <w:t>greenhouse gas emissions.</w:t>
      </w:r>
      <w:r w:rsidR="00E63254" w:rsidRPr="00C93293">
        <w:rPr>
          <w:lang w:eastAsia="ko-KR"/>
        </w:rPr>
        <w:t xml:space="preserve"> In the case where components of mobile networks are operated via on-site electricity generators (e.g., due to grid blackouts and/or lack of electricity infrastructure) granular information about energy sources becomes critical for accurate emission accounting.</w:t>
      </w:r>
    </w:p>
    <w:p w14:paraId="31E2AC47" w14:textId="11C5B09D" w:rsidR="00291385" w:rsidRPr="00C93293" w:rsidRDefault="00291385" w:rsidP="00291385">
      <w:pPr>
        <w:pStyle w:val="Titre3"/>
        <w:rPr>
          <w:lang w:eastAsia="ko-KR"/>
        </w:rPr>
      </w:pPr>
      <w:bookmarkStart w:id="146" w:name="_Toc183102194"/>
      <w:bookmarkStart w:id="147" w:name="_Toc187660795"/>
      <w:bookmarkStart w:id="148" w:name="_Toc190593472"/>
      <w:r w:rsidRPr="00C93293">
        <w:rPr>
          <w:lang w:eastAsia="ko-KR"/>
        </w:rPr>
        <w:t>4.1.</w:t>
      </w:r>
      <w:r w:rsidR="006E2640" w:rsidRPr="00C93293">
        <w:rPr>
          <w:lang w:eastAsia="ko-KR"/>
        </w:rPr>
        <w:t>5</w:t>
      </w:r>
      <w:r w:rsidRPr="00C93293">
        <w:rPr>
          <w:lang w:eastAsia="ko-KR"/>
        </w:rPr>
        <w:tab/>
        <w:t>Legislative frameworks for greenhouse gas reporting</w:t>
      </w:r>
      <w:bookmarkEnd w:id="146"/>
      <w:bookmarkEnd w:id="147"/>
      <w:bookmarkEnd w:id="148"/>
    </w:p>
    <w:p w14:paraId="5FF7E52D" w14:textId="0A11EE2A" w:rsidR="00291385" w:rsidRPr="00C93293" w:rsidRDefault="00291385" w:rsidP="00291385">
      <w:pPr>
        <w:rPr>
          <w:lang w:eastAsia="ko-KR"/>
        </w:rPr>
      </w:pPr>
      <w:r w:rsidRPr="00C93293">
        <w:rPr>
          <w:lang w:eastAsia="ko-KR"/>
        </w:rPr>
        <w:t xml:space="preserve">Larger companies in European member states are subject to corporate sustainability reporting under the Corporate Sustainability Reporting Directive (CSRD), and following European Sustainability Reporting Standards which are </w:t>
      </w:r>
      <w:r w:rsidRPr="00C93293">
        <w:rPr>
          <w:lang w:eastAsia="ko-KR"/>
        </w:rPr>
        <w:lastRenderedPageBreak/>
        <w:t>available under [</w:t>
      </w:r>
      <w:r w:rsidR="00104452" w:rsidRPr="00C93293">
        <w:rPr>
          <w:lang w:eastAsia="ko-KR"/>
        </w:rPr>
        <w:t>12</w:t>
      </w:r>
      <w:r w:rsidRPr="00C93293">
        <w:rPr>
          <w:lang w:eastAsia="ko-KR"/>
        </w:rPr>
        <w:t>] supplementing Directive 2013/34/EU of the European Parliament and of the Council as regards sustainability reporting standards. This reporting law follows the Scopes defined by the Greenhouse Gas Protocol [</w:t>
      </w:r>
      <w:r w:rsidR="00104452" w:rsidRPr="00C93293">
        <w:t>10</w:t>
      </w:r>
      <w:r w:rsidRPr="00C93293">
        <w:rPr>
          <w:lang w:eastAsia="ko-KR"/>
        </w:rPr>
        <w:t>]</w:t>
      </w:r>
      <w:r w:rsidR="000E045A" w:rsidRPr="00C93293">
        <w:rPr>
          <w:lang w:eastAsia="ko-KR"/>
        </w:rPr>
        <w:t xml:space="preserve"> (see clause 4.2.5)</w:t>
      </w:r>
      <w:r w:rsidRPr="00C93293">
        <w:rPr>
          <w:lang w:eastAsia="ko-KR"/>
        </w:rPr>
        <w:t>.</w:t>
      </w:r>
    </w:p>
    <w:p w14:paraId="441FD0D4" w14:textId="43EBDA6A" w:rsidR="00291385" w:rsidRPr="00C93293" w:rsidRDefault="004C047B" w:rsidP="00291385">
      <w:pPr>
        <w:rPr>
          <w:lang w:eastAsia="ko-KR"/>
        </w:rPr>
      </w:pPr>
      <w:r w:rsidRPr="00C93293">
        <w:rPr>
          <w:lang w:eastAsia="ko-KR"/>
        </w:rPr>
        <w:t>Even though the Greenhouse Gas Protocol has been widely adopted by many countries, o</w:t>
      </w:r>
      <w:r w:rsidR="00291385" w:rsidRPr="00C93293">
        <w:rPr>
          <w:lang w:eastAsia="ko-KR"/>
        </w:rPr>
        <w:t xml:space="preserve">ther regions in the world may be subject to </w:t>
      </w:r>
      <w:r w:rsidRPr="00C93293">
        <w:rPr>
          <w:lang w:eastAsia="ko-KR"/>
        </w:rPr>
        <w:t xml:space="preserve">local </w:t>
      </w:r>
      <w:r w:rsidR="00291385" w:rsidRPr="00C93293">
        <w:rPr>
          <w:lang w:eastAsia="ko-KR"/>
        </w:rPr>
        <w:t>and/or additional reporting requirements.</w:t>
      </w:r>
    </w:p>
    <w:p w14:paraId="29EE9D9A" w14:textId="77777777" w:rsidR="0035595E" w:rsidRPr="00C93293" w:rsidRDefault="00080512" w:rsidP="0035595E">
      <w:pPr>
        <w:pStyle w:val="Titre2"/>
      </w:pPr>
      <w:bookmarkStart w:id="149" w:name="_Toc129708876"/>
      <w:bookmarkStart w:id="150" w:name="_Toc183102195"/>
      <w:bookmarkStart w:id="151" w:name="_Toc187660796"/>
      <w:bookmarkStart w:id="152" w:name="_Toc190593473"/>
      <w:r w:rsidRPr="00C93293">
        <w:t>4.2</w:t>
      </w:r>
      <w:r w:rsidRPr="00C93293">
        <w:tab/>
      </w:r>
      <w:bookmarkEnd w:id="149"/>
      <w:r w:rsidR="0035595E" w:rsidRPr="00C93293">
        <w:t>Related work</w:t>
      </w:r>
      <w:bookmarkEnd w:id="150"/>
      <w:bookmarkEnd w:id="151"/>
      <w:bookmarkEnd w:id="152"/>
    </w:p>
    <w:p w14:paraId="704BDA9C" w14:textId="10DBC327" w:rsidR="00773FC9" w:rsidRPr="00C93293" w:rsidRDefault="005F2977" w:rsidP="00773FC9">
      <w:pPr>
        <w:pStyle w:val="Titre3"/>
      </w:pPr>
      <w:bookmarkStart w:id="153" w:name="_Toc183102196"/>
      <w:bookmarkStart w:id="154" w:name="_Toc187660797"/>
      <w:bookmarkStart w:id="155" w:name="_Toc190593474"/>
      <w:r w:rsidRPr="00C93293">
        <w:t>4.2.1</w:t>
      </w:r>
      <w:r w:rsidRPr="00C93293">
        <w:tab/>
      </w:r>
      <w:r w:rsidR="00773FC9" w:rsidRPr="00C93293">
        <w:t>Introduction</w:t>
      </w:r>
      <w:bookmarkEnd w:id="153"/>
      <w:bookmarkEnd w:id="154"/>
      <w:bookmarkEnd w:id="155"/>
    </w:p>
    <w:p w14:paraId="581943A9" w14:textId="4BD011EA" w:rsidR="00D60C3C" w:rsidRPr="00C93293" w:rsidRDefault="00D60C3C" w:rsidP="00D60C3C">
      <w:r w:rsidRPr="00C93293">
        <w:t>There have been significant efforts to better understand and estimate the environmental impacts of media consumption. There is evidence of early attempts to measure energy for media consumption in the UK, USA, EU and globally over the past decade [</w:t>
      </w:r>
      <w:r w:rsidR="0057591D" w:rsidRPr="001204C9">
        <w:t>74</w:t>
      </w:r>
      <w:r w:rsidRPr="00C93293">
        <w:t xml:space="preserve">, </w:t>
      </w:r>
      <w:r w:rsidR="0057591D" w:rsidRPr="001204C9">
        <w:t>75</w:t>
      </w:r>
      <w:r w:rsidRPr="00C93293">
        <w:t xml:space="preserve">, </w:t>
      </w:r>
      <w:r w:rsidR="0057591D" w:rsidRPr="001204C9">
        <w:t>76</w:t>
      </w:r>
      <w:r w:rsidRPr="00C93293">
        <w:t xml:space="preserve">, </w:t>
      </w:r>
      <w:r w:rsidR="0057591D" w:rsidRPr="001204C9">
        <w:t>77</w:t>
      </w:r>
      <w:r w:rsidRPr="00C93293">
        <w:t xml:space="preserve">, </w:t>
      </w:r>
      <w:r w:rsidR="0057591D" w:rsidRPr="001204C9">
        <w:t>78</w:t>
      </w:r>
      <w:r w:rsidRPr="00C93293">
        <w:t>].</w:t>
      </w:r>
    </w:p>
    <w:p w14:paraId="290E86E3" w14:textId="4A26F564" w:rsidR="00773FC9" w:rsidRPr="00C93293" w:rsidRDefault="00773FC9" w:rsidP="00EE508C">
      <w:r w:rsidRPr="00C93293">
        <w:t xml:space="preserve">Several standards setting organisations broadly active in the areas of broadcasting and telecommunications are </w:t>
      </w:r>
      <w:r w:rsidR="00D60C3C" w:rsidRPr="00C93293">
        <w:t xml:space="preserve">currently </w:t>
      </w:r>
      <w:r w:rsidRPr="00C93293">
        <w:t xml:space="preserve">considering energy efficiency and the reduction of climate impact. Likewise, several industry fora are active in this area. This </w:t>
      </w:r>
      <w:r w:rsidR="00CE2313" w:rsidRPr="00C93293">
        <w:t xml:space="preserve">clause </w:t>
      </w:r>
      <w:r w:rsidRPr="00C93293">
        <w:t>documents some of the efforts underway, and references standards and reports currently available.</w:t>
      </w:r>
    </w:p>
    <w:p w14:paraId="2D5981D1" w14:textId="77777777" w:rsidR="00773FC9" w:rsidRPr="00C93293" w:rsidRDefault="00773FC9" w:rsidP="00773FC9">
      <w:pPr>
        <w:pStyle w:val="Titre3"/>
      </w:pPr>
      <w:bookmarkStart w:id="156" w:name="_Toc183102197"/>
      <w:bookmarkStart w:id="157" w:name="_Toc187660798"/>
      <w:bookmarkStart w:id="158" w:name="_Toc190593475"/>
      <w:r w:rsidRPr="00C93293">
        <w:t>4.2.2</w:t>
      </w:r>
      <w:r w:rsidRPr="00C93293">
        <w:tab/>
        <w:t>3GPP</w:t>
      </w:r>
      <w:bookmarkEnd w:id="156"/>
      <w:bookmarkEnd w:id="157"/>
      <w:bookmarkEnd w:id="158"/>
    </w:p>
    <w:p w14:paraId="75E541B1" w14:textId="77777777" w:rsidR="009A5620" w:rsidRPr="00C93293" w:rsidRDefault="009A5620" w:rsidP="009A5620">
      <w:pPr>
        <w:pStyle w:val="Titre4"/>
      </w:pPr>
      <w:bookmarkStart w:id="159" w:name="_Toc183102198"/>
      <w:bookmarkStart w:id="160" w:name="_Toc187660799"/>
      <w:bookmarkStart w:id="161" w:name="_Toc190593476"/>
      <w:r w:rsidRPr="00C93293">
        <w:t>4.2.2.1</w:t>
      </w:r>
      <w:r w:rsidRPr="00C93293">
        <w:tab/>
        <w:t>Introduction</w:t>
      </w:r>
      <w:bookmarkEnd w:id="159"/>
      <w:bookmarkEnd w:id="160"/>
      <w:bookmarkEnd w:id="161"/>
    </w:p>
    <w:p w14:paraId="658E5F73" w14:textId="77777777" w:rsidR="00C93293" w:rsidRPr="00C93293" w:rsidRDefault="0052305F" w:rsidP="00C93293">
      <w:r w:rsidRPr="00C93293">
        <w:t>3GPP has undertaken significant efforts to address energy efficiency within mobile networks. Technical reports and specifications that outline methodologies for measuring and reporting energy consumption and efficiency have been developed. This includes the establishment of collection, reporting and exposure procedures at various components of mobile networks, which helps in assessing and optimizing the performance of network elements and services in terms of their energy usage.</w:t>
      </w:r>
    </w:p>
    <w:p w14:paraId="771623CD" w14:textId="77777777" w:rsidR="009A5620" w:rsidRPr="00C93293" w:rsidRDefault="009A5620" w:rsidP="009A5620">
      <w:pPr>
        <w:pStyle w:val="Titre4"/>
      </w:pPr>
      <w:bookmarkStart w:id="162" w:name="_Toc183102199"/>
      <w:bookmarkStart w:id="163" w:name="_Toc187660800"/>
      <w:bookmarkStart w:id="164" w:name="_Toc190593477"/>
      <w:r w:rsidRPr="00C93293">
        <w:t>4.2.2.2</w:t>
      </w:r>
      <w:r w:rsidRPr="00C93293">
        <w:tab/>
        <w:t>Collection and exposure of energy consumption information at OAM</w:t>
      </w:r>
      <w:bookmarkEnd w:id="162"/>
      <w:bookmarkEnd w:id="163"/>
      <w:bookmarkEnd w:id="164"/>
    </w:p>
    <w:p w14:paraId="40AA624E" w14:textId="77777777" w:rsidR="0077215C" w:rsidRPr="00C93293" w:rsidRDefault="0077215C" w:rsidP="00DC30CC">
      <w:pPr>
        <w:pStyle w:val="Titre5"/>
        <w:rPr>
          <w:rFonts w:eastAsiaTheme="minorEastAsia"/>
        </w:rPr>
      </w:pPr>
      <w:bookmarkStart w:id="165" w:name="_Toc183102200"/>
      <w:bookmarkStart w:id="166" w:name="_Toc187660801"/>
      <w:bookmarkStart w:id="167" w:name="_Toc190593478"/>
      <w:r w:rsidRPr="00C93293">
        <w:rPr>
          <w:rFonts w:eastAsiaTheme="minorEastAsia"/>
        </w:rPr>
        <w:t>4.2.2.1.1</w:t>
      </w:r>
      <w:r w:rsidRPr="00C93293">
        <w:rPr>
          <w:rFonts w:eastAsiaTheme="minorEastAsia"/>
        </w:rPr>
        <w:tab/>
        <w:t>Introduction</w:t>
      </w:r>
      <w:bookmarkEnd w:id="165"/>
      <w:bookmarkEnd w:id="166"/>
      <w:bookmarkEnd w:id="167"/>
    </w:p>
    <w:p w14:paraId="638A3123" w14:textId="1028F912" w:rsidR="0077215C" w:rsidRPr="00C93293" w:rsidRDefault="0077215C" w:rsidP="0077215C">
      <w:pPr>
        <w:rPr>
          <w:rFonts w:eastAsia="Malgun Gothic"/>
        </w:rPr>
      </w:pPr>
      <w:r w:rsidRPr="00C93293">
        <w:t>This clause summarizes TS 28.554 [</w:t>
      </w:r>
      <w:r w:rsidR="002A0749" w:rsidRPr="00C93293">
        <w:t>15</w:t>
      </w:r>
      <w:r w:rsidRPr="00C93293">
        <w:t>] as it relates to the evaluation and collection of energy consumption information by the Operations, Administration and Maintenance (OAM) capability of the 5G System, as specified in 3GPP Release 18 by SA WG5.</w:t>
      </w:r>
    </w:p>
    <w:p w14:paraId="478BEDA5" w14:textId="77777777" w:rsidR="0077215C" w:rsidRPr="00C93293" w:rsidRDefault="0077215C" w:rsidP="00DC30CC">
      <w:pPr>
        <w:pStyle w:val="Titre5"/>
        <w:rPr>
          <w:rFonts w:eastAsiaTheme="minorEastAsia"/>
          <w:lang w:eastAsia="ja-JP"/>
        </w:rPr>
      </w:pPr>
      <w:bookmarkStart w:id="168" w:name="_Toc157674394"/>
      <w:bookmarkStart w:id="169" w:name="_Toc161043348"/>
      <w:bookmarkStart w:id="170" w:name="_Toc183102201"/>
      <w:bookmarkStart w:id="171" w:name="_Toc187660802"/>
      <w:bookmarkStart w:id="172" w:name="_Toc190593479"/>
      <w:r w:rsidRPr="00C93293">
        <w:rPr>
          <w:rFonts w:eastAsiaTheme="minorEastAsia"/>
        </w:rPr>
        <w:t>4.2.2.1.2</w:t>
      </w:r>
      <w:r w:rsidRPr="00C93293">
        <w:rPr>
          <w:rFonts w:eastAsiaTheme="minorEastAsia"/>
        </w:rPr>
        <w:tab/>
        <w:t>Collection of network energy information</w:t>
      </w:r>
      <w:bookmarkEnd w:id="168"/>
      <w:bookmarkEnd w:id="169"/>
      <w:r w:rsidRPr="00C93293">
        <w:rPr>
          <w:rFonts w:eastAsiaTheme="minorEastAsia"/>
        </w:rPr>
        <w:t xml:space="preserve"> by OAM</w:t>
      </w:r>
      <w:bookmarkEnd w:id="170"/>
      <w:bookmarkEnd w:id="171"/>
      <w:bookmarkEnd w:id="172"/>
    </w:p>
    <w:p w14:paraId="5E28BC4A" w14:textId="0EE7E668" w:rsidR="0077215C" w:rsidRPr="00C93293" w:rsidRDefault="0077215C" w:rsidP="0077215C">
      <w:pPr>
        <w:keepNext/>
        <w:rPr>
          <w:rFonts w:eastAsiaTheme="minorEastAsia"/>
        </w:rPr>
      </w:pPr>
      <w:r w:rsidRPr="00C93293">
        <w:rPr>
          <w:rFonts w:eastAsia="Malgun Gothic"/>
        </w:rPr>
        <w:t>Clause 6.7.3 of TS 28.554 [</w:t>
      </w:r>
      <w:r w:rsidR="002A0749" w:rsidRPr="00C93293">
        <w:t>15</w:t>
      </w:r>
      <w:r w:rsidRPr="00C93293">
        <w:rPr>
          <w:rFonts w:eastAsia="Malgun Gothic"/>
        </w:rPr>
        <w:t xml:space="preserve">] defines the Energy Consumption KPI of a Physical Node. </w:t>
      </w:r>
      <w:r w:rsidRPr="00C93293">
        <w:t>The network energy information that can be collected by the OAM capability includes that listed in table 4.2.2.1.2-1.</w:t>
      </w:r>
    </w:p>
    <w:p w14:paraId="5BCC4B8E" w14:textId="77777777" w:rsidR="0077215C" w:rsidRPr="00C93293" w:rsidRDefault="0077215C" w:rsidP="0077215C">
      <w:pPr>
        <w:pStyle w:val="TH"/>
      </w:pPr>
      <w:bookmarkStart w:id="173" w:name="_CRTable5_2_2_11"/>
      <w:r w:rsidRPr="00C93293">
        <w:t xml:space="preserve">Table </w:t>
      </w:r>
      <w:bookmarkEnd w:id="173"/>
      <w:r w:rsidRPr="00C93293">
        <w:t xml:space="preserve">4.2.2.1.2-1: </w:t>
      </w:r>
      <w:r w:rsidRPr="00C93293">
        <w:rPr>
          <w:rFonts w:eastAsia="DengXian"/>
        </w:rPr>
        <w:t>Network energy information collected by 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5286"/>
        <w:gridCol w:w="1417"/>
        <w:gridCol w:w="1129"/>
      </w:tblGrid>
      <w:tr w:rsidR="0077215C" w:rsidRPr="00C93293" w14:paraId="13DDC7D4" w14:textId="77777777" w:rsidTr="0077215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B7D46" w14:textId="77777777" w:rsidR="0077215C" w:rsidRPr="00C93293" w:rsidRDefault="0077215C">
            <w:pPr>
              <w:pStyle w:val="TAH"/>
              <w:rPr>
                <w:rFonts w:eastAsia="SimSun"/>
                <w:lang w:eastAsia="zh-CN"/>
              </w:rPr>
            </w:pPr>
            <w:r w:rsidRPr="00C93293">
              <w:rPr>
                <w:rFonts w:eastAsia="SimSun"/>
                <w:lang w:eastAsia="zh-CN"/>
              </w:rPr>
              <w:t>KPI category</w:t>
            </w:r>
          </w:p>
        </w:tc>
        <w:tc>
          <w:tcPr>
            <w:tcW w:w="52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81B57A" w14:textId="77777777" w:rsidR="0077215C" w:rsidRPr="00C93293" w:rsidRDefault="0077215C">
            <w:pPr>
              <w:pStyle w:val="TAH"/>
              <w:rPr>
                <w:rFonts w:eastAsia="SimSun"/>
                <w:lang w:eastAsia="zh-CN"/>
              </w:rPr>
            </w:pPr>
            <w:r w:rsidRPr="00C93293">
              <w:rPr>
                <w:rFonts w:eastAsia="SimSun"/>
                <w:lang w:eastAsia="zh-CN"/>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FB5C" w14:textId="77777777" w:rsidR="0077215C" w:rsidRPr="00C93293" w:rsidRDefault="0077215C">
            <w:pPr>
              <w:pStyle w:val="TAH"/>
              <w:rPr>
                <w:rFonts w:eastAsia="SimSun"/>
                <w:lang w:eastAsia="zh-CN"/>
              </w:rPr>
            </w:pPr>
            <w:r w:rsidRPr="00C93293">
              <w:rPr>
                <w:rFonts w:eastAsia="SimSun"/>
                <w:lang w:eastAsia="zh-CN"/>
              </w:rPr>
              <w:t>Reference</w:t>
            </w: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86E3CC" w14:textId="77777777" w:rsidR="0077215C" w:rsidRPr="00C93293" w:rsidRDefault="0077215C">
            <w:pPr>
              <w:pStyle w:val="TAH"/>
              <w:rPr>
                <w:rFonts w:eastAsia="SimSun"/>
                <w:lang w:eastAsia="zh-CN"/>
              </w:rPr>
            </w:pPr>
            <w:r w:rsidRPr="00C93293">
              <w:rPr>
                <w:rFonts w:eastAsia="SimSun"/>
                <w:lang w:eastAsia="zh-CN"/>
              </w:rPr>
              <w:t>Clause</w:t>
            </w:r>
          </w:p>
        </w:tc>
      </w:tr>
      <w:tr w:rsidR="0077215C" w:rsidRPr="00C93293" w14:paraId="4800E7D6"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E47C4C4" w14:textId="77777777" w:rsidR="0077215C" w:rsidRPr="00C93293" w:rsidRDefault="0077215C">
            <w:pPr>
              <w:pStyle w:val="TAL"/>
              <w:rPr>
                <w:rFonts w:eastAsia="SimSun"/>
              </w:rPr>
            </w:pPr>
            <w:r w:rsidRPr="00C93293">
              <w:t>Energy Consumption (EC) information</w:t>
            </w:r>
          </w:p>
        </w:tc>
        <w:tc>
          <w:tcPr>
            <w:tcW w:w="5286" w:type="dxa"/>
            <w:tcBorders>
              <w:top w:val="single" w:sz="4" w:space="0" w:color="auto"/>
              <w:left w:val="single" w:sz="4" w:space="0" w:color="auto"/>
              <w:bottom w:val="single" w:sz="4" w:space="0" w:color="auto"/>
              <w:right w:val="single" w:sz="4" w:space="0" w:color="auto"/>
            </w:tcBorders>
            <w:hideMark/>
          </w:tcPr>
          <w:p w14:paraId="6254683F" w14:textId="77777777" w:rsidR="0077215C" w:rsidRPr="00C93293" w:rsidRDefault="0077215C">
            <w:pPr>
              <w:pStyle w:val="TAL"/>
              <w:rPr>
                <w:rFonts w:eastAsia="SimSun"/>
              </w:rPr>
            </w:pPr>
            <w:r w:rsidRPr="00C93293">
              <w:t>Energy Consumption of a gNodeB</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3018F2" w14:textId="717EE677" w:rsidR="0077215C" w:rsidRPr="00C93293" w:rsidRDefault="0077215C">
            <w:pPr>
              <w:pStyle w:val="TAC"/>
              <w:rPr>
                <w:rFonts w:eastAsiaTheme="minorEastAsia"/>
              </w:rPr>
            </w:pPr>
            <w:r w:rsidRPr="00C93293">
              <w:rPr>
                <w:rFonts w:eastAsia="SimSun"/>
                <w:lang w:eastAsia="zh-CN"/>
              </w:rPr>
              <w:t>TS 28.554 [</w:t>
            </w:r>
            <w:r w:rsidR="002A0749"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5F39D082" w14:textId="77777777" w:rsidR="0077215C" w:rsidRPr="00C93293" w:rsidRDefault="0077215C">
            <w:pPr>
              <w:pStyle w:val="TAC"/>
              <w:rPr>
                <w:rFonts w:eastAsia="SimSun"/>
              </w:rPr>
            </w:pPr>
            <w:r w:rsidRPr="00C93293">
              <w:t>6.7.3.4.2</w:t>
            </w:r>
          </w:p>
        </w:tc>
      </w:tr>
      <w:tr w:rsidR="0077215C" w:rsidRPr="00C93293" w14:paraId="27BE2D4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5CAEA10"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482422D" w14:textId="77777777" w:rsidR="0077215C" w:rsidRPr="00C93293" w:rsidRDefault="0077215C">
            <w:pPr>
              <w:pStyle w:val="TAL"/>
              <w:rPr>
                <w:rFonts w:eastAsia="SimSun"/>
              </w:rPr>
            </w:pPr>
            <w:r w:rsidRPr="00C93293">
              <w:t>Energy Consumption of the NG-RAN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319470"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D18493A" w14:textId="77777777" w:rsidR="0077215C" w:rsidRPr="00C93293" w:rsidRDefault="0077215C">
            <w:pPr>
              <w:pStyle w:val="TAC"/>
              <w:rPr>
                <w:rFonts w:eastAsia="SimSun"/>
              </w:rPr>
            </w:pPr>
            <w:r w:rsidRPr="00C93293">
              <w:t>6.7.3.4.1</w:t>
            </w:r>
          </w:p>
        </w:tc>
      </w:tr>
      <w:tr w:rsidR="0077215C" w:rsidRPr="00C93293" w14:paraId="1895166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5DBFCB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237A14D4" w14:textId="77777777" w:rsidR="0077215C" w:rsidRPr="00C93293" w:rsidRDefault="0077215C">
            <w:pPr>
              <w:pStyle w:val="TAL"/>
              <w:rPr>
                <w:rFonts w:eastAsia="SimSun"/>
              </w:rPr>
            </w:pPr>
            <w:r w:rsidRPr="00C93293">
              <w:t>Energy Consumption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DCC8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E1C23C4" w14:textId="77777777" w:rsidR="0077215C" w:rsidRPr="00C93293" w:rsidRDefault="0077215C">
            <w:pPr>
              <w:pStyle w:val="TAC"/>
              <w:rPr>
                <w:rFonts w:eastAsia="SimSun"/>
              </w:rPr>
            </w:pPr>
            <w:r w:rsidRPr="00C93293">
              <w:t>6.7.3.2.1</w:t>
            </w:r>
          </w:p>
        </w:tc>
      </w:tr>
      <w:tr w:rsidR="0077215C" w:rsidRPr="00C93293" w14:paraId="4529CA87"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2A89658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7408CC66" w14:textId="77777777" w:rsidR="0077215C" w:rsidRPr="00C93293" w:rsidRDefault="0077215C">
            <w:pPr>
              <w:pStyle w:val="TAL"/>
              <w:rPr>
                <w:rFonts w:eastAsia="SimSun"/>
              </w:rPr>
            </w:pPr>
            <w:r w:rsidRPr="00C93293">
              <w:t>Energy Consumption of a 5G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965586"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25BC1E1" w14:textId="77777777" w:rsidR="0077215C" w:rsidRPr="00C93293" w:rsidRDefault="0077215C">
            <w:pPr>
              <w:pStyle w:val="TAC"/>
              <w:rPr>
                <w:rFonts w:eastAsia="SimSun"/>
              </w:rPr>
            </w:pPr>
            <w:r w:rsidRPr="00C93293">
              <w:t>6.7.3.1.1</w:t>
            </w:r>
          </w:p>
        </w:tc>
      </w:tr>
      <w:tr w:rsidR="0077215C" w:rsidRPr="00C93293" w14:paraId="174B93E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F4B653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A762C4C" w14:textId="77777777" w:rsidR="0077215C" w:rsidRPr="00C93293" w:rsidRDefault="0077215C">
            <w:pPr>
              <w:pStyle w:val="TAL"/>
              <w:rPr>
                <w:rFonts w:eastAsia="SimSun"/>
              </w:rPr>
            </w:pPr>
            <w:r w:rsidRPr="00C93293">
              <w:t>Estimated Energy Consumption of a Virtualized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E2045"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0178EDE8" w14:textId="77777777" w:rsidR="0077215C" w:rsidRPr="00C93293" w:rsidRDefault="0077215C">
            <w:pPr>
              <w:pStyle w:val="TAC"/>
              <w:rPr>
                <w:rFonts w:eastAsia="SimSun"/>
              </w:rPr>
            </w:pPr>
            <w:r w:rsidRPr="00C93293">
              <w:t>6.7.3.1.2</w:t>
            </w:r>
          </w:p>
        </w:tc>
      </w:tr>
      <w:tr w:rsidR="0077215C" w:rsidRPr="00C93293" w14:paraId="64A7B6BF"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975EEB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C53DA1A" w14:textId="77777777" w:rsidR="0077215C" w:rsidRPr="00C93293" w:rsidRDefault="0077215C">
            <w:pPr>
              <w:pStyle w:val="TAL"/>
              <w:rPr>
                <w:rFonts w:eastAsia="SimSun"/>
              </w:rPr>
            </w:pPr>
            <w:r w:rsidRPr="00C93293">
              <w:t>Energy Consumption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E3041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B20CEBA" w14:textId="77777777" w:rsidR="0077215C" w:rsidRPr="00C93293" w:rsidRDefault="0077215C">
            <w:pPr>
              <w:pStyle w:val="TAC"/>
              <w:rPr>
                <w:rFonts w:eastAsia="SimSun"/>
              </w:rPr>
            </w:pPr>
            <w:r w:rsidRPr="00C93293">
              <w:t>6.7.3.3</w:t>
            </w:r>
          </w:p>
        </w:tc>
      </w:tr>
      <w:tr w:rsidR="0077215C" w:rsidRPr="00C93293" w14:paraId="35E20B1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111A9CEC"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502D3EA" w14:textId="77777777" w:rsidR="0077215C" w:rsidRPr="00C93293" w:rsidRDefault="0077215C">
            <w:pPr>
              <w:pStyle w:val="TAL"/>
              <w:rPr>
                <w:rFonts w:eastAsiaTheme="minorEastAsia"/>
              </w:rPr>
            </w:pPr>
            <w:r w:rsidRPr="00C93293">
              <w:t>Energy Consumption of a Physical Network Function (PNF) as well as other Power, Energy, Environmental (PEE) measurements</w:t>
            </w:r>
          </w:p>
        </w:tc>
        <w:tc>
          <w:tcPr>
            <w:tcW w:w="1417" w:type="dxa"/>
            <w:tcBorders>
              <w:top w:val="single" w:sz="4" w:space="0" w:color="auto"/>
              <w:left w:val="single" w:sz="4" w:space="0" w:color="auto"/>
              <w:bottom w:val="single" w:sz="4" w:space="0" w:color="auto"/>
              <w:right w:val="single" w:sz="4" w:space="0" w:color="auto"/>
            </w:tcBorders>
            <w:hideMark/>
          </w:tcPr>
          <w:p w14:paraId="18888B1B" w14:textId="2C5C5666" w:rsidR="0077215C" w:rsidRPr="00C93293" w:rsidRDefault="0077215C">
            <w:pPr>
              <w:pStyle w:val="TAC"/>
            </w:pPr>
            <w:r w:rsidRPr="00C93293">
              <w:t>TS 28.552 [</w:t>
            </w:r>
            <w:r w:rsidR="00943A6C" w:rsidRPr="00C93293">
              <w:t>16</w:t>
            </w:r>
            <w:r w:rsidRPr="00C93293">
              <w:t>]</w:t>
            </w:r>
          </w:p>
        </w:tc>
        <w:tc>
          <w:tcPr>
            <w:tcW w:w="1129" w:type="dxa"/>
            <w:tcBorders>
              <w:top w:val="single" w:sz="4" w:space="0" w:color="auto"/>
              <w:left w:val="single" w:sz="4" w:space="0" w:color="auto"/>
              <w:bottom w:val="single" w:sz="4" w:space="0" w:color="auto"/>
              <w:right w:val="single" w:sz="4" w:space="0" w:color="auto"/>
            </w:tcBorders>
            <w:hideMark/>
          </w:tcPr>
          <w:p w14:paraId="494D4F25" w14:textId="77777777" w:rsidR="0077215C" w:rsidRPr="00C93293" w:rsidRDefault="0077215C">
            <w:pPr>
              <w:pStyle w:val="TAC"/>
            </w:pPr>
            <w:r w:rsidRPr="00C93293">
              <w:t>5.1.1.19.2</w:t>
            </w:r>
          </w:p>
        </w:tc>
      </w:tr>
      <w:tr w:rsidR="0077215C" w:rsidRPr="00C93293" w14:paraId="4C235020"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BD06A97" w14:textId="77777777" w:rsidR="0077215C" w:rsidRPr="00C93293" w:rsidRDefault="0077215C">
            <w:pPr>
              <w:pStyle w:val="TAL"/>
              <w:rPr>
                <w:rFonts w:eastAsia="SimSun"/>
              </w:rPr>
            </w:pPr>
            <w:r w:rsidRPr="00C93293">
              <w:rPr>
                <w:rFonts w:eastAsia="DengXian"/>
              </w:rPr>
              <w:t>Energy Efficiency KPIs</w:t>
            </w:r>
          </w:p>
        </w:tc>
        <w:tc>
          <w:tcPr>
            <w:tcW w:w="5286" w:type="dxa"/>
            <w:tcBorders>
              <w:top w:val="single" w:sz="4" w:space="0" w:color="auto"/>
              <w:left w:val="single" w:sz="4" w:space="0" w:color="auto"/>
              <w:bottom w:val="single" w:sz="4" w:space="0" w:color="auto"/>
              <w:right w:val="single" w:sz="4" w:space="0" w:color="auto"/>
            </w:tcBorders>
            <w:hideMark/>
          </w:tcPr>
          <w:p w14:paraId="4595F8A6" w14:textId="77777777" w:rsidR="0077215C" w:rsidRPr="00C93293" w:rsidRDefault="0077215C">
            <w:pPr>
              <w:pStyle w:val="TAL"/>
              <w:rPr>
                <w:rFonts w:eastAsia="SimSun"/>
              </w:rPr>
            </w:pPr>
            <w:r w:rsidRPr="00C93293">
              <w:t>Energy Efficiency of the NG-RAN data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570D152" w14:textId="6D6B4192" w:rsidR="0077215C" w:rsidRPr="00C93293" w:rsidRDefault="0077215C">
            <w:pPr>
              <w:pStyle w:val="TAC"/>
              <w:rPr>
                <w:rFonts w:eastAsiaTheme="minorEastAsia"/>
              </w:rPr>
            </w:pPr>
            <w:r w:rsidRPr="00C93293">
              <w:rPr>
                <w:rFonts w:eastAsia="SimSun"/>
                <w:lang w:eastAsia="zh-CN"/>
              </w:rPr>
              <w:t>TS 28.554 [</w:t>
            </w:r>
            <w:r w:rsidR="00943A6C"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741B0888" w14:textId="77777777" w:rsidR="0077215C" w:rsidRPr="00C93293" w:rsidRDefault="0077215C">
            <w:pPr>
              <w:pStyle w:val="TAC"/>
              <w:rPr>
                <w:rFonts w:eastAsia="SimSun"/>
              </w:rPr>
            </w:pPr>
            <w:r w:rsidRPr="00C93293">
              <w:t>6.7.1</w:t>
            </w:r>
          </w:p>
        </w:tc>
      </w:tr>
      <w:tr w:rsidR="0077215C" w:rsidRPr="00C93293" w14:paraId="13928E53"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01C5CC3F"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1C394097" w14:textId="77777777" w:rsidR="0077215C" w:rsidRPr="00C93293" w:rsidRDefault="0077215C">
            <w:pPr>
              <w:pStyle w:val="TAL"/>
              <w:rPr>
                <w:rFonts w:eastAsia="SimSun"/>
              </w:rPr>
            </w:pPr>
            <w:r w:rsidRPr="00C93293">
              <w:t>Energy Efficiency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6FA1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4831391" w14:textId="77777777" w:rsidR="0077215C" w:rsidRPr="00C93293" w:rsidRDefault="0077215C">
            <w:pPr>
              <w:pStyle w:val="TAC"/>
              <w:rPr>
                <w:rFonts w:eastAsia="SimSun"/>
              </w:rPr>
            </w:pPr>
            <w:r w:rsidRPr="00C93293">
              <w:t>6.7.4.1</w:t>
            </w:r>
          </w:p>
        </w:tc>
      </w:tr>
      <w:tr w:rsidR="0077215C" w:rsidRPr="00C93293" w14:paraId="02A8D7BA"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786AC829"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38DCE12" w14:textId="77777777" w:rsidR="0077215C" w:rsidRPr="00C93293" w:rsidRDefault="0077215C">
            <w:pPr>
              <w:pStyle w:val="TAL"/>
              <w:rPr>
                <w:rFonts w:eastAsia="SimSun"/>
              </w:rPr>
            </w:pPr>
            <w:r w:rsidRPr="00C93293">
              <w:t>Energy Efficiency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2768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1CD06B15" w14:textId="77777777" w:rsidR="0077215C" w:rsidRPr="00C93293" w:rsidRDefault="0077215C">
            <w:pPr>
              <w:pStyle w:val="TAC"/>
              <w:rPr>
                <w:rFonts w:eastAsia="SimSun"/>
              </w:rPr>
            </w:pPr>
            <w:r w:rsidRPr="00C93293">
              <w:t>6.7.2</w:t>
            </w:r>
          </w:p>
        </w:tc>
      </w:tr>
    </w:tbl>
    <w:p w14:paraId="2268BEE8" w14:textId="77777777" w:rsidR="0077215C" w:rsidRPr="00C93293" w:rsidRDefault="0077215C" w:rsidP="0077215C">
      <w:pPr>
        <w:rPr>
          <w:rFonts w:eastAsia="MS Mincho"/>
          <w:lang w:eastAsia="ja-JP"/>
        </w:rPr>
      </w:pPr>
    </w:p>
    <w:p w14:paraId="277096F0" w14:textId="46BF78EC" w:rsidR="0077215C" w:rsidRPr="00C93293" w:rsidRDefault="0077215C" w:rsidP="0077215C">
      <w:pPr>
        <w:keepLines/>
        <w:rPr>
          <w:rFonts w:eastAsiaTheme="minorEastAsia"/>
        </w:rPr>
      </w:pPr>
      <w:r w:rsidRPr="00C93293">
        <w:lastRenderedPageBreak/>
        <w:t>In the case of a Virtualized Network Function (VNF) hosted on a physical node, the energy consumption of the VNF is estimated as a portion of the total energy consumption of the physical node on which the VNF is executing, based on its relative virtual CPU usage, virtual memory usage, virtual disk usage and I/O traffic (all metrics collected from ETSI MANO) as defined in clause 6.3.1.2 of TS 28.554 [</w:t>
      </w:r>
      <w:r w:rsidR="00943A6C" w:rsidRPr="00C93293">
        <w:t>15</w:t>
      </w:r>
      <w:r w:rsidRPr="00C93293">
        <w:t>].</w:t>
      </w:r>
    </w:p>
    <w:p w14:paraId="255B38B3" w14:textId="77777777" w:rsidR="0077215C" w:rsidRPr="00C93293" w:rsidRDefault="0077215C" w:rsidP="00DC30CC">
      <w:pPr>
        <w:pStyle w:val="Titre5"/>
        <w:rPr>
          <w:rFonts w:eastAsiaTheme="minorEastAsia"/>
        </w:rPr>
      </w:pPr>
      <w:bookmarkStart w:id="174" w:name="_Toc183102202"/>
      <w:bookmarkStart w:id="175" w:name="_Toc187660803"/>
      <w:bookmarkStart w:id="176" w:name="_Toc190593480"/>
      <w:r w:rsidRPr="00C93293">
        <w:rPr>
          <w:rFonts w:eastAsiaTheme="minorEastAsia"/>
        </w:rPr>
        <w:t>4.2.2.1</w:t>
      </w:r>
      <w:bookmarkStart w:id="177" w:name="_Toc157674395"/>
      <w:bookmarkStart w:id="178" w:name="_Toc161043349"/>
      <w:r w:rsidRPr="00C93293">
        <w:rPr>
          <w:rFonts w:eastAsiaTheme="minorEastAsia"/>
        </w:rPr>
        <w:t>.3</w:t>
      </w:r>
      <w:r w:rsidRPr="00C93293">
        <w:rPr>
          <w:rFonts w:eastAsiaTheme="minorEastAsia"/>
        </w:rPr>
        <w:tab/>
        <w:t>Exposure of network energy information</w:t>
      </w:r>
      <w:bookmarkEnd w:id="177"/>
      <w:bookmarkEnd w:id="178"/>
      <w:r w:rsidRPr="00C93293">
        <w:rPr>
          <w:rFonts w:eastAsiaTheme="minorEastAsia"/>
        </w:rPr>
        <w:t xml:space="preserve"> by OAM</w:t>
      </w:r>
      <w:bookmarkEnd w:id="174"/>
      <w:bookmarkEnd w:id="175"/>
      <w:bookmarkEnd w:id="176"/>
    </w:p>
    <w:p w14:paraId="379AF7C1" w14:textId="4E99961E" w:rsidR="0077215C" w:rsidRPr="00C93293" w:rsidRDefault="0077215C" w:rsidP="0077215C">
      <w:pPr>
        <w:rPr>
          <w:rFonts w:eastAsia="DengXian"/>
          <w:lang w:eastAsia="ja-JP"/>
        </w:rPr>
      </w:pPr>
      <w:r w:rsidRPr="00C93293">
        <w:rPr>
          <w:lang w:eastAsia="ja-JP"/>
        </w:rPr>
        <w:t xml:space="preserve">Network energy information may be collected by OAM and exposed (other mechanisms may exist) as defined by the </w:t>
      </w:r>
      <w:r w:rsidRPr="00C93293">
        <w:t>Service-Based Management Architecture (</w:t>
      </w:r>
      <w:r w:rsidRPr="00C93293">
        <w:rPr>
          <w:lang w:eastAsia="ja-JP"/>
        </w:rPr>
        <w:t>SBMA) in TS 28.533 [</w:t>
      </w:r>
      <w:r w:rsidR="00943A6C" w:rsidRPr="00C93293">
        <w:rPr>
          <w:lang w:eastAsia="ja-JP"/>
        </w:rPr>
        <w:t>17</w:t>
      </w:r>
      <w:r w:rsidRPr="00C93293">
        <w:rPr>
          <w:lang w:eastAsia="ja-JP"/>
        </w:rPr>
        <w:t xml:space="preserve">]. </w:t>
      </w:r>
      <w:r w:rsidRPr="00C93293">
        <w:rPr>
          <w:rFonts w:eastAsia="DengXian"/>
          <w:lang w:eastAsia="ja-JP"/>
        </w:rPr>
        <w:t>Any authorised consumer willing to collect such measurements or KPIs is first required by [</w:t>
      </w:r>
      <w:r w:rsidR="00943A6C" w:rsidRPr="00C93293">
        <w:rPr>
          <w:rFonts w:eastAsia="DengXian"/>
          <w:lang w:eastAsia="ja-JP"/>
        </w:rPr>
        <w:t>17</w:t>
      </w:r>
      <w:r w:rsidRPr="00C93293">
        <w:rPr>
          <w:rFonts w:eastAsia="DengXian"/>
          <w:lang w:eastAsia="ja-JP"/>
        </w:rPr>
        <w:t xml:space="preserve">] to create an instance of a </w:t>
      </w:r>
      <w:r w:rsidRPr="00C93293">
        <w:rPr>
          <w:rFonts w:eastAsia="DengXian"/>
          <w:i/>
          <w:iCs/>
          <w:lang w:eastAsia="ja-JP"/>
        </w:rPr>
        <w:t>performance metrics production job</w:t>
      </w:r>
      <w:r w:rsidRPr="00C93293">
        <w:rPr>
          <w:rFonts w:eastAsia="DengXian"/>
          <w:lang w:eastAsia="ja-JP"/>
        </w:rPr>
        <w:t xml:space="preserve"> (i.e., an instance of the </w:t>
      </w:r>
      <w:r w:rsidRPr="00C93293">
        <w:rPr>
          <w:rStyle w:val="Codechar"/>
          <w:lang w:val="en-GB"/>
        </w:rPr>
        <w:t>PerfMetricJob</w:t>
      </w:r>
      <w:r w:rsidRPr="00C93293">
        <w:rPr>
          <w:rFonts w:eastAsia="DengXian"/>
          <w:lang w:eastAsia="ja-JP"/>
        </w:rPr>
        <w:t xml:space="preserve"> information element – see clause 4.3.31 of TS 28.622 [</w:t>
      </w:r>
      <w:r w:rsidR="00360030" w:rsidRPr="00C93293">
        <w:rPr>
          <w:rFonts w:eastAsia="DengXian"/>
          <w:lang w:eastAsia="ja-JP"/>
        </w:rPr>
        <w:t>18</w:t>
      </w:r>
      <w:r w:rsidRPr="00C93293">
        <w:rPr>
          <w:rFonts w:eastAsia="DengXian"/>
          <w:lang w:eastAsia="ja-JP"/>
        </w:rPr>
        <w:t xml:space="preserve">]) by invoking the </w:t>
      </w:r>
      <w:r w:rsidRPr="00C93293">
        <w:rPr>
          <w:rStyle w:val="Codechar"/>
          <w:lang w:val="en-GB"/>
        </w:rPr>
        <w:t>createMOI</w:t>
      </w:r>
      <w:r w:rsidRPr="00C93293">
        <w:rPr>
          <w:rFonts w:eastAsia="DengXian"/>
          <w:lang w:eastAsia="ja-JP"/>
        </w:rPr>
        <w:t xml:space="preserve"> operation of the Provisioning Management Service (MnS) (see clause 11.1.1.1 of TS 28.532 [</w:t>
      </w:r>
      <w:r w:rsidR="00360030" w:rsidRPr="00C93293">
        <w:rPr>
          <w:rFonts w:eastAsia="DengXian"/>
          <w:lang w:eastAsia="ja-JP"/>
        </w:rPr>
        <w:t>19</w:t>
      </w:r>
      <w:r w:rsidRPr="00C93293">
        <w:rPr>
          <w:rFonts w:eastAsia="DengXian"/>
          <w:lang w:eastAsia="ja-JP"/>
        </w:rPr>
        <w:t>]).</w:t>
      </w:r>
    </w:p>
    <w:p w14:paraId="4F1F80F4" w14:textId="7520CE0B" w:rsidR="0077215C" w:rsidRPr="00C93293" w:rsidRDefault="0077215C" w:rsidP="0077215C">
      <w:pPr>
        <w:keepNext/>
        <w:rPr>
          <w:rFonts w:eastAsia="DengXian"/>
          <w:lang w:eastAsia="ja-JP"/>
        </w:rPr>
      </w:pPr>
      <w:r w:rsidRPr="00C93293">
        <w:rPr>
          <w:rFonts w:eastAsia="DengXian"/>
          <w:lang w:eastAsia="ja-JP"/>
        </w:rPr>
        <w:t>The consumer is required by [</w:t>
      </w:r>
      <w:r w:rsidR="00943A6C" w:rsidRPr="00C93293">
        <w:rPr>
          <w:rFonts w:eastAsia="DengXian"/>
          <w:lang w:eastAsia="ja-JP"/>
        </w:rPr>
        <w:t>17</w:t>
      </w:r>
      <w:r w:rsidRPr="00C93293">
        <w:rPr>
          <w:rFonts w:eastAsia="DengXian"/>
          <w:lang w:eastAsia="ja-JP"/>
        </w:rPr>
        <w:t>] to specify:</w:t>
      </w:r>
    </w:p>
    <w:p w14:paraId="06A2E251" w14:textId="77777777" w:rsidR="0077215C" w:rsidRPr="00C93293" w:rsidRDefault="0077215C" w:rsidP="0077215C">
      <w:pPr>
        <w:pStyle w:val="B1"/>
        <w:rPr>
          <w:rFonts w:eastAsia="Malgun Gothic"/>
        </w:rPr>
      </w:pPr>
      <w:r w:rsidRPr="00C93293">
        <w:t>-</w:t>
      </w:r>
      <w:r w:rsidRPr="00C93293">
        <w:tab/>
        <w:t>Which measurement(s) or KPI(s) it wishes to be collected, e.g. the energy consumption of a 5G NF, etc.</w:t>
      </w:r>
    </w:p>
    <w:p w14:paraId="31D0F074" w14:textId="77777777" w:rsidR="0077215C" w:rsidRPr="00C93293" w:rsidRDefault="0077215C" w:rsidP="0077215C">
      <w:pPr>
        <w:pStyle w:val="B1"/>
        <w:rPr>
          <w:rFonts w:eastAsiaTheme="minorEastAsia"/>
        </w:rPr>
      </w:pPr>
      <w:r w:rsidRPr="00C93293">
        <w:t>-</w:t>
      </w:r>
      <w:r w:rsidRPr="00C93293">
        <w:tab/>
        <w:t xml:space="preserve">Which network entities (represented by </w:t>
      </w:r>
      <w:r w:rsidRPr="00C93293">
        <w:rPr>
          <w:i/>
          <w:iCs/>
        </w:rPr>
        <w:t>managed objects</w:t>
      </w:r>
      <w:r w:rsidRPr="00C93293">
        <w:t>) it wishes the information to be collected from (e.g., SMF x, UPF y, etc.).</w:t>
      </w:r>
    </w:p>
    <w:p w14:paraId="37A5605E" w14:textId="77777777" w:rsidR="0077215C" w:rsidRPr="00C93293" w:rsidRDefault="0077215C" w:rsidP="0077215C">
      <w:pPr>
        <w:pStyle w:val="B1"/>
      </w:pPr>
      <w:r w:rsidRPr="00C93293">
        <w:t>-</w:t>
      </w:r>
      <w:r w:rsidRPr="00C93293">
        <w:tab/>
        <w:t>The granularity period (expressed in seconds) it wishes the measurements or KPIs to be reported over.</w:t>
      </w:r>
    </w:p>
    <w:p w14:paraId="5E6EC1E6" w14:textId="77777777" w:rsidR="0077215C" w:rsidRPr="00C93293" w:rsidRDefault="0077215C" w:rsidP="0077215C">
      <w:pPr>
        <w:pStyle w:val="B1"/>
        <w:keepNext/>
      </w:pPr>
      <w:r w:rsidRPr="00C93293">
        <w:t>-</w:t>
      </w:r>
      <w:r w:rsidRPr="00C93293">
        <w:tab/>
        <w:t>The reporting method, mainly:</w:t>
      </w:r>
    </w:p>
    <w:p w14:paraId="5A1186E5" w14:textId="77777777" w:rsidR="0077215C" w:rsidRPr="00C93293" w:rsidRDefault="0077215C" w:rsidP="0077215C">
      <w:pPr>
        <w:pStyle w:val="B2"/>
        <w:keepNext/>
      </w:pPr>
      <w:r w:rsidRPr="00C93293">
        <w:t>-</w:t>
      </w:r>
      <w:r w:rsidRPr="00C93293">
        <w:tab/>
      </w:r>
      <w:r w:rsidRPr="00C93293">
        <w:rPr>
          <w:i/>
          <w:iCs/>
        </w:rPr>
        <w:t>File-based reporting:</w:t>
      </w:r>
      <w:r w:rsidRPr="00C93293">
        <w:t xml:space="preserve"> Performance data is accumulated for a certain time before it is reported; the data is delivered as a file; the file content encoding is either XML or ASN.1.</w:t>
      </w:r>
    </w:p>
    <w:p w14:paraId="6D70E012" w14:textId="77777777" w:rsidR="0077215C" w:rsidRPr="00C93293" w:rsidRDefault="0077215C" w:rsidP="0077215C">
      <w:pPr>
        <w:pStyle w:val="B2"/>
      </w:pPr>
      <w:r w:rsidRPr="00C93293">
        <w:t>-</w:t>
      </w:r>
      <w:r w:rsidRPr="00C93293">
        <w:tab/>
      </w:r>
      <w:r w:rsidRPr="00C93293">
        <w:rPr>
          <w:i/>
          <w:iCs/>
        </w:rPr>
        <w:t>Stream-based reporting:</w:t>
      </w:r>
      <w:r w:rsidRPr="00C93293">
        <w:t xml:space="preserve"> The producer sends the performance data to the consumer as when they are ready. The volume of the performance data reported is expected to be small, and the granularity period is expected to be short. The stream content encoding technique is either GPB or ASN.1.</w:t>
      </w:r>
    </w:p>
    <w:p w14:paraId="1E510D6D" w14:textId="77777777" w:rsidR="0077215C" w:rsidRPr="00C93293" w:rsidRDefault="0077215C" w:rsidP="0077215C">
      <w:pPr>
        <w:keepNext/>
        <w:rPr>
          <w:rFonts w:eastAsia="DengXian"/>
        </w:rPr>
      </w:pPr>
      <w:r w:rsidRPr="00C93293">
        <w:rPr>
          <w:rFonts w:eastAsia="DengXian"/>
        </w:rPr>
        <w:t>Depending on the selected reporting method, the consumer collects the measurements or KPIs as follows:</w:t>
      </w:r>
    </w:p>
    <w:p w14:paraId="267CBDE1" w14:textId="47BD195B" w:rsidR="0077215C" w:rsidRPr="00C93293" w:rsidRDefault="0077215C" w:rsidP="0077215C">
      <w:pPr>
        <w:pStyle w:val="B1"/>
        <w:keepNext/>
        <w:rPr>
          <w:rFonts w:eastAsia="Malgun Gothic"/>
        </w:rPr>
      </w:pPr>
      <w:r w:rsidRPr="00C93293">
        <w:t>-</w:t>
      </w:r>
      <w:r w:rsidRPr="00C93293">
        <w:tab/>
        <w:t xml:space="preserve">In the case of file-based reporting, the producer sends the notification </w:t>
      </w:r>
      <w:r w:rsidRPr="00C93293">
        <w:rPr>
          <w:rStyle w:val="Codechar"/>
          <w:lang w:val="en-GB"/>
        </w:rPr>
        <w:t>NotifyFileReady</w:t>
      </w:r>
      <w:r w:rsidRPr="00C93293">
        <w:t xml:space="preserve"> to </w:t>
      </w:r>
      <w:r w:rsidR="00B17275" w:rsidRPr="00C93293">
        <w:t>subscribe</w:t>
      </w:r>
      <w:r w:rsidR="00E74CAF" w:rsidRPr="00C93293">
        <w:t>d</w:t>
      </w:r>
      <w:r w:rsidRPr="00C93293">
        <w:t xml:space="preserve"> consumer(s) when a new file becomes available on the producer for subsequent download by consumer(s).</w:t>
      </w:r>
    </w:p>
    <w:p w14:paraId="483435F5" w14:textId="1A8D2BD2" w:rsidR="00314973" w:rsidRPr="00C93293" w:rsidRDefault="0077215C" w:rsidP="00DC30CC">
      <w:r w:rsidRPr="00C93293">
        <w:t>-</w:t>
      </w:r>
      <w:r w:rsidRPr="00C93293">
        <w:tab/>
        <w:t xml:space="preserve">In the case of stream-based reporting, the producer sends units of streaming data to the consumer by invoking the </w:t>
      </w:r>
      <w:r w:rsidRPr="00C93293">
        <w:rPr>
          <w:rStyle w:val="Codechar"/>
          <w:lang w:val="en-GB"/>
        </w:rPr>
        <w:t>reportStreamData</w:t>
      </w:r>
      <w:r w:rsidRPr="00C93293">
        <w:t xml:space="preserve"> operation.</w:t>
      </w:r>
    </w:p>
    <w:p w14:paraId="7CA1DBF0" w14:textId="77777777" w:rsidR="004254FD" w:rsidRPr="00C93293" w:rsidRDefault="004254FD" w:rsidP="004254FD">
      <w:pPr>
        <w:pStyle w:val="Titre4"/>
      </w:pPr>
      <w:bookmarkStart w:id="179" w:name="_Toc183102203"/>
      <w:bookmarkStart w:id="180" w:name="_Toc187660804"/>
      <w:bookmarkStart w:id="181" w:name="_Toc190593481"/>
      <w:r w:rsidRPr="00C93293">
        <w:t>4.2.2.3</w:t>
      </w:r>
      <w:r w:rsidRPr="00C93293">
        <w:tab/>
      </w:r>
      <w:r w:rsidRPr="00C93293">
        <w:tab/>
        <w:t>Collection and exposure of energy consumption information at NF</w:t>
      </w:r>
      <w:bookmarkEnd w:id="179"/>
      <w:bookmarkEnd w:id="180"/>
      <w:bookmarkEnd w:id="181"/>
    </w:p>
    <w:p w14:paraId="4486E12A" w14:textId="068D7156" w:rsidR="009134C8" w:rsidRPr="00C93293" w:rsidRDefault="009134C8" w:rsidP="009134C8">
      <w:r w:rsidRPr="00C93293">
        <w:t>TR 23.700-66 [</w:t>
      </w:r>
      <w:r w:rsidR="001E5691" w:rsidRPr="00C93293">
        <w:t>20</w:t>
      </w:r>
      <w:r w:rsidRPr="00C93293">
        <w:t>]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0578DF1B" w14:textId="77777777" w:rsidR="009134C8" w:rsidRPr="00C93293" w:rsidRDefault="009134C8" w:rsidP="009134C8">
      <w:pPr>
        <w:keepNext/>
      </w:pPr>
      <w:r w:rsidRPr="00C93293">
        <w:t>Three different key issues have been identified in that study:</w:t>
      </w:r>
    </w:p>
    <w:p w14:paraId="0913AFEE" w14:textId="77777777" w:rsidR="009134C8" w:rsidRPr="00C93293" w:rsidRDefault="009134C8" w:rsidP="009134C8">
      <w:pPr>
        <w:pStyle w:val="B1"/>
      </w:pPr>
      <w:r w:rsidRPr="00C93293">
        <w:t>-</w:t>
      </w:r>
      <w:r w:rsidRPr="00C93293">
        <w:tab/>
        <w:t>KI#1: Network energy related information exposure</w:t>
      </w:r>
    </w:p>
    <w:p w14:paraId="5350FBE0" w14:textId="77777777" w:rsidR="009134C8" w:rsidRPr="00C93293" w:rsidRDefault="009134C8" w:rsidP="009134C8">
      <w:pPr>
        <w:pStyle w:val="B1"/>
      </w:pPr>
      <w:r w:rsidRPr="00C93293">
        <w:rPr>
          <w:lang w:eastAsia="zh-CN"/>
        </w:rPr>
        <w:t>-</w:t>
      </w:r>
      <w:r w:rsidRPr="00C93293">
        <w:rPr>
          <w:lang w:eastAsia="zh-CN"/>
        </w:rPr>
        <w:tab/>
        <w:t xml:space="preserve">KI#2: </w:t>
      </w:r>
      <w:r w:rsidRPr="00C93293">
        <w:t>Subscription and policy control to support energy efficiency and energy saving as service criteria</w:t>
      </w:r>
    </w:p>
    <w:p w14:paraId="64DBA5FA" w14:textId="77777777" w:rsidR="009134C8" w:rsidRPr="00C93293" w:rsidRDefault="009134C8" w:rsidP="009134C8">
      <w:pPr>
        <w:pStyle w:val="B1"/>
      </w:pPr>
      <w:r w:rsidRPr="00C93293">
        <w:rPr>
          <w:lang w:eastAsia="zh-CN"/>
        </w:rPr>
        <w:t>-</w:t>
      </w:r>
      <w:r w:rsidRPr="00C93293">
        <w:rPr>
          <w:lang w:eastAsia="zh-CN"/>
        </w:rPr>
        <w:tab/>
        <w:t xml:space="preserve">KI#3: </w:t>
      </w:r>
      <w:r w:rsidRPr="00C93293">
        <w:t>5GS enhancements for network energy saving and efficiency</w:t>
      </w:r>
    </w:p>
    <w:p w14:paraId="597B4D59" w14:textId="7B41B519" w:rsidR="009134C8" w:rsidRPr="00C93293" w:rsidRDefault="008C1839" w:rsidP="009134C8">
      <w:r w:rsidRPr="00C93293">
        <w:t xml:space="preserve">KI#2 is not in scope of this study. </w:t>
      </w:r>
      <w:r w:rsidR="009134C8" w:rsidRPr="00C93293">
        <w:t xml:space="preserve">The conclusions </w:t>
      </w:r>
      <w:r w:rsidR="00B5019F" w:rsidRPr="00C93293">
        <w:t>of KI#1 and KI#3 in clause 8 of TR 23.700-66 [</w:t>
      </w:r>
      <w:r w:rsidR="001E5691" w:rsidRPr="00C93293">
        <w:t>20</w:t>
      </w:r>
      <w:r w:rsidR="00B5019F" w:rsidRPr="00C93293">
        <w:t xml:space="preserve">] </w:t>
      </w:r>
      <w:r w:rsidR="009134C8" w:rsidRPr="00C93293">
        <w:t xml:space="preserve">and the normative work following will be used for collection and exposure of </w:t>
      </w:r>
      <w:r w:rsidR="00B5019F" w:rsidRPr="00C93293">
        <w:t>E</w:t>
      </w:r>
      <w:r w:rsidR="009134C8" w:rsidRPr="00C93293">
        <w:t xml:space="preserve">nergy </w:t>
      </w:r>
      <w:r w:rsidR="00B5019F" w:rsidRPr="00C93293">
        <w:t>C</w:t>
      </w:r>
      <w:r w:rsidR="009134C8" w:rsidRPr="00C93293">
        <w:t xml:space="preserve">onsumption information at Network Functions </w:t>
      </w:r>
      <w:r w:rsidR="00B5019F" w:rsidRPr="00C93293">
        <w:t xml:space="preserve">(NFs) </w:t>
      </w:r>
      <w:r w:rsidR="009134C8" w:rsidRPr="00C93293">
        <w:t>and are summarised as follows:</w:t>
      </w:r>
    </w:p>
    <w:p w14:paraId="6A532DE4" w14:textId="05D0C294" w:rsidR="009134C8" w:rsidRPr="00C93293" w:rsidRDefault="009134C8" w:rsidP="009134C8">
      <w:pPr>
        <w:pStyle w:val="B1"/>
        <w:keepNext/>
      </w:pPr>
      <w:r w:rsidRPr="00C93293">
        <w:t>1.</w:t>
      </w:r>
      <w:r w:rsidRPr="00C93293">
        <w:tab/>
      </w:r>
      <w:r w:rsidR="008245E2" w:rsidRPr="00C93293">
        <w:t>A n</w:t>
      </w:r>
      <w:r w:rsidRPr="00C93293">
        <w:t>ew network functionality will be defined to collect and calculate energy-related information and expose it to authorised consumers</w:t>
      </w:r>
      <w:r w:rsidR="002321D2" w:rsidRPr="00C93293">
        <w:t xml:space="preserve"> </w:t>
      </w:r>
      <w:r w:rsidR="002321D2" w:rsidRPr="00C93293">
        <w:rPr>
          <w:lang w:eastAsia="zh-CN"/>
        </w:rPr>
        <w:t>subject to</w:t>
      </w:r>
      <w:ins w:id="182" w:author="LEMOTHEUX Julien INNOV/IT-S" w:date="2025-02-19T18:16:00Z">
        <w:r w:rsidR="003D281E">
          <w:rPr>
            <w:lang w:eastAsia="zh-CN"/>
          </w:rPr>
          <w:t xml:space="preserve"> the network</w:t>
        </w:r>
      </w:ins>
      <w:r w:rsidR="002321D2" w:rsidRPr="00C93293">
        <w:rPr>
          <w:lang w:eastAsia="zh-CN"/>
        </w:rPr>
        <w:t xml:space="preserve"> operator's policy</w:t>
      </w:r>
      <w:r w:rsidRPr="00C93293">
        <w:t>:</w:t>
      </w:r>
    </w:p>
    <w:p w14:paraId="14146683" w14:textId="1BBA4713" w:rsidR="009134C8" w:rsidRPr="00C93293" w:rsidRDefault="009134C8" w:rsidP="009134C8">
      <w:pPr>
        <w:pStyle w:val="B2"/>
      </w:pPr>
      <w:r w:rsidRPr="00C93293">
        <w:t>-</w:t>
      </w:r>
      <w:r w:rsidRPr="00C93293">
        <w:tab/>
        <w:t>If the authorised consumer is a 5GC Network Function</w:t>
      </w:r>
      <w:r w:rsidR="00F73464" w:rsidRPr="00C93293">
        <w:t>, the information exposure granularities that can be configured in this policy will include</w:t>
      </w:r>
      <w:r w:rsidRPr="00C93293">
        <w:t xml:space="preserve"> per application, </w:t>
      </w:r>
      <w:r w:rsidR="00E35BC4" w:rsidRPr="00C93293">
        <w:t>p</w:t>
      </w:r>
      <w:r w:rsidRPr="00C93293">
        <w:t>er UE, per-UE-per-QoS Flow</w:t>
      </w:r>
      <w:r w:rsidR="00480FF5" w:rsidRPr="00C93293">
        <w:t>, per PDU session</w:t>
      </w:r>
      <w:r w:rsidRPr="00C93293">
        <w:t>.</w:t>
      </w:r>
    </w:p>
    <w:p w14:paraId="6DAD6B88" w14:textId="3C4EB271" w:rsidR="009134C8" w:rsidRPr="00C93293" w:rsidRDefault="009134C8" w:rsidP="009134C8">
      <w:pPr>
        <w:pStyle w:val="B2"/>
      </w:pPr>
      <w:r w:rsidRPr="00C93293">
        <w:t>-</w:t>
      </w:r>
      <w:r w:rsidRPr="00C93293">
        <w:tab/>
        <w:t>If the authorised consumer is an Application Function</w:t>
      </w:r>
      <w:r w:rsidR="0096136C" w:rsidRPr="00C93293">
        <w:t>, the information exposure granularities that can be configured in this policy will include:</w:t>
      </w:r>
      <w:r w:rsidRPr="00C93293">
        <w:t xml:space="preserve"> per </w:t>
      </w:r>
      <w:r w:rsidR="0037207C" w:rsidRPr="00C93293">
        <w:t xml:space="preserve">UE, per UE per </w:t>
      </w:r>
      <w:r w:rsidRPr="00C93293">
        <w:t xml:space="preserve">application, per </w:t>
      </w:r>
      <w:r w:rsidR="00172E67" w:rsidRPr="00C93293">
        <w:t>PDU session</w:t>
      </w:r>
      <w:r w:rsidRPr="00C93293">
        <w:t>.</w:t>
      </w:r>
    </w:p>
    <w:p w14:paraId="38212787" w14:textId="3DC99FE4" w:rsidR="002D42BD" w:rsidRPr="00C93293" w:rsidDel="000A51A8" w:rsidRDefault="002D42BD" w:rsidP="004424A6">
      <w:pPr>
        <w:pStyle w:val="NO"/>
        <w:rPr>
          <w:del w:id="183" w:author="LEMOTHEUX Julien INNOV/IT-S" w:date="2025-02-19T18:16:00Z"/>
        </w:rPr>
      </w:pPr>
      <w:del w:id="184" w:author="LEMOTHEUX Julien INNOV/IT-S" w:date="2025-02-19T18:16:00Z">
        <w:r w:rsidRPr="00C93293" w:rsidDel="000A51A8">
          <w:rPr>
            <w:rFonts w:eastAsiaTheme="minorEastAsia"/>
            <w:lang w:eastAsia="zh-CN"/>
          </w:rPr>
          <w:lastRenderedPageBreak/>
          <w:delText>NOTE:</w:delText>
        </w:r>
        <w:r w:rsidRPr="00C93293" w:rsidDel="000A51A8">
          <w:rPr>
            <w:rFonts w:eastAsiaTheme="minorEastAsia"/>
            <w:lang w:eastAsia="zh-CN"/>
          </w:rPr>
          <w:tab/>
          <w:delText>Whether the new network functionality can be deployed as a standalone Network Function or co-located with other Network Functions is for further study outside the scope of the present document.</w:delText>
        </w:r>
      </w:del>
    </w:p>
    <w:p w14:paraId="3103263C" w14:textId="32207CC8" w:rsidR="009134C8" w:rsidRPr="00C93293" w:rsidRDefault="009134C8" w:rsidP="009134C8">
      <w:pPr>
        <w:pStyle w:val="B1"/>
        <w:keepNext/>
      </w:pPr>
      <w:r w:rsidRPr="00C93293">
        <w:t>2.</w:t>
      </w:r>
      <w:r w:rsidRPr="00C93293">
        <w:tab/>
        <w:t xml:space="preserve">The energy-related information </w:t>
      </w:r>
      <w:r w:rsidR="00EF6EF7" w:rsidRPr="00C93293">
        <w:t xml:space="preserve">that can be exposed according to the above exposure granularities </w:t>
      </w:r>
      <w:r w:rsidRPr="00C93293">
        <w:t>will include</w:t>
      </w:r>
      <w:r w:rsidR="005410EC" w:rsidRPr="00C93293">
        <w:t>:</w:t>
      </w:r>
    </w:p>
    <w:p w14:paraId="60DE9FF1" w14:textId="4054E720" w:rsidR="009134C8" w:rsidRPr="00C93293" w:rsidRDefault="009134C8" w:rsidP="009134C8">
      <w:pPr>
        <w:pStyle w:val="B2"/>
      </w:pPr>
      <w:r w:rsidRPr="00C93293">
        <w:t>-</w:t>
      </w:r>
      <w:r w:rsidRPr="00C93293">
        <w:tab/>
        <w:t xml:space="preserve">Energy Consumption information </w:t>
      </w:r>
      <w:r w:rsidR="00680B6A" w:rsidRPr="00C93293">
        <w:t xml:space="preserve">as </w:t>
      </w:r>
      <w:r w:rsidRPr="00C93293">
        <w:t>defined in TS 28.310 </w:t>
      </w:r>
      <w:r w:rsidR="00502CB9" w:rsidRPr="00C93293">
        <w:t>[2</w:t>
      </w:r>
      <w:r w:rsidRPr="00C93293">
        <w:t>].</w:t>
      </w:r>
    </w:p>
    <w:p w14:paraId="57AAB9B7" w14:textId="3FD6F4D2" w:rsidR="009134C8" w:rsidRPr="00C93293" w:rsidRDefault="009134C8" w:rsidP="009134C8">
      <w:pPr>
        <w:pStyle w:val="B2"/>
      </w:pPr>
      <w:r w:rsidRPr="00C93293">
        <w:t>-</w:t>
      </w:r>
      <w:r w:rsidRPr="00C93293">
        <w:tab/>
        <w:t xml:space="preserve">Renewable energy information </w:t>
      </w:r>
      <w:r w:rsidR="00680B6A" w:rsidRPr="00C93293">
        <w:t xml:space="preserve">defined as </w:t>
      </w:r>
      <w:r w:rsidRPr="00C93293">
        <w:t>energy from renewable non-fossil sources. For example (but not limited to) wind, solar, aerothermal, geothermal, hydrothermal.</w:t>
      </w:r>
    </w:p>
    <w:p w14:paraId="4BA3812A" w14:textId="55B656A1" w:rsidR="009134C8" w:rsidRPr="00C93293" w:rsidRDefault="009134C8" w:rsidP="009134C8">
      <w:pPr>
        <w:pStyle w:val="B1"/>
      </w:pPr>
      <w:r w:rsidRPr="00C93293">
        <w:t>3.</w:t>
      </w:r>
      <w:r w:rsidRPr="00C93293">
        <w:tab/>
      </w:r>
      <w:r w:rsidR="00EB3EFF" w:rsidRPr="00C93293">
        <w:t>A consumer of energy-related information (i.e., 5GC NF or AF) may request different modes of exposure (e.g. periodic reporting or threshold-based reporting) as part of its subscription request.</w:t>
      </w:r>
    </w:p>
    <w:p w14:paraId="5A9F005F" w14:textId="4ECFA586" w:rsidR="009134C8" w:rsidRPr="00C93293" w:rsidRDefault="009134C8" w:rsidP="009134C8">
      <w:pPr>
        <w:pStyle w:val="B1"/>
      </w:pPr>
      <w:r w:rsidRPr="00C93293">
        <w:t>4.</w:t>
      </w:r>
      <w:r w:rsidRPr="00C93293">
        <w:tab/>
        <w:t xml:space="preserve">The </w:t>
      </w:r>
      <w:r w:rsidR="00895400" w:rsidRPr="00C93293">
        <w:t xml:space="preserve">new network functionality supporting </w:t>
      </w:r>
      <w:r w:rsidRPr="00C93293">
        <w:t xml:space="preserve">the calculation of the Energy Consumption information </w:t>
      </w:r>
      <w:r w:rsidR="008851A6" w:rsidRPr="00C93293">
        <w:t>includes</w:t>
      </w:r>
      <w:r w:rsidRPr="00C93293">
        <w:t xml:space="preserve"> the following </w:t>
      </w:r>
      <w:r w:rsidR="008851A6" w:rsidRPr="00C93293">
        <w:t>aspects</w:t>
      </w:r>
      <w:r w:rsidRPr="00C93293">
        <w:t>:</w:t>
      </w:r>
    </w:p>
    <w:p w14:paraId="20DE2DBB" w14:textId="68194619" w:rsidR="009134C8" w:rsidRPr="00C93293" w:rsidRDefault="008E58AB" w:rsidP="008E58AB">
      <w:pPr>
        <w:pStyle w:val="B2"/>
      </w:pPr>
      <w:r w:rsidRPr="00C93293">
        <w:t>a)</w:t>
      </w:r>
      <w:r w:rsidRPr="00C93293">
        <w:tab/>
      </w:r>
      <w:r w:rsidR="009134C8" w:rsidRPr="00C93293">
        <w:t xml:space="preserve">OAM: </w:t>
      </w:r>
      <w:r w:rsidR="006D1DBD" w:rsidRPr="00C93293">
        <w:t>prov</w:t>
      </w:r>
      <w:r w:rsidR="00A53F5F" w:rsidRPr="00C93293">
        <w:t>i</w:t>
      </w:r>
      <w:r w:rsidR="006D1DBD" w:rsidRPr="00C93293">
        <w:t xml:space="preserve">des </w:t>
      </w:r>
      <w:r w:rsidR="00905FA1" w:rsidRPr="00C93293">
        <w:t>the NF/Node-level Energy Consumption information at the gN</w:t>
      </w:r>
      <w:r w:rsidR="001204C9">
        <w:t>ode</w:t>
      </w:r>
      <w:r w:rsidR="00905FA1" w:rsidRPr="00C93293">
        <w:t>B(s) and UPF(s) serving the UE</w:t>
      </w:r>
      <w:r w:rsidR="00A53F5F" w:rsidRPr="00C93293">
        <w:t>.</w:t>
      </w:r>
    </w:p>
    <w:p w14:paraId="068D2405" w14:textId="0020C457" w:rsidR="009134C8" w:rsidRPr="00C93293" w:rsidRDefault="008E58AB" w:rsidP="008E58AB">
      <w:pPr>
        <w:pStyle w:val="B2"/>
      </w:pPr>
      <w:r w:rsidRPr="00C93293">
        <w:t>b)</w:t>
      </w:r>
      <w:r w:rsidRPr="00C93293">
        <w:tab/>
      </w:r>
      <w:r w:rsidR="009134C8" w:rsidRPr="00C93293">
        <w:t>OAM: provides the overall data volume of the gNodeB</w:t>
      </w:r>
      <w:r w:rsidR="000D131C" w:rsidRPr="00C93293">
        <w:t>.</w:t>
      </w:r>
    </w:p>
    <w:p w14:paraId="25429FB2" w14:textId="05039311" w:rsidR="00196986" w:rsidRPr="00C93293" w:rsidRDefault="008E58AB" w:rsidP="008E58AB">
      <w:pPr>
        <w:pStyle w:val="B2"/>
      </w:pPr>
      <w:r w:rsidRPr="00C93293">
        <w:t>c)</w:t>
      </w:r>
      <w:r w:rsidRPr="00C93293">
        <w:tab/>
      </w:r>
      <w:r w:rsidR="00196986" w:rsidRPr="00C93293">
        <w:t>The information of a) and b) received from OAM could be used by the new network functionality for all the UEs served by the NF/Node.</w:t>
      </w:r>
    </w:p>
    <w:p w14:paraId="2529BA9F" w14:textId="7ACC25A1" w:rsidR="009134C8" w:rsidRPr="00C93293" w:rsidRDefault="006E34A1" w:rsidP="008E58AB">
      <w:pPr>
        <w:pStyle w:val="B2"/>
      </w:pPr>
      <w:r>
        <w:t>d</w:t>
      </w:r>
      <w:r w:rsidR="008E58AB" w:rsidRPr="00C93293">
        <w:t>)</w:t>
      </w:r>
      <w:r w:rsidR="008E58AB" w:rsidRPr="00C93293">
        <w:tab/>
      </w:r>
      <w:r w:rsidR="009134C8" w:rsidRPr="00C93293">
        <w:t>UPF: provides the data volume for the QoS Flow or the Service Data Flow (SDF).</w:t>
      </w:r>
    </w:p>
    <w:p w14:paraId="46CA932A" w14:textId="04CC95BE" w:rsidR="001054AB" w:rsidRPr="00C93293" w:rsidRDefault="006E34A1" w:rsidP="008E58AB">
      <w:pPr>
        <w:pStyle w:val="B2"/>
      </w:pPr>
      <w:r>
        <w:t>e</w:t>
      </w:r>
      <w:r w:rsidR="008E58AB" w:rsidRPr="00C93293">
        <w:t>)</w:t>
      </w:r>
      <w:r w:rsidR="008E58AB" w:rsidRPr="00C93293">
        <w:tab/>
      </w:r>
      <w:r w:rsidR="001054AB" w:rsidRPr="00C93293">
        <w:t>When the gNodeB and/or the (I-)UPF(s) which are serving the UE change, the serving gNodeB ID and UPF ID will be sent to the new network functionality through AMF/SMF.</w:t>
      </w:r>
    </w:p>
    <w:p w14:paraId="4CE93F4D" w14:textId="0C27B0F1" w:rsidR="009134C8" w:rsidRPr="00C93293" w:rsidRDefault="009134C8" w:rsidP="009134C8">
      <w:pPr>
        <w:pStyle w:val="B1"/>
      </w:pPr>
      <w:r w:rsidRPr="00C93293">
        <w:t>5.</w:t>
      </w:r>
      <w:r w:rsidRPr="00C93293">
        <w:tab/>
        <w:t xml:space="preserve">The new </w:t>
      </w:r>
      <w:r w:rsidR="001054AB" w:rsidRPr="00C93293">
        <w:t xml:space="preserve">network </w:t>
      </w:r>
      <w:r w:rsidRPr="00C93293">
        <w:t>functionality determines the end-to-end energy consumption based on energy consumption per the granularities above at the serving Network Function (i.e. NG-RAN and UPF).</w:t>
      </w:r>
    </w:p>
    <w:p w14:paraId="2B2E4923" w14:textId="77777777" w:rsidR="009134C8" w:rsidRPr="00C93293" w:rsidRDefault="009134C8" w:rsidP="009134C8">
      <w:pPr>
        <w:pStyle w:val="B1"/>
      </w:pPr>
      <w:r w:rsidRPr="00C93293">
        <w:t>6.</w:t>
      </w:r>
      <w:r w:rsidRPr="00C93293">
        <w:tab/>
        <w:t>In Release 19, only the energy-related information of user plane communication (not control plane signalling) is supported.</w:t>
      </w:r>
    </w:p>
    <w:p w14:paraId="2F07209B" w14:textId="21D23769" w:rsidR="006F5938" w:rsidRPr="00C93293" w:rsidRDefault="009134C8" w:rsidP="00B102D1">
      <w:pPr>
        <w:pStyle w:val="B1"/>
      </w:pPr>
      <w:r w:rsidRPr="00C93293">
        <w:t>7.</w:t>
      </w:r>
      <w:r w:rsidRPr="00C93293">
        <w:tab/>
        <w:t xml:space="preserve">Enhancements </w:t>
      </w:r>
      <w:r w:rsidR="00F813DD" w:rsidRPr="00C93293">
        <w:t xml:space="preserve">to </w:t>
      </w:r>
      <w:r w:rsidRPr="00C93293">
        <w:t>NF discovery and (re-)selection</w:t>
      </w:r>
      <w:r w:rsidR="00F813DD" w:rsidRPr="00C93293">
        <w:t xml:space="preserve"> procedures</w:t>
      </w:r>
      <w:r w:rsidRPr="00C93293">
        <w:t xml:space="preserve"> based on energy-related information</w:t>
      </w:r>
      <w:r w:rsidR="006F5938" w:rsidRPr="00C93293">
        <w:t>:</w:t>
      </w:r>
    </w:p>
    <w:p w14:paraId="170DE19E" w14:textId="789510AB" w:rsidR="00EC7C33" w:rsidRPr="00C93293" w:rsidRDefault="006F5938" w:rsidP="00EC7C33">
      <w:pPr>
        <w:pStyle w:val="B2"/>
      </w:pPr>
      <w:r w:rsidRPr="00C93293">
        <w:t xml:space="preserve">- </w:t>
      </w:r>
      <w:r w:rsidR="00EC7C33" w:rsidRPr="00C93293">
        <w:tab/>
        <w:t>T</w:t>
      </w:r>
      <w:r w:rsidR="009134C8" w:rsidRPr="00C93293">
        <w:t xml:space="preserve">he NF profile may be extended (e.g. by including the new energy-related information or by reusing existing NF profile parameters) to allow an operator to influence NF discovery and selection based on its energy strategy. </w:t>
      </w:r>
    </w:p>
    <w:p w14:paraId="56A778A3" w14:textId="09AD7379" w:rsidR="00EC7C33" w:rsidRPr="00C93293" w:rsidRDefault="00EC7C33" w:rsidP="00EC7C33">
      <w:pPr>
        <w:pStyle w:val="B2"/>
      </w:pPr>
      <w:r w:rsidRPr="00C93293">
        <w:t xml:space="preserve">- </w:t>
      </w:r>
      <w:r w:rsidRPr="00C93293">
        <w:tab/>
      </w:r>
      <w:r w:rsidR="009134C8" w:rsidRPr="00C93293">
        <w:t>NF discovery and (re-) selection will be enhanced to consider the energy-related information from the NF profiles and/or discovery requests from the NF consumer.</w:t>
      </w:r>
      <w:r w:rsidR="00B64D1E" w:rsidRPr="00C93293">
        <w:t xml:space="preserve"> </w:t>
      </w:r>
    </w:p>
    <w:p w14:paraId="7C93A26C" w14:textId="77777777" w:rsidR="00295B7F" w:rsidRPr="00C93293" w:rsidRDefault="00F972BE" w:rsidP="00295B7F">
      <w:pPr>
        <w:pStyle w:val="B1"/>
      </w:pPr>
      <w:r w:rsidRPr="00C93293">
        <w:t>8.</w:t>
      </w:r>
      <w:r w:rsidRPr="00C93293">
        <w:tab/>
      </w:r>
      <w:r w:rsidR="00295B7F" w:rsidRPr="00C93293">
        <w:t>Enhancements to existing operations and procedures for energy saving and energy efficiency:</w:t>
      </w:r>
    </w:p>
    <w:p w14:paraId="4E22AFB5" w14:textId="0A54B07A" w:rsidR="006B2D6E" w:rsidRPr="00C93293" w:rsidRDefault="00295B7F" w:rsidP="00295B7F">
      <w:pPr>
        <w:pStyle w:val="B2"/>
      </w:pPr>
      <w:r w:rsidRPr="00C93293">
        <w:t>-</w:t>
      </w:r>
      <w:r w:rsidRPr="00C93293">
        <w:tab/>
        <w:t>The User Plane path of a PDU session may be adjusted so that it consumes less energy.</w:t>
      </w:r>
    </w:p>
    <w:p w14:paraId="17472E55" w14:textId="14339CFB" w:rsidR="00E96421" w:rsidRDefault="009134C8" w:rsidP="004424A6">
      <w:pPr>
        <w:rPr>
          <w:ins w:id="185" w:author="LEMOTHEUX Julien INNOV/IT-S" w:date="2025-02-19T18:17:00Z"/>
        </w:rPr>
      </w:pPr>
      <w:r w:rsidRPr="00C93293">
        <w:t xml:space="preserve">The recommendations of the present document focusing on media services will need to be aligned with the conclusions </w:t>
      </w:r>
      <w:r w:rsidR="00295B7F" w:rsidRPr="00C93293">
        <w:t xml:space="preserve">in clause 8 </w:t>
      </w:r>
      <w:r w:rsidRPr="00C93293">
        <w:t>of TR 23.700-66 [</w:t>
      </w:r>
      <w:r w:rsidR="001E5691" w:rsidRPr="00C93293">
        <w:t>20</w:t>
      </w:r>
      <w:r w:rsidRPr="00C93293">
        <w:t>] impacting Application Functions used for media services.</w:t>
      </w:r>
    </w:p>
    <w:p w14:paraId="677C6785" w14:textId="77777777" w:rsidR="003E6485" w:rsidRDefault="003E6485" w:rsidP="003E6485">
      <w:pPr>
        <w:rPr>
          <w:ins w:id="186" w:author="LEMOTHEUX Julien INNOV/IT-S" w:date="2025-02-19T18:17:00Z"/>
          <w:lang w:val="en-US"/>
        </w:rPr>
      </w:pPr>
      <w:ins w:id="187" w:author="LEMOTHEUX Julien INNOV/IT-S" w:date="2025-02-19T18:17:00Z">
        <w:r>
          <w:t xml:space="preserve">As specified in clauses 5.51 and 6.2.34 of TS 23.501 [72], the new network functionality referred to in point 1 above is called the </w:t>
        </w:r>
        <w:r>
          <w:rPr>
            <w:lang w:val="en-US"/>
          </w:rPr>
          <w:t>Energy Information Function (EIF) and has the following responsibilities:</w:t>
        </w:r>
      </w:ins>
    </w:p>
    <w:p w14:paraId="2A9C55A0" w14:textId="77777777" w:rsidR="003E6485" w:rsidRDefault="003E6485" w:rsidP="003E6485">
      <w:pPr>
        <w:pStyle w:val="B2"/>
        <w:rPr>
          <w:ins w:id="188" w:author="LEMOTHEUX Julien INNOV/IT-S" w:date="2025-02-19T18:17:00Z"/>
          <w:lang w:val="en-US"/>
        </w:rPr>
      </w:pPr>
      <w:ins w:id="189" w:author="LEMOTHEUX Julien INNOV/IT-S" w:date="2025-02-19T18:17:00Z">
        <w:r>
          <w:rPr>
            <w:lang w:val="en-US"/>
          </w:rPr>
          <w:t>-</w:t>
        </w:r>
        <w:r>
          <w:rPr>
            <w:lang w:val="en-US"/>
          </w:rPr>
          <w:tab/>
          <w:t>Collect data from OAM and 5GC Network Function(s) to assist in the calculation of energy-related information.</w:t>
        </w:r>
      </w:ins>
    </w:p>
    <w:p w14:paraId="4A8D9BB6" w14:textId="77777777" w:rsidR="003E6485" w:rsidRDefault="003E6485" w:rsidP="003E6485">
      <w:pPr>
        <w:pStyle w:val="B2"/>
        <w:rPr>
          <w:ins w:id="190" w:author="LEMOTHEUX Julien INNOV/IT-S" w:date="2025-02-19T18:17:00Z"/>
          <w:lang w:val="en-US"/>
        </w:rPr>
      </w:pPr>
      <w:ins w:id="191" w:author="LEMOTHEUX Julien INNOV/IT-S" w:date="2025-02-19T18:17:00Z">
        <w:r>
          <w:rPr>
            <w:lang w:val="en-US"/>
          </w:rPr>
          <w:t>-</w:t>
        </w:r>
        <w:r>
          <w:rPr>
            <w:lang w:val="en-US"/>
          </w:rPr>
          <w:tab/>
          <w:t>Calculate the energy-related information (including energy consumption information and renewable energy information) of user plane communication.</w:t>
        </w:r>
      </w:ins>
    </w:p>
    <w:p w14:paraId="359B84FC" w14:textId="77777777" w:rsidR="003E6485" w:rsidRDefault="003E6485" w:rsidP="003E6485">
      <w:pPr>
        <w:pStyle w:val="B2"/>
        <w:rPr>
          <w:ins w:id="192" w:author="LEMOTHEUX Julien INNOV/IT-S" w:date="2025-02-19T18:17:00Z"/>
          <w:lang w:val="en-US"/>
        </w:rPr>
      </w:pPr>
      <w:ins w:id="193" w:author="LEMOTHEUX Julien INNOV/IT-S" w:date="2025-02-19T18:17:00Z">
        <w:r>
          <w:rPr>
            <w:lang w:val="en-US"/>
          </w:rPr>
          <w:t>-</w:t>
        </w:r>
        <w:r>
          <w:rPr>
            <w:lang w:val="en-US"/>
          </w:rPr>
          <w:tab/>
          <w:t>Expose the calculated energy-related information to authorised consumers.</w:t>
        </w:r>
      </w:ins>
    </w:p>
    <w:p w14:paraId="46BB8EDD" w14:textId="2A4998A8" w:rsidR="003E6485" w:rsidRPr="00C93293" w:rsidRDefault="003E6485">
      <w:pPr>
        <w:ind w:left="283" w:firstLine="284"/>
        <w:pPrChange w:id="194" w:author="LEMOTHEUX Julien INNOV/IT-S" w:date="2025-02-19T18:17:00Z">
          <w:pPr/>
        </w:pPrChange>
      </w:pPr>
      <w:ins w:id="195" w:author="LEMOTHEUX Julien INNOV/IT-S" w:date="2025-02-19T18:17:00Z">
        <w:r>
          <w:rPr>
            <w:lang w:val="en-US"/>
          </w:rPr>
          <w:t>-    Expose the energy-related information to authorized northbound consumers via the NEF.</w:t>
        </w:r>
      </w:ins>
    </w:p>
    <w:p w14:paraId="7F05DF7D" w14:textId="77777777" w:rsidR="004254FD" w:rsidRPr="00C93293" w:rsidRDefault="004254FD" w:rsidP="004254FD">
      <w:pPr>
        <w:pStyle w:val="Titre4"/>
      </w:pPr>
      <w:bookmarkStart w:id="196" w:name="_Toc183102204"/>
      <w:bookmarkStart w:id="197" w:name="_Toc187660805"/>
      <w:bookmarkStart w:id="198" w:name="_Toc190593482"/>
      <w:r w:rsidRPr="00C93293">
        <w:lastRenderedPageBreak/>
        <w:t>4.2.2.4</w:t>
      </w:r>
      <w:r w:rsidRPr="00C93293">
        <w:tab/>
        <w:t>UE data collection, reporting and event exposure</w:t>
      </w:r>
      <w:bookmarkEnd w:id="196"/>
      <w:bookmarkEnd w:id="197"/>
      <w:bookmarkEnd w:id="198"/>
    </w:p>
    <w:p w14:paraId="1F5BBA58" w14:textId="77777777" w:rsidR="004254FD" w:rsidRPr="00C93293" w:rsidRDefault="004254FD" w:rsidP="004254FD">
      <w:pPr>
        <w:pStyle w:val="Titre5"/>
      </w:pPr>
      <w:bookmarkStart w:id="199" w:name="_Toc183102205"/>
      <w:bookmarkStart w:id="200" w:name="_Toc187660806"/>
      <w:bookmarkStart w:id="201" w:name="_Toc190593483"/>
      <w:r w:rsidRPr="00C93293">
        <w:t>4.2.2.4.1</w:t>
      </w:r>
      <w:r w:rsidRPr="00C93293">
        <w:tab/>
        <w:t>UE data collection, reporting and event exposure architecture</w:t>
      </w:r>
      <w:bookmarkEnd w:id="199"/>
      <w:bookmarkEnd w:id="200"/>
      <w:bookmarkEnd w:id="201"/>
    </w:p>
    <w:p w14:paraId="1D08863B" w14:textId="4FB0E90C" w:rsidR="004254FD" w:rsidRPr="00C93293" w:rsidRDefault="004254FD" w:rsidP="004254FD">
      <w:r w:rsidRPr="00C93293">
        <w:t>A generic architecture for the collection and reporting of UE data is defined in TS 26.531 [</w:t>
      </w:r>
      <w:r w:rsidR="006D7418" w:rsidRPr="00C93293">
        <w:t>21</w:t>
      </w:r>
      <w:r w:rsidRPr="00C93293">
        <w:t>] and the corresponding APIs are specified in TS 26.532 [</w:t>
      </w:r>
      <w:r w:rsidR="006D7418" w:rsidRPr="00C93293">
        <w:t>22</w:t>
      </w:r>
      <w:r w:rsidRPr="00C93293">
        <w:t>] but UE energy consumption has not been considered in these specifications up to and including in Release 18. Subject to study in the present document, a potential solution would be to expand the scope of these specifications to support the collection and exposure of energy consumption information at UE.</w:t>
      </w:r>
    </w:p>
    <w:p w14:paraId="6B124B1D" w14:textId="50E957C9" w:rsidR="004254FD" w:rsidRPr="00C93293" w:rsidRDefault="004254FD" w:rsidP="004254FD">
      <w:pPr>
        <w:keepNext/>
        <w:keepLines/>
      </w:pPr>
      <w:r w:rsidRPr="00C93293">
        <w:t>The main principle of the reference architecture defined in clause 4 of TS 26.531 [</w:t>
      </w:r>
      <w:r w:rsidR="006D7418" w:rsidRPr="00C93293">
        <w:t>21</w:t>
      </w:r>
      <w:r w:rsidRPr="00C93293">
        <w:t>] and reproduced in figure 4.2.2.4</w:t>
      </w:r>
      <w:r w:rsidRPr="00C93293">
        <w:noBreakHyphen/>
        <w:t>1 below is the addition of an intermediary Application Function named the Data Collection AF which is used collected UE data reports from data collection clients and Application Servers, and to synthesise from those reports a set of events which are exposed to event consumer subscriber, such as the Network Data Analytics Function (NWDAF) or an Event Consumer AF deployed in the Application Service Provider.</w:t>
      </w:r>
    </w:p>
    <w:p w14:paraId="37D894E4" w14:textId="77777777" w:rsidR="004254FD" w:rsidRPr="00C93293" w:rsidRDefault="004254FD" w:rsidP="008E58AB">
      <w:pPr>
        <w:pStyle w:val="TH"/>
      </w:pPr>
      <w:r w:rsidRPr="00C93293">
        <w:object w:dxaOrig="9691" w:dyaOrig="9691" w14:anchorId="0C6EC628">
          <v:shape id="_x0000_i1027" type="#_x0000_t75" style="width:366pt;height:366pt" o:ole="">
            <v:imagedata r:id="rId36" o:title=""/>
          </v:shape>
          <o:OLEObject Type="Embed" ProgID="Visio.Drawing.15" ShapeID="_x0000_i1027" DrawAspect="Content" ObjectID="_1801553689" r:id="rId37"/>
        </w:object>
      </w:r>
    </w:p>
    <w:p w14:paraId="0AD4C453" w14:textId="77777777" w:rsidR="004254FD" w:rsidRPr="00C93293" w:rsidRDefault="004254FD" w:rsidP="008E58AB">
      <w:pPr>
        <w:pStyle w:val="TF"/>
      </w:pPr>
      <w:r w:rsidRPr="00C93293">
        <w:t>Figure 4.2.2.4.1</w:t>
      </w:r>
      <w:r w:rsidRPr="00C93293">
        <w:noBreakHyphen/>
        <w:t>1: Reference architecture for data collection and reporting</w:t>
      </w:r>
    </w:p>
    <w:p w14:paraId="1F7C614C" w14:textId="77777777" w:rsidR="004254FD" w:rsidRPr="00C93293" w:rsidRDefault="004254FD" w:rsidP="004254FD">
      <w:r w:rsidRPr="00C93293">
        <w:t xml:space="preserve">Data collection and reporting functionality in the Data Collection AF is provisioned at reference point R1 by a </w:t>
      </w:r>
      <w:r w:rsidRPr="00C93293">
        <w:rPr>
          <w:i/>
          <w:iCs/>
        </w:rPr>
        <w:t>Provisioning AF</w:t>
      </w:r>
      <w:r w:rsidRPr="00C93293">
        <w:t xml:space="preserve"> of the </w:t>
      </w:r>
      <w:r w:rsidRPr="00C93293">
        <w:rPr>
          <w:i/>
          <w:iCs/>
        </w:rPr>
        <w:t>Application Service Provider</w:t>
      </w:r>
      <w:r w:rsidRPr="00C93293">
        <w:t xml:space="preserve"> that may be deployed either inside or outside the trusted domain. The purpose of the Data Collection AF is to receive UE data reports from one of three possible sources:</w:t>
      </w:r>
    </w:p>
    <w:p w14:paraId="01AD5C7B" w14:textId="77777777" w:rsidR="004254FD" w:rsidRPr="00C93293" w:rsidRDefault="004254FD" w:rsidP="004254FD">
      <w:pPr>
        <w:pStyle w:val="B1"/>
      </w:pPr>
      <w:r w:rsidRPr="00C93293">
        <w:t>1.</w:t>
      </w:r>
      <w:r w:rsidRPr="00C93293">
        <w:tab/>
        <w:t xml:space="preserve">Directly from the UE. In this case the </w:t>
      </w:r>
      <w:r w:rsidRPr="00C93293">
        <w:rPr>
          <w:i/>
          <w:iCs/>
        </w:rPr>
        <w:t>Direct Data Collection Client</w:t>
      </w:r>
      <w:r w:rsidRPr="00C93293">
        <w:t xml:space="preserve"> is responsible for collecting relevant data in the UE (typically from a UE Application using a suitable API at reference point R7) and for sending data reports to the Data Collection AF via reference point R2.</w:t>
      </w:r>
    </w:p>
    <w:p w14:paraId="72C1932D" w14:textId="77777777" w:rsidR="004254FD" w:rsidRPr="00C93293" w:rsidRDefault="004254FD" w:rsidP="004254FD">
      <w:pPr>
        <w:pStyle w:val="B1"/>
      </w:pPr>
      <w:r w:rsidRPr="00C93293">
        <w:t>2.</w:t>
      </w:r>
      <w:r w:rsidRPr="00C93293">
        <w:tab/>
        <w:t>Indirectly from the UE. In this case, an Application Service Provider collects data from UE Applications privately via reference point R8 and employ an Indirect Data Collection Client subfunction to then send data reports to the Data Collection AF via reference point R3.</w:t>
      </w:r>
    </w:p>
    <w:p w14:paraId="073823E8" w14:textId="77777777" w:rsidR="004254FD" w:rsidRPr="00C93293" w:rsidRDefault="004254FD" w:rsidP="004254FD">
      <w:pPr>
        <w:pStyle w:val="B1"/>
      </w:pPr>
      <w:r w:rsidRPr="00C93293">
        <w:lastRenderedPageBreak/>
        <w:t>3.</w:t>
      </w:r>
      <w:r w:rsidRPr="00C93293">
        <w:tab/>
        <w:t>From an Application Server that has been used to deliver media to/from a UE. Application Server instances (AS) inside or outside the trusted domain may also collect data and report it to the Data Collection AF via reference point R4.</w:t>
      </w:r>
    </w:p>
    <w:p w14:paraId="0FC63DBF" w14:textId="77777777" w:rsidR="004254FD" w:rsidRPr="00C93293" w:rsidRDefault="004254FD" w:rsidP="004254FD">
      <w:r w:rsidRPr="00C93293">
        <w:t>The Data Collection AF aggregates and filters UE data that is reported to it. The processed UE data is exposed by the Data Collection AF to the NWDAF in the form of data reporting event notifications via reference point R5. Certain UE data may also be exposed in the form of data reporting events by the Data Collection AF to an Event Consumer AF residing in the Application Service Provider via reference point R6.</w:t>
      </w:r>
    </w:p>
    <w:p w14:paraId="433B8049" w14:textId="22D99F79" w:rsidR="004254FD" w:rsidRPr="00C93293" w:rsidRDefault="004254FD" w:rsidP="004254FD">
      <w:pPr>
        <w:keepNext/>
      </w:pPr>
      <w:r w:rsidRPr="00C93293">
        <w:t>When they are deployed in different trust domains, the interactions between the system actors of the UE data collection, reporting and event exposure architecture may be mediated through the NEF, as illustrated by various collaboration scenarios defined in annex A of TS 26.531 [</w:t>
      </w:r>
      <w:r w:rsidR="006D7418" w:rsidRPr="00C93293">
        <w:t>21</w:t>
      </w:r>
      <w:r w:rsidRPr="00C93293">
        <w:t>].</w:t>
      </w:r>
    </w:p>
    <w:p w14:paraId="5CB53753" w14:textId="77777777" w:rsidR="004254FD" w:rsidRPr="00C93293" w:rsidRDefault="004254FD" w:rsidP="004254FD">
      <w:pPr>
        <w:pStyle w:val="Titre5"/>
      </w:pPr>
      <w:bookmarkStart w:id="202" w:name="_Toc183102206"/>
      <w:bookmarkStart w:id="203" w:name="_Toc187660807"/>
      <w:bookmarkStart w:id="204" w:name="_Toc190593484"/>
      <w:r w:rsidRPr="00C93293">
        <w:t>4.2.2.4.2</w:t>
      </w:r>
      <w:r w:rsidRPr="00C93293">
        <w:tab/>
        <w:t>UE data collection, reporting and event exposure for 5G Media Streaming</w:t>
      </w:r>
      <w:bookmarkEnd w:id="202"/>
      <w:bookmarkEnd w:id="203"/>
      <w:bookmarkEnd w:id="204"/>
    </w:p>
    <w:p w14:paraId="2F185DF2" w14:textId="11C7BC8D" w:rsidR="004254FD" w:rsidRPr="00C93293" w:rsidRDefault="004254FD" w:rsidP="004254FD">
      <w:pPr>
        <w:keepNext/>
      </w:pPr>
      <w:r w:rsidRPr="00C93293">
        <w:t>The instantiation of the UE data collection, reporting and event exposure architecture in the 5GMS System is defined in clause 4.7 of TS 26.501 [</w:t>
      </w:r>
      <w:r w:rsidR="00F14401" w:rsidRPr="00C93293">
        <w:t>23</w:t>
      </w:r>
      <w:r w:rsidRPr="00C93293">
        <w:t>] and the reference architecture for this instantiation is reproduced in figure 4.2.2.4-2.</w:t>
      </w:r>
    </w:p>
    <w:p w14:paraId="54D8CAE1" w14:textId="77777777" w:rsidR="004254FD" w:rsidRPr="00C93293" w:rsidRDefault="004254FD" w:rsidP="008E58AB">
      <w:pPr>
        <w:pStyle w:val="TH"/>
      </w:pPr>
      <w:r w:rsidRPr="00C93293">
        <w:object w:dxaOrig="13941" w:dyaOrig="10261" w14:anchorId="10B4A16F">
          <v:shape id="_x0000_i1028" type="#_x0000_t75" style="width:480pt;height:354pt" o:ole="">
            <v:imagedata r:id="rId38" o:title=""/>
          </v:shape>
          <o:OLEObject Type="Embed" ProgID="Visio.Drawing.15" ShapeID="_x0000_i1028" DrawAspect="Content" ObjectID="_1801553690" r:id="rId39"/>
        </w:object>
      </w:r>
    </w:p>
    <w:p w14:paraId="1BEBFBE6" w14:textId="77777777" w:rsidR="004254FD" w:rsidRPr="00C93293" w:rsidRDefault="004254FD" w:rsidP="008E58AB">
      <w:pPr>
        <w:pStyle w:val="TF"/>
      </w:pPr>
      <w:r w:rsidRPr="00C93293">
        <w:t>Figure 4.2.2.4.2</w:t>
      </w:r>
      <w:r w:rsidRPr="00C93293">
        <w:noBreakHyphen/>
        <w:t>1: Data collection and reporting architecture instantiation for 5G Media Streaming</w:t>
      </w:r>
    </w:p>
    <w:p w14:paraId="472B5815" w14:textId="77777777" w:rsidR="004254FD" w:rsidRPr="00C93293" w:rsidRDefault="004254FD" w:rsidP="004254FD">
      <w:r w:rsidRPr="00C93293">
        <w:t>Three existing 5GMS reference points are reused in this instantiation: M1 (for provisioning UE data collection, reporting and event exposure), M5 (for media session handling) and M6 (for interacting with the Media Session Handler).</w:t>
      </w:r>
    </w:p>
    <w:p w14:paraId="64DEF9F0" w14:textId="36992DA9" w:rsidR="004254FD" w:rsidRPr="00C93293" w:rsidRDefault="004254FD" w:rsidP="004254FD">
      <w:pPr>
        <w:pStyle w:val="B1"/>
      </w:pPr>
      <w:r w:rsidRPr="00C93293">
        <w:t>-</w:t>
      </w:r>
      <w:r w:rsidRPr="00C93293">
        <w:tab/>
        <w:t xml:space="preserve">The </w:t>
      </w:r>
      <w:r w:rsidRPr="00C93293">
        <w:rPr>
          <w:i/>
          <w:iCs/>
        </w:rPr>
        <w:t>Provisioning AF</w:t>
      </w:r>
      <w:r w:rsidRPr="00C93293">
        <w:t xml:space="preserve"> of the Application Service Provider is not instantiated in the 5GMS architecture. Data collection and reporting is instead provisioned using the procedures using M1 defined in TS 26.501 [</w:t>
      </w:r>
      <w:r w:rsidR="00F14401" w:rsidRPr="00C93293">
        <w:t>23</w:t>
      </w:r>
      <w:r w:rsidRPr="00C93293">
        <w:t>].</w:t>
      </w:r>
    </w:p>
    <w:p w14:paraId="592763FF" w14:textId="77777777" w:rsidR="004254FD" w:rsidRPr="00C93293" w:rsidRDefault="004254FD" w:rsidP="004254FD">
      <w:pPr>
        <w:pStyle w:val="B1"/>
      </w:pPr>
      <w:r w:rsidRPr="00C93293">
        <w:t>-</w:t>
      </w:r>
      <w:r w:rsidRPr="00C93293">
        <w:tab/>
        <w:t xml:space="preserve">The </w:t>
      </w:r>
      <w:r w:rsidRPr="00C93293">
        <w:rPr>
          <w:i/>
          <w:iCs/>
        </w:rPr>
        <w:t>Data Collection AF</w:t>
      </w:r>
      <w:r w:rsidRPr="00C93293">
        <w:t xml:space="preserve"> for 5G Media Streaming is instantiated in the 5GMS AF.</w:t>
      </w:r>
    </w:p>
    <w:p w14:paraId="5734187C" w14:textId="77777777" w:rsidR="004254FD" w:rsidRPr="00C93293" w:rsidRDefault="004254FD" w:rsidP="004254FD">
      <w:pPr>
        <w:pStyle w:val="B1"/>
      </w:pPr>
      <w:r w:rsidRPr="00C93293">
        <w:t>-</w:t>
      </w:r>
      <w:r w:rsidRPr="00C93293">
        <w:tab/>
        <w:t xml:space="preserve">The </w:t>
      </w:r>
      <w:r w:rsidRPr="00C93293">
        <w:rPr>
          <w:i/>
          <w:iCs/>
        </w:rPr>
        <w:t>Direct Data Collection Client</w:t>
      </w:r>
      <w:r w:rsidRPr="00C93293">
        <w:t xml:space="preserve"> for 5G Media Streaming is instantiated in the Media Session Handler. This takes logical responsibility for the UE data collection activities of the </w:t>
      </w:r>
      <w:r w:rsidRPr="00C93293">
        <w:rPr>
          <w:i/>
          <w:iCs/>
        </w:rPr>
        <w:t>Metrics Collection &amp; Reporting</w:t>
      </w:r>
      <w:r w:rsidRPr="00C93293">
        <w:t xml:space="preserve"> and </w:t>
      </w:r>
      <w:r w:rsidRPr="00C93293">
        <w:rPr>
          <w:i/>
          <w:iCs/>
        </w:rPr>
        <w:lastRenderedPageBreak/>
        <w:t xml:space="preserve">Consumption Collection &amp; Reporting </w:t>
      </w:r>
      <w:r w:rsidRPr="00C93293">
        <w:t>subfunctions and the subsequent reporting of this UE data via reference point M5. It also takes logical responsibility for the</w:t>
      </w:r>
      <w:r w:rsidRPr="00C93293">
        <w:rPr>
          <w:i/>
          <w:iCs/>
        </w:rPr>
        <w:t xml:space="preserve"> </w:t>
      </w:r>
      <w:r w:rsidRPr="00C93293">
        <w:t xml:space="preserve">logging of ANBR-based Network Assistance invocations by the </w:t>
      </w:r>
      <w:r w:rsidRPr="00C93293">
        <w:rPr>
          <w:i/>
          <w:iCs/>
        </w:rPr>
        <w:t>Network Assistance</w:t>
      </w:r>
      <w:r w:rsidRPr="00C93293">
        <w:t xml:space="preserve"> subfunction and their subsequent reporting to the Data Collection AF instantiated in the 5GMS AF via reference point R2.</w:t>
      </w:r>
    </w:p>
    <w:p w14:paraId="049C27A4" w14:textId="77777777" w:rsidR="004254FD" w:rsidRPr="00C93293" w:rsidRDefault="004254FD" w:rsidP="004254FD">
      <w:pPr>
        <w:pStyle w:val="NO"/>
      </w:pPr>
      <w:r w:rsidRPr="00C93293">
        <w:t>NOTE:</w:t>
      </w:r>
      <w:r w:rsidRPr="00C93293">
        <w:tab/>
        <w:t xml:space="preserve">The use of M5 instead of R2 is due to the definition of some procedures before the definition of this instantiation. M5 was already used for QoE metrics and consumption reports, or invocations of the downlink dynamic policy procedures and invocations of the </w:t>
      </w:r>
      <w:r w:rsidRPr="00C93293">
        <w:rPr>
          <w:i/>
          <w:iCs/>
        </w:rPr>
        <w:t>AF-based downlink Network Assistance</w:t>
      </w:r>
      <w:r w:rsidRPr="00C93293">
        <w:t xml:space="preserve"> procedures. Thus, for these procedures, M5 is used instead of R2.</w:t>
      </w:r>
    </w:p>
    <w:p w14:paraId="75A962D7" w14:textId="77777777" w:rsidR="004254FD" w:rsidRPr="00C93293" w:rsidRDefault="004254FD" w:rsidP="004254FD">
      <w:pPr>
        <w:pStyle w:val="B1"/>
      </w:pPr>
      <w:r w:rsidRPr="00C93293">
        <w:t>-</w:t>
      </w:r>
      <w:r w:rsidRPr="00C93293">
        <w:tab/>
        <w:t>The Indirect Data Collection Client is not instantiated in the 5GMS architecture. Indirect reporting of UE data is outside the scope of 5G Media Streaming. Thus, R8 is not instantiated in the 5GMS architecture.</w:t>
      </w:r>
    </w:p>
    <w:p w14:paraId="7E41CF02" w14:textId="77777777" w:rsidR="004254FD" w:rsidRPr="00C93293" w:rsidRDefault="004254FD" w:rsidP="004254FD">
      <w:pPr>
        <w:pStyle w:val="B1"/>
      </w:pPr>
      <w:r w:rsidRPr="00C93293">
        <w:t>-</w:t>
      </w:r>
      <w:r w:rsidRPr="00C93293">
        <w:tab/>
        <w:t>The role of the AS in the abstract reference architecture is played by 5GMS AS. (This may be deployed as a trusted AS within the 5G System or deployed externally.)</w:t>
      </w:r>
    </w:p>
    <w:p w14:paraId="3DAF7823" w14:textId="77777777" w:rsidR="004254FD" w:rsidRPr="00C93293" w:rsidRDefault="004254FD" w:rsidP="004254FD">
      <w:pPr>
        <w:pStyle w:val="B1"/>
      </w:pPr>
      <w:r w:rsidRPr="00C93293">
        <w:t>-</w:t>
      </w:r>
      <w:r w:rsidRPr="00C93293">
        <w:tab/>
        <w:t>The Event Consumer AF is instantiated in the 5GMS Application Provider as a consumer of 5G Media Streaming events from the Data Collection AF.</w:t>
      </w:r>
    </w:p>
    <w:p w14:paraId="0FA0ACA9" w14:textId="77777777" w:rsidR="004254FD" w:rsidRPr="00C93293" w:rsidRDefault="004254FD" w:rsidP="004254FD">
      <w:pPr>
        <w:pStyle w:val="B1"/>
      </w:pPr>
      <w:r w:rsidRPr="00C93293">
        <w:t>-</w:t>
      </w:r>
      <w:r w:rsidRPr="00C93293">
        <w:tab/>
        <w:t>Reference point R7 is not instantiated in the 5GMS architecture. Configuration of 5GMS-related data reporting in the Media Session Handler by the 5GMS-Aware Application is managed through the existing media session handling client API at reference point M6.</w:t>
      </w:r>
    </w:p>
    <w:p w14:paraId="2F93FB7C" w14:textId="37993E11" w:rsidR="00B87E37" w:rsidRPr="00C93293" w:rsidRDefault="004254FD" w:rsidP="004169D6">
      <w:pPr>
        <w:pStyle w:val="Titre4"/>
      </w:pPr>
      <w:bookmarkStart w:id="205" w:name="_Toc183102207"/>
      <w:bookmarkStart w:id="206" w:name="_Toc187660808"/>
      <w:bookmarkStart w:id="207" w:name="_Toc190593485"/>
      <w:r w:rsidRPr="00C93293">
        <w:t>4.2.2.</w:t>
      </w:r>
      <w:r w:rsidR="001204C9">
        <w:t>5</w:t>
      </w:r>
      <w:r w:rsidRPr="00C93293">
        <w:tab/>
      </w:r>
      <w:r w:rsidRPr="00C93293">
        <w:tab/>
      </w:r>
      <w:r w:rsidR="009A0D3E" w:rsidRPr="00C93293">
        <w:t>QoE Measurement Collection (QMC) functionality</w:t>
      </w:r>
      <w:bookmarkEnd w:id="205"/>
      <w:bookmarkEnd w:id="206"/>
      <w:bookmarkEnd w:id="207"/>
    </w:p>
    <w:p w14:paraId="75EF5699" w14:textId="2D798E54" w:rsidR="006A6C5F" w:rsidRPr="00C93293" w:rsidRDefault="006A6C5F" w:rsidP="006A6C5F">
      <w:pPr>
        <w:rPr>
          <w:lang w:eastAsia="zh-CN"/>
        </w:rPr>
      </w:pPr>
      <w:r w:rsidRPr="00C93293">
        <w:rPr>
          <w:lang w:eastAsia="zh-CN"/>
        </w:rPr>
        <w:t>TS 38.300 [</w:t>
      </w:r>
      <w:r w:rsidR="00622149" w:rsidRPr="00C93293">
        <w:rPr>
          <w:lang w:eastAsia="zh-CN"/>
        </w:rPr>
        <w:t>25</w:t>
      </w:r>
      <w:r w:rsidRPr="00C93293">
        <w:rPr>
          <w:lang w:eastAsia="zh-CN"/>
        </w:rPr>
        <w:t>] defines the QoE Measurement Collection (QMC) feature which enables collection of application layer measurements from the UE. QMC is supported for the following service types in NR cells:</w:t>
      </w:r>
    </w:p>
    <w:p w14:paraId="79DA28C9" w14:textId="2B55EF81" w:rsidR="006A6C5F" w:rsidRPr="00C93293" w:rsidRDefault="006A6C5F" w:rsidP="006A6C5F">
      <w:pPr>
        <w:pStyle w:val="B1"/>
        <w:rPr>
          <w:lang w:eastAsia="zh-CN"/>
        </w:rPr>
      </w:pPr>
      <w:r w:rsidRPr="00C93293">
        <w:rPr>
          <w:lang w:eastAsia="zh-CN"/>
        </w:rPr>
        <w:t>-</w:t>
      </w:r>
      <w:r w:rsidRPr="00C93293">
        <w:rPr>
          <w:lang w:eastAsia="zh-CN"/>
        </w:rPr>
        <w:tab/>
        <w:t>QoE Measurement Collection for DASH streaming services in TS 26.247 [</w:t>
      </w:r>
      <w:r w:rsidR="00326F3E" w:rsidRPr="00C93293">
        <w:rPr>
          <w:lang w:eastAsia="zh-CN"/>
        </w:rPr>
        <w:t>24</w:t>
      </w:r>
      <w:r w:rsidRPr="00C93293">
        <w:rPr>
          <w:lang w:eastAsia="zh-CN"/>
        </w:rPr>
        <w:t>];</w:t>
      </w:r>
    </w:p>
    <w:p w14:paraId="415B94F1" w14:textId="1AD1EA2D" w:rsidR="006A6C5F" w:rsidRPr="00C93293" w:rsidRDefault="006A6C5F" w:rsidP="006A6C5F">
      <w:pPr>
        <w:pStyle w:val="B1"/>
        <w:rPr>
          <w:lang w:eastAsia="zh-CN"/>
        </w:rPr>
      </w:pPr>
      <w:bookmarkStart w:id="208" w:name="_Hlk167182037"/>
      <w:r w:rsidRPr="00C93293">
        <w:rPr>
          <w:lang w:eastAsia="zh-CN"/>
        </w:rPr>
        <w:t>-</w:t>
      </w:r>
      <w:r w:rsidRPr="00C93293">
        <w:rPr>
          <w:lang w:eastAsia="zh-CN"/>
        </w:rPr>
        <w:tab/>
        <w:t>QoE Measurement Collection for MTSI services in TS 26.114 [</w:t>
      </w:r>
      <w:r w:rsidR="00622149" w:rsidRPr="00C93293">
        <w:rPr>
          <w:lang w:eastAsia="zh-CN"/>
        </w:rPr>
        <w:t>26</w:t>
      </w:r>
      <w:r w:rsidRPr="00C93293">
        <w:rPr>
          <w:lang w:eastAsia="zh-CN"/>
        </w:rPr>
        <w:t>];</w:t>
      </w:r>
    </w:p>
    <w:p w14:paraId="716DA702" w14:textId="53AF0BDD" w:rsidR="006A6C5F" w:rsidRPr="00C93293" w:rsidRDefault="006A6C5F" w:rsidP="006A6C5F">
      <w:pPr>
        <w:pStyle w:val="B1"/>
        <w:rPr>
          <w:lang w:eastAsia="zh-CN"/>
        </w:rPr>
      </w:pPr>
      <w:r w:rsidRPr="00C93293">
        <w:rPr>
          <w:lang w:eastAsia="zh-CN"/>
        </w:rPr>
        <w:t>-</w:t>
      </w:r>
      <w:r w:rsidRPr="00C93293">
        <w:rPr>
          <w:lang w:eastAsia="zh-CN"/>
        </w:rPr>
        <w:tab/>
        <w:t>QoE Measurement Collection for VR services</w:t>
      </w:r>
      <w:bookmarkEnd w:id="208"/>
      <w:r w:rsidRPr="00C93293">
        <w:rPr>
          <w:lang w:eastAsia="zh-CN"/>
        </w:rPr>
        <w:t xml:space="preserve"> in TS 26.118 [</w:t>
      </w:r>
      <w:r w:rsidR="00622149" w:rsidRPr="00C93293">
        <w:rPr>
          <w:lang w:eastAsia="zh-CN"/>
        </w:rPr>
        <w:t>27</w:t>
      </w:r>
      <w:r w:rsidRPr="00C93293">
        <w:rPr>
          <w:lang w:eastAsia="zh-CN"/>
        </w:rPr>
        <w:t>].</w:t>
      </w:r>
    </w:p>
    <w:p w14:paraId="16ACE02E" w14:textId="7D670030" w:rsidR="006A6C5F" w:rsidRPr="00C93293" w:rsidRDefault="006A6C5F" w:rsidP="006A6C5F">
      <w:pPr>
        <w:rPr>
          <w:lang w:eastAsia="zh-CN"/>
        </w:rPr>
      </w:pPr>
      <w:r w:rsidRPr="00C93293">
        <w:rPr>
          <w:lang w:eastAsia="zh-CN"/>
        </w:rPr>
        <w:t>The QMC feature also supports collection of QoE measurements for any of the supported service types carried by the MBS communication service defined in TS 23.247 [</w:t>
      </w:r>
      <w:r w:rsidR="00DB3FD9" w:rsidRPr="00C93293">
        <w:rPr>
          <w:lang w:eastAsia="zh-CN"/>
        </w:rPr>
        <w:t>64</w:t>
      </w:r>
      <w:r w:rsidRPr="00C93293">
        <w:rPr>
          <w:lang w:eastAsia="zh-CN"/>
        </w:rPr>
        <w:t>], namely:</w:t>
      </w:r>
    </w:p>
    <w:p w14:paraId="01210048" w14:textId="77777777" w:rsidR="006A6C5F" w:rsidRPr="00C93293" w:rsidRDefault="006A6C5F" w:rsidP="006A6C5F">
      <w:pPr>
        <w:pStyle w:val="B1"/>
        <w:rPr>
          <w:lang w:eastAsia="zh-CN"/>
        </w:rPr>
      </w:pPr>
      <w:r w:rsidRPr="00C93293">
        <w:rPr>
          <w:lang w:eastAsia="zh-CN"/>
        </w:rPr>
        <w:t>-</w:t>
      </w:r>
      <w:r w:rsidRPr="00C93293">
        <w:rPr>
          <w:lang w:eastAsia="zh-CN"/>
        </w:rPr>
        <w:tab/>
        <w:t>MBS broadcast;</w:t>
      </w:r>
    </w:p>
    <w:p w14:paraId="6A148D24" w14:textId="091F3B05" w:rsidR="006A6C5F" w:rsidRPr="00C93293" w:rsidRDefault="006A6C5F" w:rsidP="006A6C5F">
      <w:pPr>
        <w:pStyle w:val="B1"/>
        <w:rPr>
          <w:lang w:eastAsia="zh-CN"/>
        </w:rPr>
      </w:pPr>
      <w:r w:rsidRPr="00C93293">
        <w:rPr>
          <w:lang w:eastAsia="zh-CN"/>
        </w:rPr>
        <w:t>-</w:t>
      </w:r>
      <w:r w:rsidRPr="00C93293">
        <w:rPr>
          <w:lang w:eastAsia="zh-CN"/>
        </w:rPr>
        <w:tab/>
        <w:t>MBS multicast.</w:t>
      </w:r>
    </w:p>
    <w:p w14:paraId="5A355458" w14:textId="6B7CF1E2" w:rsidR="009A0D3E" w:rsidRPr="00C93293" w:rsidRDefault="006A6C5F" w:rsidP="00223726">
      <w:r w:rsidRPr="00C93293">
        <w:rPr>
          <w:lang w:eastAsia="zh-CN"/>
        </w:rPr>
        <w:t>More details of QMC control and configuration can be found in TS</w:t>
      </w:r>
      <w:r w:rsidR="001204C9">
        <w:rPr>
          <w:lang w:eastAsia="zh-CN"/>
        </w:rPr>
        <w:t> </w:t>
      </w:r>
      <w:r w:rsidRPr="00C93293">
        <w:rPr>
          <w:lang w:eastAsia="zh-CN"/>
        </w:rPr>
        <w:t>28.405</w:t>
      </w:r>
      <w:r w:rsidR="001204C9">
        <w:rPr>
          <w:lang w:eastAsia="zh-CN"/>
        </w:rPr>
        <w:t> </w:t>
      </w:r>
      <w:r w:rsidR="001B3FFA" w:rsidRPr="00C93293">
        <w:rPr>
          <w:lang w:eastAsia="zh-CN"/>
        </w:rPr>
        <w:t>[</w:t>
      </w:r>
      <w:r w:rsidR="000644C6" w:rsidRPr="00C93293">
        <w:rPr>
          <w:lang w:eastAsia="zh-CN"/>
        </w:rPr>
        <w:t>28</w:t>
      </w:r>
      <w:r w:rsidR="001B3FFA" w:rsidRPr="00C93293">
        <w:rPr>
          <w:lang w:eastAsia="zh-CN"/>
        </w:rPr>
        <w:t>]</w:t>
      </w:r>
      <w:r w:rsidRPr="00C93293">
        <w:rPr>
          <w:lang w:eastAsia="zh-CN"/>
        </w:rPr>
        <w:t>. A potential solution would be to reuse and expand the QMC functionality to support the reporting of energy consumption information by the UE.</w:t>
      </w:r>
    </w:p>
    <w:p w14:paraId="5DD5F01D" w14:textId="77777777" w:rsidR="00773FC9" w:rsidRPr="00C93293" w:rsidRDefault="00773FC9" w:rsidP="00773FC9">
      <w:pPr>
        <w:pStyle w:val="Titre3"/>
      </w:pPr>
      <w:bookmarkStart w:id="209" w:name="_Hlk163565958"/>
      <w:bookmarkStart w:id="210" w:name="_Toc183102209"/>
      <w:bookmarkStart w:id="211" w:name="_Toc187660810"/>
      <w:bookmarkStart w:id="212" w:name="_Toc190593486"/>
      <w:r w:rsidRPr="00C93293">
        <w:t>4.2.3</w:t>
      </w:r>
      <w:r w:rsidRPr="00C93293">
        <w:tab/>
        <w:t xml:space="preserve">Other </w:t>
      </w:r>
      <w:bookmarkEnd w:id="209"/>
      <w:r w:rsidRPr="00C93293">
        <w:t>Standards Development Organisations</w:t>
      </w:r>
      <w:bookmarkEnd w:id="210"/>
      <w:bookmarkEnd w:id="211"/>
      <w:bookmarkEnd w:id="212"/>
    </w:p>
    <w:p w14:paraId="7369636C" w14:textId="77777777" w:rsidR="00773FC9" w:rsidRPr="00C93293" w:rsidRDefault="00773FC9" w:rsidP="00773FC9">
      <w:pPr>
        <w:pStyle w:val="Titre4"/>
      </w:pPr>
      <w:bookmarkStart w:id="213" w:name="_Toc183102210"/>
      <w:bookmarkStart w:id="214" w:name="_Toc187660811"/>
      <w:bookmarkStart w:id="215" w:name="_Toc190593487"/>
      <w:r w:rsidRPr="00C93293">
        <w:t>4.2.3.1</w:t>
      </w:r>
      <w:r w:rsidRPr="00C93293">
        <w:tab/>
        <w:t>ITU-T</w:t>
      </w:r>
      <w:bookmarkEnd w:id="213"/>
      <w:bookmarkEnd w:id="214"/>
      <w:bookmarkEnd w:id="215"/>
    </w:p>
    <w:p w14:paraId="2D180CBD" w14:textId="18534B40" w:rsidR="00773FC9" w:rsidRPr="00C93293" w:rsidRDefault="00773FC9" w:rsidP="00773FC9">
      <w:pPr>
        <w:keepLines/>
      </w:pPr>
      <w:r w:rsidRPr="00C93293">
        <w:t xml:space="preserve">Within the International Telecommunication Union, the T-sector includes Study Group 5 </w:t>
      </w:r>
      <w:r w:rsidRPr="00C93293">
        <w:rPr>
          <w:rFonts w:ascii="Aptos" w:hAnsi="Aptos"/>
          <w:color w:val="000000"/>
        </w:rPr>
        <w:t>"</w:t>
      </w:r>
      <w:r w:rsidRPr="00C93293">
        <w:t>Environment and Circular Economy</w:t>
      </w:r>
      <w:r w:rsidRPr="00C93293">
        <w:rPr>
          <w:rFonts w:ascii="Aptos" w:hAnsi="Aptos"/>
          <w:color w:val="000000"/>
        </w:rPr>
        <w:t>"</w:t>
      </w:r>
      <w:r w:rsidRPr="00C93293">
        <w:t xml:space="preserve"> (SG5). Part of its mandate is to define and develop </w:t>
      </w:r>
      <w:r w:rsidR="00682CC3" w:rsidRPr="00C93293">
        <w:t>"</w:t>
      </w:r>
      <w:r w:rsidRPr="00C93293">
        <w:t>methodologies for evaluating ICT effects on climate change and publishing guidelines for using ICTs in an eco-friendly way. Under its environmental mandate SG5 is also responsible for studying design methodologies to reduce ICT’s and e-waste’s adverse environmental effects, for example, through recycling of ICT facilities and equipment.</w:t>
      </w:r>
      <w:r w:rsidR="00682CC3" w:rsidRPr="00C93293">
        <w:t>"</w:t>
      </w:r>
    </w:p>
    <w:p w14:paraId="46D572BE" w14:textId="5BFF7364" w:rsidR="00A31E1A" w:rsidRPr="00C93293" w:rsidRDefault="00773FC9" w:rsidP="00773FC9">
      <w:r w:rsidRPr="00C93293">
        <w:t xml:space="preserve">Among its activities, ITU-T Study Group 5 is developing technical reports, supplements and </w:t>
      </w:r>
      <w:r w:rsidR="0054345C" w:rsidRPr="00C93293">
        <w:t>recommendations</w:t>
      </w:r>
      <w:r w:rsidRPr="00C93293">
        <w:t xml:space="preserve"> for the environmental requirements of 5G.</w:t>
      </w:r>
    </w:p>
    <w:p w14:paraId="3DC34716" w14:textId="6F374269" w:rsidR="00D32CC9" w:rsidRPr="00C93293" w:rsidRDefault="008E58AB" w:rsidP="008E58AB">
      <w:pPr>
        <w:pStyle w:val="B1"/>
      </w:pPr>
      <w:r w:rsidRPr="00C93293">
        <w:t>-</w:t>
      </w:r>
      <w:r w:rsidRPr="00C93293">
        <w:tab/>
      </w:r>
      <w:r w:rsidR="00D32CC9" w:rsidRPr="00C93293">
        <w:t>Recommendation ITU-T L.1310 [</w:t>
      </w:r>
      <w:r w:rsidR="00624B17" w:rsidRPr="00C93293">
        <w:t>29</w:t>
      </w:r>
      <w:r w:rsidR="00D32CC9" w:rsidRPr="00C93293">
        <w:t>] contains the definition of energy efficiency metrics, test procedures, methodologies and measurement profiles required to assess the energy efficiency of telecommunication equipment. Energy efficiency metrics and measurement methods are defined for telecommunication network equipment and small networking equipment. These metrics allow for the comparison of equipment within the same class, e.g., equipment using the same technologies.</w:t>
      </w:r>
    </w:p>
    <w:p w14:paraId="078AE4D9" w14:textId="78133444" w:rsidR="00D32CC9" w:rsidRPr="00C93293" w:rsidRDefault="008E58AB" w:rsidP="008E58AB">
      <w:pPr>
        <w:pStyle w:val="B1"/>
      </w:pPr>
      <w:r w:rsidRPr="00C93293">
        <w:lastRenderedPageBreak/>
        <w:t>-</w:t>
      </w:r>
      <w:r w:rsidRPr="00C93293">
        <w:tab/>
      </w:r>
      <w:r w:rsidR="00D32CC9" w:rsidRPr="00C93293">
        <w:t>ITU-T L.1310 Supplement 36 [</w:t>
      </w:r>
      <w:r w:rsidR="00F92CCA" w:rsidRPr="00C93293">
        <w:t>30</w:t>
      </w:r>
      <w:r w:rsidR="00D32CC9" w:rsidRPr="00C93293">
        <w:t>] analyses the energy efficiency issues for 5G systems. The focus of this supplement is on methods and metrics used to measure energy efficiency in 5G systems with multi-radio equipment.</w:t>
      </w:r>
    </w:p>
    <w:p w14:paraId="1CD1DE3A" w14:textId="71FABC7C" w:rsidR="006806E3" w:rsidRPr="00C93293" w:rsidRDefault="00773FC9" w:rsidP="002E0453">
      <w:pPr>
        <w:keepNext/>
      </w:pPr>
      <w:r w:rsidRPr="00C93293">
        <w:t>Further, the L.1400 series of reports and recommendations present methodologies and guidelines for the assessment of the greenhouse gas emissions and energy consumption of the ICT sector. For example</w:t>
      </w:r>
      <w:r w:rsidR="002D69A2" w:rsidRPr="00C93293">
        <w:t>:</w:t>
      </w:r>
    </w:p>
    <w:p w14:paraId="0EAD74B9" w14:textId="53AA8A4E" w:rsidR="00773FC9" w:rsidRPr="00C93293" w:rsidRDefault="0037644D" w:rsidP="009D669D">
      <w:pPr>
        <w:pStyle w:val="B1"/>
        <w:ind w:left="709"/>
      </w:pPr>
      <w:r w:rsidRPr="00C93293">
        <w:t xml:space="preserve">- </w:t>
      </w:r>
      <w:r w:rsidRPr="00C93293">
        <w:tab/>
      </w:r>
      <w:r w:rsidR="00421307" w:rsidRPr="00C93293">
        <w:t xml:space="preserve">Recommendation </w:t>
      </w:r>
      <w:r w:rsidR="00773FC9" w:rsidRPr="00C93293">
        <w:t>ITU-T L.1450</w:t>
      </w:r>
      <w:r w:rsidR="008E36C2" w:rsidRPr="00C93293">
        <w:t xml:space="preserve"> [</w:t>
      </w:r>
      <w:r w:rsidR="002A4B60" w:rsidRPr="00C93293">
        <w:t>31</w:t>
      </w:r>
      <w:r w:rsidR="008E36C2" w:rsidRPr="00C93293">
        <w:t>]</w:t>
      </w:r>
      <w:r w:rsidR="00773FC9" w:rsidRPr="00C93293">
        <w:t xml:space="preserve"> presents a methodology for the assessment of the impact of telecommunications systems. It was used in an assessment of the electricity usage and greenhouse gas emissions of the ICT sector [</w:t>
      </w:r>
      <w:r w:rsidR="003D7930" w:rsidRPr="00C93293">
        <w:t>32</w:t>
      </w:r>
      <w:r w:rsidR="00773FC9" w:rsidRPr="00C93293">
        <w:t>].</w:t>
      </w:r>
    </w:p>
    <w:p w14:paraId="2F638A51" w14:textId="77777777" w:rsidR="00773FC9" w:rsidRPr="00C93293" w:rsidRDefault="00773FC9" w:rsidP="00773FC9">
      <w:pPr>
        <w:pStyle w:val="Titre4"/>
      </w:pPr>
      <w:bookmarkStart w:id="216" w:name="_Toc183102211"/>
      <w:bookmarkStart w:id="217" w:name="_Toc187660812"/>
      <w:bookmarkStart w:id="218" w:name="_Toc190593488"/>
      <w:r w:rsidRPr="00C93293">
        <w:t>4.2.3.2</w:t>
      </w:r>
      <w:r w:rsidRPr="00C93293">
        <w:tab/>
        <w:t>ITU-R</w:t>
      </w:r>
      <w:bookmarkEnd w:id="216"/>
      <w:bookmarkEnd w:id="217"/>
      <w:bookmarkEnd w:id="218"/>
    </w:p>
    <w:p w14:paraId="18BE063E" w14:textId="629F2351" w:rsidR="00773FC9" w:rsidRPr="00C93293" w:rsidRDefault="00773FC9" w:rsidP="002E0453">
      <w:pPr>
        <w:keepNext/>
      </w:pPr>
      <w:r w:rsidRPr="00C93293">
        <w:t xml:space="preserve">The remit of ITU-R Study Group 6 (SG6) is programme production and interchange. Its Working Party 6A (WP 6A) has published ITU-R Report BT.2385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3D7930" w:rsidRPr="00C93293">
        <w:t>33</w:t>
      </w:r>
      <w:r w:rsidRPr="00C93293">
        <w:t>]. Working Party 6C (WP 6C) has a rapporteur group which has produced the following documents:</w:t>
      </w:r>
    </w:p>
    <w:p w14:paraId="4D023092" w14:textId="0E1AC19B" w:rsidR="00773FC9" w:rsidRPr="00C93293" w:rsidRDefault="00773FC9" w:rsidP="00773FC9">
      <w:pPr>
        <w:pStyle w:val="B1"/>
      </w:pPr>
      <w:r w:rsidRPr="00C93293">
        <w:t>-</w:t>
      </w:r>
      <w:r w:rsidRPr="00C93293">
        <w:tab/>
        <w:t xml:space="preserve">ITU-R Opinion 104,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xml:space="preserve"> [</w:t>
      </w:r>
      <w:r w:rsidR="003D7930" w:rsidRPr="00C93293">
        <w:t>34</w:t>
      </w:r>
      <w:r w:rsidRPr="00C93293">
        <w:t>]</w:t>
      </w:r>
    </w:p>
    <w:p w14:paraId="680E25C8" w14:textId="33820F5B" w:rsidR="00773FC9" w:rsidRPr="00C93293" w:rsidRDefault="00773FC9" w:rsidP="00773FC9">
      <w:pPr>
        <w:pStyle w:val="B1"/>
      </w:pPr>
      <w:r w:rsidRPr="00C93293">
        <w:t>-</w:t>
      </w:r>
      <w:r w:rsidRPr="00C93293">
        <w:tab/>
        <w:t xml:space="preserve">ITU-R Report BT.2521,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3D7930" w:rsidRPr="00C93293">
        <w:t>35</w:t>
      </w:r>
      <w:r w:rsidRPr="00C93293">
        <w:t>]. This report is based on a webinar held in March 2022.</w:t>
      </w:r>
    </w:p>
    <w:p w14:paraId="261D368D" w14:textId="1F93EACE" w:rsidR="00461CEB" w:rsidRPr="00C93293" w:rsidRDefault="00461CEB" w:rsidP="00773FC9">
      <w:pPr>
        <w:pStyle w:val="B1"/>
      </w:pPr>
      <w:r w:rsidRPr="00C93293">
        <w:t xml:space="preserve">- </w:t>
      </w:r>
      <w:r w:rsidRPr="00C93293">
        <w:tab/>
        <w:t>ITU-R Report BT.2540, "Display energy reduction through image signal processing" [</w:t>
      </w:r>
      <w:r w:rsidR="003D7930" w:rsidRPr="00C93293">
        <w:t>36</w:t>
      </w:r>
      <w:r w:rsidRPr="00C93293">
        <w:t>]. This document describes techniques for producing, transmitting and using metadata which enables display devices to use less energy.</w:t>
      </w:r>
    </w:p>
    <w:p w14:paraId="01CC5435" w14:textId="77777777" w:rsidR="00773FC9" w:rsidRPr="00C93293" w:rsidRDefault="00773FC9" w:rsidP="00773FC9">
      <w:pPr>
        <w:pStyle w:val="Titre4"/>
      </w:pPr>
      <w:bookmarkStart w:id="219" w:name="_Toc183102212"/>
      <w:bookmarkStart w:id="220" w:name="_Toc187660813"/>
      <w:bookmarkStart w:id="221" w:name="_Toc190593489"/>
      <w:r w:rsidRPr="00C93293">
        <w:t>4.2.3.3</w:t>
      </w:r>
      <w:r w:rsidRPr="00C93293">
        <w:tab/>
        <w:t>MPEG</w:t>
      </w:r>
      <w:bookmarkEnd w:id="219"/>
      <w:bookmarkEnd w:id="220"/>
      <w:bookmarkEnd w:id="221"/>
    </w:p>
    <w:p w14:paraId="16C733F9" w14:textId="08FE95E6" w:rsidR="00773FC9" w:rsidRPr="00C93293" w:rsidRDefault="00773FC9" w:rsidP="00773FC9">
      <w:pPr>
        <w:keepLines/>
      </w:pPr>
      <w:r w:rsidRPr="00C93293">
        <w:t xml:space="preserve">The ISO/IEC JTC 1/SC 29 committee </w:t>
      </w:r>
      <w:r w:rsidRPr="00C93293">
        <w:rPr>
          <w:i/>
          <w:iCs/>
        </w:rPr>
        <w:t>Coding of audio, picture, multimedia and hypermedia information</w:t>
      </w:r>
      <w:r w:rsidRPr="00C93293">
        <w:t xml:space="preserve"> has published the ISO/IEC 23001-11:2023 (Green MPEG) standard [</w:t>
      </w:r>
      <w:r w:rsidR="003D7930" w:rsidRPr="00C93293">
        <w:t>37</w:t>
      </w:r>
      <w:r w:rsidRPr="00C93293">
        <w:t>]. The various components of the standard define methods for the reduction of the power consumption of decoders and of displays. A further component defines a method for the selection of energy-efficient media. A final method allows for quality recovery after low-power encoding. The standard is currently in revision, and it is to be extended to enable the carriage of metadata to more efficiently reduce the power requirements of display devices receiving the content with the metadata.</w:t>
      </w:r>
    </w:p>
    <w:p w14:paraId="73218C35" w14:textId="77777777" w:rsidR="00773FC9" w:rsidRPr="00C93293" w:rsidRDefault="00773FC9" w:rsidP="00773FC9">
      <w:pPr>
        <w:pStyle w:val="Titre4"/>
      </w:pPr>
      <w:bookmarkStart w:id="222" w:name="_Toc183102213"/>
      <w:bookmarkStart w:id="223" w:name="_Toc187660814"/>
      <w:bookmarkStart w:id="224" w:name="_Toc190593490"/>
      <w:r w:rsidRPr="00C93293">
        <w:t>4.2.3.4</w:t>
      </w:r>
      <w:r w:rsidRPr="00C93293">
        <w:tab/>
        <w:t>DVB</w:t>
      </w:r>
      <w:bookmarkEnd w:id="222"/>
      <w:bookmarkEnd w:id="223"/>
      <w:bookmarkEnd w:id="224"/>
    </w:p>
    <w:p w14:paraId="690CB94C" w14:textId="29C94D4E" w:rsidR="00773FC9" w:rsidRPr="00C93293" w:rsidRDefault="00773FC9" w:rsidP="00773FC9">
      <w:r w:rsidRPr="00C93293">
        <w:t xml:space="preserve">DVB has carried out a study mission to assess the potential for developing energy-efficient video transmission systems. This work has resulted in the creation of a new CM-EE (Energy Efficiency) working group in its Commercial Module. It has also published a report on the topic available as Blue Book S100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w:t>
      </w:r>
      <w:r w:rsidR="00D11A36" w:rsidRPr="00C93293">
        <w:t>38</w:t>
      </w:r>
      <w:r w:rsidRPr="00C93293">
        <w:t>].</w:t>
      </w:r>
    </w:p>
    <w:p w14:paraId="282D961E" w14:textId="77777777" w:rsidR="00773FC9" w:rsidRPr="00C93293" w:rsidRDefault="00773FC9" w:rsidP="00773FC9">
      <w:pPr>
        <w:pStyle w:val="Titre4"/>
      </w:pPr>
      <w:bookmarkStart w:id="225" w:name="_Toc183102214"/>
      <w:bookmarkStart w:id="226" w:name="_Toc187660815"/>
      <w:bookmarkStart w:id="227" w:name="_Toc190593491"/>
      <w:r w:rsidRPr="00C93293">
        <w:t>4.2.3.5</w:t>
      </w:r>
      <w:r w:rsidRPr="00C93293">
        <w:tab/>
        <w:t>ATSC</w:t>
      </w:r>
      <w:bookmarkEnd w:id="225"/>
      <w:bookmarkEnd w:id="226"/>
      <w:bookmarkEnd w:id="227"/>
    </w:p>
    <w:p w14:paraId="77E4B9E3" w14:textId="2AA77E62" w:rsidR="00773FC9" w:rsidRPr="00C93293" w:rsidRDefault="00773FC9" w:rsidP="00773FC9">
      <w:r w:rsidRPr="00C93293">
        <w:t>ATSC's "Planning Team 9 – Sustainability in Media and Data Delivery Services (PT9) will study the benefits of broadcast data delivery as relates to sustainable energy usage in a world increasingly dependent on data delivery. The team will consider linear and file-based media delivery as well as linear and file-based data delivery. PT9 will report the results of this work to the Board. If technical work in ATSC is recommended, PT9 will further document rationale for the work and ideally also document possible architectural approaches and requirements, such as interoperability with existing networks, which would accommodate the identified use cases. PT9 does not draft standards or recommended practices; it may draft New Project Proposals and/or Planning Team Reports. PT9 reports to the ATSC Board of Directors and participation is open to all ATSC members." [</w:t>
      </w:r>
      <w:r w:rsidR="00D11A36" w:rsidRPr="00C93293">
        <w:t>3</w:t>
      </w:r>
      <w:r w:rsidR="00545E96" w:rsidRPr="00C93293">
        <w:t>9</w:t>
      </w:r>
      <w:r w:rsidRPr="00C93293">
        <w:t>].</w:t>
      </w:r>
    </w:p>
    <w:p w14:paraId="10A08B60" w14:textId="77777777" w:rsidR="00020692" w:rsidRPr="00C93293" w:rsidRDefault="00020692" w:rsidP="00020692">
      <w:pPr>
        <w:pStyle w:val="Titre4"/>
      </w:pPr>
      <w:bookmarkStart w:id="228" w:name="_Toc183102215"/>
      <w:bookmarkStart w:id="229" w:name="_Toc187660816"/>
      <w:bookmarkStart w:id="230" w:name="_Toc190593492"/>
      <w:r w:rsidRPr="00C93293">
        <w:lastRenderedPageBreak/>
        <w:t>4.2.3.6</w:t>
      </w:r>
      <w:r w:rsidRPr="00C93293">
        <w:tab/>
        <w:t>ETSI</w:t>
      </w:r>
      <w:bookmarkEnd w:id="228"/>
      <w:bookmarkEnd w:id="229"/>
      <w:bookmarkEnd w:id="230"/>
    </w:p>
    <w:p w14:paraId="7A0F9832" w14:textId="77777777" w:rsidR="00020692" w:rsidRPr="00C93293" w:rsidRDefault="00020692" w:rsidP="00020692">
      <w:pPr>
        <w:pStyle w:val="Titre5"/>
      </w:pPr>
      <w:bookmarkStart w:id="231" w:name="_Toc183102216"/>
      <w:bookmarkStart w:id="232" w:name="_Toc187660817"/>
      <w:bookmarkStart w:id="233" w:name="_Toc190593493"/>
      <w:r w:rsidRPr="00C93293">
        <w:t>4.2.3.6.1</w:t>
      </w:r>
      <w:r w:rsidRPr="00C93293">
        <w:tab/>
        <w:t>Summary of energy efficiency standards drafted by the ETSI Environmental Engineering (EE) Working Group</w:t>
      </w:r>
      <w:bookmarkEnd w:id="231"/>
      <w:bookmarkEnd w:id="232"/>
      <w:bookmarkEnd w:id="233"/>
    </w:p>
    <w:p w14:paraId="434EAA74" w14:textId="77777777" w:rsidR="00020692" w:rsidRPr="00C93293" w:rsidRDefault="00020692" w:rsidP="002E0453">
      <w:pPr>
        <w:keepNext/>
        <w:rPr>
          <w:rFonts w:eastAsia="SimSun"/>
          <w:lang w:eastAsia="zh-CN"/>
        </w:rPr>
      </w:pPr>
      <w:r w:rsidRPr="00C93293">
        <w:rPr>
          <w:rFonts w:eastAsia="SimSun"/>
          <w:lang w:eastAsia="zh-CN"/>
        </w:rPr>
        <w:t>Table 4.2.3.6.1</w:t>
      </w:r>
      <w:r w:rsidRPr="00C93293">
        <w:rPr>
          <w:rFonts w:eastAsia="SimSun"/>
          <w:lang w:eastAsia="zh-CN"/>
        </w:rPr>
        <w:noBreakHyphen/>
        <w:t xml:space="preserve">1 below shows a </w:t>
      </w:r>
      <w:r w:rsidRPr="00C93293">
        <w:t>summary of energy efficiency standards developed by the ETSI Working Group on Environmental Engineering (EE)</w:t>
      </w:r>
      <w:r w:rsidRPr="00C93293">
        <w:rPr>
          <w:rFonts w:eastAsia="SimSun"/>
          <w:lang w:eastAsia="zh-CN"/>
        </w:rPr>
        <w:t>. The list is non-exhaustive.</w:t>
      </w:r>
    </w:p>
    <w:p w14:paraId="3BEDFA62" w14:textId="77777777" w:rsidR="00020692" w:rsidRPr="00C93293" w:rsidRDefault="00020692" w:rsidP="00020692">
      <w:pPr>
        <w:pStyle w:val="TH"/>
        <w:rPr>
          <w:rFonts w:eastAsia="SimSun"/>
          <w:lang w:eastAsia="zh-CN"/>
        </w:rPr>
      </w:pPr>
      <w:r w:rsidRPr="00C93293">
        <w:t>Table 4.2.3.6.1</w:t>
      </w:r>
      <w:r w:rsidRPr="00C93293">
        <w:noBreakHyphen/>
        <w:t>1: List of ETSI Environmental Engineering (EE)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020692" w:rsidRPr="00C93293" w14:paraId="6BD13FC4" w14:textId="77777777" w:rsidTr="0002069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B5E10" w14:textId="77777777" w:rsidR="00020692" w:rsidRPr="00C93293" w:rsidRDefault="00020692">
            <w:pPr>
              <w:pStyle w:val="TAH"/>
              <w:rPr>
                <w:rFonts w:eastAsia="SimSun"/>
                <w:lang w:eastAsia="zh-CN"/>
              </w:rPr>
            </w:pPr>
            <w:r w:rsidRPr="00C93293">
              <w:rPr>
                <w:rFonts w:eastAsia="SimSun"/>
                <w:lang w:eastAsia="zh-CN"/>
              </w:rPr>
              <w:t>Standard</w:t>
            </w:r>
          </w:p>
        </w:tc>
        <w:tc>
          <w:tcPr>
            <w:tcW w:w="7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46B32" w14:textId="77777777" w:rsidR="00020692" w:rsidRPr="00C93293" w:rsidRDefault="00020692">
            <w:pPr>
              <w:pStyle w:val="TAH"/>
              <w:rPr>
                <w:rFonts w:eastAsia="SimSun"/>
                <w:lang w:eastAsia="zh-CN"/>
              </w:rPr>
            </w:pPr>
            <w:r w:rsidRPr="00C93293">
              <w:rPr>
                <w:rFonts w:eastAsia="SimSun"/>
                <w:lang w:eastAsia="zh-CN"/>
              </w:rPr>
              <w:t>Summary</w:t>
            </w:r>
          </w:p>
        </w:tc>
      </w:tr>
      <w:tr w:rsidR="00020692" w:rsidRPr="00C93293" w14:paraId="41AC7594"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7A1DEF0" w14:textId="0CEED3D1" w:rsidR="00020692" w:rsidRPr="00C93293" w:rsidRDefault="00020692" w:rsidP="001204C9">
            <w:pPr>
              <w:pStyle w:val="TAL"/>
              <w:keepNext w:val="0"/>
            </w:pPr>
            <w:r w:rsidRPr="00C93293">
              <w:t>ETSI ES 202 706-1</w:t>
            </w:r>
            <w:r w:rsidR="001204C9">
              <w:t> </w:t>
            </w:r>
            <w:r w:rsidRPr="00C93293">
              <w:t>[</w:t>
            </w:r>
            <w:r w:rsidR="00D11A36"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7F29E37" w14:textId="77777777" w:rsidR="00020692" w:rsidRPr="00C93293" w:rsidRDefault="00020692">
            <w:pPr>
              <w:pStyle w:val="TAL"/>
              <w:keepNext w:val="0"/>
              <w:rPr>
                <w:rFonts w:eastAsia="SimSun"/>
                <w:bCs/>
                <w:lang w:eastAsia="zh-CN"/>
              </w:rPr>
            </w:pPr>
            <w:r w:rsidRPr="00C93293">
              <w:t>Defines the measurement method for the evaluation of base station power consumption and energy consumption with static load. The methodology described in this specification is to measure base station static power consumption and RF output power. Within the document it is referred to as "static" measurements. The results based on "static" measurements provide power and energy consumption figures for a Base Station under static load.</w:t>
            </w:r>
          </w:p>
        </w:tc>
      </w:tr>
      <w:tr w:rsidR="00020692" w:rsidRPr="00C93293" w14:paraId="1EE9FA8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5693E0C8" w14:textId="3B85923D" w:rsidR="00020692" w:rsidRPr="00C93293" w:rsidRDefault="00020692" w:rsidP="001204C9">
            <w:pPr>
              <w:pStyle w:val="TAL"/>
              <w:keepNext w:val="0"/>
            </w:pPr>
            <w:r w:rsidRPr="00C93293">
              <w:t>ETSI ES 203 700 [</w:t>
            </w:r>
            <w:r w:rsidR="00D11A36" w:rsidRPr="00C93293">
              <w:t>41</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2234A67" w14:textId="77777777" w:rsidR="00020692" w:rsidRPr="00C93293" w:rsidRDefault="00020692">
            <w:pPr>
              <w:pStyle w:val="TAL"/>
              <w:keepNext w:val="0"/>
            </w:pPr>
            <w:r w:rsidRPr="00C93293">
              <w:t>Defines power feeding solutions for 5G, converged wireless and wireline access equipment and network, taking into consideration their enhanced requirements on service availability and reliability, the new deployment scenarios, together with the environmental impact of the proposed solutions. The minimum requirements of different solutions including power feeding structures, components, backup, safety requirements, environmental conditions are also defined.</w:t>
            </w:r>
          </w:p>
        </w:tc>
      </w:tr>
      <w:tr w:rsidR="00020692" w:rsidRPr="00C93293" w14:paraId="3837542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F1577C5" w14:textId="40F168AF" w:rsidR="00020692" w:rsidRPr="00C93293" w:rsidRDefault="00020692" w:rsidP="001204C9">
            <w:pPr>
              <w:pStyle w:val="TAL"/>
              <w:keepNext w:val="0"/>
              <w:rPr>
                <w:rFonts w:eastAsia="SimSun"/>
                <w:lang w:eastAsia="zh-CN"/>
              </w:rPr>
            </w:pPr>
            <w:r w:rsidRPr="00C93293">
              <w:t>ETSI ES 203 539 [</w:t>
            </w:r>
            <w:r w:rsidR="00D11A36" w:rsidRPr="00C93293">
              <w:t>42</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5A07863" w14:textId="77777777" w:rsidR="00020692" w:rsidRPr="00C93293" w:rsidRDefault="00020692">
            <w:pPr>
              <w:pStyle w:val="TAL"/>
              <w:keepNext w:val="0"/>
              <w:rPr>
                <w:rFonts w:eastAsia="SimSun"/>
                <w:bCs/>
                <w:lang w:eastAsia="zh-CN"/>
              </w:rPr>
            </w:pPr>
            <w:r w:rsidRPr="00C93293">
              <w:rPr>
                <w:rFonts w:eastAsia="SimSun"/>
                <w:bCs/>
                <w:lang w:eastAsia="zh-CN"/>
              </w:rPr>
              <w:t xml:space="preserve">Defines energy efficiency metrics and measurement methods for NFV components including VNFs and NFVI. The energy efficiency of VNF is evaluated according to hardware energy consumption, resource consumption and utilization related with VNF. The energy efficiency of NFVI is evaluated as resource provision capability which is expressed as service capacity of reference VNFs running on it with amount of energy consumption. </w:t>
            </w:r>
          </w:p>
        </w:tc>
      </w:tr>
      <w:tr w:rsidR="00020692" w:rsidRPr="00C93293" w14:paraId="39C49FD6"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5534393" w14:textId="30CEB26B" w:rsidR="00020692" w:rsidRPr="00C93293" w:rsidRDefault="00020692" w:rsidP="001204C9">
            <w:pPr>
              <w:pStyle w:val="TAL"/>
              <w:keepNext w:val="0"/>
            </w:pPr>
            <w:r w:rsidRPr="00C93293">
              <w:t>ETSI EN 303 470 [</w:t>
            </w:r>
            <w:r w:rsidR="003A27F1" w:rsidRPr="00C93293">
              <w:t>43</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544415" w14:textId="77777777" w:rsidR="00020692" w:rsidRPr="00C93293" w:rsidRDefault="00020692">
            <w:pPr>
              <w:pStyle w:val="TAL"/>
              <w:keepNext w:val="0"/>
              <w:rPr>
                <w:rFonts w:eastAsia="SimSun"/>
                <w:bCs/>
                <w:lang w:eastAsia="zh-CN"/>
              </w:rPr>
            </w:pPr>
            <w:r w:rsidRPr="00C93293">
              <w:t>Specifies a metric for the assessment of energy efficiency of computer servers. Formalizes the tools, conditions and calculations used to generate a single figure of merit of a single computer server representing its relative efficiency and power impact. The metric is targeted for use as a tool in the selection process of servers to be provisioned.</w:t>
            </w:r>
          </w:p>
        </w:tc>
      </w:tr>
      <w:tr w:rsidR="00020692" w:rsidRPr="00C93293" w14:paraId="1083B0F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C3CAEBD" w14:textId="0C385086" w:rsidR="00020692" w:rsidRPr="00C93293" w:rsidRDefault="00020692" w:rsidP="001204C9">
            <w:pPr>
              <w:pStyle w:val="TAL"/>
              <w:keepNext w:val="0"/>
            </w:pPr>
            <w:r w:rsidRPr="00C93293">
              <w:t>ETSI EN 303 471 [</w:t>
            </w:r>
            <w:r w:rsidR="005A31E5" w:rsidRPr="00C93293">
              <w:t>44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F0867D2" w14:textId="77777777" w:rsidR="00020692" w:rsidRPr="00C93293" w:rsidRDefault="00020692">
            <w:pPr>
              <w:pStyle w:val="TAL"/>
              <w:keepNext w:val="0"/>
            </w:pPr>
            <w:r w:rsidRPr="00C93293">
              <w:t>Specifies the method and metrics to determine the energy efficiency of operational Network Function Virtualisation (NFV) applications and their associated infrastructure. It specifies the method and metrics to determine the energy efficiency of operational Network Function Virtualisation (NFV) applications and their associated infrastructure when that infrastructure is implemented outside the boundaries of the access fixed, cable and mobile networks which they serve.</w:t>
            </w:r>
          </w:p>
        </w:tc>
      </w:tr>
      <w:tr w:rsidR="00020692" w:rsidRPr="00C93293" w14:paraId="37D1B3DD"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7F56680" w14:textId="0D7DD1CD" w:rsidR="00020692" w:rsidRPr="00C93293" w:rsidRDefault="00020692" w:rsidP="001204C9">
            <w:pPr>
              <w:pStyle w:val="TAL"/>
              <w:keepNext w:val="0"/>
              <w:rPr>
                <w:rFonts w:eastAsia="SimSun"/>
                <w:bCs/>
                <w:lang w:eastAsia="zh-CN"/>
              </w:rPr>
            </w:pPr>
            <w:r w:rsidRPr="00C93293">
              <w:rPr>
                <w:bCs/>
              </w:rPr>
              <w:t>ETSI ES 203 475 [</w:t>
            </w:r>
            <w:r w:rsidR="005A31E5" w:rsidRPr="00C93293">
              <w:rPr>
                <w:bCs/>
              </w:rPr>
              <w:t>45</w:t>
            </w:r>
            <w:r w:rsidRPr="00C93293">
              <w:rPr>
                <w:bCs/>
              </w:rPr>
              <w:t>]</w:t>
            </w:r>
          </w:p>
        </w:tc>
        <w:tc>
          <w:tcPr>
            <w:tcW w:w="7366" w:type="dxa"/>
            <w:tcBorders>
              <w:top w:val="single" w:sz="4" w:space="0" w:color="auto"/>
              <w:left w:val="single" w:sz="4" w:space="0" w:color="auto"/>
              <w:bottom w:val="single" w:sz="4" w:space="0" w:color="auto"/>
              <w:right w:val="single" w:sz="4" w:space="0" w:color="auto"/>
            </w:tcBorders>
            <w:hideMark/>
          </w:tcPr>
          <w:p w14:paraId="6C69F465" w14:textId="77777777" w:rsidR="00020692" w:rsidRPr="00C93293" w:rsidRDefault="00020692">
            <w:pPr>
              <w:pStyle w:val="TAL"/>
              <w:keepNext w:val="0"/>
              <w:rPr>
                <w:rFonts w:eastAsia="SimSun"/>
                <w:lang w:eastAsia="zh-CN"/>
              </w:rPr>
            </w:pPr>
            <w:r w:rsidRPr="00C93293">
              <w:rPr>
                <w:rFonts w:eastAsia="SimSun"/>
                <w:bCs/>
                <w:lang w:eastAsia="zh-CN"/>
              </w:rPr>
              <w:t>S</w:t>
            </w:r>
            <w:r w:rsidRPr="00C93293">
              <w:rPr>
                <w:rFonts w:eastAsia="SimSun"/>
                <w:lang w:eastAsia="zh-CN"/>
              </w:rPr>
              <w:t>pecifies terminology, principles and concepts for Energy efficiency and energy management. It aims to establish a common understanding of measurement methodology used to determine the energy efficiency of a good, service and network. It presents a framework for other ETSI standards and other Standard Development Organization documents about Energy Efficiency.</w:t>
            </w:r>
          </w:p>
        </w:tc>
      </w:tr>
      <w:tr w:rsidR="00020692" w:rsidRPr="00C93293" w14:paraId="50748A23"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D619750" w14:textId="5317C0DE" w:rsidR="00020692" w:rsidRPr="00C93293" w:rsidRDefault="00020692" w:rsidP="001204C9">
            <w:pPr>
              <w:pStyle w:val="TAL"/>
              <w:keepNext w:val="0"/>
            </w:pPr>
            <w:r w:rsidRPr="00C93293">
              <w:t>ETSI ES 203 136 [</w:t>
            </w:r>
            <w:r w:rsidR="004616E5" w:rsidRPr="00C93293">
              <w:t>46</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23F6DC77" w14:textId="77777777" w:rsidR="00020692" w:rsidRPr="00C93293" w:rsidRDefault="00020692">
            <w:pPr>
              <w:pStyle w:val="TAL"/>
              <w:keepNext w:val="0"/>
            </w:pPr>
            <w:r w:rsidRPr="00C93293">
              <w:t>Defines the energy consumption metrics and measurement methods for packet routing and Ethernet switching equipment. It defines the methodology and the test conditions to measure the power consumption of a router or switch. It is applicable to core, edge and access routers. Home gateways are out of scope.</w:t>
            </w:r>
          </w:p>
        </w:tc>
      </w:tr>
      <w:tr w:rsidR="00020692" w:rsidRPr="00C93293" w14:paraId="7B2D04F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A231CB7" w14:textId="76468D2A" w:rsidR="00020692" w:rsidRPr="00C93293" w:rsidRDefault="00020692" w:rsidP="001204C9">
            <w:pPr>
              <w:pStyle w:val="TAL"/>
              <w:keepNext w:val="0"/>
            </w:pPr>
            <w:r w:rsidRPr="00C93293">
              <w:t>ETSI EN 303 215 [</w:t>
            </w:r>
            <w:r w:rsidR="00BF25A6" w:rsidRPr="00C93293">
              <w:t>47</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0118520" w14:textId="77777777" w:rsidR="00020692" w:rsidRPr="00C93293" w:rsidRDefault="00020692">
            <w:pPr>
              <w:pStyle w:val="TAL"/>
              <w:keepNext w:val="0"/>
            </w:pPr>
            <w:r w:rsidRPr="00C93293">
              <w:t>Defines power consumption metrics, methodology and test conditions to measure the power consumption of broadband fixed telecommunication network equipment. It does not cover all possible configuration of equipment, but only homogenous configurations. The types of broadband access technologies covered are: DSLAM DSL, MSAN, GPON OLT and point-to-point OLT equipment.</w:t>
            </w:r>
          </w:p>
        </w:tc>
      </w:tr>
      <w:tr w:rsidR="00020692" w:rsidRPr="00C93293" w14:paraId="7F769C6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53D2A1A" w14:textId="5EF87161" w:rsidR="00020692" w:rsidRPr="00C93293" w:rsidRDefault="00020692" w:rsidP="001204C9">
            <w:pPr>
              <w:pStyle w:val="TAL"/>
              <w:keepNext w:val="0"/>
            </w:pPr>
            <w:r w:rsidRPr="00C93293">
              <w:t>ETSI ES 202 706 [</w:t>
            </w:r>
            <w:r w:rsidR="00A540E4"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84CB44" w14:textId="6382797B" w:rsidR="00020692" w:rsidRPr="00C93293" w:rsidRDefault="00020692">
            <w:pPr>
              <w:pStyle w:val="TAL"/>
              <w:keepNext w:val="0"/>
            </w:pPr>
            <w:r w:rsidRPr="00C93293">
              <w:t>Defines methods for evaluation of power consumption and energy efficiency of base station in static and dynamic mode. The methodology described is to measure base station static power consumption and dynamic energy efficiency, which are referred to as static and dynamic measurements respectively. The results based on "static" measurements of the Base Station power consumption provide a power consumption figure for the Base Station under static load. The results based on "dynamic" measurements of the Base Station provide energy effici</w:t>
            </w:r>
            <w:r w:rsidR="001204C9" w:rsidRPr="00C93293">
              <w:t>e</w:t>
            </w:r>
            <w:r w:rsidRPr="00C93293">
              <w:t>ncy information for a Base Station with dynamic load.</w:t>
            </w:r>
          </w:p>
        </w:tc>
      </w:tr>
      <w:tr w:rsidR="00020692" w:rsidRPr="00C93293" w14:paraId="640B520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10467D4" w14:textId="1FC574C5" w:rsidR="00020692" w:rsidRPr="00C93293" w:rsidRDefault="00020692" w:rsidP="001204C9">
            <w:pPr>
              <w:pStyle w:val="TAL"/>
              <w:keepNext w:val="0"/>
            </w:pPr>
            <w:r w:rsidRPr="00C93293">
              <w:lastRenderedPageBreak/>
              <w:t>ETSI ES 203 184[</w:t>
            </w:r>
            <w:r w:rsidR="00F5690D" w:rsidRPr="00C93293">
              <w:t>48</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1102941" w14:textId="502AE5F5" w:rsidR="00020692" w:rsidRPr="00C93293" w:rsidRDefault="00020692">
            <w:pPr>
              <w:pStyle w:val="TAL"/>
              <w:keepNext w:val="0"/>
            </w:pPr>
            <w:r w:rsidRPr="00C93293">
              <w:t xml:space="preserve">Defines the metric, methodology and the test conditions to evaluate the Equipment Energy Efficiency Ratio (EEER) of Transport equipment, including all the transmission equipment connected to the network by means of wired medium (i.e. copper or </w:t>
            </w:r>
            <w:r w:rsidR="004B5542" w:rsidRPr="00C93293">
              <w:t>fibre</w:t>
            </w:r>
            <w:r w:rsidRPr="00C93293">
              <w:t>), typically running at the network OSI Layer 1. The present document also covers the equipment running at the network OSI Layer 2 (e.g. MPLS-TP) that are not included in the ETSI standard on "Measurement Methods for Energy Efficiency of Router and Switch Equipment" (the same approach is followed by ATIS standard on Transport equipment. Examples of typical wired Transport equipment covered by the present document are switches or crosses connects (SDH, OTN) and add/drop multiplexers (DWDM). The present document covers also simpler systems as multiplexers/demultiplexers (DWDM), optical amplifiers, transponders.</w:t>
            </w:r>
          </w:p>
        </w:tc>
      </w:tr>
      <w:tr w:rsidR="00020692" w:rsidRPr="00C93293" w14:paraId="55C0B3D2"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2C98D54D" w14:textId="44AD5442" w:rsidR="00020692" w:rsidRPr="00C93293" w:rsidRDefault="00020692" w:rsidP="001204C9">
            <w:pPr>
              <w:pStyle w:val="TAL"/>
              <w:keepNext w:val="0"/>
            </w:pPr>
            <w:r w:rsidRPr="00C93293">
              <w:t>ETSI EN 301 575 [</w:t>
            </w:r>
            <w:r w:rsidR="008809B2" w:rsidRPr="00C93293">
              <w:t>49</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7E3BC34F" w14:textId="77777777" w:rsidR="00020692" w:rsidRPr="00C93293" w:rsidRDefault="00020692">
            <w:pPr>
              <w:pStyle w:val="TAL"/>
              <w:keepNext w:val="0"/>
            </w:pPr>
            <w:r w:rsidRPr="00C93293">
              <w:t>Defines energy consumption measurement methods for Broadband CPE telecommunication equipment. Also defines a methodology and test conditions to measure the power consumption of end-user broadband equipment.</w:t>
            </w:r>
          </w:p>
        </w:tc>
      </w:tr>
      <w:tr w:rsidR="00020692" w:rsidRPr="00C93293" w14:paraId="13354FD9"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349A0F5A" w14:textId="4987654C" w:rsidR="00020692" w:rsidRPr="00C93293" w:rsidRDefault="00020692" w:rsidP="001204C9">
            <w:pPr>
              <w:pStyle w:val="TAL"/>
            </w:pPr>
            <w:r w:rsidRPr="00C93293">
              <w:t>ETSI ES 203 215 [</w:t>
            </w:r>
            <w:r w:rsidR="00745A3E" w:rsidRPr="00C93293">
              <w:t>50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54BACEA" w14:textId="77777777" w:rsidR="00020692" w:rsidRPr="00C93293" w:rsidRDefault="00020692">
            <w:pPr>
              <w:pStyle w:val="TAL"/>
            </w:pPr>
            <w:r w:rsidRPr="00C93293">
              <w:t>Defines energy consumption limits and measurement methods for fixed broadband telecommunication network equipment. Also defines power consumption limits, a methodology and test conditions to measure the power consumption of broadband fixed telecommunication networks equipment. The types of broadband access technologies covered are: DSLAM DSL, MSAN, GPON OLT, Point to Point OLT equipment.</w:t>
            </w:r>
          </w:p>
        </w:tc>
      </w:tr>
    </w:tbl>
    <w:p w14:paraId="69B9D2BC" w14:textId="77777777" w:rsidR="009D5BF1" w:rsidRPr="00C93293" w:rsidRDefault="009D5BF1" w:rsidP="00773FC9"/>
    <w:p w14:paraId="4738CE7E" w14:textId="77777777" w:rsidR="004B4F84" w:rsidRPr="00C93293" w:rsidRDefault="004B4F84" w:rsidP="004B4F84">
      <w:pPr>
        <w:pStyle w:val="Titre5"/>
        <w:rPr>
          <w:rFonts w:eastAsiaTheme="minorEastAsia"/>
        </w:rPr>
      </w:pPr>
      <w:bookmarkStart w:id="234" w:name="_Toc183102217"/>
      <w:bookmarkStart w:id="235" w:name="_Toc187660818"/>
      <w:bookmarkStart w:id="236" w:name="_Toc190593494"/>
      <w:r w:rsidRPr="00C93293">
        <w:rPr>
          <w:rFonts w:eastAsiaTheme="minorEastAsia"/>
        </w:rPr>
        <w:t>4.2.3.6.2</w:t>
      </w:r>
      <w:r w:rsidRPr="00C93293">
        <w:rPr>
          <w:rFonts w:eastAsiaTheme="minorEastAsia"/>
        </w:rPr>
        <w:tab/>
        <w:t>Definition of Mobile Network Energy Efficiency</w:t>
      </w:r>
      <w:bookmarkEnd w:id="234"/>
      <w:bookmarkEnd w:id="235"/>
      <w:bookmarkEnd w:id="236"/>
    </w:p>
    <w:p w14:paraId="69567FA1" w14:textId="5A03EBCD" w:rsidR="004B4F84" w:rsidRPr="00C93293" w:rsidRDefault="004B4F84" w:rsidP="009D669D">
      <w:pPr>
        <w:rPr>
          <w:rFonts w:eastAsiaTheme="minorEastAsia"/>
        </w:rPr>
      </w:pPr>
      <w:bookmarkStart w:id="237" w:name="_Toc183102218"/>
      <w:r w:rsidRPr="00C93293">
        <w:rPr>
          <w:rFonts w:eastAsiaTheme="minorEastAsia"/>
        </w:rPr>
        <w:t>ITU-T L.1310 [</w:t>
      </w:r>
      <w:r w:rsidR="002E56D3" w:rsidRPr="00C93293">
        <w:rPr>
          <w:rFonts w:eastAsiaTheme="minorEastAsia"/>
        </w:rPr>
        <w:t>29</w:t>
      </w:r>
      <w:r w:rsidRPr="00C93293">
        <w:rPr>
          <w:rFonts w:eastAsiaTheme="minorEastAsia"/>
        </w:rPr>
        <w:t>] defines energy efficiency as the relationship between the specific functional unit for a piece of equipment (i.e., the useful work of telecommunications) and the energy consumption of that equipment. For example, when transmission time and frequency bandwidth are fixed, a telecommunication system that can transport more data (in bits) with less energy (in Joules) is considered to be more energy-efficient. For this reason, metrics that can evaluate the performance of a piece of equipment against its energy consumption are to be defined.</w:t>
      </w:r>
      <w:bookmarkEnd w:id="237"/>
    </w:p>
    <w:p w14:paraId="366B24BF" w14:textId="5968A465" w:rsidR="004B4F84" w:rsidRPr="00C93293" w:rsidRDefault="004B4F84" w:rsidP="009D669D">
      <w:pPr>
        <w:rPr>
          <w:rFonts w:eastAsiaTheme="minorEastAsia"/>
        </w:rPr>
      </w:pPr>
      <w:bookmarkStart w:id="238" w:name="_Toc183102219"/>
      <w:r w:rsidRPr="00C93293">
        <w:rPr>
          <w:rFonts w:eastAsiaTheme="minorEastAsia"/>
        </w:rPr>
        <w:t>From Release 15 onwards, the definition of Energy Efficiency is clarified in 3GPP. The definition does not come directly from 3GPP itself, but rather is adopted from the ETSI Working Group on Environmental Engineering, in ETSI ES 203 228 [</w:t>
      </w:r>
      <w:r w:rsidR="004D48CC" w:rsidRPr="00C93293">
        <w:rPr>
          <w:rFonts w:eastAsiaTheme="minorEastAsia"/>
        </w:rPr>
        <w:t>66</w:t>
      </w:r>
      <w:r w:rsidRPr="00C93293">
        <w:rPr>
          <w:rFonts w:eastAsiaTheme="minorEastAsia"/>
        </w:rPr>
        <w:t>] which aims to define the topology and level of analysis to assess the energy efficiency of mobile networks. In particular, [</w:t>
      </w:r>
      <w:r w:rsidR="004D48CC" w:rsidRPr="00C93293">
        <w:rPr>
          <w:rFonts w:eastAsiaTheme="minorEastAsia"/>
        </w:rPr>
        <w:t>66</w:t>
      </w:r>
      <w:r w:rsidRPr="00C93293">
        <w:rPr>
          <w:rFonts w:eastAsiaTheme="minorEastAsia"/>
        </w:rPr>
        <w:t>] defines metrics for mobile network energy efficiency and methods for assessing (and measuring) energy efficiency in operational networks.</w:t>
      </w:r>
      <w:bookmarkEnd w:id="238"/>
    </w:p>
    <w:p w14:paraId="476D8462" w14:textId="3035E5E4" w:rsidR="004B4F84" w:rsidRPr="00C93293" w:rsidRDefault="004B4F84" w:rsidP="009D669D">
      <w:pPr>
        <w:rPr>
          <w:rFonts w:eastAsiaTheme="minorEastAsia"/>
        </w:rPr>
      </w:pPr>
      <w:bookmarkStart w:id="239" w:name="_Toc183102220"/>
      <w:r w:rsidRPr="00C93293">
        <w:rPr>
          <w:rFonts w:eastAsiaTheme="minorEastAsia"/>
        </w:rPr>
        <w:t>Per ETSI ES 203 228 [</w:t>
      </w:r>
      <w:r w:rsidR="004D48CC" w:rsidRPr="00C93293">
        <w:rPr>
          <w:rFonts w:eastAsiaTheme="minorEastAsia"/>
        </w:rPr>
        <w:t>66</w:t>
      </w:r>
      <w:r w:rsidRPr="00C93293">
        <w:rPr>
          <w:rFonts w:eastAsiaTheme="minorEastAsia"/>
        </w:rPr>
        <w:t>], Energy Efficiency (EE) of a Mobile Network is defined as the relation between the useful output and power consumption, where power consumption is defined as the power consumed by a device to achieve an intended application performance.</w:t>
      </w:r>
      <w:bookmarkEnd w:id="239"/>
    </w:p>
    <w:p w14:paraId="4F7C8B01" w14:textId="18C4D8D9" w:rsidR="004B4F84" w:rsidRPr="00C93293" w:rsidRDefault="004B4F84" w:rsidP="009D669D">
      <w:pPr>
        <w:rPr>
          <w:rFonts w:eastAsiaTheme="minorEastAsia"/>
        </w:rPr>
      </w:pPr>
      <w:bookmarkStart w:id="240" w:name="_Toc183102221"/>
      <w:r w:rsidRPr="00C93293">
        <w:rPr>
          <w:rFonts w:eastAsiaTheme="minorEastAsia"/>
        </w:rPr>
        <w:t xml:space="preserve">Mobile Network data Energy Efficiency </w:t>
      </w:r>
      <m:oMath>
        <m:sSub>
          <m:sSubPr>
            <m:ctrlPr>
              <w:rPr>
                <w:rFonts w:ascii="Cambria Math" w:hAnsi="Cambria Math"/>
                <w:i/>
              </w:rPr>
            </m:ctrlPr>
          </m:sSubPr>
          <m:e>
            <m:r>
              <w:rPr>
                <w:rFonts w:ascii="Cambria Math" w:eastAsiaTheme="minorEastAsia" w:hAnsi="Cambria Math"/>
              </w:rPr>
              <m:t>EE</m:t>
            </m:r>
          </m:e>
          <m:sub>
            <m:r>
              <w:rPr>
                <w:rFonts w:ascii="Cambria Math" w:eastAsiaTheme="minorEastAsia" w:hAnsi="Cambria Math"/>
              </w:rPr>
              <m:t>NE</m:t>
            </m:r>
          </m:sub>
        </m:sSub>
      </m:oMath>
      <w:r w:rsidRPr="00C93293">
        <w:rPr>
          <w:rFonts w:eastAsiaTheme="minorEastAsia"/>
        </w:rPr>
        <w:t xml:space="preserve"> is the ratio between the performance indicator Data Volume (</w:t>
      </w:r>
      <m:oMath>
        <m:sSub>
          <m:sSubPr>
            <m:ctrlPr>
              <w:rPr>
                <w:rFonts w:ascii="Cambria Math" w:hAnsi="Cambria Math"/>
                <w:i/>
              </w:rPr>
            </m:ctrlPr>
          </m:sSubPr>
          <m:e>
            <m:r>
              <w:rPr>
                <w:rFonts w:ascii="Cambria Math" w:eastAsiaTheme="minorEastAsia" w:hAnsi="Cambria Math"/>
              </w:rPr>
              <m:t>DV</m:t>
            </m:r>
          </m:e>
          <m:sub>
            <m:r>
              <w:rPr>
                <w:rFonts w:ascii="Cambria Math" w:eastAsiaTheme="minorEastAsia" w:hAnsi="Cambria Math"/>
              </w:rPr>
              <m:t>MN</m:t>
            </m:r>
          </m:sub>
        </m:sSub>
      </m:oMath>
      <w:r w:rsidRPr="00C93293">
        <w:rPr>
          <w:rFonts w:eastAsiaTheme="minorEastAsia"/>
        </w:rPr>
        <w:t>) and the Energy Consumption (</w:t>
      </w:r>
      <m:oMath>
        <m:sSub>
          <m:sSubPr>
            <m:ctrlPr>
              <w:rPr>
                <w:rFonts w:ascii="Cambria Math" w:hAnsi="Cambria Math"/>
                <w:i/>
              </w:rPr>
            </m:ctrlPr>
          </m:sSubPr>
          <m:e>
            <m:r>
              <w:rPr>
                <w:rFonts w:ascii="Cambria Math" w:eastAsiaTheme="minorEastAsia" w:hAnsi="Cambria Math"/>
              </w:rPr>
              <m:t>EC</m:t>
            </m:r>
          </m:e>
          <m:sub>
            <m:r>
              <w:rPr>
                <w:rFonts w:ascii="Cambria Math" w:eastAsiaTheme="minorEastAsia" w:hAnsi="Cambria Math"/>
              </w:rPr>
              <m:t>MN</m:t>
            </m:r>
          </m:sub>
        </m:sSub>
      </m:oMath>
      <w:r w:rsidRPr="00C93293">
        <w:rPr>
          <w:rFonts w:eastAsiaTheme="minorEastAsia"/>
        </w:rPr>
        <w:t>) when assessed during the same time frame (T) as defined in clause 7.1 of ITU-T recommendation L.1331 [</w:t>
      </w:r>
      <w:r w:rsidR="00262800" w:rsidRPr="00C93293">
        <w:rPr>
          <w:rFonts w:eastAsiaTheme="minorEastAsia"/>
        </w:rPr>
        <w:t>67</w:t>
      </w:r>
      <w:r w:rsidRPr="00C93293">
        <w:rPr>
          <w:rFonts w:eastAsiaTheme="minorEastAsia"/>
        </w:rPr>
        <w:t>]. This is also shown by the formula:</w:t>
      </w:r>
      <w:bookmarkEnd w:id="240"/>
    </w:p>
    <w:bookmarkStart w:id="241" w:name="_Toc183102222"/>
    <w:p w14:paraId="77ED7250" w14:textId="77777777" w:rsidR="004B4F84" w:rsidRPr="00C93293" w:rsidRDefault="00000000" w:rsidP="009D669D">
      <w:pPr>
        <w:rPr>
          <w:rFonts w:eastAsiaTheme="minorEastAsia"/>
        </w:rPr>
      </w:pPr>
      <m:oMathPara>
        <m:oMathParaPr>
          <m:jc m:val="center"/>
        </m:oMathParaPr>
        <m:oMath>
          <m:sSub>
            <m:sSubPr>
              <m:ctrlPr>
                <w:rPr>
                  <w:rFonts w:ascii="Cambria Math" w:hAnsi="Cambria Math"/>
                </w:rPr>
              </m:ctrlPr>
            </m:sSubPr>
            <m:e>
              <m:r>
                <w:rPr>
                  <w:rFonts w:ascii="Cambria Math" w:eastAsiaTheme="minorEastAsia" w:hAnsi="Cambria Math"/>
                </w:rPr>
                <m:t>EE</m:t>
              </m:r>
            </m:e>
            <m:sub>
              <m:r>
                <w:rPr>
                  <w:rFonts w:ascii="Cambria Math" w:eastAsiaTheme="minorEastAsia" w:hAnsi="Cambria Math"/>
                </w:rPr>
                <m:t>NE</m:t>
              </m:r>
            </m:sub>
          </m:sSub>
          <m:r>
            <m:rPr>
              <m:sty m:val="p"/>
            </m:rPr>
            <w:rPr>
              <w:rFonts w:ascii="Cambria Math" w:eastAsiaTheme="minorEastAsia"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DV</m:t>
                  </m:r>
                </m:e>
                <m:sub>
                  <m:r>
                    <w:rPr>
                      <w:rFonts w:ascii="Cambria Math" w:eastAsiaTheme="minorEastAsia" w:hAnsi="Cambria Math"/>
                    </w:rPr>
                    <m:t>MN</m:t>
                  </m:r>
                </m:sub>
              </m:sSub>
            </m:num>
            <m:den>
              <m:sSub>
                <m:sSubPr>
                  <m:ctrlPr>
                    <w:rPr>
                      <w:rFonts w:ascii="Cambria Math" w:hAnsi="Cambria Math"/>
                    </w:rPr>
                  </m:ctrlPr>
                </m:sSubPr>
                <m:e>
                  <m:r>
                    <w:rPr>
                      <w:rFonts w:ascii="Cambria Math" w:eastAsiaTheme="minorEastAsia" w:hAnsi="Cambria Math"/>
                    </w:rPr>
                    <m:t>EC</m:t>
                  </m:r>
                </m:e>
                <m:sub>
                  <m:r>
                    <w:rPr>
                      <w:rFonts w:ascii="Cambria Math" w:eastAsiaTheme="minorEastAsia" w:hAnsi="Cambria Math"/>
                    </w:rPr>
                    <m:t>MN</m:t>
                  </m:r>
                </m:sub>
              </m:sSub>
            </m:den>
          </m:f>
        </m:oMath>
      </m:oMathPara>
      <w:bookmarkEnd w:id="241"/>
    </w:p>
    <w:p w14:paraId="6B4755CE" w14:textId="77777777" w:rsidR="004B4F84" w:rsidRPr="00C93293" w:rsidRDefault="004B4F84" w:rsidP="009D669D">
      <w:pPr>
        <w:rPr>
          <w:rFonts w:eastAsiaTheme="minorEastAsia"/>
        </w:rPr>
      </w:pPr>
      <w:bookmarkStart w:id="242" w:name="_Toc183102223"/>
      <w:r w:rsidRPr="00C93293">
        <w:rPr>
          <w:rFonts w:eastAsiaTheme="minorEastAsia"/>
        </w:rPr>
        <w:t xml:space="preserve">where </w:t>
      </w:r>
      <w:r w:rsidRPr="00C93293">
        <w:rPr>
          <w:rFonts w:eastAsiaTheme="minorEastAsia"/>
          <w:i/>
          <w:iCs/>
        </w:rPr>
        <w:t>DV</w:t>
      </w:r>
      <w:r w:rsidRPr="00C93293">
        <w:rPr>
          <w:rFonts w:eastAsiaTheme="minorEastAsia"/>
        </w:rPr>
        <w:t xml:space="preserve"> is the Data Volume, expressed in bits, transported across a network element. The Data Volume measurements are collected via OAM. </w:t>
      </w:r>
      <w:r w:rsidRPr="00C93293">
        <w:rPr>
          <w:rFonts w:eastAsiaTheme="minorEastAsia"/>
          <w:i/>
          <w:iCs/>
        </w:rPr>
        <w:t>EC</w:t>
      </w:r>
      <w:r w:rsidRPr="00C93293">
        <w:rPr>
          <w:rFonts w:eastAsiaTheme="minorEastAsia"/>
        </w:rPr>
        <w:t xml:space="preserve"> is the Energy Consumption, expressed in Joules, of the same network element. The MN suffix stands for Mobile Network.</w:t>
      </w:r>
      <w:bookmarkEnd w:id="242"/>
    </w:p>
    <w:p w14:paraId="4CA65792" w14:textId="4D3DC62F" w:rsidR="00A669E7" w:rsidRPr="00C93293" w:rsidRDefault="00A669E7" w:rsidP="00A669E7">
      <w:pPr>
        <w:pStyle w:val="NO"/>
      </w:pPr>
      <w:bookmarkStart w:id="243" w:name="_Toc183102224"/>
      <w:r w:rsidRPr="00C93293">
        <w:t>NOTE:</w:t>
      </w:r>
      <w:r w:rsidRPr="00C93293">
        <w:tab/>
        <w:t xml:space="preserve">This relationship assumes a simplified linear relationship between data transfer and energy consumption. New evidence suggests a marginal relationship between throughput and energy </w:t>
      </w:r>
      <w:r w:rsidRPr="00D10D1B">
        <w:t>[</w:t>
      </w:r>
      <w:r w:rsidR="0057591D" w:rsidRPr="001204C9">
        <w:rPr>
          <w:lang w:eastAsia="zh-CN"/>
        </w:rPr>
        <w:t>79</w:t>
      </w:r>
      <w:r w:rsidRPr="00C93293">
        <w:rPr>
          <w:lang w:eastAsia="zh-CN"/>
        </w:rPr>
        <w:t xml:space="preserve">, </w:t>
      </w:r>
      <w:r w:rsidR="0057591D" w:rsidRPr="001204C9">
        <w:rPr>
          <w:lang w:eastAsia="zh-CN"/>
        </w:rPr>
        <w:t>80</w:t>
      </w:r>
      <w:r w:rsidRPr="00C93293">
        <w:rPr>
          <w:lang w:eastAsia="zh-CN"/>
        </w:rPr>
        <w:t>,</w:t>
      </w:r>
      <w:r w:rsidRPr="009F664F">
        <w:rPr>
          <w:lang w:eastAsia="zh-CN"/>
          <w:rPrChange w:id="244" w:author="LEMOTHEUX Julien INNOV/IT-S" w:date="2025-02-20T08:55:00Z">
            <w:rPr>
              <w:highlight w:val="yellow"/>
              <w:lang w:eastAsia="zh-CN"/>
            </w:rPr>
          </w:rPrChange>
        </w:rPr>
        <w:t xml:space="preserve"> </w:t>
      </w:r>
      <w:r w:rsidR="0057591D" w:rsidRPr="001204C9">
        <w:rPr>
          <w:lang w:eastAsia="zh-CN"/>
        </w:rPr>
        <w:t>81</w:t>
      </w:r>
      <w:r w:rsidRPr="00D10D1B">
        <w:t>]</w:t>
      </w:r>
      <w:r w:rsidRPr="00C93293">
        <w:t>. It would be useful to consider how new understanding influences this energy efficiency measurement equation.</w:t>
      </w:r>
    </w:p>
    <w:p w14:paraId="247A556E" w14:textId="77777777" w:rsidR="00A669E7" w:rsidRPr="00C93293" w:rsidRDefault="00A669E7" w:rsidP="00A669E7">
      <w:pPr>
        <w:pStyle w:val="Commentaire"/>
      </w:pPr>
      <w:r w:rsidRPr="00C93293">
        <w:t>This formula is reproduced in several 3GPP Technical Specifications and Technical Reports dealing with energy efficiency (EE).</w:t>
      </w:r>
    </w:p>
    <w:p w14:paraId="2AB3ABA9" w14:textId="35504640" w:rsidR="004B4F84" w:rsidRDefault="004B4F84" w:rsidP="009D669D">
      <w:pPr>
        <w:rPr>
          <w:ins w:id="245" w:author="LEMOTHEUX Julien INNOV/IT-S" w:date="2025-02-19T18:19:00Z"/>
          <w:rFonts w:eastAsiaTheme="minorEastAsia"/>
        </w:rPr>
      </w:pPr>
      <w:r w:rsidRPr="00C93293">
        <w:rPr>
          <w:rFonts w:eastAsiaTheme="minorEastAsia"/>
        </w:rPr>
        <w:t>Clause 8.2 of ITU-T L.1331 [</w:t>
      </w:r>
      <w:r w:rsidR="00262800" w:rsidRPr="00C93293">
        <w:rPr>
          <w:rFonts w:eastAsiaTheme="minorEastAsia"/>
        </w:rPr>
        <w:t>67</w:t>
      </w:r>
      <w:r w:rsidRPr="00C93293">
        <w:rPr>
          <w:rFonts w:eastAsiaTheme="minorEastAsia"/>
        </w:rPr>
        <w:t xml:space="preserve">] illustrates how to measure/collect the information about data volume (for capacity), coverage area (for coverage) as well as energy consumption over a measurement period called </w:t>
      </w:r>
      <w:r w:rsidRPr="00C93293">
        <w:rPr>
          <w:rFonts w:eastAsiaTheme="minorEastAsia"/>
          <w:i/>
          <w:iCs/>
        </w:rPr>
        <w:t>T</w:t>
      </w:r>
      <w:r w:rsidRPr="00C93293">
        <w:rPr>
          <w:rFonts w:eastAsiaTheme="minorEastAsia"/>
        </w:rPr>
        <w:t>, span</w:t>
      </w:r>
      <w:r w:rsidR="00AC4921" w:rsidRPr="00C93293">
        <w:rPr>
          <w:rFonts w:eastAsiaTheme="minorEastAsia"/>
        </w:rPr>
        <w:t>ning</w:t>
      </w:r>
      <w:r w:rsidRPr="00C93293">
        <w:rPr>
          <w:rFonts w:eastAsiaTheme="minorEastAsia"/>
        </w:rPr>
        <w:t xml:space="preserve"> one week, one month, or longer periods.</w:t>
      </w:r>
      <w:bookmarkEnd w:id="243"/>
    </w:p>
    <w:p w14:paraId="69CF05C1" w14:textId="547052A3" w:rsidR="00537D5D" w:rsidRPr="00537D5D" w:rsidRDefault="00537D5D" w:rsidP="009D669D">
      <w:pPr>
        <w:rPr>
          <w:rPrChange w:id="246" w:author="LEMOTHEUX Julien INNOV/IT-S" w:date="2025-02-19T18:19:00Z">
            <w:rPr>
              <w:rFonts w:eastAsiaTheme="minorEastAsia"/>
            </w:rPr>
          </w:rPrChange>
        </w:rPr>
      </w:pPr>
      <w:ins w:id="247" w:author="LEMOTHEUX Julien INNOV/IT-S" w:date="2025-02-19T18:19:00Z">
        <w:r>
          <w:t xml:space="preserve">In addition, annex T of TS 23.501 [72] provides examples of how the Energy Information Function (EIF) described </w:t>
        </w:r>
      </w:ins>
      <w:ins w:id="248" w:author="LEMOTHEUX Julien INNOV/IT-S" w:date="2025-02-20T08:55:00Z">
        <w:r w:rsidR="00C70B20">
          <w:t>in</w:t>
        </w:r>
      </w:ins>
      <w:ins w:id="249" w:author="LEMOTHEUX Julien INNOV/IT-S" w:date="2025-02-19T18:19:00Z">
        <w:r>
          <w:t xml:space="preserve"> clause 4.2.2.3 calculates the energy consumption for</w:t>
        </w:r>
      </w:ins>
      <w:ins w:id="250" w:author="LEMOTHEUX Julien INNOV/IT-S" w:date="2025-02-20T08:55:00Z">
        <w:r w:rsidR="00C07EC0">
          <w:t xml:space="preserve"> the</w:t>
        </w:r>
      </w:ins>
      <w:ins w:id="251" w:author="LEMOTHEUX Julien INNOV/IT-S" w:date="2025-02-19T18:19:00Z">
        <w:r>
          <w:t xml:space="preserve"> required granularities.</w:t>
        </w:r>
      </w:ins>
    </w:p>
    <w:p w14:paraId="1CBC3420" w14:textId="4F1669D4" w:rsidR="00773FC9" w:rsidRPr="00C93293" w:rsidRDefault="00773FC9" w:rsidP="00773FC9">
      <w:pPr>
        <w:pStyle w:val="Titre3"/>
      </w:pPr>
      <w:bookmarkStart w:id="252" w:name="_Toc183102225"/>
      <w:bookmarkStart w:id="253" w:name="_Toc187660819"/>
      <w:bookmarkStart w:id="254" w:name="_Toc190593495"/>
      <w:r w:rsidRPr="00C93293">
        <w:lastRenderedPageBreak/>
        <w:t>4.2.4</w:t>
      </w:r>
      <w:r w:rsidRPr="00C93293">
        <w:tab/>
        <w:t xml:space="preserve">Industry </w:t>
      </w:r>
      <w:r w:rsidR="00682CC3" w:rsidRPr="00C93293">
        <w:t>f</w:t>
      </w:r>
      <w:r w:rsidRPr="00C93293">
        <w:t>ora</w:t>
      </w:r>
      <w:bookmarkEnd w:id="252"/>
      <w:bookmarkEnd w:id="253"/>
      <w:bookmarkEnd w:id="254"/>
    </w:p>
    <w:p w14:paraId="7B28706F" w14:textId="77777777" w:rsidR="00773FC9" w:rsidRPr="00C93293" w:rsidRDefault="00773FC9" w:rsidP="00773FC9">
      <w:pPr>
        <w:pStyle w:val="Titre4"/>
      </w:pPr>
      <w:bookmarkStart w:id="255" w:name="_Toc183102226"/>
      <w:bookmarkStart w:id="256" w:name="_Toc187660820"/>
      <w:bookmarkStart w:id="257" w:name="_Toc190593496"/>
      <w:r w:rsidRPr="00C93293">
        <w:t>4.2.4.1</w:t>
      </w:r>
      <w:r w:rsidRPr="00C93293">
        <w:tab/>
        <w:t>Greening of Streaming</w:t>
      </w:r>
      <w:bookmarkEnd w:id="255"/>
      <w:bookmarkEnd w:id="256"/>
      <w:bookmarkEnd w:id="257"/>
    </w:p>
    <w:p w14:paraId="596E5719" w14:textId="3EB6EE9F" w:rsidR="00773FC9" w:rsidRPr="00C93293" w:rsidRDefault="00773FC9" w:rsidP="00773FC9">
      <w:r w:rsidRPr="00C93293">
        <w:t>Greening of Streaming is a member association investigating energy efficiency in the context of media streaming applications [</w:t>
      </w:r>
      <w:r w:rsidR="00D1478E" w:rsidRPr="00C93293">
        <w:t>51</w:t>
      </w:r>
      <w:r w:rsidRPr="00C93293">
        <w:t>]. One of the challenges the group is aiming to address is that of accurately measuring the energy expenditure of streaming services, given that currently the available data is sparse and not very precise. It further intends to define best practices.</w:t>
      </w:r>
    </w:p>
    <w:p w14:paraId="79102ED3" w14:textId="77777777" w:rsidR="00773FC9" w:rsidRPr="00C93293" w:rsidRDefault="00773FC9" w:rsidP="00773FC9">
      <w:pPr>
        <w:pStyle w:val="Titre4"/>
      </w:pPr>
      <w:bookmarkStart w:id="258" w:name="_Toc183102227"/>
      <w:bookmarkStart w:id="259" w:name="_Toc187660821"/>
      <w:bookmarkStart w:id="260" w:name="_Toc190593497"/>
      <w:r w:rsidRPr="00C93293">
        <w:t>4.2.4.2</w:t>
      </w:r>
      <w:r w:rsidRPr="00C93293">
        <w:tab/>
        <w:t>DIMPACT</w:t>
      </w:r>
      <w:bookmarkEnd w:id="258"/>
      <w:bookmarkEnd w:id="259"/>
      <w:bookmarkEnd w:id="260"/>
    </w:p>
    <w:p w14:paraId="7CE13F32" w14:textId="531BAA3D" w:rsidR="00773FC9" w:rsidRPr="00C93293" w:rsidRDefault="00682CC3" w:rsidP="00773FC9">
      <w:r w:rsidRPr="00C93293">
        <w:t>"</w:t>
      </w:r>
      <w:r w:rsidR="00773FC9" w:rsidRPr="00C93293">
        <w:t>DIMPACT is a collaborative initiative between leading media, entertainment and technology companies and world-class researchers</w:t>
      </w:r>
      <w:r w:rsidRPr="00C93293">
        <w:t>"</w:t>
      </w:r>
      <w:r w:rsidR="00773FC9" w:rsidRPr="00C93293">
        <w:t xml:space="preserve"> [</w:t>
      </w:r>
      <w:r w:rsidR="00B41793" w:rsidRPr="00C93293">
        <w:t>52</w:t>
      </w:r>
      <w:r w:rsidR="00773FC9" w:rsidRPr="00C93293">
        <w:t>]. The group is convened by Carnstone Partners Ltd, and research and technical expertise is provided by researchers from the University of Bristol. It has currently over 20 members. The group has developed a tool to measure the emissions of serving digital media and entertainment products. This tool is available as a web application and is able to estimate emissions originating from video streaming, online banner advertising, digital publishing, and audio streaming. The DIMPACT website makes available several publications explaining their methodology [</w:t>
      </w:r>
      <w:r w:rsidR="00B41793" w:rsidRPr="00C93293">
        <w:t>53</w:t>
      </w:r>
      <w:r w:rsidR="00773FC9" w:rsidRPr="00C93293">
        <w:t>] and defining principles for streaming and digital media carbon footprinting [</w:t>
      </w:r>
      <w:r w:rsidR="00B41793" w:rsidRPr="00C93293">
        <w:t>54</w:t>
      </w:r>
      <w:r w:rsidR="00773FC9" w:rsidRPr="00C93293">
        <w:t>].</w:t>
      </w:r>
    </w:p>
    <w:p w14:paraId="68426CC1" w14:textId="77777777" w:rsidR="00773FC9" w:rsidRPr="00C93293" w:rsidRDefault="00773FC9" w:rsidP="00773FC9">
      <w:pPr>
        <w:pStyle w:val="Titre4"/>
      </w:pPr>
      <w:bookmarkStart w:id="261" w:name="_Toc183102228"/>
      <w:bookmarkStart w:id="262" w:name="_Toc187660822"/>
      <w:bookmarkStart w:id="263" w:name="_Toc190593498"/>
      <w:r w:rsidRPr="00C93293">
        <w:t>4.2.4.3</w:t>
      </w:r>
      <w:r w:rsidRPr="00C93293">
        <w:tab/>
        <w:t>Ultra HD Forum</w:t>
      </w:r>
      <w:bookmarkEnd w:id="261"/>
      <w:bookmarkEnd w:id="262"/>
      <w:bookmarkEnd w:id="263"/>
    </w:p>
    <w:p w14:paraId="606C2335" w14:textId="2D03C3AC" w:rsidR="00773FC9" w:rsidRPr="00C93293" w:rsidRDefault="00773FC9" w:rsidP="00EE508C">
      <w:r w:rsidRPr="00C93293">
        <w:t>The Sustainability Working Group of the Ultra HD Forum is investigating energy efficiency opportunities throughout content distribution, from content encoding through distribution and display. One result has been a regular series of public demonstrations directed to sustainability at major broadcast conferences (specifically IBC and NAB) where the Ultra HD Forum regularly has a booth [</w:t>
      </w:r>
      <w:r w:rsidR="00B41793" w:rsidRPr="00C93293">
        <w:t>55</w:t>
      </w:r>
      <w:r w:rsidRPr="00C93293">
        <w:t>]. Some of these demonstrate the degree of influence the consumer can have on the energy consumption by the display.</w:t>
      </w:r>
    </w:p>
    <w:p w14:paraId="2F12F608" w14:textId="41F352DA" w:rsidR="00B24386" w:rsidRPr="00C93293" w:rsidRDefault="00B24386" w:rsidP="00B24386">
      <w:pPr>
        <w:pStyle w:val="Titre3"/>
        <w:rPr>
          <w:lang w:eastAsia="ko-KR"/>
        </w:rPr>
      </w:pPr>
      <w:bookmarkStart w:id="264" w:name="_Toc183102229"/>
      <w:bookmarkStart w:id="265" w:name="_Toc187660823"/>
      <w:bookmarkStart w:id="266" w:name="_Toc190593499"/>
      <w:r w:rsidRPr="00C93293">
        <w:rPr>
          <w:lang w:eastAsia="ko-KR"/>
        </w:rPr>
        <w:t>4.2.</w:t>
      </w:r>
      <w:r w:rsidR="00B627E5" w:rsidRPr="00C93293">
        <w:rPr>
          <w:lang w:eastAsia="ko-KR"/>
        </w:rPr>
        <w:t>5</w:t>
      </w:r>
      <w:r w:rsidRPr="00C93293">
        <w:rPr>
          <w:lang w:eastAsia="ko-KR"/>
        </w:rPr>
        <w:tab/>
        <w:t>Greenhouse Gas Protocol</w:t>
      </w:r>
      <w:bookmarkEnd w:id="264"/>
      <w:bookmarkEnd w:id="265"/>
      <w:bookmarkEnd w:id="266"/>
    </w:p>
    <w:p w14:paraId="0575602F" w14:textId="62CCDBE9" w:rsidR="00B24386" w:rsidRPr="00C93293" w:rsidRDefault="00B24386" w:rsidP="00B24386">
      <w:pPr>
        <w:rPr>
          <w:lang w:eastAsia="ko-KR"/>
        </w:rPr>
      </w:pPr>
      <w:r w:rsidRPr="00C93293">
        <w:rPr>
          <w:lang w:eastAsia="ko-KR"/>
        </w:rPr>
        <w:t>The Greenhouse Gas Protocol [</w:t>
      </w:r>
      <w:r w:rsidR="00104452" w:rsidRPr="00C93293">
        <w:t>9</w:t>
      </w:r>
      <w:r w:rsidRPr="00C93293">
        <w:rPr>
          <w:lang w:eastAsia="ko-KR"/>
        </w:rPr>
        <w:t xml:space="preserve">] is </w:t>
      </w:r>
      <w:r w:rsidR="00163C76" w:rsidRPr="00C93293">
        <w:rPr>
          <w:lang w:eastAsia="ko-KR"/>
        </w:rPr>
        <w:t>a joint initiative of the World Resources Institute and the World Business Council for Sustainable Development (WBCSD)</w:t>
      </w:r>
      <w:r w:rsidRPr="00C93293">
        <w:rPr>
          <w:lang w:eastAsia="ko-KR"/>
        </w:rPr>
        <w:t xml:space="preserve"> that </w:t>
      </w:r>
      <w:r w:rsidR="00682CC3" w:rsidRPr="00C93293">
        <w:rPr>
          <w:lang w:eastAsia="ko-KR"/>
        </w:rPr>
        <w:t>"</w:t>
      </w:r>
      <w:r w:rsidRPr="00C93293">
        <w:rPr>
          <w:lang w:eastAsia="ko-KR"/>
        </w:rPr>
        <w:t>provides standards, guidance, tools and training for business and government to measure and manage climate-warming emissions.</w:t>
      </w:r>
      <w:r w:rsidR="00682CC3" w:rsidRPr="00C93293">
        <w:rPr>
          <w:lang w:eastAsia="ko-KR"/>
        </w:rPr>
        <w:t>"</w:t>
      </w:r>
      <w:r w:rsidRPr="00C93293">
        <w:rPr>
          <w:lang w:eastAsia="ko-KR"/>
        </w:rPr>
        <w:t xml:space="preserve"> The first edition of their reporting standard was published in 2001, establishing a reporting framework for businesses. Relative to a given company, the concept of “scopes” </w:t>
      </w:r>
      <w:r w:rsidR="00F21EA8" w:rsidRPr="00C93293">
        <w:rPr>
          <w:lang w:eastAsia="ko-KR"/>
        </w:rPr>
        <w:t>is</w:t>
      </w:r>
      <w:r w:rsidRPr="00C93293">
        <w:rPr>
          <w:lang w:eastAsia="ko-KR"/>
        </w:rPr>
        <w:t xml:space="preserve"> introduced, which delineate direct and indirect emission source, and are used for accounting and reporting purposes. The reporting principally involves the six greenhouse gasses that are defined in the Kyoto protocol: carbon dioxide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 methane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4</m:t>
            </m:r>
          </m:sub>
        </m:sSub>
      </m:oMath>
      <w:r w:rsidRPr="00C93293">
        <w:rPr>
          <w:lang w:eastAsia="ko-KR"/>
        </w:rPr>
        <w:t>), nitrous oxide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2</m:t>
            </m:r>
          </m:sub>
        </m:sSub>
        <m:r>
          <w:rPr>
            <w:rFonts w:ascii="Cambria Math" w:hAnsi="Cambria Math"/>
            <w:lang w:eastAsia="ko-KR"/>
          </w:rPr>
          <m:t>O</m:t>
        </m:r>
      </m:oMath>
      <w:r w:rsidRPr="00C93293">
        <w:rPr>
          <w:lang w:eastAsia="ko-KR"/>
        </w:rPr>
        <w:t>), hydrofluorocarbons (HFCs), perfluorocarbons (PFCs) and sulphurhexafluoride (</w:t>
      </w:r>
      <m:oMath>
        <m:r>
          <w:rPr>
            <w:rFonts w:ascii="Cambria Math" w:hAnsi="Cambria Math"/>
            <w:lang w:eastAsia="ko-KR"/>
          </w:rPr>
          <m:t>S</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6</m:t>
            </m:r>
          </m:sub>
        </m:sSub>
      </m:oMath>
      <w:r w:rsidRPr="00C93293">
        <w:rPr>
          <w:lang w:eastAsia="ko-KR"/>
        </w:rPr>
        <w:t>). Scopes 1 (sources owned or controlled by a company giving rise to direct greenhouse gas) and 2 (the electricity purchased and consumed by a company gives rise to greenhouse gas emissions) are defined in [</w:t>
      </w:r>
      <w:r w:rsidR="00104452" w:rsidRPr="00C93293">
        <w:t>10</w:t>
      </w:r>
      <w:r w:rsidRPr="00C93293">
        <w:rPr>
          <w:lang w:eastAsia="ko-KR"/>
        </w:rPr>
        <w:t>], and Scope 3 (All other indirect emissions) is defined in [</w:t>
      </w:r>
      <w:r w:rsidR="00104452" w:rsidRPr="00C93293">
        <w:t>11</w:t>
      </w:r>
      <w:r w:rsidRPr="00C93293">
        <w:rPr>
          <w:lang w:eastAsia="ko-KR"/>
        </w:rPr>
        <w:t>].</w:t>
      </w:r>
    </w:p>
    <w:p w14:paraId="02F7A54C" w14:textId="3B3D9481" w:rsidR="00B24386" w:rsidRPr="00C93293" w:rsidRDefault="00B24386" w:rsidP="00B24386">
      <w:pPr>
        <w:pStyle w:val="NO"/>
        <w:rPr>
          <w:lang w:eastAsia="ko-KR"/>
        </w:rPr>
      </w:pPr>
      <w:r w:rsidRPr="00C93293">
        <w:rPr>
          <w:lang w:eastAsia="ko-KR"/>
        </w:rPr>
        <w:t>NOTE:</w:t>
      </w:r>
      <w:r w:rsidRPr="00C93293">
        <w:rPr>
          <w:lang w:eastAsia="ko-KR"/>
        </w:rPr>
        <w:tab/>
        <w:t>3GPP SA5 is also considering the Greenhouse Gas Protocol as part of TR</w:t>
      </w:r>
      <w:r w:rsidR="00682CC3" w:rsidRPr="00C93293">
        <w:rPr>
          <w:lang w:eastAsia="ko-KR"/>
        </w:rPr>
        <w:t> </w:t>
      </w:r>
      <w:r w:rsidRPr="00C93293">
        <w:rPr>
          <w:lang w:eastAsia="ko-KR"/>
        </w:rPr>
        <w:t>28.913</w:t>
      </w:r>
      <w:r w:rsidR="00682CC3" w:rsidRPr="00C93293">
        <w:rPr>
          <w:lang w:eastAsia="ko-KR"/>
        </w:rPr>
        <w:t> </w:t>
      </w:r>
      <w:r w:rsidRPr="00C93293">
        <w:rPr>
          <w:lang w:eastAsia="ko-KR"/>
        </w:rPr>
        <w:t>[</w:t>
      </w:r>
      <w:r w:rsidR="002A0749" w:rsidRPr="00C93293">
        <w:rPr>
          <w:lang w:eastAsia="ko-KR"/>
        </w:rPr>
        <w:t>14</w:t>
      </w:r>
      <w:r w:rsidRPr="00C93293">
        <w:rPr>
          <w:lang w:eastAsia="ko-KR"/>
        </w:rPr>
        <w:t>]</w:t>
      </w:r>
      <w:r w:rsidR="00532533" w:rsidRPr="00C93293">
        <w:rPr>
          <w:lang w:eastAsia="ko-KR"/>
        </w:rPr>
        <w:t>.</w:t>
      </w:r>
    </w:p>
    <w:p w14:paraId="718D0D41" w14:textId="12BC9A2C" w:rsidR="00B24386" w:rsidRPr="00C93293" w:rsidRDefault="00B24386" w:rsidP="00223726">
      <w:pPr>
        <w:pStyle w:val="Titre4"/>
        <w:rPr>
          <w:lang w:eastAsia="ko-KR"/>
        </w:rPr>
      </w:pPr>
      <w:bookmarkStart w:id="267" w:name="_Toc183102230"/>
      <w:bookmarkStart w:id="268" w:name="_Toc187660824"/>
      <w:bookmarkStart w:id="269" w:name="_Toc190593500"/>
      <w:r w:rsidRPr="00C93293">
        <w:rPr>
          <w:lang w:eastAsia="ko-KR"/>
        </w:rPr>
        <w:t>4.</w:t>
      </w:r>
      <w:r w:rsidR="00B627E5" w:rsidRPr="00C93293">
        <w:rPr>
          <w:lang w:eastAsia="ko-KR"/>
        </w:rPr>
        <w:t>2.5.1</w:t>
      </w:r>
      <w:r w:rsidRPr="00C93293">
        <w:rPr>
          <w:lang w:eastAsia="ko-KR"/>
        </w:rPr>
        <w:tab/>
        <w:t>Scope 1</w:t>
      </w:r>
      <w:bookmarkEnd w:id="267"/>
      <w:bookmarkEnd w:id="268"/>
      <w:bookmarkEnd w:id="269"/>
    </w:p>
    <w:p w14:paraId="4B425CBE" w14:textId="787AC60E" w:rsidR="00B24386" w:rsidRPr="00C93293" w:rsidRDefault="00B24386" w:rsidP="00B24386">
      <w:pPr>
        <w:rPr>
          <w:lang w:eastAsia="ko-KR"/>
        </w:rPr>
      </w:pPr>
      <w:r w:rsidRPr="00C93293">
        <w:rPr>
          <w:lang w:eastAsia="ko-KR"/>
        </w:rPr>
        <w:t>Sources owned or controlled by a company give rise to direct greenhouse gas emissions. The activities undertaken by a company that give rise to scope 1 emissions include the generation of electricity, heat, or steam; physical or chemical processing; transportation of materials, products, and waste; fugitive emissions.</w:t>
      </w:r>
    </w:p>
    <w:p w14:paraId="4BECC59B" w14:textId="59F53ABE" w:rsidR="00B24386" w:rsidRPr="00C93293" w:rsidRDefault="00B24386" w:rsidP="00223726">
      <w:pPr>
        <w:pStyle w:val="Titre4"/>
        <w:rPr>
          <w:lang w:eastAsia="ko-KR"/>
        </w:rPr>
      </w:pPr>
      <w:bookmarkStart w:id="270" w:name="_Toc183102231"/>
      <w:bookmarkStart w:id="271" w:name="_Toc187660825"/>
      <w:bookmarkStart w:id="272" w:name="_Toc190593501"/>
      <w:r w:rsidRPr="00C93293">
        <w:rPr>
          <w:lang w:eastAsia="ko-KR"/>
        </w:rPr>
        <w:t>4.</w:t>
      </w:r>
      <w:r w:rsidR="00B627E5" w:rsidRPr="00C93293">
        <w:rPr>
          <w:lang w:eastAsia="ko-KR"/>
        </w:rPr>
        <w:t>2.5.2</w:t>
      </w:r>
      <w:r w:rsidRPr="00C93293">
        <w:rPr>
          <w:lang w:eastAsia="ko-KR"/>
        </w:rPr>
        <w:tab/>
        <w:t>Scope 2</w:t>
      </w:r>
      <w:bookmarkEnd w:id="270"/>
      <w:bookmarkEnd w:id="271"/>
      <w:bookmarkEnd w:id="272"/>
    </w:p>
    <w:p w14:paraId="5565AA51" w14:textId="190CFA54" w:rsidR="00B24386" w:rsidRPr="00C93293" w:rsidRDefault="00B24386" w:rsidP="00B24386">
      <w:pPr>
        <w:rPr>
          <w:lang w:eastAsia="ko-KR"/>
        </w:rPr>
      </w:pPr>
      <w:r w:rsidRPr="00C93293">
        <w:rPr>
          <w:lang w:eastAsia="ko-KR"/>
        </w:rPr>
        <w:t>The electricity purchased and consumed by a company gives rise to greenhouse gas emissions. Scope 2 emissions occur at the facility where the electricity is generated, rather than where the electricity is consumed. For the reporting company, these emissions are therefore counted as one form of indirect emissions. As purchased electricity is for many companies one of the largest sources of greenhouse gas emissions, it also offers a significant potential for reductions, either by investing in energy efficient technologies, by energy conservation, or by switching to less greenhouse gas intensive sources of electricity.</w:t>
      </w:r>
    </w:p>
    <w:p w14:paraId="3843CB8E" w14:textId="225C816E" w:rsidR="00B24386" w:rsidRPr="00C93293" w:rsidRDefault="00B24386" w:rsidP="00223726">
      <w:pPr>
        <w:pStyle w:val="Titre4"/>
        <w:rPr>
          <w:lang w:eastAsia="ko-KR"/>
        </w:rPr>
      </w:pPr>
      <w:bookmarkStart w:id="273" w:name="_Toc183102232"/>
      <w:bookmarkStart w:id="274" w:name="_Toc187660826"/>
      <w:bookmarkStart w:id="275" w:name="_Toc190593502"/>
      <w:r w:rsidRPr="00C93293">
        <w:rPr>
          <w:lang w:eastAsia="ko-KR"/>
        </w:rPr>
        <w:lastRenderedPageBreak/>
        <w:t>4.</w:t>
      </w:r>
      <w:r w:rsidR="00B627E5" w:rsidRPr="00C93293">
        <w:rPr>
          <w:lang w:eastAsia="ko-KR"/>
        </w:rPr>
        <w:t>2.5.</w:t>
      </w:r>
      <w:r w:rsidR="0068179A" w:rsidRPr="00C93293">
        <w:rPr>
          <w:lang w:eastAsia="ko-KR"/>
        </w:rPr>
        <w:t>3</w:t>
      </w:r>
      <w:r w:rsidRPr="00C93293">
        <w:rPr>
          <w:lang w:eastAsia="ko-KR"/>
        </w:rPr>
        <w:tab/>
        <w:t>Scope 3</w:t>
      </w:r>
      <w:bookmarkEnd w:id="273"/>
      <w:bookmarkEnd w:id="274"/>
      <w:bookmarkEnd w:id="275"/>
    </w:p>
    <w:p w14:paraId="1BE4D02B" w14:textId="77777777" w:rsidR="00B24386" w:rsidRPr="00C93293" w:rsidRDefault="00B24386" w:rsidP="00B24386">
      <w:pPr>
        <w:rPr>
          <w:lang w:eastAsia="ko-KR"/>
        </w:rPr>
      </w:pPr>
      <w:r w:rsidRPr="00C93293">
        <w:rPr>
          <w:lang w:eastAsia="ko-KR"/>
        </w:rPr>
        <w:t>All other indirect emissions can be reported under scope 3. The emissions reported in this category are the consequence of the activities of a company, but they come from sources not owned or controlled by this company. These indirect emissions arise elsewhere in the corporate value chain of a given company, both upstream and downstream. Upstream emissions are indirect emissions relating to purchased or acquired goods and services. Downstream emissions relate to sold goods and services. Scope 3 indirect emissions are categorised into 15 distinct categories, of which the upstream categories are:</w:t>
      </w:r>
    </w:p>
    <w:p w14:paraId="3412C356" w14:textId="11628FC7"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Purchased goods and services. </w:t>
      </w:r>
      <w:r w:rsidR="00B24386" w:rsidRPr="00C93293">
        <w:rPr>
          <w:lang w:eastAsia="ko-KR"/>
        </w:rPr>
        <w:t>Extraction, production, and transportation of goods and services purchased or acquired by the reporting company in the reporting year, not otherwise included in categories 2 to 8.</w:t>
      </w:r>
    </w:p>
    <w:p w14:paraId="4EDC792E" w14:textId="15979793"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Capital goods. </w:t>
      </w:r>
      <w:r w:rsidR="00B24386" w:rsidRPr="00C93293">
        <w:rPr>
          <w:lang w:eastAsia="ko-KR"/>
        </w:rPr>
        <w:t>Extraction, production and transportation of capital goods, purchased or acquired by the reporting company in the reporting year.</w:t>
      </w:r>
    </w:p>
    <w:p w14:paraId="7B21C9BA" w14:textId="577DCE58"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Fuel- and energy-related activities (not included in scope 1 or scope 2). </w:t>
      </w:r>
      <w:r w:rsidR="00B24386" w:rsidRPr="00C93293">
        <w:rPr>
          <w:lang w:eastAsia="ko-KR"/>
        </w:rPr>
        <w:t>Extraction, production, and transportation of fuels and energy purchased or acquired by the reporting company in the reporting year.</w:t>
      </w:r>
    </w:p>
    <w:p w14:paraId="5A44D39D" w14:textId="61D7EA39"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Upstream transportation and distribution. </w:t>
      </w:r>
      <w:r w:rsidR="00B24386" w:rsidRPr="00C93293">
        <w:rPr>
          <w:lang w:eastAsia="ko-KR"/>
        </w:rPr>
        <w:t>Transportation and distribution of purchased products or services in the reporting year, including inbound and outbound logistics; transportation between a company’s own facilities.</w:t>
      </w:r>
    </w:p>
    <w:p w14:paraId="1D770F5F" w14:textId="197B0B3A"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Waste generated in operations. </w:t>
      </w:r>
      <w:r w:rsidR="00B24386" w:rsidRPr="00C93293">
        <w:rPr>
          <w:lang w:eastAsia="ko-KR"/>
        </w:rPr>
        <w:t>Disposal and treatment of waste generated by the reporting company’s operations in the reporting year.</w:t>
      </w:r>
    </w:p>
    <w:p w14:paraId="7B95611C" w14:textId="1605BDA5"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Business travel. </w:t>
      </w:r>
      <w:r w:rsidR="00B24386" w:rsidRPr="00C93293">
        <w:rPr>
          <w:lang w:eastAsia="ko-KR"/>
        </w:rPr>
        <w:t>Transportation of employees for business-related activities in the reporting year in vehicles not owned or operated by the reporting company.</w:t>
      </w:r>
    </w:p>
    <w:p w14:paraId="2CBB78D1" w14:textId="0CBC82AB" w:rsidR="00B24386" w:rsidRPr="00C93293" w:rsidRDefault="00682CC3" w:rsidP="00682CC3">
      <w:pPr>
        <w:pStyle w:val="B1"/>
        <w:rPr>
          <w:b/>
          <w:bCs/>
          <w:lang w:eastAsia="ko-KR"/>
        </w:rPr>
      </w:pPr>
      <w:r w:rsidRPr="00C93293">
        <w:t>7.</w:t>
      </w:r>
      <w:r w:rsidRPr="00C93293">
        <w:tab/>
      </w:r>
      <w:r w:rsidR="00B24386" w:rsidRPr="00C93293">
        <w:rPr>
          <w:b/>
          <w:bCs/>
          <w:lang w:eastAsia="ko-KR"/>
        </w:rPr>
        <w:t xml:space="preserve">Employee commuting. </w:t>
      </w:r>
      <w:r w:rsidR="00B24386" w:rsidRPr="00C93293">
        <w:rPr>
          <w:lang w:eastAsia="ko-KR"/>
        </w:rPr>
        <w:t>Transportation of employees between their homes and their worksites during the reporting year, in vehicles not owned or operated by the reporting company.</w:t>
      </w:r>
    </w:p>
    <w:p w14:paraId="2F16B754" w14:textId="54DF08FC" w:rsidR="00B24386" w:rsidRPr="00C93293" w:rsidRDefault="00682CC3" w:rsidP="00682CC3">
      <w:pPr>
        <w:pStyle w:val="B1"/>
        <w:rPr>
          <w:b/>
          <w:bCs/>
          <w:lang w:eastAsia="ko-KR"/>
        </w:rPr>
      </w:pPr>
      <w:r w:rsidRPr="00C93293">
        <w:t>8.</w:t>
      </w:r>
      <w:r w:rsidRPr="00C93293">
        <w:tab/>
      </w:r>
      <w:r w:rsidR="00B24386" w:rsidRPr="00C93293">
        <w:rPr>
          <w:b/>
          <w:bCs/>
          <w:lang w:eastAsia="ko-KR"/>
        </w:rPr>
        <w:t xml:space="preserve">Upstream leased assets. </w:t>
      </w:r>
      <w:r w:rsidR="00B24386" w:rsidRPr="00C93293">
        <w:rPr>
          <w:lang w:eastAsia="ko-KR"/>
        </w:rPr>
        <w:t>Operation of assets leased by the reporting company in the reporting year.</w:t>
      </w:r>
    </w:p>
    <w:p w14:paraId="1583DD59" w14:textId="77777777" w:rsidR="00B24386" w:rsidRPr="00C93293" w:rsidRDefault="00B24386" w:rsidP="00B24386">
      <w:pPr>
        <w:rPr>
          <w:lang w:eastAsia="ko-KR"/>
        </w:rPr>
      </w:pPr>
      <w:r w:rsidRPr="00C93293">
        <w:rPr>
          <w:lang w:eastAsia="ko-KR"/>
        </w:rPr>
        <w:t>The downstream categories are:</w:t>
      </w:r>
    </w:p>
    <w:p w14:paraId="7ECF4BE9" w14:textId="32847442"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Downstream transportation and distribution. </w:t>
      </w:r>
      <w:r w:rsidR="00B24386" w:rsidRPr="00C93293">
        <w:rPr>
          <w:lang w:eastAsia="ko-KR"/>
        </w:rPr>
        <w:t>Transportation and distribution of products sold by the reporting company in the reporting year between the reporting company’s operations and the end consumer, if not paid for by the reporting company (in vehicles and facilities not owned by the reporting company).</w:t>
      </w:r>
    </w:p>
    <w:p w14:paraId="71A02CC4" w14:textId="375AE666"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Processing of sold products. </w:t>
      </w:r>
      <w:r w:rsidR="00B24386" w:rsidRPr="00C93293">
        <w:rPr>
          <w:lang w:eastAsia="ko-KR"/>
        </w:rPr>
        <w:t>Processing of intermediate products sold in the reporting year by the downstream companies.</w:t>
      </w:r>
    </w:p>
    <w:p w14:paraId="28E2569D" w14:textId="64F5F10D"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Use of sold products. </w:t>
      </w:r>
      <w:r w:rsidR="00B24386" w:rsidRPr="00C93293">
        <w:rPr>
          <w:lang w:eastAsia="ko-KR"/>
        </w:rPr>
        <w:t>End use of goods and services sold by the reporting company in the reporting year.</w:t>
      </w:r>
    </w:p>
    <w:p w14:paraId="0E217ECF" w14:textId="1A7C7ACE"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End-of-life treatment of sold products. </w:t>
      </w:r>
      <w:r w:rsidR="00B24386" w:rsidRPr="00C93293">
        <w:rPr>
          <w:lang w:eastAsia="ko-KR"/>
        </w:rPr>
        <w:t>Waste disposal and treatment of products sold by the reporting company (in the reporting year) at the end of their life.</w:t>
      </w:r>
    </w:p>
    <w:p w14:paraId="360A8066" w14:textId="6D09AA15"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Downstream leased assets. </w:t>
      </w:r>
      <w:r w:rsidR="00B24386" w:rsidRPr="00C93293">
        <w:rPr>
          <w:lang w:eastAsia="ko-KR"/>
        </w:rPr>
        <w:t>Operation of assets owned by the reporting company and leased by other companies in the reporting year.</w:t>
      </w:r>
    </w:p>
    <w:p w14:paraId="4BECA18B" w14:textId="1CAD76F6"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Franchises. </w:t>
      </w:r>
      <w:r w:rsidR="00B24386" w:rsidRPr="00C93293">
        <w:rPr>
          <w:lang w:eastAsia="ko-KR"/>
        </w:rPr>
        <w:t>Operation of franchise in the reporting year.</w:t>
      </w:r>
    </w:p>
    <w:p w14:paraId="28B8FC7F" w14:textId="65F1328E" w:rsidR="00222CEA" w:rsidRDefault="00682CC3" w:rsidP="002E0453">
      <w:pPr>
        <w:pStyle w:val="B1"/>
        <w:rPr>
          <w:lang w:eastAsia="ko-KR"/>
        </w:rPr>
      </w:pPr>
      <w:r w:rsidRPr="00C93293">
        <w:t>7.</w:t>
      </w:r>
      <w:r w:rsidRPr="00C93293">
        <w:tab/>
      </w:r>
      <w:r w:rsidR="00B24386" w:rsidRPr="00C93293">
        <w:rPr>
          <w:b/>
          <w:bCs/>
          <w:lang w:eastAsia="ko-KR"/>
        </w:rPr>
        <w:t xml:space="preserve">Investments. </w:t>
      </w:r>
      <w:r w:rsidR="00B24386" w:rsidRPr="00C93293">
        <w:rPr>
          <w:lang w:eastAsia="ko-KR"/>
        </w:rPr>
        <w:t>Operation of investments (including equity and debt investments and project finance) in the reporting year.</w:t>
      </w:r>
    </w:p>
    <w:p w14:paraId="7068CBE4" w14:textId="77777777" w:rsidR="00AE779C" w:rsidRPr="00C93293" w:rsidRDefault="00AE779C" w:rsidP="00AE779C">
      <w:pPr>
        <w:pStyle w:val="Titre3"/>
      </w:pPr>
      <w:bookmarkStart w:id="276" w:name="_Toc187660827"/>
      <w:bookmarkStart w:id="277" w:name="_Toc190593503"/>
      <w:r w:rsidRPr="00C93293">
        <w:t>4.2.6</w:t>
      </w:r>
      <w:r w:rsidRPr="00C93293">
        <w:tab/>
        <w:t>Report on carbon impact of video streaming</w:t>
      </w:r>
      <w:bookmarkEnd w:id="276"/>
      <w:bookmarkEnd w:id="277"/>
    </w:p>
    <w:p w14:paraId="7F62E5AE" w14:textId="739EA23D" w:rsidR="00AE779C" w:rsidRPr="00C93293" w:rsidRDefault="00AE779C" w:rsidP="00AE779C">
      <w:r w:rsidRPr="00C93293">
        <w:t>After significant debate over the environmental footprint of video streaming, a group of broadcasters and media companies working with the DIMPACT consortium (see clause 4.2.4.2) and the Carbon Trust published in 2021 a widely agreed estimate of hourly emissions associated with video streaming [</w:t>
      </w:r>
      <w:r w:rsidR="0057591D" w:rsidRPr="001204C9">
        <w:t>80</w:t>
      </w:r>
      <w:r w:rsidRPr="00C93293">
        <w:t>] that considers devices capable of streaming across both mobile and broadband networks. This work resulted from a previously established methodological framework developed by BBC Research &amp; Development and the University of Bristol to measure broadcast and streaming energy.</w:t>
      </w:r>
    </w:p>
    <w:p w14:paraId="10124E28" w14:textId="77777777" w:rsidR="00AE779C" w:rsidRPr="00C93293" w:rsidRDefault="00AE779C" w:rsidP="00AE779C">
      <w:pPr>
        <w:keepNext/>
      </w:pPr>
      <w:r w:rsidRPr="00C93293">
        <w:lastRenderedPageBreak/>
        <w:t>The report considers consumption of video streaming services on different combinations of representative devices, including home routers, TV peripherals (e.g. Set Top Box) and end user terminal devices including TV, Laptops, Desktop, Tablets and Mobile phones. The overall video traffic is normalised for an hour of viewing at a representative end user device after normalising average time spent on different devices. There are some specific use cases that have been specifically demonstrated for their streaming energy. These include:</w:t>
      </w:r>
    </w:p>
    <w:p w14:paraId="294D1772" w14:textId="77777777" w:rsidR="00AE779C" w:rsidRPr="00C93293" w:rsidRDefault="00AE779C" w:rsidP="00AE779C">
      <w:pPr>
        <w:pStyle w:val="B1"/>
        <w:keepNext/>
      </w:pPr>
      <w:r w:rsidRPr="00C93293">
        <w:t>1.</w:t>
      </w:r>
      <w:r w:rsidRPr="00C93293">
        <w:tab/>
        <w:t>Smartphone (Apple iPhone) connected to mobile network.</w:t>
      </w:r>
    </w:p>
    <w:p w14:paraId="0D892BC3" w14:textId="77777777" w:rsidR="00AE779C" w:rsidRPr="00C93293" w:rsidRDefault="00AE779C" w:rsidP="00AE779C">
      <w:pPr>
        <w:pStyle w:val="B1"/>
        <w:keepNext/>
      </w:pPr>
      <w:r w:rsidRPr="00C93293">
        <w:t>2.</w:t>
      </w:r>
      <w:r w:rsidRPr="00C93293">
        <w:tab/>
        <w:t>Laptop computer connected to a home router via Wi-Fi.</w:t>
      </w:r>
    </w:p>
    <w:p w14:paraId="626085EB" w14:textId="77777777" w:rsidR="00AE779C" w:rsidRPr="00C93293" w:rsidRDefault="00AE779C" w:rsidP="00AE779C">
      <w:pPr>
        <w:pStyle w:val="B1"/>
      </w:pPr>
      <w:r w:rsidRPr="00C93293">
        <w:t>3.</w:t>
      </w:r>
      <w:r w:rsidRPr="00C93293">
        <w:tab/>
        <w:t>50" smart TV set connected to a home router via Wi-Fi.</w:t>
      </w:r>
    </w:p>
    <w:p w14:paraId="2BFE7D69" w14:textId="77777777" w:rsidR="00AE779C" w:rsidRPr="00C93293" w:rsidRDefault="00AE779C" w:rsidP="00AE779C">
      <w:r w:rsidRPr="00C93293">
        <w:t>The methodology normalises overall streaming across mobile and broadband networks and assigns energy consumption per unit data to each network, expressed in kWh/GByte. The methodology also averages the energy consumption in proportion to the viewing time on the different types of end user terminal device considered.</w:t>
      </w:r>
    </w:p>
    <w:p w14:paraId="5D1DF458" w14:textId="27C2F513" w:rsidR="00AE779C" w:rsidRPr="00C93293" w:rsidRDefault="00AE779C" w:rsidP="00AE779C">
      <w:r w:rsidRPr="00C93293">
        <w:t>Table 4.2.6</w:t>
      </w:r>
      <w:r w:rsidRPr="00C93293">
        <w:noBreakHyphen/>
        <w:t>1 summarises the average energy consumption per hour of video streaming across all end user terminal devices considered. For convenience, this figure is also converted to the equivalent grams of carbon dioxide that would be emitted based on a representative energy mix for Europe in 2020.</w:t>
      </w:r>
    </w:p>
    <w:p w14:paraId="6133AD95" w14:textId="7D409791" w:rsidR="00AE779C" w:rsidRPr="00C93293" w:rsidRDefault="00AE779C" w:rsidP="00AE779C">
      <w:pPr>
        <w:pStyle w:val="TH"/>
      </w:pPr>
      <w:r w:rsidRPr="00C93293">
        <w:t>Table 4.2.6</w:t>
      </w:r>
      <w:r w:rsidRPr="00C93293">
        <w:noBreakHyphen/>
        <w:t>1: Energy consumption and emissions associated with video streaming process components for Europe in 2020 [</w:t>
      </w:r>
      <w:r w:rsidR="0057591D" w:rsidRPr="001204C9">
        <w:t>80</w:t>
      </w:r>
      <w:r w:rsidRPr="00C93293">
        <w:t>]</w:t>
      </w:r>
    </w:p>
    <w:tbl>
      <w:tblPr>
        <w:tblStyle w:val="ETSItablestyle"/>
        <w:tblW w:w="0" w:type="auto"/>
        <w:jc w:val="center"/>
        <w:tblInd w:w="0" w:type="dxa"/>
        <w:tblLayout w:type="fixed"/>
        <w:tblLook w:val="0000" w:firstRow="0" w:lastRow="0" w:firstColumn="0" w:lastColumn="0" w:noHBand="0" w:noVBand="0"/>
      </w:tblPr>
      <w:tblGrid>
        <w:gridCol w:w="1980"/>
        <w:gridCol w:w="1417"/>
        <w:gridCol w:w="1418"/>
        <w:gridCol w:w="1276"/>
      </w:tblGrid>
      <w:tr w:rsidR="00AE779C" w:rsidRPr="00C93293" w14:paraId="265718ED" w14:textId="77777777" w:rsidTr="004975FE">
        <w:trPr>
          <w:trHeight w:val="449"/>
          <w:jc w:val="center"/>
        </w:trPr>
        <w:tc>
          <w:tcPr>
            <w:tcW w:w="1980" w:type="dxa"/>
            <w:shd w:val="clear" w:color="auto" w:fill="BFBFBF" w:themeFill="background1" w:themeFillShade="BF"/>
          </w:tcPr>
          <w:p w14:paraId="16971043" w14:textId="77777777" w:rsidR="00AE779C" w:rsidRPr="00C93293" w:rsidRDefault="00AE779C" w:rsidP="004975FE">
            <w:pPr>
              <w:pStyle w:val="TAH"/>
              <w:rPr>
                <w:lang w:val="en-GB"/>
              </w:rPr>
            </w:pPr>
            <w:r w:rsidRPr="00C93293">
              <w:rPr>
                <w:lang w:val="en-GB"/>
              </w:rPr>
              <w:t>Video streaming component stage</w:t>
            </w:r>
          </w:p>
        </w:tc>
        <w:tc>
          <w:tcPr>
            <w:tcW w:w="1417" w:type="dxa"/>
            <w:shd w:val="clear" w:color="auto" w:fill="BFBFBF" w:themeFill="background1" w:themeFillShade="BF"/>
          </w:tcPr>
          <w:p w14:paraId="3C5799BB" w14:textId="77777777" w:rsidR="00AE779C" w:rsidRPr="00C93293" w:rsidRDefault="00AE779C" w:rsidP="004975FE">
            <w:pPr>
              <w:pStyle w:val="TAH"/>
              <w:rPr>
                <w:lang w:val="en-GB"/>
              </w:rPr>
            </w:pPr>
            <w:r w:rsidRPr="00C93293">
              <w:rPr>
                <w:lang w:val="en-GB"/>
              </w:rPr>
              <w:t>Streaming energy consumption</w:t>
            </w:r>
            <w:r w:rsidRPr="00C93293">
              <w:rPr>
                <w:lang w:val="en-GB"/>
              </w:rPr>
              <w:br/>
              <w:t>(Wh/hour)</w:t>
            </w:r>
          </w:p>
        </w:tc>
        <w:tc>
          <w:tcPr>
            <w:tcW w:w="1418" w:type="dxa"/>
            <w:shd w:val="clear" w:color="auto" w:fill="BFBFBF" w:themeFill="background1" w:themeFillShade="BF"/>
          </w:tcPr>
          <w:p w14:paraId="07B1680A" w14:textId="77777777" w:rsidR="00AE779C" w:rsidRPr="00C93293" w:rsidRDefault="00AE779C" w:rsidP="004975FE">
            <w:pPr>
              <w:pStyle w:val="TAH"/>
              <w:rPr>
                <w:lang w:val="en-GB"/>
              </w:rPr>
            </w:pPr>
            <w:r w:rsidRPr="00C93293">
              <w:rPr>
                <w:lang w:val="en-GB"/>
              </w:rPr>
              <w:t>Streaming emissions</w:t>
            </w:r>
            <w:r w:rsidRPr="00C93293">
              <w:rPr>
                <w:lang w:val="en-GB"/>
              </w:rPr>
              <w:br/>
              <w:t>(gCO</w:t>
            </w:r>
            <w:r w:rsidRPr="00C93293">
              <w:rPr>
                <w:vertAlign w:val="subscript"/>
                <w:lang w:val="en-GB"/>
              </w:rPr>
              <w:t>2</w:t>
            </w:r>
            <w:r w:rsidRPr="00C93293">
              <w:rPr>
                <w:lang w:val="en-GB"/>
              </w:rPr>
              <w:t>e/hour)</w:t>
            </w:r>
          </w:p>
        </w:tc>
        <w:tc>
          <w:tcPr>
            <w:tcW w:w="1276" w:type="dxa"/>
            <w:shd w:val="clear" w:color="auto" w:fill="BFBFBF" w:themeFill="background1" w:themeFillShade="BF"/>
          </w:tcPr>
          <w:p w14:paraId="3BF0F796" w14:textId="77777777" w:rsidR="00AE779C" w:rsidRPr="00C93293" w:rsidRDefault="00AE779C" w:rsidP="004975FE">
            <w:pPr>
              <w:pStyle w:val="TAH"/>
              <w:rPr>
                <w:lang w:val="en-GB"/>
              </w:rPr>
            </w:pPr>
            <w:r w:rsidRPr="00C93293">
              <w:rPr>
                <w:lang w:val="en-GB"/>
              </w:rPr>
              <w:t>Proportion of total</w:t>
            </w:r>
          </w:p>
        </w:tc>
      </w:tr>
      <w:tr w:rsidR="00AE779C" w:rsidRPr="00C93293" w14:paraId="6D68507B" w14:textId="77777777" w:rsidTr="004975FE">
        <w:trPr>
          <w:trHeight w:val="119"/>
          <w:jc w:val="center"/>
        </w:trPr>
        <w:tc>
          <w:tcPr>
            <w:tcW w:w="1980" w:type="dxa"/>
            <w:shd w:val="clear" w:color="auto" w:fill="auto"/>
          </w:tcPr>
          <w:p w14:paraId="7663F0FE" w14:textId="77777777" w:rsidR="00AE779C" w:rsidRPr="00C93293" w:rsidRDefault="00AE779C" w:rsidP="004975FE">
            <w:pPr>
              <w:pStyle w:val="TAL"/>
              <w:rPr>
                <w:lang w:val="en-GB"/>
              </w:rPr>
            </w:pPr>
            <w:r w:rsidRPr="00C93293">
              <w:rPr>
                <w:lang w:val="en-GB"/>
              </w:rPr>
              <w:t>Data centres</w:t>
            </w:r>
          </w:p>
        </w:tc>
        <w:tc>
          <w:tcPr>
            <w:tcW w:w="1417" w:type="dxa"/>
          </w:tcPr>
          <w:p w14:paraId="7321499D" w14:textId="77777777" w:rsidR="00AE779C" w:rsidRPr="00C93293" w:rsidRDefault="00AE779C" w:rsidP="004975FE">
            <w:pPr>
              <w:pStyle w:val="TAR"/>
              <w:rPr>
                <w:lang w:val="en-GB"/>
              </w:rPr>
            </w:pPr>
            <w:r w:rsidRPr="00C93293">
              <w:rPr>
                <w:lang w:val="en-GB"/>
              </w:rPr>
              <w:t>1</w:t>
            </w:r>
          </w:p>
        </w:tc>
        <w:tc>
          <w:tcPr>
            <w:tcW w:w="1418" w:type="dxa"/>
            <w:shd w:val="clear" w:color="auto" w:fill="auto"/>
          </w:tcPr>
          <w:p w14:paraId="5F120A4A" w14:textId="77777777" w:rsidR="00AE779C" w:rsidRPr="00C93293" w:rsidRDefault="00AE779C" w:rsidP="004975FE">
            <w:pPr>
              <w:pStyle w:val="TAR"/>
              <w:rPr>
                <w:lang w:val="en-GB"/>
              </w:rPr>
            </w:pPr>
            <w:r w:rsidRPr="00C93293">
              <w:rPr>
                <w:lang w:val="en-GB"/>
              </w:rPr>
              <w:t>&lt; 1</w:t>
            </w:r>
          </w:p>
        </w:tc>
        <w:tc>
          <w:tcPr>
            <w:tcW w:w="1276" w:type="dxa"/>
            <w:shd w:val="clear" w:color="auto" w:fill="auto"/>
          </w:tcPr>
          <w:p w14:paraId="52219545" w14:textId="77777777" w:rsidR="00AE779C" w:rsidRPr="00C93293" w:rsidRDefault="00AE779C" w:rsidP="004975FE">
            <w:pPr>
              <w:pStyle w:val="TAR"/>
              <w:rPr>
                <w:lang w:val="en-GB"/>
              </w:rPr>
            </w:pPr>
            <w:r w:rsidRPr="00C93293">
              <w:rPr>
                <w:lang w:val="en-GB"/>
              </w:rPr>
              <w:t>1%</w:t>
            </w:r>
          </w:p>
        </w:tc>
      </w:tr>
      <w:tr w:rsidR="00AE779C" w:rsidRPr="00C93293" w14:paraId="7A7B81C3" w14:textId="77777777" w:rsidTr="004975FE">
        <w:trPr>
          <w:trHeight w:val="249"/>
          <w:jc w:val="center"/>
        </w:trPr>
        <w:tc>
          <w:tcPr>
            <w:tcW w:w="1980" w:type="dxa"/>
            <w:shd w:val="clear" w:color="auto" w:fill="auto"/>
          </w:tcPr>
          <w:p w14:paraId="55E46569" w14:textId="77777777" w:rsidR="00AE779C" w:rsidRPr="00C93293" w:rsidRDefault="00AE779C" w:rsidP="004975FE">
            <w:pPr>
              <w:pStyle w:val="TAL"/>
              <w:rPr>
                <w:lang w:val="en-GB"/>
              </w:rPr>
            </w:pPr>
            <w:r w:rsidRPr="00C93293">
              <w:rPr>
                <w:lang w:val="en-GB"/>
              </w:rPr>
              <w:t>Transmission network</w:t>
            </w:r>
          </w:p>
        </w:tc>
        <w:tc>
          <w:tcPr>
            <w:tcW w:w="1417" w:type="dxa"/>
          </w:tcPr>
          <w:p w14:paraId="3613482F" w14:textId="77777777" w:rsidR="00AE779C" w:rsidRPr="00C93293" w:rsidRDefault="00AE779C" w:rsidP="004975FE">
            <w:pPr>
              <w:pStyle w:val="TAR"/>
              <w:rPr>
                <w:lang w:val="en-GB"/>
              </w:rPr>
            </w:pPr>
            <w:r w:rsidRPr="00C93293">
              <w:rPr>
                <w:lang w:val="en-GB"/>
              </w:rPr>
              <w:t>20</w:t>
            </w:r>
          </w:p>
        </w:tc>
        <w:tc>
          <w:tcPr>
            <w:tcW w:w="1418" w:type="dxa"/>
            <w:shd w:val="clear" w:color="auto" w:fill="auto"/>
          </w:tcPr>
          <w:p w14:paraId="1CC50127" w14:textId="77777777" w:rsidR="00AE779C" w:rsidRPr="00C93293" w:rsidRDefault="00AE779C" w:rsidP="004975FE">
            <w:pPr>
              <w:pStyle w:val="TAR"/>
              <w:rPr>
                <w:lang w:val="en-GB"/>
              </w:rPr>
            </w:pPr>
            <w:r w:rsidRPr="00C93293">
              <w:rPr>
                <w:lang w:val="en-GB"/>
              </w:rPr>
              <w:t>6</w:t>
            </w:r>
          </w:p>
        </w:tc>
        <w:tc>
          <w:tcPr>
            <w:tcW w:w="1276" w:type="dxa"/>
            <w:shd w:val="clear" w:color="auto" w:fill="auto"/>
          </w:tcPr>
          <w:p w14:paraId="4CC9F2FC" w14:textId="77777777" w:rsidR="00AE779C" w:rsidRPr="00C93293" w:rsidRDefault="00AE779C" w:rsidP="004975FE">
            <w:pPr>
              <w:pStyle w:val="TAR"/>
              <w:rPr>
                <w:lang w:val="en-GB"/>
              </w:rPr>
            </w:pPr>
            <w:r w:rsidRPr="00C93293">
              <w:rPr>
                <w:lang w:val="en-GB"/>
              </w:rPr>
              <w:t>10%</w:t>
            </w:r>
          </w:p>
        </w:tc>
      </w:tr>
      <w:tr w:rsidR="00AE779C" w:rsidRPr="00C93293" w14:paraId="5D0C1FEA" w14:textId="77777777" w:rsidTr="004975FE">
        <w:trPr>
          <w:trHeight w:val="119"/>
          <w:jc w:val="center"/>
        </w:trPr>
        <w:tc>
          <w:tcPr>
            <w:tcW w:w="1980" w:type="dxa"/>
            <w:shd w:val="clear" w:color="auto" w:fill="auto"/>
          </w:tcPr>
          <w:p w14:paraId="6F2E1C55" w14:textId="77777777" w:rsidR="00AE779C" w:rsidRPr="00C93293" w:rsidRDefault="00AE779C" w:rsidP="004975FE">
            <w:pPr>
              <w:pStyle w:val="TAL"/>
              <w:rPr>
                <w:lang w:val="en-GB"/>
              </w:rPr>
            </w:pPr>
            <w:r w:rsidRPr="00C93293">
              <w:rPr>
                <w:lang w:val="en-GB"/>
              </w:rPr>
              <w:t>Home router</w:t>
            </w:r>
          </w:p>
        </w:tc>
        <w:tc>
          <w:tcPr>
            <w:tcW w:w="1417" w:type="dxa"/>
          </w:tcPr>
          <w:p w14:paraId="5701EAE1" w14:textId="77777777" w:rsidR="00AE779C" w:rsidRPr="00C93293" w:rsidRDefault="00AE779C" w:rsidP="004975FE">
            <w:pPr>
              <w:pStyle w:val="TAR"/>
              <w:rPr>
                <w:lang w:val="en-GB"/>
              </w:rPr>
            </w:pPr>
            <w:r w:rsidRPr="00C93293">
              <w:rPr>
                <w:lang w:val="en-GB"/>
              </w:rPr>
              <w:t>71</w:t>
            </w:r>
          </w:p>
        </w:tc>
        <w:tc>
          <w:tcPr>
            <w:tcW w:w="1418" w:type="dxa"/>
            <w:shd w:val="clear" w:color="auto" w:fill="auto"/>
          </w:tcPr>
          <w:p w14:paraId="7F9C9945" w14:textId="77777777" w:rsidR="00AE779C" w:rsidRPr="00C93293" w:rsidRDefault="00AE779C" w:rsidP="004975FE">
            <w:pPr>
              <w:pStyle w:val="TAR"/>
              <w:rPr>
                <w:lang w:val="en-GB"/>
              </w:rPr>
            </w:pPr>
            <w:r w:rsidRPr="00C93293">
              <w:rPr>
                <w:lang w:val="en-GB"/>
              </w:rPr>
              <w:t>21</w:t>
            </w:r>
          </w:p>
        </w:tc>
        <w:tc>
          <w:tcPr>
            <w:tcW w:w="1276" w:type="dxa"/>
            <w:shd w:val="clear" w:color="auto" w:fill="auto"/>
          </w:tcPr>
          <w:p w14:paraId="35B0DC9C" w14:textId="77777777" w:rsidR="00AE779C" w:rsidRPr="00C93293" w:rsidRDefault="00AE779C" w:rsidP="004975FE">
            <w:pPr>
              <w:pStyle w:val="TAR"/>
              <w:rPr>
                <w:lang w:val="en-GB"/>
              </w:rPr>
            </w:pPr>
            <w:r w:rsidRPr="00C93293">
              <w:rPr>
                <w:lang w:val="en-GB"/>
              </w:rPr>
              <w:t>38%</w:t>
            </w:r>
          </w:p>
        </w:tc>
      </w:tr>
      <w:tr w:rsidR="00AE779C" w:rsidRPr="00C93293" w14:paraId="7AC6D083" w14:textId="77777777" w:rsidTr="004975FE">
        <w:trPr>
          <w:trHeight w:val="119"/>
          <w:jc w:val="center"/>
        </w:trPr>
        <w:tc>
          <w:tcPr>
            <w:tcW w:w="1980" w:type="dxa"/>
            <w:shd w:val="clear" w:color="auto" w:fill="auto"/>
          </w:tcPr>
          <w:p w14:paraId="35314CA5" w14:textId="77777777" w:rsidR="00AE779C" w:rsidRPr="00C93293" w:rsidRDefault="00AE779C" w:rsidP="004975FE">
            <w:pPr>
              <w:pStyle w:val="TAL"/>
              <w:rPr>
                <w:lang w:val="en-GB"/>
              </w:rPr>
            </w:pPr>
            <w:r w:rsidRPr="00C93293">
              <w:rPr>
                <w:lang w:val="en-GB"/>
              </w:rPr>
              <w:t>TV peripheral</w:t>
            </w:r>
          </w:p>
        </w:tc>
        <w:tc>
          <w:tcPr>
            <w:tcW w:w="1417" w:type="dxa"/>
          </w:tcPr>
          <w:p w14:paraId="3F561A5A" w14:textId="77777777" w:rsidR="00AE779C" w:rsidRPr="00C93293" w:rsidRDefault="00AE779C" w:rsidP="004975FE">
            <w:pPr>
              <w:pStyle w:val="TAR"/>
              <w:rPr>
                <w:lang w:val="en-GB"/>
              </w:rPr>
            </w:pPr>
            <w:r w:rsidRPr="00C93293">
              <w:rPr>
                <w:lang w:val="en-GB"/>
              </w:rPr>
              <w:t>10</w:t>
            </w:r>
          </w:p>
        </w:tc>
        <w:tc>
          <w:tcPr>
            <w:tcW w:w="1418" w:type="dxa"/>
            <w:shd w:val="clear" w:color="auto" w:fill="auto"/>
          </w:tcPr>
          <w:p w14:paraId="653DC250" w14:textId="77777777" w:rsidR="00AE779C" w:rsidRPr="00C93293" w:rsidRDefault="00AE779C" w:rsidP="004975FE">
            <w:pPr>
              <w:pStyle w:val="TAR"/>
              <w:rPr>
                <w:lang w:val="en-GB"/>
              </w:rPr>
            </w:pPr>
            <w:r w:rsidRPr="00C93293">
              <w:rPr>
                <w:lang w:val="en-GB"/>
              </w:rPr>
              <w:t>3</w:t>
            </w:r>
          </w:p>
        </w:tc>
        <w:tc>
          <w:tcPr>
            <w:tcW w:w="1276" w:type="dxa"/>
            <w:shd w:val="clear" w:color="auto" w:fill="auto"/>
          </w:tcPr>
          <w:p w14:paraId="0D546C2E" w14:textId="77777777" w:rsidR="00AE779C" w:rsidRPr="00C93293" w:rsidRDefault="00AE779C" w:rsidP="004975FE">
            <w:pPr>
              <w:pStyle w:val="TAR"/>
              <w:rPr>
                <w:lang w:val="en-GB"/>
              </w:rPr>
            </w:pPr>
            <w:r w:rsidRPr="00C93293">
              <w:rPr>
                <w:lang w:val="en-GB"/>
              </w:rPr>
              <w:t>5%</w:t>
            </w:r>
          </w:p>
        </w:tc>
      </w:tr>
      <w:tr w:rsidR="00AE779C" w:rsidRPr="00C93293" w14:paraId="1B9B273B" w14:textId="77777777" w:rsidTr="004975FE">
        <w:trPr>
          <w:trHeight w:val="119"/>
          <w:jc w:val="center"/>
        </w:trPr>
        <w:tc>
          <w:tcPr>
            <w:tcW w:w="1980" w:type="dxa"/>
            <w:shd w:val="clear" w:color="auto" w:fill="auto"/>
          </w:tcPr>
          <w:p w14:paraId="383A2D72" w14:textId="77777777" w:rsidR="00AE779C" w:rsidRPr="00C93293" w:rsidRDefault="00AE779C" w:rsidP="004975FE">
            <w:pPr>
              <w:pStyle w:val="TAL"/>
              <w:rPr>
                <w:lang w:val="en-GB"/>
              </w:rPr>
            </w:pPr>
            <w:r w:rsidRPr="00C93293">
              <w:rPr>
                <w:lang w:val="en-GB"/>
              </w:rPr>
              <w:t>Screens</w:t>
            </w:r>
          </w:p>
        </w:tc>
        <w:tc>
          <w:tcPr>
            <w:tcW w:w="1417" w:type="dxa"/>
          </w:tcPr>
          <w:p w14:paraId="2AEE51FF" w14:textId="77777777" w:rsidR="00AE779C" w:rsidRPr="00C93293" w:rsidRDefault="00AE779C" w:rsidP="004975FE">
            <w:pPr>
              <w:pStyle w:val="TAR"/>
              <w:rPr>
                <w:lang w:val="en-GB"/>
              </w:rPr>
            </w:pPr>
            <w:r w:rsidRPr="00C93293">
              <w:rPr>
                <w:lang w:val="en-GB"/>
              </w:rPr>
              <w:t>86</w:t>
            </w:r>
          </w:p>
        </w:tc>
        <w:tc>
          <w:tcPr>
            <w:tcW w:w="1418" w:type="dxa"/>
            <w:shd w:val="clear" w:color="auto" w:fill="auto"/>
          </w:tcPr>
          <w:p w14:paraId="13CC667A" w14:textId="77777777" w:rsidR="00AE779C" w:rsidRPr="00C93293" w:rsidRDefault="00AE779C" w:rsidP="004975FE">
            <w:pPr>
              <w:pStyle w:val="TAR"/>
              <w:rPr>
                <w:lang w:val="en-GB"/>
              </w:rPr>
            </w:pPr>
            <w:r w:rsidRPr="00C93293">
              <w:rPr>
                <w:lang w:val="en-GB"/>
              </w:rPr>
              <w:t>25</w:t>
            </w:r>
          </w:p>
        </w:tc>
        <w:tc>
          <w:tcPr>
            <w:tcW w:w="1276" w:type="dxa"/>
            <w:shd w:val="clear" w:color="auto" w:fill="auto"/>
          </w:tcPr>
          <w:p w14:paraId="23840AB2" w14:textId="77777777" w:rsidR="00AE779C" w:rsidRPr="00C93293" w:rsidRDefault="00AE779C" w:rsidP="004975FE">
            <w:pPr>
              <w:pStyle w:val="TAR"/>
              <w:rPr>
                <w:lang w:val="en-GB"/>
              </w:rPr>
            </w:pPr>
            <w:r w:rsidRPr="00C93293">
              <w:rPr>
                <w:lang w:val="en-GB"/>
              </w:rPr>
              <w:t>46%</w:t>
            </w:r>
          </w:p>
        </w:tc>
      </w:tr>
      <w:tr w:rsidR="00AE779C" w:rsidRPr="00C93293" w14:paraId="57A59EE4" w14:textId="77777777" w:rsidTr="004975FE">
        <w:trPr>
          <w:trHeight w:val="119"/>
          <w:jc w:val="center"/>
        </w:trPr>
        <w:tc>
          <w:tcPr>
            <w:tcW w:w="1980" w:type="dxa"/>
            <w:shd w:val="clear" w:color="auto" w:fill="auto"/>
          </w:tcPr>
          <w:p w14:paraId="2A3CD0BC" w14:textId="77777777" w:rsidR="00AE779C" w:rsidRPr="00C93293" w:rsidRDefault="00AE779C" w:rsidP="004975FE">
            <w:pPr>
              <w:pStyle w:val="TAL"/>
              <w:rPr>
                <w:b/>
                <w:bCs/>
                <w:lang w:val="en-GB"/>
              </w:rPr>
            </w:pPr>
            <w:r w:rsidRPr="00C93293">
              <w:rPr>
                <w:b/>
                <w:bCs/>
                <w:lang w:val="en-GB"/>
              </w:rPr>
              <w:t>Total</w:t>
            </w:r>
          </w:p>
        </w:tc>
        <w:tc>
          <w:tcPr>
            <w:tcW w:w="1417" w:type="dxa"/>
          </w:tcPr>
          <w:p w14:paraId="7A208F04" w14:textId="77777777" w:rsidR="00AE779C" w:rsidRPr="00C93293" w:rsidRDefault="00AE779C" w:rsidP="004975FE">
            <w:pPr>
              <w:pStyle w:val="TAR"/>
              <w:rPr>
                <w:b/>
                <w:bCs/>
                <w:lang w:val="en-GB"/>
              </w:rPr>
            </w:pPr>
            <w:r w:rsidRPr="00C93293">
              <w:rPr>
                <w:b/>
                <w:bCs/>
                <w:lang w:val="en-GB"/>
              </w:rPr>
              <w:t>188</w:t>
            </w:r>
          </w:p>
        </w:tc>
        <w:tc>
          <w:tcPr>
            <w:tcW w:w="1418" w:type="dxa"/>
            <w:shd w:val="clear" w:color="auto" w:fill="auto"/>
          </w:tcPr>
          <w:p w14:paraId="4E1B7AAC" w14:textId="77777777" w:rsidR="00AE779C" w:rsidRPr="00C93293" w:rsidRDefault="00AE779C" w:rsidP="004975FE">
            <w:pPr>
              <w:pStyle w:val="TAR"/>
              <w:rPr>
                <w:b/>
                <w:bCs/>
                <w:lang w:val="en-GB"/>
              </w:rPr>
            </w:pPr>
            <w:r w:rsidRPr="00C93293">
              <w:rPr>
                <w:b/>
                <w:bCs/>
                <w:lang w:val="en-GB"/>
              </w:rPr>
              <w:t>56</w:t>
            </w:r>
          </w:p>
        </w:tc>
        <w:tc>
          <w:tcPr>
            <w:tcW w:w="1276" w:type="dxa"/>
            <w:shd w:val="clear" w:color="auto" w:fill="auto"/>
          </w:tcPr>
          <w:p w14:paraId="0F3DF9D2" w14:textId="77777777" w:rsidR="00AE779C" w:rsidRPr="00C93293" w:rsidRDefault="00AE779C" w:rsidP="004975FE">
            <w:pPr>
              <w:pStyle w:val="TAR"/>
              <w:rPr>
                <w:b/>
                <w:bCs/>
                <w:lang w:val="en-GB"/>
              </w:rPr>
            </w:pPr>
            <w:r w:rsidRPr="00C93293">
              <w:rPr>
                <w:b/>
                <w:bCs/>
                <w:lang w:val="en-GB"/>
              </w:rPr>
              <w:t>100%</w:t>
            </w:r>
          </w:p>
        </w:tc>
      </w:tr>
    </w:tbl>
    <w:p w14:paraId="07CD741D" w14:textId="77777777" w:rsidR="00AE779C" w:rsidRPr="00C93293" w:rsidRDefault="00AE779C" w:rsidP="00AE779C"/>
    <w:p w14:paraId="6FEC237F" w14:textId="77777777" w:rsidR="00AE779C" w:rsidRPr="00C93293" w:rsidRDefault="00AE779C" w:rsidP="00AE779C">
      <w:pPr>
        <w:keepNext/>
      </w:pPr>
      <w:r w:rsidRPr="00C93293">
        <w:t>Taking an average EU energy mix and a representative device considering the overall content distribution chain, the report estimated that an hour of video streaming consumes 188 Wh of energy or ~56 gCO</w:t>
      </w:r>
      <w:r w:rsidRPr="00C93293">
        <w:rPr>
          <w:vertAlign w:val="subscript"/>
        </w:rPr>
        <w:t xml:space="preserve">2 </w:t>
      </w:r>
      <w:r w:rsidRPr="00C93293">
        <w:t>e per hour of video streaming. In particular:</w:t>
      </w:r>
    </w:p>
    <w:p w14:paraId="511AAA5C" w14:textId="77777777" w:rsidR="00AE779C" w:rsidRPr="00C93293" w:rsidRDefault="00AE779C" w:rsidP="00AE779C">
      <w:pPr>
        <w:pStyle w:val="B1"/>
        <w:numPr>
          <w:ilvl w:val="0"/>
          <w:numId w:val="30"/>
        </w:numPr>
      </w:pPr>
      <w:r w:rsidRPr="00C93293">
        <w:t>Data centres (including hosting, encoding and CDNs) account for less than 1 gCO</w:t>
      </w:r>
      <w:r w:rsidRPr="00C93293">
        <w:rPr>
          <w:vertAlign w:val="subscript"/>
        </w:rPr>
        <w:t>2</w:t>
      </w:r>
      <w:r w:rsidRPr="00C93293">
        <w:t>e/hour based on energy consumption of approximately 1 Wh/hour, representing roughly 1% of total energy and therefore emissions.</w:t>
      </w:r>
    </w:p>
    <w:p w14:paraId="07066291" w14:textId="77777777" w:rsidR="00AE779C" w:rsidRPr="00C93293" w:rsidRDefault="00AE779C" w:rsidP="00AE779C">
      <w:pPr>
        <w:pStyle w:val="B1"/>
        <w:numPr>
          <w:ilvl w:val="0"/>
          <w:numId w:val="30"/>
        </w:numPr>
      </w:pPr>
      <w:r w:rsidRPr="00C93293">
        <w:t>Network transmission (core and access) accounts for 6 gCO</w:t>
      </w:r>
      <w:r w:rsidRPr="00C93293">
        <w:rPr>
          <w:vertAlign w:val="subscript"/>
        </w:rPr>
        <w:t>2</w:t>
      </w:r>
      <w:r w:rsidRPr="00C93293">
        <w:t>e/hour and 20 Wh/hour (10% of total energy and therefore emissions).</w:t>
      </w:r>
    </w:p>
    <w:p w14:paraId="1B0011AC" w14:textId="77777777" w:rsidR="00AE779C" w:rsidRPr="00C93293" w:rsidRDefault="00AE779C" w:rsidP="00AE779C">
      <w:pPr>
        <w:pStyle w:val="B1"/>
        <w:numPr>
          <w:ilvl w:val="0"/>
          <w:numId w:val="30"/>
        </w:numPr>
      </w:pPr>
      <w:r w:rsidRPr="00C93293">
        <w:t>Home routers account for 21 gCO</w:t>
      </w:r>
      <w:r w:rsidRPr="00C93293">
        <w:rPr>
          <w:vertAlign w:val="subscript"/>
        </w:rPr>
        <w:t>2</w:t>
      </w:r>
      <w:r w:rsidRPr="00C93293">
        <w:t>e/hour and 71 Wh/hour (38% of total energy and therefore emissions).</w:t>
      </w:r>
    </w:p>
    <w:p w14:paraId="6CB2A16A" w14:textId="77777777" w:rsidR="00AE779C" w:rsidRPr="00C93293" w:rsidRDefault="00AE779C" w:rsidP="00AE779C">
      <w:pPr>
        <w:pStyle w:val="B1"/>
        <w:numPr>
          <w:ilvl w:val="0"/>
          <w:numId w:val="30"/>
        </w:numPr>
      </w:pPr>
      <w:r w:rsidRPr="00C93293">
        <w:t>End-user devices account for 28 gCO</w:t>
      </w:r>
      <w:r w:rsidRPr="00C93293">
        <w:rPr>
          <w:vertAlign w:val="subscript"/>
        </w:rPr>
        <w:t>2</w:t>
      </w:r>
      <w:r w:rsidRPr="00C93293">
        <w:t>e/hour (25 gCO</w:t>
      </w:r>
      <w:r w:rsidRPr="00C93293">
        <w:rPr>
          <w:vertAlign w:val="subscript"/>
        </w:rPr>
        <w:t>2</w:t>
      </w:r>
      <w:r w:rsidRPr="00C93293">
        <w:t>e/hour from viewing devices and 3 gCO</w:t>
      </w:r>
      <w:r w:rsidRPr="00C93293">
        <w:rPr>
          <w:vertAlign w:val="subscript"/>
        </w:rPr>
        <w:t>2</w:t>
      </w:r>
      <w:r w:rsidRPr="00C93293">
        <w:t>e/hour from peripherals) based on energy consumption of 96 Wh/hour (86 Wh/hour from screens and 10 Wh/hour from peripherals).</w:t>
      </w:r>
    </w:p>
    <w:p w14:paraId="1BE7469D" w14:textId="77777777" w:rsidR="00AE779C" w:rsidRPr="00C93293" w:rsidRDefault="00AE779C" w:rsidP="00AE779C">
      <w:r w:rsidRPr="00C93293">
        <w:t>Results confirmed that devices in the home – including home routers and TV peripherals as well as the end user terminal devices themselves – consume a significant proportion of total energy and account for almost 89% of emissions across the whole streaming value chain. Depending on the choice of user device, the emissions associated with an hour of video streaming can vary from 8 gCO</w:t>
      </w:r>
      <w:r w:rsidRPr="00C93293">
        <w:rPr>
          <w:vertAlign w:val="subscript"/>
        </w:rPr>
        <w:t>2</w:t>
      </w:r>
      <w:r w:rsidRPr="00C93293">
        <w:t>e/hour for a smartphone to 16 gCO</w:t>
      </w:r>
      <w:r w:rsidRPr="00C93293">
        <w:rPr>
          <w:vertAlign w:val="subscript"/>
        </w:rPr>
        <w:t>2</w:t>
      </w:r>
      <w:r w:rsidRPr="00C93293">
        <w:t>e/hour for a laptop computer or 58 gCO</w:t>
      </w:r>
      <w:r w:rsidRPr="00C93293">
        <w:rPr>
          <w:vertAlign w:val="subscript"/>
        </w:rPr>
        <w:t>2</w:t>
      </w:r>
      <w:r w:rsidRPr="00C93293">
        <w:t>e/hour for a 50" smart TV set.</w:t>
      </w:r>
    </w:p>
    <w:p w14:paraId="00D80D4E" w14:textId="32038253" w:rsidR="00AE779C" w:rsidRPr="00C93293" w:rsidRDefault="00AE779C" w:rsidP="00AE779C">
      <w:pPr>
        <w:pStyle w:val="B1"/>
        <w:ind w:left="0" w:firstLine="0"/>
      </w:pPr>
      <w:r w:rsidRPr="00C93293">
        <w:t>Several limitations of these findings are highlighted in [</w:t>
      </w:r>
      <w:r w:rsidR="0057591D" w:rsidRPr="001204C9">
        <w:t>80</w:t>
      </w:r>
      <w:r w:rsidRPr="00C93293">
        <w:t>], including lack of representative data, attribution of network energy over millions of consumers and the methodological assumptions to simplify the modelling.</w:t>
      </w:r>
    </w:p>
    <w:p w14:paraId="4A69333E" w14:textId="77777777" w:rsidR="006D5A79" w:rsidRPr="00C93293" w:rsidRDefault="006D5A79" w:rsidP="006D5A79">
      <w:pPr>
        <w:pStyle w:val="Titre3"/>
      </w:pPr>
      <w:bookmarkStart w:id="278" w:name="_Toc187660828"/>
      <w:bookmarkStart w:id="279" w:name="_Toc190593504"/>
      <w:r w:rsidRPr="00C93293">
        <w:lastRenderedPageBreak/>
        <w:t>4.2.7</w:t>
      </w:r>
      <w:r w:rsidRPr="00C93293">
        <w:tab/>
        <w:t>Energy estimates for broadcast and streaming energy consumption in the UK</w:t>
      </w:r>
      <w:bookmarkEnd w:id="278"/>
      <w:bookmarkEnd w:id="279"/>
    </w:p>
    <w:p w14:paraId="40DFA418" w14:textId="4BAB6C50" w:rsidR="006D5A79" w:rsidRPr="00C93293" w:rsidRDefault="006D5A79" w:rsidP="006D5A79">
      <w:r w:rsidRPr="00C93293">
        <w:t>Ofcom, the UK communications regulator published in 2022 through Carnstone its own energy estimates for broadcast and streaming energy consumption in the UK [</w:t>
      </w:r>
      <w:r w:rsidR="0057591D" w:rsidRPr="001204C9">
        <w:t>82</w:t>
      </w:r>
      <w:r w:rsidRPr="00C93293">
        <w:t>] using the previously established methodological approach developed by BBC Research &amp; Development referred to in clause 4.2.6. The estimates compare the energy footprint of an hour of viewing media on a representative user device across the entire distribution value chain. The analysis was initially carried out for the year 2019 and was later updated for 2021. Even though the scale of energy consumption was similar in magnitude to that of the EU (as described in clause 4.2.6), hourly energy consumption for video streaming was estimated to be lower at 113 Wh per hour of streaming. This was equivalent to ~33 gCO</w:t>
      </w:r>
      <w:r w:rsidRPr="00C93293">
        <w:rPr>
          <w:vertAlign w:val="subscript"/>
        </w:rPr>
        <w:t>2</w:t>
      </w:r>
      <w:r w:rsidRPr="00C93293">
        <w:t>e/hour streaming on a representative viewing device for the UK.</w:t>
      </w:r>
    </w:p>
    <w:p w14:paraId="5EA70D00" w14:textId="77777777" w:rsidR="006D5A79" w:rsidRPr="00C93293" w:rsidRDefault="006D5A79" w:rsidP="006D5A79">
      <w:pPr>
        <w:pStyle w:val="TH"/>
      </w:pPr>
      <w:r w:rsidRPr="00C93293">
        <w:t>Table 4.2.7</w:t>
      </w:r>
      <w:r w:rsidRPr="00C93293">
        <w:noBreakHyphen/>
        <w:t>1: Energy and Emission footprint of an hour of video streaming in the UK</w:t>
      </w:r>
    </w:p>
    <w:tbl>
      <w:tblPr>
        <w:tblStyle w:val="Grilledutableau"/>
        <w:tblW w:w="0" w:type="auto"/>
        <w:jc w:val="center"/>
        <w:tblLayout w:type="fixed"/>
        <w:tblLook w:val="04A0" w:firstRow="1" w:lastRow="0" w:firstColumn="1" w:lastColumn="0" w:noHBand="0" w:noVBand="1"/>
      </w:tblPr>
      <w:tblGrid>
        <w:gridCol w:w="2069"/>
        <w:gridCol w:w="1470"/>
        <w:gridCol w:w="1418"/>
        <w:gridCol w:w="1275"/>
      </w:tblGrid>
      <w:tr w:rsidR="006D5A79" w:rsidRPr="00C93293" w14:paraId="3D5A8559" w14:textId="77777777" w:rsidTr="004975FE">
        <w:trPr>
          <w:jc w:val="center"/>
        </w:trPr>
        <w:tc>
          <w:tcPr>
            <w:tcW w:w="2069" w:type="dxa"/>
            <w:shd w:val="clear" w:color="auto" w:fill="BFBFBF" w:themeFill="background1" w:themeFillShade="BF"/>
          </w:tcPr>
          <w:p w14:paraId="49AAA280" w14:textId="77777777" w:rsidR="006D5A79" w:rsidRPr="00C93293" w:rsidRDefault="006D5A79" w:rsidP="004975FE">
            <w:pPr>
              <w:pStyle w:val="TAH"/>
            </w:pPr>
            <w:r w:rsidRPr="00C93293">
              <w:t>Video streaming component stage</w:t>
            </w:r>
          </w:p>
        </w:tc>
        <w:tc>
          <w:tcPr>
            <w:tcW w:w="1470" w:type="dxa"/>
            <w:shd w:val="clear" w:color="auto" w:fill="BFBFBF" w:themeFill="background1" w:themeFillShade="BF"/>
          </w:tcPr>
          <w:p w14:paraId="3228D8C0" w14:textId="77777777" w:rsidR="006D5A79" w:rsidRPr="00C93293" w:rsidRDefault="006D5A79" w:rsidP="004975FE">
            <w:pPr>
              <w:pStyle w:val="TAH"/>
            </w:pPr>
            <w:r w:rsidRPr="00C93293">
              <w:t>Streaming energy consumption (Wh/hour)</w:t>
            </w:r>
          </w:p>
        </w:tc>
        <w:tc>
          <w:tcPr>
            <w:tcW w:w="1418" w:type="dxa"/>
            <w:shd w:val="clear" w:color="auto" w:fill="BFBFBF" w:themeFill="background1" w:themeFillShade="BF"/>
          </w:tcPr>
          <w:p w14:paraId="641005D4" w14:textId="77777777" w:rsidR="006D5A79" w:rsidRPr="00C93293" w:rsidRDefault="006D5A79" w:rsidP="004975FE">
            <w:pPr>
              <w:pStyle w:val="TAH"/>
            </w:pPr>
            <w:r w:rsidRPr="00C93293">
              <w:t>Streaming emissions (gCO2e/hour )</w:t>
            </w:r>
          </w:p>
        </w:tc>
        <w:tc>
          <w:tcPr>
            <w:tcW w:w="1275" w:type="dxa"/>
            <w:shd w:val="clear" w:color="auto" w:fill="BFBFBF" w:themeFill="background1" w:themeFillShade="BF"/>
          </w:tcPr>
          <w:p w14:paraId="55BC8C2D" w14:textId="77777777" w:rsidR="006D5A79" w:rsidRPr="00C93293" w:rsidRDefault="006D5A79" w:rsidP="004975FE">
            <w:pPr>
              <w:pStyle w:val="TAH"/>
            </w:pPr>
            <w:r w:rsidRPr="00C93293">
              <w:t>Proportion of total</w:t>
            </w:r>
          </w:p>
        </w:tc>
      </w:tr>
      <w:tr w:rsidR="006D5A79" w:rsidRPr="00C93293" w14:paraId="03869F05" w14:textId="77777777" w:rsidTr="004975FE">
        <w:trPr>
          <w:jc w:val="center"/>
        </w:trPr>
        <w:tc>
          <w:tcPr>
            <w:tcW w:w="2069" w:type="dxa"/>
          </w:tcPr>
          <w:p w14:paraId="54BA697E" w14:textId="77777777" w:rsidR="006D5A79" w:rsidRPr="00C93293" w:rsidRDefault="006D5A79" w:rsidP="004975FE">
            <w:pPr>
              <w:pStyle w:val="TAL"/>
            </w:pPr>
            <w:r w:rsidRPr="00C93293">
              <w:t>Network transmission</w:t>
            </w:r>
          </w:p>
        </w:tc>
        <w:tc>
          <w:tcPr>
            <w:tcW w:w="1470" w:type="dxa"/>
          </w:tcPr>
          <w:p w14:paraId="0E6DEF87" w14:textId="77777777" w:rsidR="006D5A79" w:rsidRPr="00C93293" w:rsidRDefault="006D5A79" w:rsidP="004975FE">
            <w:pPr>
              <w:pStyle w:val="TAR"/>
            </w:pPr>
            <w:r w:rsidRPr="00C93293">
              <w:t>12.0</w:t>
            </w:r>
          </w:p>
        </w:tc>
        <w:tc>
          <w:tcPr>
            <w:tcW w:w="1418" w:type="dxa"/>
          </w:tcPr>
          <w:p w14:paraId="2A8ABEF9" w14:textId="77777777" w:rsidR="006D5A79" w:rsidRPr="00C93293" w:rsidRDefault="006D5A79" w:rsidP="004975FE">
            <w:pPr>
              <w:pStyle w:val="TAR"/>
            </w:pPr>
            <w:r w:rsidRPr="00C93293">
              <w:t>3.5</w:t>
            </w:r>
          </w:p>
        </w:tc>
        <w:tc>
          <w:tcPr>
            <w:tcW w:w="1275" w:type="dxa"/>
          </w:tcPr>
          <w:p w14:paraId="27CD2163" w14:textId="77777777" w:rsidR="006D5A79" w:rsidRPr="00C93293" w:rsidRDefault="006D5A79" w:rsidP="004975FE">
            <w:pPr>
              <w:pStyle w:val="TAR"/>
            </w:pPr>
            <w:r w:rsidRPr="00C93293">
              <w:t>10.8%</w:t>
            </w:r>
          </w:p>
        </w:tc>
      </w:tr>
      <w:tr w:rsidR="006D5A79" w:rsidRPr="00C93293" w14:paraId="407520EE" w14:textId="77777777" w:rsidTr="004975FE">
        <w:trPr>
          <w:jc w:val="center"/>
        </w:trPr>
        <w:tc>
          <w:tcPr>
            <w:tcW w:w="2069" w:type="dxa"/>
          </w:tcPr>
          <w:p w14:paraId="5E8F444D" w14:textId="77777777" w:rsidR="006D5A79" w:rsidRPr="00C93293" w:rsidRDefault="006D5A79" w:rsidP="004975FE">
            <w:pPr>
              <w:pStyle w:val="TAL"/>
            </w:pPr>
            <w:r w:rsidRPr="00C93293">
              <w:t>Customer Premises Equipment</w:t>
            </w:r>
          </w:p>
        </w:tc>
        <w:tc>
          <w:tcPr>
            <w:tcW w:w="1470" w:type="dxa"/>
          </w:tcPr>
          <w:p w14:paraId="393C34BC" w14:textId="77777777" w:rsidR="006D5A79" w:rsidRPr="00C93293" w:rsidRDefault="006D5A79" w:rsidP="004975FE">
            <w:pPr>
              <w:pStyle w:val="TAR"/>
            </w:pPr>
            <w:r w:rsidRPr="00C93293">
              <w:t>21.5</w:t>
            </w:r>
          </w:p>
        </w:tc>
        <w:tc>
          <w:tcPr>
            <w:tcW w:w="1418" w:type="dxa"/>
          </w:tcPr>
          <w:p w14:paraId="55BFE650" w14:textId="77777777" w:rsidR="006D5A79" w:rsidRPr="00C93293" w:rsidRDefault="006D5A79" w:rsidP="004975FE">
            <w:pPr>
              <w:pStyle w:val="TAR"/>
            </w:pPr>
            <w:r w:rsidRPr="00C93293">
              <w:t>6.2</w:t>
            </w:r>
          </w:p>
        </w:tc>
        <w:tc>
          <w:tcPr>
            <w:tcW w:w="1275" w:type="dxa"/>
          </w:tcPr>
          <w:p w14:paraId="3DF378FC" w14:textId="77777777" w:rsidR="006D5A79" w:rsidRPr="00C93293" w:rsidRDefault="006D5A79" w:rsidP="004975FE">
            <w:pPr>
              <w:pStyle w:val="TAR"/>
            </w:pPr>
            <w:r w:rsidRPr="00C93293">
              <w:t>18.6%</w:t>
            </w:r>
          </w:p>
        </w:tc>
      </w:tr>
      <w:tr w:rsidR="006D5A79" w:rsidRPr="00C93293" w14:paraId="544FBC33" w14:textId="77777777" w:rsidTr="004975FE">
        <w:trPr>
          <w:jc w:val="center"/>
        </w:trPr>
        <w:tc>
          <w:tcPr>
            <w:tcW w:w="2069" w:type="dxa"/>
          </w:tcPr>
          <w:p w14:paraId="687D2BF1" w14:textId="77777777" w:rsidR="006D5A79" w:rsidRPr="00C93293" w:rsidRDefault="006D5A79" w:rsidP="004975FE">
            <w:pPr>
              <w:pStyle w:val="TAL"/>
            </w:pPr>
            <w:r w:rsidRPr="00C93293">
              <w:t>Peripherals</w:t>
            </w:r>
          </w:p>
        </w:tc>
        <w:tc>
          <w:tcPr>
            <w:tcW w:w="1470" w:type="dxa"/>
          </w:tcPr>
          <w:p w14:paraId="250BA275" w14:textId="77777777" w:rsidR="006D5A79" w:rsidRPr="00C93293" w:rsidRDefault="006D5A79" w:rsidP="004975FE">
            <w:pPr>
              <w:pStyle w:val="TAR"/>
            </w:pPr>
            <w:r w:rsidRPr="00C93293">
              <w:t>21.5</w:t>
            </w:r>
          </w:p>
        </w:tc>
        <w:tc>
          <w:tcPr>
            <w:tcW w:w="1418" w:type="dxa"/>
          </w:tcPr>
          <w:p w14:paraId="4A64172E" w14:textId="77777777" w:rsidR="006D5A79" w:rsidRPr="00C93293" w:rsidRDefault="006D5A79" w:rsidP="004975FE">
            <w:pPr>
              <w:pStyle w:val="TAR"/>
            </w:pPr>
            <w:r w:rsidRPr="00C93293">
              <w:t>6.2</w:t>
            </w:r>
          </w:p>
        </w:tc>
        <w:tc>
          <w:tcPr>
            <w:tcW w:w="1275" w:type="dxa"/>
          </w:tcPr>
          <w:p w14:paraId="7CDA0DC8" w14:textId="77777777" w:rsidR="006D5A79" w:rsidRPr="00C93293" w:rsidRDefault="006D5A79" w:rsidP="004975FE">
            <w:pPr>
              <w:pStyle w:val="TAR"/>
            </w:pPr>
            <w:r w:rsidRPr="00C93293">
              <w:t>18.6%</w:t>
            </w:r>
          </w:p>
        </w:tc>
      </w:tr>
      <w:tr w:rsidR="006D5A79" w:rsidRPr="00C93293" w14:paraId="3F0A1622" w14:textId="77777777" w:rsidTr="004975FE">
        <w:trPr>
          <w:jc w:val="center"/>
        </w:trPr>
        <w:tc>
          <w:tcPr>
            <w:tcW w:w="2069" w:type="dxa"/>
          </w:tcPr>
          <w:p w14:paraId="11F3C4D3" w14:textId="77777777" w:rsidR="006D5A79" w:rsidRPr="00C93293" w:rsidRDefault="006D5A79" w:rsidP="004975FE">
            <w:pPr>
              <w:pStyle w:val="TAL"/>
            </w:pPr>
            <w:r w:rsidRPr="00C93293">
              <w:t>Viewing devices</w:t>
            </w:r>
          </w:p>
        </w:tc>
        <w:tc>
          <w:tcPr>
            <w:tcW w:w="1470" w:type="dxa"/>
          </w:tcPr>
          <w:p w14:paraId="4FD29364" w14:textId="77777777" w:rsidR="006D5A79" w:rsidRPr="00C93293" w:rsidRDefault="006D5A79" w:rsidP="004975FE">
            <w:pPr>
              <w:pStyle w:val="TAR"/>
            </w:pPr>
            <w:r w:rsidRPr="00C93293">
              <w:t>58.0</w:t>
            </w:r>
          </w:p>
        </w:tc>
        <w:tc>
          <w:tcPr>
            <w:tcW w:w="1418" w:type="dxa"/>
          </w:tcPr>
          <w:p w14:paraId="5C6D3AC5" w14:textId="77777777" w:rsidR="006D5A79" w:rsidRPr="00C93293" w:rsidRDefault="006D5A79" w:rsidP="004975FE">
            <w:pPr>
              <w:pStyle w:val="TAR"/>
            </w:pPr>
            <w:r w:rsidRPr="00C93293">
              <w:t>17.0</w:t>
            </w:r>
          </w:p>
        </w:tc>
        <w:tc>
          <w:tcPr>
            <w:tcW w:w="1275" w:type="dxa"/>
          </w:tcPr>
          <w:p w14:paraId="6574706E" w14:textId="77777777" w:rsidR="006D5A79" w:rsidRPr="00C93293" w:rsidRDefault="006D5A79" w:rsidP="004975FE">
            <w:pPr>
              <w:pStyle w:val="TAR"/>
            </w:pPr>
            <w:r w:rsidRPr="00C93293">
              <w:t>51.3%</w:t>
            </w:r>
          </w:p>
        </w:tc>
      </w:tr>
      <w:tr w:rsidR="006D5A79" w:rsidRPr="00C93293" w14:paraId="3D0B857A" w14:textId="77777777" w:rsidTr="004975FE">
        <w:trPr>
          <w:jc w:val="center"/>
        </w:trPr>
        <w:tc>
          <w:tcPr>
            <w:tcW w:w="2069" w:type="dxa"/>
          </w:tcPr>
          <w:p w14:paraId="00FFFEF5" w14:textId="77777777" w:rsidR="006D5A79" w:rsidRPr="00C93293" w:rsidRDefault="006D5A79" w:rsidP="004975FE">
            <w:pPr>
              <w:pStyle w:val="TAL"/>
              <w:rPr>
                <w:b/>
                <w:bCs/>
              </w:rPr>
            </w:pPr>
            <w:r w:rsidRPr="00C93293">
              <w:rPr>
                <w:b/>
                <w:bCs/>
              </w:rPr>
              <w:t>Total</w:t>
            </w:r>
          </w:p>
        </w:tc>
        <w:tc>
          <w:tcPr>
            <w:tcW w:w="1470" w:type="dxa"/>
          </w:tcPr>
          <w:p w14:paraId="77E49FFE" w14:textId="77777777" w:rsidR="006D5A79" w:rsidRPr="00C93293" w:rsidRDefault="006D5A79" w:rsidP="004975FE">
            <w:pPr>
              <w:pStyle w:val="TAR"/>
              <w:rPr>
                <w:b/>
                <w:bCs/>
              </w:rPr>
            </w:pPr>
            <w:r w:rsidRPr="00C93293">
              <w:rPr>
                <w:b/>
                <w:bCs/>
              </w:rPr>
              <w:t>~113.0</w:t>
            </w:r>
          </w:p>
        </w:tc>
        <w:tc>
          <w:tcPr>
            <w:tcW w:w="1418" w:type="dxa"/>
          </w:tcPr>
          <w:p w14:paraId="18DACCD0" w14:textId="77777777" w:rsidR="006D5A79" w:rsidRPr="00C93293" w:rsidRDefault="006D5A79" w:rsidP="004975FE">
            <w:pPr>
              <w:pStyle w:val="TAR"/>
              <w:rPr>
                <w:b/>
                <w:bCs/>
              </w:rPr>
            </w:pPr>
            <w:r w:rsidRPr="00C93293">
              <w:rPr>
                <w:b/>
                <w:bCs/>
              </w:rPr>
              <w:t>33.0</w:t>
            </w:r>
          </w:p>
        </w:tc>
        <w:tc>
          <w:tcPr>
            <w:tcW w:w="1275" w:type="dxa"/>
          </w:tcPr>
          <w:p w14:paraId="1CEFF80B" w14:textId="77777777" w:rsidR="006D5A79" w:rsidRPr="00C93293" w:rsidRDefault="006D5A79" w:rsidP="004975FE">
            <w:pPr>
              <w:pStyle w:val="TAR"/>
              <w:rPr>
                <w:b/>
                <w:bCs/>
              </w:rPr>
            </w:pPr>
            <w:r w:rsidRPr="00C93293">
              <w:rPr>
                <w:b/>
                <w:bCs/>
              </w:rPr>
              <w:t>~100.0%</w:t>
            </w:r>
          </w:p>
        </w:tc>
      </w:tr>
    </w:tbl>
    <w:p w14:paraId="7E0C7E18" w14:textId="77777777" w:rsidR="006D5A79" w:rsidRPr="00C93293" w:rsidRDefault="006D5A79" w:rsidP="006D5A79"/>
    <w:p w14:paraId="404E6AAF" w14:textId="0A6721D1" w:rsidR="006D5A79" w:rsidRPr="00C93293" w:rsidRDefault="006D5A79" w:rsidP="006D5A79">
      <w:r w:rsidRPr="00C93293">
        <w:t>Like previous studies, the Ofcom report [</w:t>
      </w:r>
      <w:r w:rsidR="0057591D" w:rsidRPr="001204C9">
        <w:t>82</w:t>
      </w:r>
      <w:r w:rsidRPr="00C93293">
        <w:t>] confirmed that a considerable proportion of the total energy consumption – approximately 89% – occurred within the home, concentrated around viewing devices and in-home networks.</w:t>
      </w:r>
    </w:p>
    <w:p w14:paraId="50682288" w14:textId="601B594C" w:rsidR="00BE7F53" w:rsidRPr="00C93293" w:rsidRDefault="006D5A79" w:rsidP="00BE7F53">
      <w:pPr>
        <w:pStyle w:val="B1"/>
        <w:ind w:left="0" w:firstLine="0"/>
        <w:rPr>
          <w:lang w:eastAsia="ko-KR"/>
        </w:rPr>
      </w:pPr>
      <w:r w:rsidRPr="00C93293">
        <w:t>Methodological and data-related concerns are similar to those described at the end of clause 4.2.6, necessitating further efforts for improved and robust measurements.</w:t>
      </w:r>
      <w:bookmarkStart w:id="280" w:name="_Toc183102233"/>
      <w:bookmarkStart w:id="281" w:name="_Toc187660829"/>
    </w:p>
    <w:p w14:paraId="4B1DAC39" w14:textId="76541858" w:rsidR="00B5094E" w:rsidRPr="00C93293" w:rsidRDefault="00B5094E" w:rsidP="009D669D">
      <w:pPr>
        <w:pStyle w:val="Titre3"/>
      </w:pPr>
      <w:bookmarkStart w:id="282" w:name="_Toc190593505"/>
      <w:r w:rsidRPr="00C93293">
        <w:t>4.2.</w:t>
      </w:r>
      <w:r w:rsidR="00E53527" w:rsidRPr="00C93293">
        <w:t>8</w:t>
      </w:r>
      <w:r w:rsidRPr="00C93293">
        <w:tab/>
        <w:t>Study on predicted environmental impact of audiovisual media consumption in France</w:t>
      </w:r>
      <w:bookmarkEnd w:id="280"/>
      <w:bookmarkEnd w:id="281"/>
      <w:bookmarkEnd w:id="282"/>
    </w:p>
    <w:p w14:paraId="4C64F274" w14:textId="00BD78B7" w:rsidR="00B5094E" w:rsidRPr="00C93293" w:rsidRDefault="00B5094E" w:rsidP="00B5094E">
      <w:r w:rsidRPr="00C93293">
        <w:t>In 2022, the audiovisual communications regulator for France, Arcom, and its communication networks regulator, Arcep, published a joint study [</w:t>
      </w:r>
      <w:r w:rsidR="00CC4E01" w:rsidRPr="00C93293">
        <w:t>61</w:t>
      </w:r>
      <w:r w:rsidRPr="00C93293">
        <w:t>] on the predicted environmental impact of audiovisual media consumption in France over the period from 2022 to 2030. The study assesses the environmental impact of consuming audiovisual mass media, taking all the component parts into account: hardware (user devices), networks (fixed broadband and superfast broadband, digital terrestrial, and satellite) and data centres. Its scope includes the main systems used to access audiovisual media: linear and time-shifted television and radio, audio and video streaming (including video-on-demand services), and video sharing platforms. Every type of impact has been assessed (carbon footprint, consumption of mineral and metal resources, final energy consumption) including energy usage, the target for the framework of the report.</w:t>
      </w:r>
    </w:p>
    <w:p w14:paraId="57B63916" w14:textId="77777777" w:rsidR="00B5094E" w:rsidRPr="00C93293" w:rsidRDefault="00B5094E" w:rsidP="00B5094E">
      <w:r w:rsidRPr="00C93293">
        <w:t xml:space="preserve">In this study, energy usage (termed </w:t>
      </w:r>
      <w:r w:rsidRPr="00C93293">
        <w:rPr>
          <w:i/>
          <w:iCs/>
        </w:rPr>
        <w:t>final energy consumption</w:t>
      </w:r>
      <w:r w:rsidRPr="00C93293">
        <w:t>) is measured in kilowatt-hours (kWh) and refers to the quantity of electricity consumed during the usage phase of the three tiers of the digital value chain (user devices, networks and data centres). It concerns itself only with the usage stage of terminals, networks, and data centres; upstream electricity consumption for the manufacturing phase is not addressed by this indicator.</w:t>
      </w:r>
    </w:p>
    <w:p w14:paraId="04B8DEE2" w14:textId="77777777" w:rsidR="00B5094E" w:rsidRPr="00C93293" w:rsidRDefault="00B5094E" w:rsidP="002E0453">
      <w:pPr>
        <w:keepNext/>
      </w:pPr>
      <w:r w:rsidRPr="00C93293">
        <w:t>A comparative assessment of nine audiovisual usage scenarios (on the scale of one hour of audio or video content consumption in France in 2022) is considered in the report:</w:t>
      </w:r>
    </w:p>
    <w:p w14:paraId="434B2811" w14:textId="77777777" w:rsidR="00B5094E" w:rsidRPr="00C93293" w:rsidRDefault="00B5094E" w:rsidP="00B5094E">
      <w:pPr>
        <w:pStyle w:val="B1"/>
      </w:pPr>
      <w:r w:rsidRPr="00C93293">
        <w:t>-</w:t>
      </w:r>
      <w:r w:rsidRPr="00C93293">
        <w:tab/>
      </w:r>
      <w:r w:rsidRPr="00C93293">
        <w:rPr>
          <w:b/>
          <w:bCs/>
        </w:rPr>
        <w:t>A1:</w:t>
      </w:r>
      <w:r w:rsidRPr="00C93293">
        <w:t xml:space="preserve"> Listening to live FM radio on a radio set</w:t>
      </w:r>
    </w:p>
    <w:p w14:paraId="354CF535" w14:textId="77777777" w:rsidR="00B5094E" w:rsidRPr="00C93293" w:rsidRDefault="00B5094E" w:rsidP="00B5094E">
      <w:pPr>
        <w:pStyle w:val="B1"/>
      </w:pPr>
      <w:r w:rsidRPr="00C93293">
        <w:t>-</w:t>
      </w:r>
      <w:r w:rsidRPr="00C93293">
        <w:tab/>
      </w:r>
      <w:r w:rsidRPr="00C93293">
        <w:rPr>
          <w:b/>
          <w:bCs/>
        </w:rPr>
        <w:t>A2:</w:t>
      </w:r>
      <w:r w:rsidRPr="00C93293">
        <w:t xml:space="preserve"> Listening to live FM radio on a car radio</w:t>
      </w:r>
    </w:p>
    <w:p w14:paraId="6467D4B5" w14:textId="77777777" w:rsidR="00B5094E" w:rsidRPr="00C93293" w:rsidRDefault="00B5094E" w:rsidP="00B5094E">
      <w:pPr>
        <w:pStyle w:val="B1"/>
      </w:pPr>
      <w:r w:rsidRPr="00C93293">
        <w:t>-</w:t>
      </w:r>
      <w:r w:rsidRPr="00C93293">
        <w:tab/>
      </w:r>
      <w:r w:rsidRPr="00C93293">
        <w:rPr>
          <w:b/>
          <w:bCs/>
        </w:rPr>
        <w:t>A3:</w:t>
      </w:r>
      <w:r w:rsidRPr="00C93293">
        <w:t xml:space="preserve"> Listening to live radio via the Internet on a smartphone connected to the fixed network</w:t>
      </w:r>
    </w:p>
    <w:p w14:paraId="7E581784" w14:textId="77777777" w:rsidR="00B5094E" w:rsidRPr="00C93293" w:rsidRDefault="00B5094E" w:rsidP="00B5094E">
      <w:pPr>
        <w:pStyle w:val="B1"/>
      </w:pPr>
      <w:r w:rsidRPr="00C93293">
        <w:t>-</w:t>
      </w:r>
      <w:r w:rsidRPr="00C93293">
        <w:tab/>
      </w:r>
      <w:r w:rsidRPr="00C93293">
        <w:rPr>
          <w:b/>
          <w:bCs/>
        </w:rPr>
        <w:t>A4:</w:t>
      </w:r>
      <w:r w:rsidRPr="00C93293">
        <w:t xml:space="preserve"> Listening to music/podcast on a streaming platform (app) on a smartphone connected to the Internet via mobile network</w:t>
      </w:r>
    </w:p>
    <w:p w14:paraId="148B1526" w14:textId="77777777" w:rsidR="00B5094E" w:rsidRPr="00C93293" w:rsidRDefault="00B5094E" w:rsidP="00B5094E">
      <w:pPr>
        <w:pStyle w:val="B1"/>
      </w:pPr>
      <w:r w:rsidRPr="00C93293">
        <w:t>-</w:t>
      </w:r>
      <w:r w:rsidRPr="00C93293">
        <w:tab/>
      </w:r>
      <w:r w:rsidRPr="00C93293">
        <w:rPr>
          <w:b/>
          <w:bCs/>
        </w:rPr>
        <w:t>V1:</w:t>
      </w:r>
      <w:r w:rsidRPr="00C93293">
        <w:t xml:space="preserve"> Watching a TV channel in HD on a television via integrated Digital Terrestrial Television (DTT) access</w:t>
      </w:r>
    </w:p>
    <w:p w14:paraId="36B6FF63" w14:textId="77777777" w:rsidR="00B5094E" w:rsidRPr="00C93293" w:rsidRDefault="00B5094E" w:rsidP="00B5094E">
      <w:pPr>
        <w:pStyle w:val="B1"/>
      </w:pPr>
      <w:r w:rsidRPr="00C93293">
        <w:lastRenderedPageBreak/>
        <w:t>-</w:t>
      </w:r>
      <w:r w:rsidRPr="00C93293">
        <w:tab/>
      </w:r>
      <w:r w:rsidRPr="00C93293">
        <w:rPr>
          <w:b/>
          <w:bCs/>
        </w:rPr>
        <w:t>V2:</w:t>
      </w:r>
      <w:r w:rsidRPr="00C93293">
        <w:t xml:space="preserve"> Watching a TV channel in HD on a television connected to the Internet via a TV decoder linked to an ISP box (managed IPTV)</w:t>
      </w:r>
    </w:p>
    <w:p w14:paraId="257055BA" w14:textId="77777777" w:rsidR="00B5094E" w:rsidRPr="00C93293" w:rsidRDefault="00B5094E" w:rsidP="00B5094E">
      <w:pPr>
        <w:pStyle w:val="B1"/>
      </w:pPr>
      <w:r w:rsidRPr="00C93293">
        <w:t>-</w:t>
      </w:r>
      <w:r w:rsidRPr="00C93293">
        <w:tab/>
      </w:r>
      <w:r w:rsidRPr="00C93293">
        <w:rPr>
          <w:b/>
          <w:bCs/>
        </w:rPr>
        <w:t>V3:</w:t>
      </w:r>
      <w:r w:rsidRPr="00C93293">
        <w:t xml:space="preserve"> Watching catch-up TV in HD on a smart TV connected to the Internet via a TV decoder linked to an ISP box</w:t>
      </w:r>
    </w:p>
    <w:p w14:paraId="61959576" w14:textId="77777777" w:rsidR="00B5094E" w:rsidRPr="00C93293" w:rsidRDefault="00B5094E" w:rsidP="00B5094E">
      <w:pPr>
        <w:pStyle w:val="B1"/>
      </w:pPr>
      <w:r w:rsidRPr="00C93293">
        <w:t>-</w:t>
      </w:r>
      <w:r w:rsidRPr="00C93293">
        <w:tab/>
      </w:r>
      <w:r w:rsidRPr="00C93293">
        <w:rPr>
          <w:b/>
          <w:bCs/>
        </w:rPr>
        <w:t>V4:</w:t>
      </w:r>
      <w:r w:rsidRPr="00C93293">
        <w:t xml:space="preserve"> Watching Subscription Video-on-Demand (SVoD) in HD on a smart TV connected to the Internet via fixed network</w:t>
      </w:r>
    </w:p>
    <w:p w14:paraId="4293C85A" w14:textId="77777777" w:rsidR="00B5094E" w:rsidRPr="00C93293" w:rsidRDefault="00B5094E" w:rsidP="00B5094E">
      <w:pPr>
        <w:pStyle w:val="B1"/>
      </w:pPr>
      <w:r w:rsidRPr="00C93293">
        <w:t>-</w:t>
      </w:r>
      <w:r w:rsidRPr="00C93293">
        <w:tab/>
      </w:r>
      <w:r w:rsidRPr="00C93293">
        <w:rPr>
          <w:b/>
          <w:bCs/>
        </w:rPr>
        <w:t>V5:</w:t>
      </w:r>
      <w:r w:rsidRPr="00C93293">
        <w:t xml:space="preserve"> Watching online videos on a video sharing platform in HD on a smartphone connected to the Internet via mobile network</w:t>
      </w:r>
    </w:p>
    <w:p w14:paraId="3A7A0188" w14:textId="3188FFDB" w:rsidR="00B5094E" w:rsidRPr="00C93293" w:rsidRDefault="00B5094E" w:rsidP="00B5094E">
      <w:r w:rsidRPr="00C93293">
        <w:t>To estimate energy consumption of devices, four different devices have been evaluated under laboratory test conditions (two smartphones, one PC and one smart TV set).</w:t>
      </w:r>
    </w:p>
    <w:p w14:paraId="75999A44" w14:textId="77777777" w:rsidR="00B5094E" w:rsidRPr="00C93293" w:rsidRDefault="00B5094E" w:rsidP="00B5094E">
      <w:pPr>
        <w:pStyle w:val="B1"/>
      </w:pPr>
      <w:r w:rsidRPr="00C93293">
        <w:t>-</w:t>
      </w:r>
      <w:r w:rsidRPr="00C93293">
        <w:tab/>
        <w:t>For the smart TV and the PC, a measurement module (digital watt meter) is inserted between the device and the mains power outlet. This module measures energy consumption in Alternating Current (AC). The watt meter is connected to a computer to record the energy consumption measurements.</w:t>
      </w:r>
    </w:p>
    <w:p w14:paraId="20C01712" w14:textId="77777777" w:rsidR="00B5094E" w:rsidRPr="00C93293" w:rsidRDefault="00B5094E" w:rsidP="00B5094E">
      <w:pPr>
        <w:pStyle w:val="B1"/>
      </w:pPr>
      <w:r w:rsidRPr="00C93293">
        <w:t>-</w:t>
      </w:r>
      <w:r w:rsidRPr="00C93293">
        <w:tab/>
        <w:t>For smartphones, measurements are taken using software probes to record energy and data consumption.</w:t>
      </w:r>
    </w:p>
    <w:p w14:paraId="0441C477" w14:textId="77777777" w:rsidR="00B5094E" w:rsidRPr="00C93293" w:rsidRDefault="00B5094E" w:rsidP="00B5094E">
      <w:r w:rsidRPr="00C93293">
        <w:t>Energy is measured in units of milliwatt-hours per second (mWh/s) or milliamp-hours (mAh). The measurements are sampled for a period of one minute. Several iterations are performed (a minimum of three samples) to ensure relevance and to limit artifacts related to the measurement itself. Testing conditions are noted for traceability of the measurements.</w:t>
      </w:r>
    </w:p>
    <w:p w14:paraId="6A1AC22C" w14:textId="77777777" w:rsidR="00B5094E" w:rsidRPr="00C93293" w:rsidRDefault="00B5094E" w:rsidP="00B5094E">
      <w:r w:rsidRPr="00C93293">
        <w:t>Two measurement modes are possible:</w:t>
      </w:r>
    </w:p>
    <w:p w14:paraId="1F9813FD" w14:textId="5C0D1DC1" w:rsidR="00B5094E" w:rsidRPr="00C93293" w:rsidRDefault="00B5094E" w:rsidP="00B5094E">
      <w:pPr>
        <w:pStyle w:val="B1"/>
      </w:pPr>
      <w:r w:rsidRPr="00C93293">
        <w:t>-</w:t>
      </w:r>
      <w:r w:rsidRPr="00C93293">
        <w:tab/>
      </w:r>
      <w:r w:rsidRPr="00C93293">
        <w:rPr>
          <w:i/>
          <w:iCs/>
        </w:rPr>
        <w:t>Systematic content change between iterations.</w:t>
      </w:r>
      <w:r w:rsidRPr="00C93293">
        <w:t xml:space="preserve"> This measurement mode has the advantage of eliminating the effects of content caching strategies in the terminal device or delivery network but has the disadvantage of introducing variability. However</w:t>
      </w:r>
      <w:r w:rsidR="00682CC3" w:rsidRPr="00C93293">
        <w:t>,</w:t>
      </w:r>
      <w:r w:rsidRPr="00C93293">
        <w:t xml:space="preserve"> this measurement mode is more representative of real-world user behaviour.</w:t>
      </w:r>
    </w:p>
    <w:p w14:paraId="28438A02" w14:textId="77777777" w:rsidR="00B5094E" w:rsidRPr="00C93293" w:rsidRDefault="00B5094E" w:rsidP="00B5094E">
      <w:pPr>
        <w:pStyle w:val="B1"/>
      </w:pPr>
      <w:r w:rsidRPr="00C93293">
        <w:t>-</w:t>
      </w:r>
      <w:r w:rsidRPr="00C93293">
        <w:tab/>
      </w:r>
      <w:r w:rsidRPr="00C93293">
        <w:rPr>
          <w:i/>
          <w:iCs/>
        </w:rPr>
        <w:t>Iterations are conducted on a continuously played video.</w:t>
      </w:r>
      <w:r w:rsidRPr="00C93293">
        <w:t xml:space="preserve"> This measurement mode has the advantage of controlling for the variability of content but has the disadvantage of potentially underestimating consumption due to caching technologies.</w:t>
      </w:r>
    </w:p>
    <w:p w14:paraId="421231F0" w14:textId="77777777" w:rsidR="00B5094E" w:rsidRPr="00C93293" w:rsidRDefault="00B5094E" w:rsidP="00B5094E">
      <w:r w:rsidRPr="00C93293">
        <w:t>The systematic content change solution is favoured in the scenario V5 (video sharing platforms). On the other hand, the continuous video strategy is used when it is useful to control for the content's impact and to study certain parameters (such as video codec).</w:t>
      </w:r>
    </w:p>
    <w:p w14:paraId="4F129B67" w14:textId="77777777" w:rsidR="00B5094E" w:rsidRPr="00C93293" w:rsidRDefault="00B5094E" w:rsidP="00B5094E">
      <w:r w:rsidRPr="00C93293">
        <w:t>Given the diversity of hardware studied, it was decided that the user journey would not be automated.</w:t>
      </w:r>
    </w:p>
    <w:p w14:paraId="17E0A8BE" w14:textId="77777777" w:rsidR="00B5094E" w:rsidRPr="00C93293" w:rsidRDefault="00B5094E" w:rsidP="00B5094E">
      <w:r w:rsidRPr="00C93293">
        <w:t>The data measured under laboratory test conditions are very specific. They are conducted on a single device (two for smartphones), which performs a single precise usage. This allows, for example, consumption during content playback to be differentiated from browsing a content catalogue. However, these measurements are not necessarily representative of the entire equipment landscape. Thus, comprehensive and representative data from the literature on a more diverse equipment pool were preferred over certain laboratory measurements for the quantification of audio and video usage at the national level in France.</w:t>
      </w:r>
    </w:p>
    <w:p w14:paraId="20B65133" w14:textId="77777777" w:rsidR="00B5094E" w:rsidRPr="00C93293" w:rsidRDefault="00B5094E" w:rsidP="00B5094E">
      <w:pPr>
        <w:keepNext/>
      </w:pPr>
      <w:r w:rsidRPr="00C93293">
        <w:t>In the context of the present document:</w:t>
      </w:r>
    </w:p>
    <w:p w14:paraId="0D55D2A5" w14:textId="441A65E1" w:rsidR="00B5094E" w:rsidRPr="00C93293" w:rsidRDefault="00B5094E" w:rsidP="00B5094E">
      <w:pPr>
        <w:pStyle w:val="B1"/>
      </w:pPr>
      <w:r w:rsidRPr="00C93293">
        <w:t>-</w:t>
      </w:r>
      <w:r w:rsidRPr="00C93293">
        <w:tab/>
        <w:t>The method to estimate the energy consumption of the mobile network described in [</w:t>
      </w:r>
      <w:r w:rsidR="00CC4E01" w:rsidRPr="00C93293">
        <w:t>61</w:t>
      </w:r>
      <w:r w:rsidRPr="00C93293">
        <w:t>] is not reusable because it uses a theoretical calculation based on the total amount of energy consumed by the mobile network, the mobile network usage duration per subscriber and a formula allocating energy consumption per subscriber per year and per data volume.</w:t>
      </w:r>
    </w:p>
    <w:p w14:paraId="307EB180" w14:textId="40BE6BEA" w:rsidR="00B5094E" w:rsidRPr="00C93293" w:rsidRDefault="00B5094E" w:rsidP="00B5094E">
      <w:pPr>
        <w:pStyle w:val="B1"/>
      </w:pPr>
      <w:r w:rsidRPr="00C93293">
        <w:t>-</w:t>
      </w:r>
      <w:r w:rsidRPr="00C93293">
        <w:tab/>
        <w:t>The method to estimate the energy consumption of data centres described in [</w:t>
      </w:r>
      <w:r w:rsidR="00CC4E01" w:rsidRPr="00C93293">
        <w:t>61</w:t>
      </w:r>
      <w:r w:rsidRPr="00C93293">
        <w:t>] is not reusable either because it is based on external estimates.</w:t>
      </w:r>
    </w:p>
    <w:p w14:paraId="6D758CF3" w14:textId="754D1F4E" w:rsidR="00B5094E" w:rsidRDefault="00B5094E" w:rsidP="00BE7F53">
      <w:pPr>
        <w:pStyle w:val="B1"/>
      </w:pPr>
      <w:r w:rsidRPr="00C93293">
        <w:t>-</w:t>
      </w:r>
      <w:r w:rsidRPr="00C93293">
        <w:tab/>
        <w:t>The method to estimate the energy consumption of a UE described in [</w:t>
      </w:r>
      <w:r w:rsidR="00CC4E01" w:rsidRPr="00C93293">
        <w:t>61</w:t>
      </w:r>
      <w:r w:rsidRPr="00C93293">
        <w:t>] could be used as a basis for evaluating the energy usage/savings of multimedia standards features and proposals on UEs.</w:t>
      </w:r>
    </w:p>
    <w:p w14:paraId="19EB64A0" w14:textId="77777777" w:rsidR="00F123E3" w:rsidRPr="00C93293" w:rsidRDefault="00F123E3" w:rsidP="00F123E3">
      <w:pPr>
        <w:pStyle w:val="Titre2"/>
      </w:pPr>
      <w:bookmarkStart w:id="283" w:name="_Toc187660830"/>
      <w:bookmarkStart w:id="284" w:name="_Toc190593506"/>
      <w:r w:rsidRPr="00C93293">
        <w:lastRenderedPageBreak/>
        <w:t>4.3</w:t>
      </w:r>
      <w:r w:rsidRPr="00C93293">
        <w:tab/>
        <w:t>Challenges in accurately estimating energy consumption</w:t>
      </w:r>
      <w:bookmarkEnd w:id="283"/>
      <w:bookmarkEnd w:id="284"/>
    </w:p>
    <w:p w14:paraId="76800CC3" w14:textId="09AC6A77" w:rsidR="00F123E3" w:rsidRPr="00C93293" w:rsidRDefault="00F123E3" w:rsidP="00F123E3">
      <w:r w:rsidRPr="00C93293">
        <w:t>Even though several regulators, academics and media organisations have examined and published energy estimates, significant challenges remain in accurate and robust estimates of energy consumption as noted in [</w:t>
      </w:r>
      <w:r w:rsidR="0057591D" w:rsidRPr="001204C9">
        <w:t>73</w:t>
      </w:r>
      <w:r w:rsidRPr="00C93293">
        <w:t>] and [</w:t>
      </w:r>
      <w:r w:rsidR="0057591D" w:rsidRPr="001204C9">
        <w:t>79</w:t>
      </w:r>
      <w:r w:rsidRPr="00C93293">
        <w:t>].</w:t>
      </w:r>
    </w:p>
    <w:p w14:paraId="29768F59" w14:textId="77777777" w:rsidR="00F123E3" w:rsidRPr="00C93293" w:rsidRDefault="00F123E3" w:rsidP="00F123E3">
      <w:r w:rsidRPr="00C93293">
        <w:t xml:space="preserve">The primary challenge so far has been around </w:t>
      </w:r>
      <w:r w:rsidRPr="00C93293">
        <w:rPr>
          <w:i/>
          <w:iCs/>
        </w:rPr>
        <w:t>obtaining accurate power data at the hardware level</w:t>
      </w:r>
      <w:r w:rsidRPr="00C93293">
        <w:t xml:space="preserve"> for mobile and fixed networks, and for end user devices. Understanding how the relationship between data and energy plays out with data throughput and peaks is another point of concern. Accurate energy consumption data by both server hardware and network components remains difficult to achieve in practice.</w:t>
      </w:r>
    </w:p>
    <w:p w14:paraId="44662292" w14:textId="77777777" w:rsidR="00F123E3" w:rsidRPr="00C93293" w:rsidRDefault="00F123E3" w:rsidP="00F123E3">
      <w:r w:rsidRPr="00C93293">
        <w:t xml:space="preserve">The other big challenge is the </w:t>
      </w:r>
      <w:r w:rsidRPr="00C93293">
        <w:rPr>
          <w:i/>
          <w:iCs/>
        </w:rPr>
        <w:t>attribution of energy for specific data throughput on the existing value chain</w:t>
      </w:r>
      <w:r w:rsidRPr="00C93293">
        <w:t xml:space="preserve"> and the </w:t>
      </w:r>
      <w:r w:rsidRPr="00C93293">
        <w:rPr>
          <w:i/>
          <w:iCs/>
        </w:rPr>
        <w:t>allocation of this energy between stakeholders</w:t>
      </w:r>
      <w:r w:rsidRPr="00C93293">
        <w:t xml:space="preserve"> benefitting from network connectivity. The issue here is that hardware elements service multiple users at the same time, and in addition the relationship between energy and data throughput is not linear due to an often significant base load incurred by having the equipment switched on in the first place. Legal and regulatory pressures to achieve net zero emissions make allocation a key business strategy requirement. Agreements between network operators and their consumers in this regard are contentious due to responsibilities and costs of achieving net zero. System boundaries for energy measurements are also quite important in this discussion and where to draw the line can often influence the onus for responsibility.</w:t>
      </w:r>
    </w:p>
    <w:p w14:paraId="1D4921B1" w14:textId="77777777" w:rsidR="00F123E3" w:rsidRPr="00C93293" w:rsidRDefault="00F123E3" w:rsidP="00F123E3">
      <w:r w:rsidRPr="00C93293">
        <w:t>Further, while individual elements of a transmission system could in principle be measured and instrumented, for reporting applications it would be advantageous to be able to determine the energy used to deliver a given media item from source to sink, i.e. as the data passes through a variety of network elements.</w:t>
      </w:r>
    </w:p>
    <w:p w14:paraId="47E803B3" w14:textId="77777777" w:rsidR="00BE7F53" w:rsidRPr="00C93293" w:rsidRDefault="00F123E3" w:rsidP="00BE7F53">
      <w:r w:rsidRPr="00C93293">
        <w:t>The implications of these challenges are that only relatively coarse-grained assessments of energy use can currently be made. These assessments are typically seen as sufficient for policy making, but are insufficient for understanding the energy bottlenecks in existing systems, or for understanding how to design more efficient systems. Further, current practices are insufficient for reporting duties as standardised by the Greenhouse Gas Protocol, and as required by the European Union and the State of California (Scope 3 reporting – see clause 4.2.5). The collection of fine-grained energy consumption data in (near-)real time from media applications running on user devices and Application Servers would contribute towards solving these issues. The present document can help to define a futureproof measurement framework to assist in this aim.</w:t>
      </w:r>
    </w:p>
    <w:p w14:paraId="115FDF79" w14:textId="77777777" w:rsidR="004849CD" w:rsidRPr="00C93293" w:rsidRDefault="00873E57" w:rsidP="004849CD">
      <w:pPr>
        <w:pStyle w:val="Titre1"/>
      </w:pPr>
      <w:bookmarkStart w:id="285" w:name="_Toc183102234"/>
      <w:bookmarkStart w:id="286" w:name="_Toc187660831"/>
      <w:bookmarkStart w:id="287" w:name="_Toc190593507"/>
      <w:r w:rsidRPr="00C93293">
        <w:t>5</w:t>
      </w:r>
      <w:r w:rsidR="0035595E" w:rsidRPr="00C93293">
        <w:tab/>
      </w:r>
      <w:r w:rsidR="004849CD" w:rsidRPr="00C93293">
        <w:t>Use cases</w:t>
      </w:r>
      <w:bookmarkEnd w:id="285"/>
      <w:bookmarkEnd w:id="286"/>
      <w:bookmarkEnd w:id="287"/>
    </w:p>
    <w:p w14:paraId="260CD2BD" w14:textId="77777777" w:rsidR="004849CD" w:rsidRPr="00C93293" w:rsidRDefault="004849CD" w:rsidP="004849CD">
      <w:pPr>
        <w:pStyle w:val="Titre2"/>
      </w:pPr>
      <w:bookmarkStart w:id="288" w:name="_Toc183102235"/>
      <w:bookmarkStart w:id="289" w:name="_Toc187660832"/>
      <w:bookmarkStart w:id="290" w:name="_Toc190593508"/>
      <w:r w:rsidRPr="00C93293">
        <w:t>5.1</w:t>
      </w:r>
      <w:r w:rsidRPr="00C93293">
        <w:tab/>
        <w:t>Baseline use cases defined by SA1</w:t>
      </w:r>
      <w:bookmarkEnd w:id="288"/>
      <w:bookmarkEnd w:id="289"/>
      <w:bookmarkEnd w:id="290"/>
    </w:p>
    <w:p w14:paraId="54FD75D3" w14:textId="014E3D11" w:rsidR="004849CD" w:rsidRPr="00C93293" w:rsidRDefault="004849CD" w:rsidP="004849CD">
      <w:r w:rsidRPr="00C93293">
        <w:t>Use cases regarding enhancements to Energy Efficiency of 5G network and application service enabler aspects are listed in TR 22.882 [</w:t>
      </w:r>
      <w:r w:rsidR="008524EC" w:rsidRPr="00C93293">
        <w:t>56</w:t>
      </w:r>
      <w:r w:rsidRPr="00C93293">
        <w:t>]. Five of them have been identified as media-related and therefore fall within the scope of this study:</w:t>
      </w:r>
    </w:p>
    <w:p w14:paraId="1A9DFF57" w14:textId="77777777" w:rsidR="004849CD" w:rsidRPr="00C93293" w:rsidRDefault="004849CD" w:rsidP="004849CD">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3A595E5C" w14:textId="77777777" w:rsidR="004849CD" w:rsidRPr="00C93293" w:rsidRDefault="004849CD" w:rsidP="004849CD">
      <w:pPr>
        <w:pStyle w:val="B2"/>
      </w:pPr>
      <w:r w:rsidRPr="00C93293">
        <w:t>-</w:t>
      </w:r>
      <w:r w:rsidRPr="00C93293">
        <w:tab/>
        <w:t>The Application Service Provider needs to demonstrate that it is reducing energy consumption;</w:t>
      </w:r>
    </w:p>
    <w:p w14:paraId="1185BA47" w14:textId="77777777" w:rsidR="004849CD" w:rsidRPr="00C93293" w:rsidRDefault="004849CD" w:rsidP="004849CD">
      <w:pPr>
        <w:pStyle w:val="B2"/>
      </w:pPr>
      <w:r w:rsidRPr="00C93293">
        <w:t>-</w:t>
      </w:r>
      <w:r w:rsidRPr="00C93293">
        <w:tab/>
        <w:t>The service has an associated energy cost, and the Application Service Provider wants to reduce it;</w:t>
      </w:r>
    </w:p>
    <w:p w14:paraId="5247FAE0" w14:textId="77777777" w:rsidR="004849CD" w:rsidRPr="00C93293" w:rsidRDefault="004849CD" w:rsidP="004849CD">
      <w:pPr>
        <w:pStyle w:val="B2"/>
      </w:pPr>
      <w:r w:rsidRPr="00C93293">
        <w:t>-</w:t>
      </w:r>
      <w:r w:rsidRPr="00C93293">
        <w:tab/>
        <w:t>The Application Service Provider recognises that there are policies that limit energy use and controls the overall use of the service to operate within those constraints.</w:t>
      </w:r>
    </w:p>
    <w:p w14:paraId="2E704F59" w14:textId="6139CE0E" w:rsidR="004849CD" w:rsidRPr="00C93293" w:rsidRDefault="004849CD" w:rsidP="004849CD">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25A0D95B" w14:textId="01A2D478" w:rsidR="004849CD" w:rsidRPr="00C93293" w:rsidRDefault="004849CD" w:rsidP="004849CD">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w:t>
      </w:r>
      <w:r w:rsidRPr="00C93293">
        <w:lastRenderedPageBreak/>
        <w:t xml:space="preserve">and is exposed as a monitoring event to the Application Service Provider to allow an application layer action. In the context of media delivery, this action could be for example </w:t>
      </w:r>
      <w:r w:rsidR="004114BA" w:rsidRPr="00C93293">
        <w:t>triggering</w:t>
      </w:r>
      <w:r w:rsidRPr="00C93293">
        <w:t xml:space="preserve"> multicast/broadcast delivery </w:t>
      </w:r>
      <w:r w:rsidRPr="00C93293">
        <w:rPr>
          <w:color w:val="000000"/>
          <w:lang w:eastAsia="zh-CN"/>
        </w:rPr>
        <w:t>for a given service area and time of the day</w:t>
      </w:r>
      <w:r w:rsidRPr="00C93293">
        <w:t>.</w:t>
      </w:r>
    </w:p>
    <w:p w14:paraId="26BF519A" w14:textId="77777777" w:rsidR="004849CD" w:rsidRPr="00C93293" w:rsidRDefault="004849CD" w:rsidP="004849CD">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14AA36BF" w14:textId="77777777" w:rsidR="004849CD" w:rsidRPr="00C93293" w:rsidRDefault="004849CD" w:rsidP="004849CD">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610300E5" w14:textId="77777777" w:rsidR="004849CD" w:rsidRPr="00C93293" w:rsidRDefault="004849CD" w:rsidP="004849CD">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lowest latency, those tasks having flexibility in both when and where they are executed (e.g., some AI/ML training or video processing) are routed to a computing node using the (most) sustainable energy sources at that moment.</w:t>
      </w:r>
    </w:p>
    <w:p w14:paraId="4B464448" w14:textId="77777777" w:rsidR="004849CD" w:rsidRPr="00C93293" w:rsidRDefault="004849CD" w:rsidP="004849CD">
      <w:r w:rsidRPr="00C93293">
        <w:t>Media-related requirements associated with these use cases are addressed in the following Key Issues, complemented by requirements associated with the findings identified in clause 4.</w:t>
      </w:r>
    </w:p>
    <w:p w14:paraId="26F2F27F" w14:textId="0862CBA0" w:rsidR="00F41F01" w:rsidRPr="00C93293" w:rsidRDefault="00A629EB" w:rsidP="00223726">
      <w:pPr>
        <w:pStyle w:val="Titre2"/>
      </w:pPr>
      <w:bookmarkStart w:id="291" w:name="_Toc183102237"/>
      <w:bookmarkStart w:id="292" w:name="_Toc187660834"/>
      <w:bookmarkStart w:id="293" w:name="_Toc190593509"/>
      <w:r w:rsidRPr="00C93293">
        <w:t>5.</w:t>
      </w:r>
      <w:r w:rsidR="00AC7B0F" w:rsidRPr="00C93293">
        <w:t>2</w:t>
      </w:r>
      <w:r w:rsidRPr="00C93293">
        <w:tab/>
      </w:r>
      <w:r w:rsidR="004849CD" w:rsidRPr="00C93293">
        <w:t xml:space="preserve">Additional use cases defined by </w:t>
      </w:r>
      <w:r w:rsidR="000B776D" w:rsidRPr="00C93293">
        <w:t xml:space="preserve">3GPP </w:t>
      </w:r>
      <w:r w:rsidR="004849CD" w:rsidRPr="00C93293">
        <w:t>SA</w:t>
      </w:r>
      <w:r w:rsidR="00A470E8">
        <w:t> WG</w:t>
      </w:r>
      <w:r w:rsidR="004849CD" w:rsidRPr="00C93293">
        <w:t>4</w:t>
      </w:r>
      <w:bookmarkEnd w:id="291"/>
      <w:bookmarkEnd w:id="292"/>
      <w:bookmarkEnd w:id="293"/>
    </w:p>
    <w:p w14:paraId="5D34CA92" w14:textId="457815A9" w:rsidR="00EC3737" w:rsidRPr="00C93293" w:rsidRDefault="00EC3737" w:rsidP="00EC3737">
      <w:r w:rsidRPr="00C93293">
        <w:t>Use cases defined by SA</w:t>
      </w:r>
      <w:r w:rsidR="003C72A8">
        <w:t> WG</w:t>
      </w:r>
      <w:r w:rsidRPr="00C93293">
        <w:t>1 on energy monitoring or energy consumption information exposure are not yet taken into consideration in 26.XXX series specifications but similar use cases have already been addressed. As explained in clause 4.2.2.4, some mechanisms like UE data collection, reporting and event exposure have already been defined. For consistency between specifications, supporting the collection and exposure of UE energy consumption information will require expansion of these existing mechanisms or else the use of mechanisms widely deployed in the market. This expansion will have to take into consideration indicators requested by regulators.</w:t>
      </w:r>
    </w:p>
    <w:p w14:paraId="4D4C21AC" w14:textId="72F9E8C8" w:rsidR="00EC3737" w:rsidRPr="00C93293" w:rsidRDefault="00EC3737" w:rsidP="00EC3737">
      <w:r w:rsidRPr="00C93293">
        <w:t xml:space="preserve">In France, the </w:t>
      </w:r>
      <w:r w:rsidR="00682CC3" w:rsidRPr="00C93293">
        <w:t>"</w:t>
      </w:r>
      <w:r w:rsidRPr="00C93293">
        <w:t>Chaize Act</w:t>
      </w:r>
      <w:r w:rsidR="00682CC3" w:rsidRPr="00C93293">
        <w:t>"</w:t>
      </w:r>
      <w:r w:rsidRPr="00C93293">
        <w:t xml:space="preserve"> on reinforcing regulation of the digital sector by Arcep</w:t>
      </w:r>
      <w:r w:rsidR="006E34A1">
        <w:t xml:space="preserve"> </w:t>
      </w:r>
      <w:r w:rsidR="006E34A1" w:rsidRPr="00C93293">
        <w:t>(France’s Regulatory Authority for Electronic Communications, Postal Affairs and Press Distribution)</w:t>
      </w:r>
      <w:r w:rsidRPr="00C93293">
        <w:t xml:space="preserve">, strengthens Arcep’s powers by giving it the ability to collect environmental data not only from electronic communications operators, but also from online communication service providers, data centre operators, consumer device manufacturers, network equipment suppliers and operating system providers. Arcep has been collecting indicators since 2020 from France’s four largest telecoms operators, to be able to track the evolution of their environmental footprint, and relays this information through the publication of its annual </w:t>
      </w:r>
      <w:r w:rsidR="00682CC3" w:rsidRPr="00C93293">
        <w:t>"</w:t>
      </w:r>
      <w:r w:rsidRPr="00C93293">
        <w:t>Achieving digital sustainability</w:t>
      </w:r>
      <w:r w:rsidR="00682CC3" w:rsidRPr="00C93293">
        <w:t>"</w:t>
      </w:r>
      <w:r w:rsidRPr="00C93293">
        <w:t xml:space="preserve"> survey [</w:t>
      </w:r>
      <w:r w:rsidR="00CC4E01" w:rsidRPr="00C93293">
        <w:t>57</w:t>
      </w:r>
      <w:r w:rsidRPr="00C93293">
        <w:t>]. The fourth edition of the survey, which Arcep will be publishing in early 2025, will incorporate data for monitoring the environmental footprint of a new category of player, namely mobile network equipment suppliers. This work has been complemented by A</w:t>
      </w:r>
      <w:r w:rsidR="006E34A1">
        <w:t>rcom</w:t>
      </w:r>
      <w:r w:rsidRPr="00C93293">
        <w:t xml:space="preserve"> (the French Regulatory Authority for Audiovisual and Digital Communication) in its recommendation n°</w:t>
      </w:r>
      <w:r w:rsidR="001204C9">
        <w:t> </w:t>
      </w:r>
      <w:r w:rsidRPr="00C93293">
        <w:t>2023-02</w:t>
      </w:r>
      <w:r w:rsidR="00682CC3" w:rsidRPr="00C93293">
        <w:t xml:space="preserve"> </w:t>
      </w:r>
      <w:r w:rsidRPr="00C93293">
        <w:t>about consumer information on energy consumption and greenhouse gas emissions equivalents of data consumption related to the use of television services, on-demand audiovisual media services and video sharing platform services.</w:t>
      </w:r>
    </w:p>
    <w:p w14:paraId="7CB4AD21" w14:textId="786436BD" w:rsidR="00EC3737" w:rsidRPr="00C93293" w:rsidRDefault="00EC3737" w:rsidP="00EC3737">
      <w:r w:rsidRPr="00C93293">
        <w:t>In addition to collecting energy consumption information from UEs and exposing it to event consumers, A</w:t>
      </w:r>
      <w:r w:rsidR="00D254A3">
        <w:t>rcom</w:t>
      </w:r>
      <w:r w:rsidRPr="00C93293">
        <w:t xml:space="preserve"> encourages collection and exposure of energy consumption information </w:t>
      </w:r>
      <w:r w:rsidRPr="00C93293">
        <w:rPr>
          <w:i/>
          <w:iCs/>
        </w:rPr>
        <w:t>to</w:t>
      </w:r>
      <w:r w:rsidRPr="00C93293">
        <w:t xml:space="preserve"> UEs could help to address the energy efficiency issue. This would be used to inform users about the environmental impact of consuming audiovisual content, but this information could also be used by UEs to optimise energy efficiency associated with media consumption.</w:t>
      </w:r>
    </w:p>
    <w:p w14:paraId="3A62CF89" w14:textId="3794FB0E" w:rsidR="00EC3737" w:rsidRPr="00C93293" w:rsidRDefault="00EC3737" w:rsidP="00EC3737">
      <w:r w:rsidRPr="00C93293">
        <w:t>A</w:t>
      </w:r>
      <w:r w:rsidR="000B50E1">
        <w:t>rcom</w:t>
      </w:r>
      <w:r w:rsidRPr="00C93293">
        <w:t xml:space="preserve"> also encourages service providers to offer access to video quality parameter settings, allowing an easy way for end users to choose a simple </w:t>
      </w:r>
      <w:r w:rsidR="00682CC3" w:rsidRPr="00C93293">
        <w:t>"</w:t>
      </w:r>
      <w:r w:rsidRPr="00C93293">
        <w:t>energy efficiency</w:t>
      </w:r>
      <w:r w:rsidR="00682CC3" w:rsidRPr="00C93293">
        <w:t>"</w:t>
      </w:r>
      <w:r w:rsidRPr="00C93293">
        <w:t xml:space="preserve"> mode. Instead of always being in a </w:t>
      </w:r>
      <w:r w:rsidR="00682CC3" w:rsidRPr="00C93293">
        <w:t>"</w:t>
      </w:r>
      <w:r w:rsidRPr="00C93293">
        <w:t>best video performances according to network conditions regardless energy consumption</w:t>
      </w:r>
      <w:r w:rsidR="00682CC3" w:rsidRPr="00C93293">
        <w:t>"</w:t>
      </w:r>
      <w:r w:rsidRPr="00C93293">
        <w:t xml:space="preserve"> mode, having data on the QoE and energy consumption could enable a second mode to be offered to users representing reasonably good video performance with good energy efficiency. Having this information, instead of having a manual selection of video bit rates or SDR/HDR modes, the 5GMS Client could automatically select the best compromise to offer this additional mode to the users.</w:t>
      </w:r>
    </w:p>
    <w:p w14:paraId="7BC0A10B" w14:textId="0AE6F466" w:rsidR="00EC3737" w:rsidRPr="00C93293" w:rsidRDefault="00EC3737" w:rsidP="00EC3737">
      <w:r w:rsidRPr="00C93293">
        <w:t>Regulators like A</w:t>
      </w:r>
      <w:r w:rsidR="000B50E1">
        <w:t>rcom</w:t>
      </w:r>
      <w:r w:rsidRPr="00C93293">
        <w:t xml:space="preserve"> also encourage TV services, V</w:t>
      </w:r>
      <w:r w:rsidR="001204C9">
        <w:t>o</w:t>
      </w:r>
      <w:r w:rsidRPr="00C93293">
        <w:t>D services, video sharing pla</w:t>
      </w:r>
      <w:r w:rsidR="00370E4A" w:rsidRPr="00C93293">
        <w:t>t</w:t>
      </w:r>
      <w:r w:rsidRPr="00C93293">
        <w:t>forms and other actors in the sector to put in place a common methodology for calculating the environmental impact of audiovisual uses. This work will have to be follow as the study item plans to study the feasibility of having implementation-independent metrics and a framework to evaluate the energy usage/savings of multimedia standards features and proposals.</w:t>
      </w:r>
    </w:p>
    <w:p w14:paraId="32174BD3" w14:textId="593A9D62" w:rsidR="00080512" w:rsidRPr="00C93293" w:rsidRDefault="00F41F01" w:rsidP="00F41F01">
      <w:pPr>
        <w:pStyle w:val="Titre1"/>
      </w:pPr>
      <w:bookmarkStart w:id="294" w:name="_Toc183102238"/>
      <w:bookmarkStart w:id="295" w:name="_Toc187660835"/>
      <w:bookmarkStart w:id="296" w:name="_Toc190593510"/>
      <w:r w:rsidRPr="00C93293">
        <w:lastRenderedPageBreak/>
        <w:t>6</w:t>
      </w:r>
      <w:r w:rsidRPr="00C93293">
        <w:tab/>
      </w:r>
      <w:r w:rsidR="00787763" w:rsidRPr="00C93293">
        <w:t xml:space="preserve">Key </w:t>
      </w:r>
      <w:r w:rsidR="001204C9">
        <w:t>I</w:t>
      </w:r>
      <w:r w:rsidR="00787763" w:rsidRPr="00C93293">
        <w:t>ssues</w:t>
      </w:r>
      <w:bookmarkEnd w:id="294"/>
      <w:bookmarkEnd w:id="295"/>
      <w:bookmarkEnd w:id="296"/>
    </w:p>
    <w:p w14:paraId="65B30B27" w14:textId="36AD617B" w:rsidR="00E40F28" w:rsidRPr="00C93293" w:rsidRDefault="004849CD" w:rsidP="00873E57">
      <w:pPr>
        <w:pStyle w:val="Titre2"/>
      </w:pPr>
      <w:bookmarkStart w:id="297" w:name="_Toc183102239"/>
      <w:bookmarkStart w:id="298" w:name="_Toc187660836"/>
      <w:bookmarkStart w:id="299" w:name="_Toc190593511"/>
      <w:r w:rsidRPr="00C93293">
        <w:t>6</w:t>
      </w:r>
      <w:r w:rsidR="00E40F28" w:rsidRPr="00C93293">
        <w:t>.</w:t>
      </w:r>
      <w:r w:rsidR="00E13A1A" w:rsidRPr="00C93293">
        <w:t>1</w:t>
      </w:r>
      <w:r w:rsidR="00E40F28" w:rsidRPr="00C93293">
        <w:tab/>
      </w:r>
      <w:r w:rsidR="002D5E8C" w:rsidRPr="00C93293">
        <w:t xml:space="preserve">Key Issue #1: </w:t>
      </w:r>
      <w:r w:rsidR="001D19F5" w:rsidRPr="00C93293">
        <w:t xml:space="preserve">Energy-related </w:t>
      </w:r>
      <w:r w:rsidR="00FA4EDA" w:rsidRPr="00C93293">
        <w:t>Information exposure</w:t>
      </w:r>
      <w:bookmarkEnd w:id="297"/>
      <w:bookmarkEnd w:id="298"/>
      <w:bookmarkEnd w:id="299"/>
    </w:p>
    <w:p w14:paraId="39A3EC4B" w14:textId="19F209E8" w:rsidR="009120CC" w:rsidRPr="00C93293" w:rsidRDefault="00D477AF" w:rsidP="00434CAA">
      <w:pPr>
        <w:pStyle w:val="Titre3"/>
      </w:pPr>
      <w:bookmarkStart w:id="300" w:name="_Toc183102240"/>
      <w:bookmarkStart w:id="301" w:name="_Toc187660837"/>
      <w:bookmarkStart w:id="302" w:name="_Toc190593512"/>
      <w:r w:rsidRPr="00C93293">
        <w:t>6</w:t>
      </w:r>
      <w:r w:rsidR="004F1F04" w:rsidRPr="00C93293">
        <w:t xml:space="preserve">.1.1 </w:t>
      </w:r>
      <w:r w:rsidR="004F1F04" w:rsidRPr="00C93293">
        <w:tab/>
        <w:t>Description</w:t>
      </w:r>
      <w:bookmarkEnd w:id="300"/>
      <w:bookmarkEnd w:id="301"/>
      <w:bookmarkEnd w:id="302"/>
    </w:p>
    <w:p w14:paraId="4C05562E" w14:textId="31A58A88" w:rsidR="00955EF5" w:rsidRPr="00C93293" w:rsidRDefault="00955EF5" w:rsidP="00955EF5">
      <w:r w:rsidRPr="00C93293">
        <w:t xml:space="preserve">As described in the use cases summarised in clause 5.1, energy-related information needs to be collected, estimated, and exposed by the 5G System. This information is not only necessary for internal network optimisation, but </w:t>
      </w:r>
      <w:r w:rsidR="0074185A" w:rsidRPr="00C93293">
        <w:t xml:space="preserve">it </w:t>
      </w:r>
      <w:r w:rsidRPr="00C93293">
        <w:t xml:space="preserve">will also benefit service adaptation by third-party Application Service Providers. With the consent of Mobile Network Operators, it is relevant to expose energy-related information (e.g., energy consumption information, energy efficiency information, renewable energy and carbon emission information) to authorised </w:t>
      </w:r>
      <w:r w:rsidR="00637C58" w:rsidRPr="00C93293">
        <w:t xml:space="preserve">consumers. </w:t>
      </w:r>
      <w:r w:rsidRPr="00C93293">
        <w:t>TR 23.700-66</w:t>
      </w:r>
      <w:r w:rsidR="00682CC3" w:rsidRPr="00C93293">
        <w:t> </w:t>
      </w:r>
      <w:r w:rsidRPr="00C93293">
        <w:t>[</w:t>
      </w:r>
      <w:r w:rsidR="001E5691" w:rsidRPr="00C93293">
        <w:t>20</w:t>
      </w:r>
      <w:r w:rsidRPr="00C93293">
        <w:t>]</w:t>
      </w:r>
      <w:r w:rsidR="00243C18" w:rsidRPr="00C93293">
        <w:t xml:space="preserve"> study and identify potential enhancements </w:t>
      </w:r>
      <w:r w:rsidR="00682CC3" w:rsidRPr="00C93293">
        <w:t>to the</w:t>
      </w:r>
      <w:r w:rsidR="00243C18" w:rsidRPr="00C93293">
        <w:t xml:space="preserve"> 5G</w:t>
      </w:r>
      <w:r w:rsidR="00682CC3" w:rsidRPr="00C93293">
        <w:t xml:space="preserve"> </w:t>
      </w:r>
      <w:r w:rsidR="00243C18" w:rsidRPr="00C93293">
        <w:t>S</w:t>
      </w:r>
      <w:r w:rsidR="00682CC3" w:rsidRPr="00C93293">
        <w:t>ystem</w:t>
      </w:r>
      <w:r w:rsidR="00243C18" w:rsidRPr="00C93293">
        <w:t xml:space="preserve"> (e.g. including network energy related information exposure, enhancement for subscription and policy control to enable energy efficiency as service criteria) to improve energy efficiency and to support energy saving in the network, taking the </w:t>
      </w:r>
      <w:r w:rsidR="00274A31" w:rsidRPr="00C93293">
        <w:t>Energy</w:t>
      </w:r>
      <w:r w:rsidR="00243C18" w:rsidRPr="00C93293">
        <w:t xml:space="preserve"> requirements in TS 22.261 [</w:t>
      </w:r>
      <w:r w:rsidR="00DC705E" w:rsidRPr="00C93293">
        <w:t>5</w:t>
      </w:r>
      <w:r w:rsidR="00243C18" w:rsidRPr="00C93293">
        <w:t>] into consideration</w:t>
      </w:r>
      <w:r w:rsidRPr="00C93293">
        <w:t xml:space="preserve">. The purpose of this Key Issue is to extend this work, </w:t>
      </w:r>
      <w:r w:rsidR="005D2B87" w:rsidRPr="00C93293">
        <w:t>to study and identify potential enhancements to the energy-related information exposure for media architectures, applications and services</w:t>
      </w:r>
      <w:r w:rsidR="005D2B87" w:rsidRPr="00C93293" w:rsidDel="005D2B87">
        <w:t xml:space="preserve"> </w:t>
      </w:r>
      <w:r w:rsidRPr="00C93293">
        <w:t xml:space="preserve">(e.g., </w:t>
      </w:r>
      <w:r w:rsidR="00243C18" w:rsidRPr="00C93293">
        <w:t xml:space="preserve">taking into consideration </w:t>
      </w:r>
      <w:r w:rsidRPr="00C93293">
        <w:t>the 5G Media Streaming System according to TS 26.501 [</w:t>
      </w:r>
      <w:r w:rsidR="00F14401" w:rsidRPr="00C93293">
        <w:t>23</w:t>
      </w:r>
      <w:r w:rsidRPr="00C93293">
        <w:t>], 5G Multicast–Broadcast User Services according to TS 26.502 [</w:t>
      </w:r>
      <w:r w:rsidR="00CC4E01" w:rsidRPr="00C93293">
        <w:t>58</w:t>
      </w:r>
      <w:r w:rsidRPr="00C93293">
        <w:t>], the Real-time Media Communication according to TS 26.506 [</w:t>
      </w:r>
      <w:r w:rsidR="00CC4E01" w:rsidRPr="00C93293">
        <w:t>59</w:t>
      </w:r>
      <w:r w:rsidRPr="00C93293">
        <w:t>]</w:t>
      </w:r>
      <w:r w:rsidR="00742D27" w:rsidRPr="00C93293">
        <w:t>, Split rendering Media session Enabler according to TS</w:t>
      </w:r>
      <w:r w:rsidR="00682CC3" w:rsidRPr="00C93293">
        <w:t> </w:t>
      </w:r>
      <w:r w:rsidR="00742D27" w:rsidRPr="00C93293">
        <w:t>26.565</w:t>
      </w:r>
      <w:r w:rsidR="00682CC3" w:rsidRPr="00C93293">
        <w:t> </w:t>
      </w:r>
      <w:r w:rsidR="00742D27" w:rsidRPr="00C93293">
        <w:t>[</w:t>
      </w:r>
      <w:r w:rsidR="008E3F6D" w:rsidRPr="00C93293">
        <w:t>65</w:t>
      </w:r>
      <w:r w:rsidR="00742D27" w:rsidRPr="00C93293">
        <w:t>], etc.</w:t>
      </w:r>
      <w:r w:rsidRPr="00C93293">
        <w:t>) including UE-related energy information exposure. As explained in clause 4.2.2, a UE data collection and reporting architecture already exist in the 5G System. But energy-related information is missing.</w:t>
      </w:r>
    </w:p>
    <w:p w14:paraId="03C7FE0D" w14:textId="77777777" w:rsidR="00955EF5" w:rsidRPr="00C93293" w:rsidRDefault="00955EF5" w:rsidP="00955EF5">
      <w:pPr>
        <w:keepNext/>
      </w:pPr>
      <w:r w:rsidRPr="00C93293">
        <w:t>In this context, the subsequent analysis by this Key Issue should consider:</w:t>
      </w:r>
    </w:p>
    <w:p w14:paraId="2A69FC4F" w14:textId="36806852" w:rsidR="00955EF5" w:rsidRPr="00C93293" w:rsidRDefault="00955EF5" w:rsidP="00955EF5">
      <w:pPr>
        <w:pStyle w:val="B1"/>
        <w:keepNext/>
      </w:pPr>
      <w:r w:rsidRPr="00C93293">
        <w:t>1.</w:t>
      </w:r>
      <w:r w:rsidRPr="00C93293">
        <w:tab/>
        <w:t>How should UE energy</w:t>
      </w:r>
      <w:r w:rsidR="0065706E" w:rsidRPr="00C93293">
        <w:t xml:space="preserve">-related information </w:t>
      </w:r>
      <w:r w:rsidRPr="00C93293">
        <w:t>be reported by a UE to the 5G System</w:t>
      </w:r>
      <w:r w:rsidR="00826A1E" w:rsidRPr="00C93293">
        <w:t>?</w:t>
      </w:r>
    </w:p>
    <w:p w14:paraId="3F013665" w14:textId="275892F3" w:rsidR="00955EF5" w:rsidRPr="00C93293" w:rsidRDefault="00955EF5" w:rsidP="00955EF5">
      <w:pPr>
        <w:pStyle w:val="B1"/>
        <w:keepNext/>
      </w:pPr>
      <w:r w:rsidRPr="00C93293">
        <w:t>2.</w:t>
      </w:r>
      <w:r w:rsidRPr="00C93293">
        <w:tab/>
        <w:t>Which reference points should be used to report UE energy</w:t>
      </w:r>
      <w:r w:rsidR="0074185A" w:rsidRPr="00C93293">
        <w:t>-related information</w:t>
      </w:r>
      <w:r w:rsidRPr="00C93293">
        <w:t xml:space="preserve"> to the Data Collection AF</w:t>
      </w:r>
      <w:r w:rsidR="00826A1E" w:rsidRPr="00C93293">
        <w:t>?</w:t>
      </w:r>
    </w:p>
    <w:p w14:paraId="2C909669" w14:textId="48057763" w:rsidR="00955EF5" w:rsidRPr="00C93293" w:rsidRDefault="00955EF5" w:rsidP="00955EF5">
      <w:pPr>
        <w:pStyle w:val="B1"/>
      </w:pPr>
      <w:r w:rsidRPr="00C93293">
        <w:t>3.</w:t>
      </w:r>
      <w:r w:rsidRPr="00C93293">
        <w:tab/>
        <w:t>Would it be useful to expose energy-related information of the network to the Media Session Handler to help it optimize its media session in an energy-efficient way</w:t>
      </w:r>
      <w:r w:rsidR="00826A1E" w:rsidRPr="00C93293">
        <w:t>?</w:t>
      </w:r>
    </w:p>
    <w:p w14:paraId="0DB6CE57" w14:textId="0117F253" w:rsidR="00826A1E" w:rsidRPr="00C93293" w:rsidRDefault="00826A1E" w:rsidP="00955EF5">
      <w:pPr>
        <w:pStyle w:val="B1"/>
      </w:pPr>
      <w:r w:rsidRPr="00C93293">
        <w:t xml:space="preserve">4. </w:t>
      </w:r>
      <w:r w:rsidRPr="00C93293">
        <w:tab/>
        <w:t>How to allow a UE to report its energy-related information without exposing its energy consumption rate?</w:t>
      </w:r>
    </w:p>
    <w:p w14:paraId="57CB89AB" w14:textId="77777777" w:rsidR="00955EF5" w:rsidRPr="00C93293" w:rsidRDefault="00955EF5" w:rsidP="00955EF5">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15C9C86" w14:textId="21AC8E9C" w:rsidR="004F1F04" w:rsidRPr="00C93293" w:rsidRDefault="00D477AF" w:rsidP="004F1F04">
      <w:pPr>
        <w:pStyle w:val="Titre3"/>
      </w:pPr>
      <w:bookmarkStart w:id="303" w:name="_Toc183102241"/>
      <w:bookmarkStart w:id="304" w:name="_Toc187660838"/>
      <w:bookmarkStart w:id="305" w:name="_Toc190593513"/>
      <w:r w:rsidRPr="00C93293">
        <w:t>6</w:t>
      </w:r>
      <w:r w:rsidR="004F1F04" w:rsidRPr="00C93293">
        <w:t>.1.2</w:t>
      </w:r>
      <w:r w:rsidR="004F1F04" w:rsidRPr="00C93293">
        <w:tab/>
        <w:t>Potential requirements</w:t>
      </w:r>
      <w:bookmarkEnd w:id="303"/>
      <w:bookmarkEnd w:id="304"/>
      <w:bookmarkEnd w:id="305"/>
    </w:p>
    <w:p w14:paraId="37536CA9" w14:textId="045E2699" w:rsidR="001E7F2A" w:rsidRPr="00C93293" w:rsidRDefault="00370E4A" w:rsidP="001E7F2A">
      <w:pPr>
        <w:keepNext/>
      </w:pPr>
      <w:r w:rsidRPr="00C93293">
        <w:t>C</w:t>
      </w:r>
      <w:r w:rsidR="001E7F2A" w:rsidRPr="00C93293">
        <w:t>lause</w:t>
      </w:r>
      <w:r w:rsidR="00682CC3" w:rsidRPr="00C93293">
        <w:t> </w:t>
      </w:r>
      <w:r w:rsidR="001E7F2A" w:rsidRPr="00C93293">
        <w:t xml:space="preserve">6.4 in </w:t>
      </w:r>
      <w:r w:rsidR="00682CC3" w:rsidRPr="00C93293">
        <w:t>TR 22.882 </w:t>
      </w:r>
      <w:r w:rsidR="001E7F2A" w:rsidRPr="00C93293">
        <w:t>[</w:t>
      </w:r>
      <w:r w:rsidR="00861C54" w:rsidRPr="00C93293">
        <w:t>56</w:t>
      </w:r>
      <w:r w:rsidR="001E7F2A" w:rsidRPr="00C93293">
        <w:t>] contains the consolidated requirements extracted from use cases, related to information exposure related with this Key Issue:</w:t>
      </w:r>
    </w:p>
    <w:tbl>
      <w:tblPr>
        <w:tblStyle w:val="Grilledutableau"/>
        <w:tblW w:w="0" w:type="auto"/>
        <w:tblLook w:val="04A0" w:firstRow="1" w:lastRow="0" w:firstColumn="1" w:lastColumn="0" w:noHBand="0" w:noVBand="1"/>
      </w:tblPr>
      <w:tblGrid>
        <w:gridCol w:w="9629"/>
      </w:tblGrid>
      <w:tr w:rsidR="00D153CE" w:rsidRPr="00C93293" w14:paraId="6F6E296A" w14:textId="77777777" w:rsidTr="00D153CE">
        <w:tc>
          <w:tcPr>
            <w:tcW w:w="9629" w:type="dxa"/>
            <w:tcBorders>
              <w:top w:val="single" w:sz="4" w:space="0" w:color="auto"/>
              <w:left w:val="single" w:sz="4" w:space="0" w:color="auto"/>
              <w:bottom w:val="single" w:sz="4" w:space="0" w:color="auto"/>
              <w:right w:val="single" w:sz="4" w:space="0" w:color="auto"/>
            </w:tcBorders>
            <w:hideMark/>
          </w:tcPr>
          <w:p w14:paraId="6C539E12" w14:textId="5864E3FC" w:rsidR="00D153CE" w:rsidRPr="00C93293" w:rsidRDefault="00D153CE" w:rsidP="00682CC3">
            <w:pPr>
              <w:pStyle w:val="EX"/>
            </w:pPr>
            <w:r w:rsidRPr="00C93293">
              <w:t>[</w:t>
            </w:r>
            <w:r w:rsidR="00932880" w:rsidRPr="00C93293">
              <w:t>CPR 6.4-1</w:t>
            </w:r>
            <w:r w:rsidRPr="00C93293">
              <w:t>]</w:t>
            </w:r>
            <w:r w:rsidRPr="00C93293">
              <w:tab/>
            </w:r>
            <w:r w:rsidR="00FF40B2" w:rsidRPr="00C93293">
              <w:t>Subject to operator’s policy and agreement with 3rd party, the 5G system shall be able to expose information on energy consumption for</w:t>
            </w:r>
            <w:r w:rsidR="00370E4A" w:rsidRPr="00C93293">
              <w:t xml:space="preserve"> </w:t>
            </w:r>
            <w:r w:rsidR="00FF40B2" w:rsidRPr="00C93293">
              <w:t>serving this 3rd party.</w:t>
            </w:r>
          </w:p>
          <w:p w14:paraId="5EE41811" w14:textId="23D23D4A" w:rsidR="00D153CE" w:rsidRPr="00C93293" w:rsidRDefault="00D153CE" w:rsidP="00682CC3">
            <w:pPr>
              <w:pStyle w:val="EX"/>
            </w:pPr>
            <w:r w:rsidRPr="00C93293">
              <w:t>[</w:t>
            </w:r>
            <w:r w:rsidR="000300A9" w:rsidRPr="00C93293">
              <w:t>CPR 6.4-2</w:t>
            </w:r>
            <w:r w:rsidRPr="00C93293">
              <w:t>]</w:t>
            </w:r>
            <w:r w:rsidRPr="00C93293">
              <w:tab/>
            </w:r>
            <w:r w:rsidR="00771E2E" w:rsidRPr="00C93293">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6F7C2402" w14:textId="0AB0DFB3" w:rsidR="00D153CE" w:rsidRPr="00C93293" w:rsidRDefault="00D153CE" w:rsidP="00682CC3">
            <w:pPr>
              <w:pStyle w:val="EX"/>
            </w:pPr>
            <w:r w:rsidRPr="00C93293">
              <w:t>[</w:t>
            </w:r>
            <w:r w:rsidR="00D03FA0" w:rsidRPr="00C93293">
              <w:t>CPR 6.4-3</w:t>
            </w:r>
            <w:r w:rsidRPr="00C93293">
              <w:t>]</w:t>
            </w:r>
            <w:r w:rsidRPr="00C93293">
              <w:tab/>
            </w:r>
            <w:r w:rsidR="00C13DBC" w:rsidRPr="00C93293">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449006BC" w14:textId="61DDBC58" w:rsidR="00C13DBC" w:rsidRPr="00C93293" w:rsidRDefault="00C13DBC" w:rsidP="00682CC3">
            <w:pPr>
              <w:pStyle w:val="EX"/>
            </w:pPr>
            <w:r w:rsidRPr="00C93293">
              <w:t>[</w:t>
            </w:r>
            <w:r w:rsidR="00BE761E" w:rsidRPr="00C93293">
              <w:t>CPR 6.4-4</w:t>
            </w:r>
            <w:r w:rsidRPr="00C93293">
              <w:t>]</w:t>
            </w:r>
            <w:r w:rsidRPr="00C93293">
              <w:tab/>
            </w:r>
            <w:r w:rsidR="00405F0E" w:rsidRPr="00C93293">
              <w:t>Based on operator policy and agreement with 3rd party, the 5G system shall be able to expose energy consumption information and prediction on energy consumption of the 5G network per application service to the 3rd party.</w:t>
            </w:r>
          </w:p>
          <w:p w14:paraId="087E46C8" w14:textId="1D343C1E" w:rsidR="00D153CE" w:rsidRPr="00C93293" w:rsidRDefault="00C13DBC" w:rsidP="00682CC3">
            <w:pPr>
              <w:pStyle w:val="EX"/>
              <w:rPr>
                <w:rFonts w:eastAsia="SimSun"/>
              </w:rPr>
            </w:pPr>
            <w:r w:rsidRPr="00C93293">
              <w:lastRenderedPageBreak/>
              <w:t>[</w:t>
            </w:r>
            <w:r w:rsidR="00547114" w:rsidRPr="00C93293">
              <w:rPr>
                <w:rFonts w:eastAsia="PMingLiU"/>
                <w:lang w:eastAsia="zh-TW"/>
              </w:rPr>
              <w:t>CPR 6.4-</w:t>
            </w:r>
            <w:r w:rsidR="00547114" w:rsidRPr="00C93293">
              <w:rPr>
                <w:rFonts w:eastAsia="SimSun"/>
                <w:lang w:eastAsia="zh-CN"/>
              </w:rPr>
              <w:t>5</w:t>
            </w:r>
            <w:r w:rsidRPr="00C93293">
              <w:t>]</w:t>
            </w:r>
            <w:r w:rsidRPr="00C93293">
              <w:tab/>
            </w:r>
            <w:r w:rsidR="00424D46" w:rsidRPr="00C93293">
              <w:t>Subject to operator’s policy and agreement with 3rd party, the 5G system shall support a mechanism for the 3rd party to provide current or predicted energy consumption information over a specific period of time.</w:t>
            </w:r>
          </w:p>
        </w:tc>
      </w:tr>
    </w:tbl>
    <w:p w14:paraId="7037C1A3" w14:textId="77777777" w:rsidR="00D153CE" w:rsidRPr="00C93293" w:rsidRDefault="00D153CE" w:rsidP="00D153CE">
      <w:pPr>
        <w:keepNext/>
      </w:pPr>
      <w:r w:rsidRPr="00C93293">
        <w:lastRenderedPageBreak/>
        <w:t xml:space="preserve">   </w:t>
      </w:r>
    </w:p>
    <w:p w14:paraId="09F125F6" w14:textId="08AFBAA3" w:rsidR="00F01C55" w:rsidRPr="00C93293" w:rsidRDefault="00F01C55" w:rsidP="00181C10">
      <w:pPr>
        <w:pStyle w:val="EX"/>
        <w:ind w:left="0" w:firstLine="0"/>
      </w:pPr>
      <w:r w:rsidRPr="00C93293">
        <w:t>Additional potential requirements identified from related work:</w:t>
      </w:r>
    </w:p>
    <w:tbl>
      <w:tblPr>
        <w:tblStyle w:val="Grilledutableau"/>
        <w:tblW w:w="0" w:type="auto"/>
        <w:tblLook w:val="04A0" w:firstRow="1" w:lastRow="0" w:firstColumn="1" w:lastColumn="0" w:noHBand="0" w:noVBand="1"/>
      </w:tblPr>
      <w:tblGrid>
        <w:gridCol w:w="9629"/>
      </w:tblGrid>
      <w:tr w:rsidR="002E11D9" w:rsidRPr="00C93293" w14:paraId="5F39E200" w14:textId="77777777" w:rsidTr="00910D60">
        <w:tc>
          <w:tcPr>
            <w:tcW w:w="9629" w:type="dxa"/>
            <w:tcBorders>
              <w:top w:val="single" w:sz="4" w:space="0" w:color="auto"/>
              <w:left w:val="single" w:sz="4" w:space="0" w:color="auto"/>
              <w:bottom w:val="single" w:sz="4" w:space="0" w:color="auto"/>
              <w:right w:val="single" w:sz="4" w:space="0" w:color="auto"/>
            </w:tcBorders>
            <w:hideMark/>
          </w:tcPr>
          <w:p w14:paraId="1745B5F1" w14:textId="168C23B6" w:rsidR="002E11D9" w:rsidRPr="00C93293" w:rsidRDefault="002E11D9" w:rsidP="00682CC3">
            <w:pPr>
              <w:pStyle w:val="EX"/>
            </w:pPr>
            <w:r w:rsidRPr="00C93293">
              <w:t>[</w:t>
            </w:r>
            <w:r w:rsidR="00A0132C" w:rsidRPr="00C93293">
              <w:t>PR 1-1]</w:t>
            </w:r>
            <w:r w:rsidRPr="00C93293">
              <w:tab/>
            </w:r>
            <w:r w:rsidR="00A0132C" w:rsidRPr="00C93293">
              <w:t xml:space="preserve">Where possible, </w:t>
            </w:r>
            <w:r w:rsidR="00204680" w:rsidRPr="00C93293">
              <w:t xml:space="preserve">it is required to reuse </w:t>
            </w:r>
            <w:r w:rsidR="00A0132C" w:rsidRPr="00C93293">
              <w:t>existing mechanisms (e.g., UE data collection and reporting architecture as in TS 26.531 [</w:t>
            </w:r>
            <w:r w:rsidR="006D7418" w:rsidRPr="00C93293">
              <w:t>21</w:t>
            </w:r>
            <w:r w:rsidR="00A0132C" w:rsidRPr="00C93293">
              <w:t>]) and information for exposure of energy-related information.</w:t>
            </w:r>
          </w:p>
          <w:p w14:paraId="1A91108B" w14:textId="55ED8C10" w:rsidR="00A0132C" w:rsidRPr="00C93293" w:rsidRDefault="00A0132C" w:rsidP="00682CC3">
            <w:pPr>
              <w:pStyle w:val="EX"/>
            </w:pPr>
            <w:r w:rsidRPr="00C93293">
              <w:t>[PR 1-2]</w:t>
            </w:r>
            <w:r w:rsidRPr="00C93293">
              <w:tab/>
            </w:r>
            <w:r w:rsidR="004D5456" w:rsidRPr="00C93293">
              <w:t>It is required to reuse c</w:t>
            </w:r>
            <w:r w:rsidRPr="00C93293">
              <w:t>ommonly supported client data reporting formats for energy-related information exposure when possible.</w:t>
            </w:r>
          </w:p>
          <w:p w14:paraId="34BA040B" w14:textId="39C0FA1F" w:rsidR="002E11D9" w:rsidRPr="00C93293" w:rsidRDefault="00A0132C" w:rsidP="00682CC3">
            <w:pPr>
              <w:pStyle w:val="EX"/>
            </w:pPr>
            <w:r w:rsidRPr="00C93293">
              <w:t>[PR 1-3]</w:t>
            </w:r>
            <w:r w:rsidRPr="00C93293">
              <w:tab/>
            </w:r>
            <w:r w:rsidR="004D5456" w:rsidRPr="00C93293">
              <w:t>It is required that t</w:t>
            </w:r>
            <w:r w:rsidRPr="00C93293">
              <w:t xml:space="preserve">he </w:t>
            </w:r>
            <w:r w:rsidR="00737C40" w:rsidRPr="00C93293">
              <w:t xml:space="preserve">5GMS Client is </w:t>
            </w:r>
            <w:r w:rsidRPr="00C93293">
              <w:t>able to obtain energy-related information from the UE, allowing it to optimise the media delivery sessions it is handling in an energy-efficient manner.</w:t>
            </w:r>
          </w:p>
        </w:tc>
      </w:tr>
    </w:tbl>
    <w:p w14:paraId="4AA00931" w14:textId="6E48AB36" w:rsidR="002E11D9" w:rsidRPr="00C93293" w:rsidRDefault="002E11D9" w:rsidP="002E11D9">
      <w:pPr>
        <w:keepNext/>
      </w:pPr>
    </w:p>
    <w:p w14:paraId="70004968" w14:textId="315BB708" w:rsidR="00FA4EDA" w:rsidRPr="00C93293" w:rsidRDefault="00D477AF" w:rsidP="00FA4EDA">
      <w:pPr>
        <w:pStyle w:val="Titre2"/>
      </w:pPr>
      <w:bookmarkStart w:id="306" w:name="_Toc183102242"/>
      <w:bookmarkStart w:id="307" w:name="_Toc187660839"/>
      <w:bookmarkStart w:id="308" w:name="_Toc190593514"/>
      <w:r w:rsidRPr="00C93293">
        <w:t>6</w:t>
      </w:r>
      <w:r w:rsidR="009120CC" w:rsidRPr="00C93293">
        <w:t>.</w:t>
      </w:r>
      <w:r w:rsidR="00E13A1A" w:rsidRPr="00C93293">
        <w:t>2</w:t>
      </w:r>
      <w:r w:rsidR="009120CC" w:rsidRPr="00C93293">
        <w:tab/>
      </w:r>
      <w:r w:rsidR="00FA4EDA" w:rsidRPr="00C93293">
        <w:t xml:space="preserve">Key Issue #2: </w:t>
      </w:r>
      <w:r w:rsidR="005931C2" w:rsidRPr="00C93293">
        <w:t>Energy-related m</w:t>
      </w:r>
      <w:r w:rsidR="00690274" w:rsidRPr="00C93293">
        <w:t>onitoring and measurement</w:t>
      </w:r>
      <w:bookmarkEnd w:id="306"/>
      <w:bookmarkEnd w:id="307"/>
      <w:bookmarkEnd w:id="308"/>
    </w:p>
    <w:p w14:paraId="2E46739D" w14:textId="0935FD6B" w:rsidR="00EA3BB0" w:rsidRPr="00C93293" w:rsidRDefault="00D477AF" w:rsidP="00EA3BB0">
      <w:pPr>
        <w:pStyle w:val="Titre3"/>
      </w:pPr>
      <w:bookmarkStart w:id="309" w:name="_Toc183102243"/>
      <w:bookmarkStart w:id="310" w:name="_Toc187660840"/>
      <w:bookmarkStart w:id="311" w:name="_Toc190593515"/>
      <w:r w:rsidRPr="00C93293">
        <w:t>6</w:t>
      </w:r>
      <w:r w:rsidR="00EA3BB0" w:rsidRPr="00C93293">
        <w:t>.</w:t>
      </w:r>
      <w:r w:rsidR="004E5DD9" w:rsidRPr="00C93293">
        <w:t>2</w:t>
      </w:r>
      <w:r w:rsidR="00EA3BB0" w:rsidRPr="00C93293">
        <w:t xml:space="preserve">.1 </w:t>
      </w:r>
      <w:r w:rsidR="00EA3BB0" w:rsidRPr="00C93293">
        <w:tab/>
        <w:t>Description</w:t>
      </w:r>
      <w:bookmarkEnd w:id="309"/>
      <w:bookmarkEnd w:id="310"/>
      <w:bookmarkEnd w:id="311"/>
    </w:p>
    <w:p w14:paraId="452CB259" w14:textId="57A41761" w:rsidR="00E82C5F" w:rsidRPr="00C93293" w:rsidRDefault="00996D06" w:rsidP="00E82C5F">
      <w:r w:rsidRPr="00C93293">
        <w:t>The measurement of energy consumption by media services is an essential pre-requisite t</w:t>
      </w:r>
      <w:r w:rsidR="00E82C5F" w:rsidRPr="00C93293">
        <w:t xml:space="preserve">o facilitate efficient energy use and energy saving. </w:t>
      </w:r>
      <w:r w:rsidR="009423BE" w:rsidRPr="00C93293">
        <w:t>The e</w:t>
      </w:r>
      <w:r w:rsidR="00E82C5F" w:rsidRPr="00C93293">
        <w:t xml:space="preserve">nvironmental impact of the consumption of media services depends various </w:t>
      </w:r>
      <w:r w:rsidR="00CF7E22" w:rsidRPr="00C93293">
        <w:t xml:space="preserve">system </w:t>
      </w:r>
      <w:r w:rsidR="00E82C5F" w:rsidRPr="00C93293">
        <w:t xml:space="preserve">actors: </w:t>
      </w:r>
      <w:r w:rsidR="00A95A6E" w:rsidRPr="00C93293">
        <w:t xml:space="preserve">equipment </w:t>
      </w:r>
      <w:r w:rsidR="00E82C5F" w:rsidRPr="00C93293">
        <w:t>manufacturer</w:t>
      </w:r>
      <w:r w:rsidR="00BB1C50" w:rsidRPr="00C93293">
        <w:t>s</w:t>
      </w:r>
      <w:r w:rsidR="00E82C5F" w:rsidRPr="00C93293">
        <w:t xml:space="preserve">, networks, </w:t>
      </w:r>
      <w:r w:rsidR="00C63368" w:rsidRPr="00C93293">
        <w:t>datacentre</w:t>
      </w:r>
      <w:r w:rsidR="002535D6" w:rsidRPr="00C93293">
        <w:t xml:space="preserve"> operator</w:t>
      </w:r>
      <w:r w:rsidR="00C63368" w:rsidRPr="00C93293">
        <w:t>s</w:t>
      </w:r>
      <w:r w:rsidR="00E82C5F" w:rsidRPr="00C93293">
        <w:t>, service providers but also users through their usage behaviour.</w:t>
      </w:r>
    </w:p>
    <w:p w14:paraId="18425844" w14:textId="4F333C06" w:rsidR="00C15EAF" w:rsidRPr="00C93293" w:rsidRDefault="00E82C5F" w:rsidP="00E82C5F">
      <w:r w:rsidRPr="00C93293">
        <w:t>Requirements of monitoring and measurement relat</w:t>
      </w:r>
      <w:r w:rsidR="008F5532" w:rsidRPr="00C93293">
        <w:t>ing</w:t>
      </w:r>
      <w:r w:rsidRPr="00C93293">
        <w:t xml:space="preserve"> to energy consumption and efficiency have already been defined </w:t>
      </w:r>
      <w:r w:rsidR="00877F32" w:rsidRPr="00C93293">
        <w:t xml:space="preserve">by 3GPP </w:t>
      </w:r>
      <w:r w:rsidRPr="00C93293">
        <w:t>in TR</w:t>
      </w:r>
      <w:r w:rsidR="00682CC3" w:rsidRPr="00C93293">
        <w:t> </w:t>
      </w:r>
      <w:r w:rsidRPr="00C93293">
        <w:t>22.882</w:t>
      </w:r>
      <w:r w:rsidR="00682CC3" w:rsidRPr="00C93293">
        <w:t> </w:t>
      </w:r>
      <w:r w:rsidRPr="00C93293">
        <w:t>[</w:t>
      </w:r>
      <w:r w:rsidR="00682CC3" w:rsidRPr="00C93293">
        <w:t>56</w:t>
      </w:r>
      <w:r w:rsidRPr="00C93293">
        <w:t xml:space="preserve">] but those requirements are only related to energy consumption monitoring of </w:t>
      </w:r>
      <w:r w:rsidR="00FF4F1F" w:rsidRPr="00C93293">
        <w:t xml:space="preserve">the </w:t>
      </w:r>
      <w:r w:rsidRPr="00C93293">
        <w:t xml:space="preserve">5G network or 5G </w:t>
      </w:r>
      <w:r w:rsidR="00682CC3" w:rsidRPr="00C93293">
        <w:t>S</w:t>
      </w:r>
      <w:r w:rsidRPr="00C93293">
        <w:t>ystem. TR</w:t>
      </w:r>
      <w:r w:rsidR="00682CC3" w:rsidRPr="00C93293">
        <w:t> </w:t>
      </w:r>
      <w:r w:rsidRPr="00C93293">
        <w:t>23.700-66</w:t>
      </w:r>
      <w:r w:rsidR="00682CC3" w:rsidRPr="00C93293">
        <w:t> </w:t>
      </w:r>
      <w:r w:rsidRPr="00C93293">
        <w:t>[</w:t>
      </w:r>
      <w:r w:rsidR="001E5691" w:rsidRPr="00C93293">
        <w:t>20</w:t>
      </w:r>
      <w:r w:rsidRPr="00C93293">
        <w:t>]</w:t>
      </w:r>
      <w:r w:rsidR="00C15EAF" w:rsidRPr="00C93293">
        <w:t xml:space="preserve"> studies and identifies potential enhancements to the 5G System (e.g. including network energy related information exposure, and enhancement of subscription and policy control to enable energy efficiency as a service criterion) with the dual aims of (i) improving energy efficiency and (ii) supporting energy saving in the network, taking the EnergyServ requirements in TS 22.261 [</w:t>
      </w:r>
      <w:r w:rsidR="00DC705E" w:rsidRPr="00C93293">
        <w:t>5</w:t>
      </w:r>
      <w:r w:rsidR="00C15EAF" w:rsidRPr="00C93293">
        <w:t>] into consideration.</w:t>
      </w:r>
    </w:p>
    <w:p w14:paraId="491876F0" w14:textId="5D421CD1" w:rsidR="00AE6654" w:rsidRPr="00C93293" w:rsidRDefault="00E82C5F" w:rsidP="00C35630">
      <w:r w:rsidRPr="00C93293">
        <w:t xml:space="preserve">The purpose of this Key Issue is to extend </w:t>
      </w:r>
      <w:r w:rsidR="00A41B64" w:rsidRPr="00C93293">
        <w:t xml:space="preserve">the above </w:t>
      </w:r>
      <w:r w:rsidRPr="00C93293">
        <w:t xml:space="preserve">work, </w:t>
      </w:r>
      <w:r w:rsidR="00EE23CE" w:rsidRPr="00C93293">
        <w:t xml:space="preserve">by studying and identifying potential enhancements to energy-related monitoring and measurement aspects (including UE-related energy information measurement and monitoring) in the context of the following media delivery architectures, applications and services </w:t>
      </w:r>
      <w:r w:rsidR="008935A4" w:rsidRPr="00C93293">
        <w:t>namely the</w:t>
      </w:r>
      <w:r w:rsidRPr="00C93293">
        <w:t xml:space="preserve"> 5G Media Streaming System according to TS</w:t>
      </w:r>
      <w:r w:rsidR="00682CC3" w:rsidRPr="00C93293">
        <w:t> </w:t>
      </w:r>
      <w:r w:rsidRPr="00C93293">
        <w:t>26.501</w:t>
      </w:r>
      <w:r w:rsidR="00682CC3" w:rsidRPr="00C93293">
        <w:t> </w:t>
      </w:r>
      <w:r w:rsidRPr="00C93293">
        <w:t>[</w:t>
      </w:r>
      <w:r w:rsidR="00F14401" w:rsidRPr="00C93293">
        <w:t>23</w:t>
      </w:r>
      <w:r w:rsidRPr="00C93293">
        <w:t>], 5G Multicast–Broadcast User Services according to TS</w:t>
      </w:r>
      <w:r w:rsidR="00682CC3" w:rsidRPr="00C93293">
        <w:t> </w:t>
      </w:r>
      <w:r w:rsidRPr="00C93293">
        <w:t>26.502</w:t>
      </w:r>
      <w:r w:rsidR="00682CC3" w:rsidRPr="00C93293">
        <w:t> </w:t>
      </w:r>
      <w:r w:rsidRPr="00C93293">
        <w:t>[</w:t>
      </w:r>
      <w:r w:rsidR="00CC4E01" w:rsidRPr="00C93293">
        <w:t>58</w:t>
      </w:r>
      <w:r w:rsidRPr="00C93293">
        <w:t>], the Real-time Media Communication according to TS</w:t>
      </w:r>
      <w:r w:rsidR="00682CC3" w:rsidRPr="00C93293">
        <w:t> </w:t>
      </w:r>
      <w:r w:rsidRPr="00C93293">
        <w:t>26.506</w:t>
      </w:r>
      <w:r w:rsidR="00682CC3" w:rsidRPr="00C93293">
        <w:t> </w:t>
      </w:r>
      <w:r w:rsidRPr="00C93293">
        <w:t>[</w:t>
      </w:r>
      <w:r w:rsidR="00CC4E01" w:rsidRPr="00C93293">
        <w:t>59</w:t>
      </w:r>
      <w:r w:rsidRPr="00C93293">
        <w:t>]</w:t>
      </w:r>
      <w:r w:rsidR="00D56434" w:rsidRPr="00C93293">
        <w:t>, Split rendering Media session Enabler according to TS 26.565 [</w:t>
      </w:r>
      <w:r w:rsidR="008E3F6D" w:rsidRPr="00C93293">
        <w:t>65</w:t>
      </w:r>
      <w:r w:rsidR="00D56434" w:rsidRPr="00C93293">
        <w:t>], etc.</w:t>
      </w:r>
    </w:p>
    <w:p w14:paraId="5EC2D287" w14:textId="7B928DD0" w:rsidR="00E82C5F" w:rsidRPr="00C93293" w:rsidRDefault="00E82C5F" w:rsidP="00C35630">
      <w:r w:rsidRPr="00C93293">
        <w:t xml:space="preserve">The </w:t>
      </w:r>
      <w:r w:rsidR="00F413E5" w:rsidRPr="00C93293">
        <w:t xml:space="preserve">most </w:t>
      </w:r>
      <w:r w:rsidRPr="00C93293">
        <w:t xml:space="preserve">efficient way to address energy saving </w:t>
      </w:r>
      <w:r w:rsidR="00BC1031" w:rsidRPr="00C93293">
        <w:t xml:space="preserve">in this context </w:t>
      </w:r>
      <w:r w:rsidR="00134B77" w:rsidRPr="00C93293">
        <w:t>is</w:t>
      </w:r>
      <w:r w:rsidRPr="00C93293">
        <w:t xml:space="preserve"> to consider the </w:t>
      </w:r>
      <w:r w:rsidR="007C1A9C" w:rsidRPr="00C93293">
        <w:t xml:space="preserve">complete </w:t>
      </w:r>
      <w:r w:rsidRPr="00C93293">
        <w:t xml:space="preserve">end-to-end </w:t>
      </w:r>
      <w:r w:rsidR="007E3B46" w:rsidRPr="00C93293">
        <w:t xml:space="preserve">media delivery </w:t>
      </w:r>
      <w:r w:rsidRPr="00C93293">
        <w:t xml:space="preserve">chain, seeking to understand how decisions made on one end of the chain impact power consumption on other ends of the workflow. As explained in </w:t>
      </w:r>
      <w:r w:rsidR="001257A5" w:rsidRPr="00C93293">
        <w:t>clause</w:t>
      </w:r>
      <w:r w:rsidR="00682CC3" w:rsidRPr="00C93293">
        <w:t> </w:t>
      </w:r>
      <w:r w:rsidRPr="00C93293">
        <w:t>4.2.2, UE data collection has been defined to monitor QoE in the 5G system. But energy-related information is missing.</w:t>
      </w:r>
    </w:p>
    <w:p w14:paraId="731368D8" w14:textId="77777777" w:rsidR="00E82C5F" w:rsidRPr="00C93293" w:rsidRDefault="00E82C5F" w:rsidP="00E82C5F">
      <w:pPr>
        <w:pStyle w:val="NO"/>
      </w:pPr>
      <w:r w:rsidRPr="00C93293">
        <w:t>NOTE 1:</w:t>
      </w:r>
      <w:r w:rsidRPr="00C93293">
        <w:tab/>
        <w:t>It is presumed that the user has granted consent for its UE data to be collected, reported and subsequently exposed by means outside the scope of the study or following normative work.</w:t>
      </w:r>
    </w:p>
    <w:p w14:paraId="4AAA2493" w14:textId="77777777" w:rsidR="00E82C5F" w:rsidRPr="00C93293" w:rsidRDefault="00E82C5F" w:rsidP="00E82C5F">
      <w:pPr>
        <w:pStyle w:val="NO"/>
      </w:pPr>
      <w:r w:rsidRPr="00C93293">
        <w:t>NOTE 2:</w:t>
      </w:r>
      <w:r w:rsidRPr="00C93293">
        <w:tab/>
        <w:t>The collection, reporting and exposure of location-based UE data is expected to comply with regional regulatory requirements and may be further limited by MNO policy.</w:t>
      </w:r>
    </w:p>
    <w:p w14:paraId="7C49E9D9" w14:textId="559411B5" w:rsidR="00E82C5F" w:rsidRPr="00C93293" w:rsidRDefault="00E82C5F" w:rsidP="00E82C5F">
      <w:r w:rsidRPr="00C93293">
        <w:t xml:space="preserve">In this context, the subsequent analysis by this Key Issue </w:t>
      </w:r>
      <w:r w:rsidR="00360600" w:rsidRPr="00C93293">
        <w:t>will</w:t>
      </w:r>
      <w:r w:rsidRPr="00C93293">
        <w:t xml:space="preserve"> consider</w:t>
      </w:r>
      <w:r w:rsidR="00316642" w:rsidRPr="00C93293">
        <w:t xml:space="preserve"> the following questions</w:t>
      </w:r>
      <w:r w:rsidRPr="00C93293">
        <w:t>:</w:t>
      </w:r>
    </w:p>
    <w:p w14:paraId="3A9D30DA" w14:textId="2681BE47" w:rsidR="00E82C5F" w:rsidRPr="00C93293" w:rsidRDefault="00E82C5F" w:rsidP="00E82C5F">
      <w:pPr>
        <w:pStyle w:val="B1"/>
        <w:numPr>
          <w:ilvl w:val="0"/>
          <w:numId w:val="26"/>
        </w:numPr>
      </w:pPr>
      <w:r w:rsidRPr="00C93293">
        <w:t xml:space="preserve">Which UE energy-related information </w:t>
      </w:r>
      <w:r w:rsidR="002E7E0D" w:rsidRPr="00C93293">
        <w:t>will</w:t>
      </w:r>
      <w:r w:rsidRPr="00C93293">
        <w:t xml:space="preserve"> be collected to measure, correlate, and optimize energy usage across the entire streaming distribution chain</w:t>
      </w:r>
      <w:r w:rsidR="002E7E0D" w:rsidRPr="00C93293">
        <w:t>?</w:t>
      </w:r>
    </w:p>
    <w:p w14:paraId="31E1F4F7" w14:textId="11D0ABD1" w:rsidR="00B24CA0" w:rsidRPr="00C93293" w:rsidRDefault="00B24CA0" w:rsidP="00B24CA0">
      <w:pPr>
        <w:pStyle w:val="B1"/>
        <w:numPr>
          <w:ilvl w:val="0"/>
          <w:numId w:val="26"/>
        </w:numPr>
      </w:pPr>
      <w:r w:rsidRPr="00C93293">
        <w:t>Can existing methods be leveraged to measure/monitor the identified UE energy-related information?</w:t>
      </w:r>
    </w:p>
    <w:p w14:paraId="3B680153" w14:textId="5A426E2A" w:rsidR="00E82C5F" w:rsidRPr="00C93293" w:rsidRDefault="00E82C5F" w:rsidP="00E82C5F">
      <w:pPr>
        <w:pStyle w:val="B1"/>
        <w:numPr>
          <w:ilvl w:val="0"/>
          <w:numId w:val="26"/>
        </w:numPr>
      </w:pPr>
      <w:r w:rsidRPr="00C93293">
        <w:t xml:space="preserve">Which UE entity </w:t>
      </w:r>
      <w:r w:rsidR="002E7E0D" w:rsidRPr="00C93293">
        <w:t>is appropriate to</w:t>
      </w:r>
      <w:r w:rsidRPr="00C93293">
        <w:t xml:space="preserve"> measure this UE energy-related information</w:t>
      </w:r>
      <w:r w:rsidR="002E7E0D" w:rsidRPr="00C93293">
        <w:t>?</w:t>
      </w:r>
    </w:p>
    <w:p w14:paraId="5BF6246F" w14:textId="64AE0D3C" w:rsidR="001D0D62" w:rsidRPr="00C93293" w:rsidRDefault="00E82C5F" w:rsidP="00E82C5F">
      <w:pPr>
        <w:rPr>
          <w:color w:val="000000"/>
          <w:lang w:eastAsia="zh-CN"/>
        </w:rPr>
      </w:pPr>
      <w:r w:rsidRPr="00C93293">
        <w:lastRenderedPageBreak/>
        <w:t>This issue is even more important for a</w:t>
      </w:r>
      <w:r w:rsidR="001D0D62" w:rsidRPr="00C93293">
        <w:t xml:space="preserve">dvanced media services such as XR services, Split Rendered media services, etc. </w:t>
      </w:r>
      <w:r w:rsidR="007D080A" w:rsidRPr="00C93293">
        <w:t xml:space="preserve">which </w:t>
      </w:r>
      <w:r w:rsidR="001D0D62" w:rsidRPr="00C93293">
        <w:t>are expected to incur substantial energy consumption both at the device and network levels, presenting significant challenges for operators and service providers.</w:t>
      </w:r>
    </w:p>
    <w:p w14:paraId="0CE09D81" w14:textId="043E973C" w:rsidR="001D0D62" w:rsidRPr="00C93293" w:rsidRDefault="001D0D62" w:rsidP="001D0D62">
      <w:r w:rsidRPr="00C93293">
        <w:t xml:space="preserve">For instance, when a Mobile Network Operator (MNO) deploys a communication service to </w:t>
      </w:r>
      <w:r w:rsidR="00F523CA" w:rsidRPr="00C93293">
        <w:t>fulfil</w:t>
      </w:r>
      <w:r w:rsidRPr="00C93293">
        <w:t xml:space="preserve"> application service requirements, such as those of a gaming application, it is crucial for the customer – whether an Application Service Provider (ASP) or an industry vertical – to ensure that the application service </w:t>
      </w:r>
      <w:r w:rsidR="00E82C5F" w:rsidRPr="00C93293">
        <w:t xml:space="preserve">reduces </w:t>
      </w:r>
      <w:r w:rsidRPr="00C93293">
        <w:t>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w:t>
      </w:r>
      <w:r w:rsidR="00F523CA" w:rsidRPr="00C93293">
        <w:t>e</w:t>
      </w:r>
      <w:r w:rsidRPr="00C93293">
        <w:t>rience for service users.</w:t>
      </w:r>
    </w:p>
    <w:p w14:paraId="0D73C42B" w14:textId="200715E9" w:rsidR="001D0D62" w:rsidRPr="00C93293" w:rsidRDefault="001D0D62" w:rsidP="00C0568A">
      <w:pPr>
        <w:rPr>
          <w:rStyle w:val="ui-provider"/>
        </w:rPr>
      </w:pPr>
      <w:r w:rsidRPr="00C93293">
        <w:t xml:space="preserve">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of its application service across specified service levels. Monitoring of application energy consumption may occur periodically or may be event-triggered, depending on the ASP's requirements, which are typically outlined in the Service Level Agreement (SLA). </w:t>
      </w:r>
      <w:r w:rsidRPr="00C93293">
        <w:rPr>
          <w:rStyle w:val="ui-provider"/>
        </w:rPr>
        <w:t>The MNO and ASP may agree on a certain energy efficiency target for the application service and optionally for given service levels.</w:t>
      </w:r>
    </w:p>
    <w:p w14:paraId="06757276" w14:textId="77777777" w:rsidR="00CD5659" w:rsidRPr="00C93293" w:rsidRDefault="00CD5659" w:rsidP="00CD5659">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2BF1E6AD" w14:textId="726BC37F" w:rsidR="00EA3BB0" w:rsidRPr="00C93293" w:rsidRDefault="00D477AF" w:rsidP="00EA3BB0">
      <w:pPr>
        <w:pStyle w:val="Titre3"/>
      </w:pPr>
      <w:bookmarkStart w:id="312" w:name="_Toc183102244"/>
      <w:bookmarkStart w:id="313" w:name="_Toc187660841"/>
      <w:bookmarkStart w:id="314" w:name="_Toc190593516"/>
      <w:r w:rsidRPr="00C93293">
        <w:t>6</w:t>
      </w:r>
      <w:r w:rsidR="00EA3BB0" w:rsidRPr="00C93293">
        <w:t>.</w:t>
      </w:r>
      <w:r w:rsidR="004E5DD9" w:rsidRPr="00C93293">
        <w:t>2</w:t>
      </w:r>
      <w:r w:rsidR="00EA3BB0" w:rsidRPr="00C93293">
        <w:t>.2</w:t>
      </w:r>
      <w:r w:rsidR="00EA3BB0" w:rsidRPr="00C93293">
        <w:tab/>
        <w:t>Potential requirements</w:t>
      </w:r>
      <w:bookmarkEnd w:id="312"/>
      <w:bookmarkEnd w:id="313"/>
      <w:bookmarkEnd w:id="314"/>
      <w:r w:rsidR="00EA3BB0" w:rsidRPr="00C93293">
        <w:t xml:space="preserve"> </w:t>
      </w:r>
    </w:p>
    <w:p w14:paraId="4F31CA7D" w14:textId="0E64C03D" w:rsidR="00E51F86" w:rsidRPr="00C93293" w:rsidRDefault="00370E4A" w:rsidP="00E51F86">
      <w:pPr>
        <w:keepNext/>
      </w:pPr>
      <w:r w:rsidRPr="00C93293">
        <w:t>C</w:t>
      </w:r>
      <w:r w:rsidR="00E51F86" w:rsidRPr="00C93293">
        <w:t xml:space="preserve">lause 6.3 in </w:t>
      </w:r>
      <w:r w:rsidR="00274A31" w:rsidRPr="00C93293">
        <w:t>T</w:t>
      </w:r>
      <w:r w:rsidR="00F53122">
        <w:t>R</w:t>
      </w:r>
      <w:r w:rsidR="00682CC3" w:rsidRPr="00C93293">
        <w:t> </w:t>
      </w:r>
      <w:r w:rsidR="00274A31" w:rsidRPr="00C93293">
        <w:t>22.882</w:t>
      </w:r>
      <w:r w:rsidR="00682CC3" w:rsidRPr="00C93293">
        <w:t> </w:t>
      </w:r>
      <w:r w:rsidR="00E51F86" w:rsidRPr="00C93293">
        <w:t>[</w:t>
      </w:r>
      <w:r w:rsidR="00682CC3" w:rsidRPr="00C93293">
        <w:t>56</w:t>
      </w:r>
      <w:r w:rsidR="00E51F86" w:rsidRPr="00C93293">
        <w:t xml:space="preserve">] contains the consolidated requirements extracted from use cases, related to monitoring and measurement related with this Key Issue: </w:t>
      </w:r>
    </w:p>
    <w:tbl>
      <w:tblPr>
        <w:tblStyle w:val="Grilledutableau"/>
        <w:tblW w:w="0" w:type="auto"/>
        <w:tblLook w:val="04A0" w:firstRow="1" w:lastRow="0" w:firstColumn="1" w:lastColumn="0" w:noHBand="0" w:noVBand="1"/>
      </w:tblPr>
      <w:tblGrid>
        <w:gridCol w:w="9629"/>
      </w:tblGrid>
      <w:tr w:rsidR="00E51F86" w:rsidRPr="00C93293" w14:paraId="26CBF204" w14:textId="77777777" w:rsidTr="004424A6">
        <w:tc>
          <w:tcPr>
            <w:tcW w:w="9629" w:type="dxa"/>
            <w:tcBorders>
              <w:top w:val="single" w:sz="4" w:space="0" w:color="auto"/>
              <w:left w:val="single" w:sz="4" w:space="0" w:color="auto"/>
              <w:bottom w:val="single" w:sz="4" w:space="0" w:color="auto"/>
              <w:right w:val="single" w:sz="4" w:space="0" w:color="auto"/>
            </w:tcBorders>
            <w:hideMark/>
          </w:tcPr>
          <w:p w14:paraId="4432027D" w14:textId="77777777" w:rsidR="00E51F86" w:rsidRPr="00C93293" w:rsidRDefault="00E51F86" w:rsidP="00682CC3">
            <w:pPr>
              <w:pStyle w:val="EX"/>
            </w:pPr>
            <w:r w:rsidRPr="00C93293">
              <w:t>[CPR 6.3-1]</w:t>
            </w:r>
            <w:r w:rsidRPr="00C93293">
              <w:tab/>
              <w:t>Subject to operator's policy, the 5G network shall support energy consumption monitoring at per network slice and per subscriber granularity.</w:t>
            </w:r>
          </w:p>
          <w:p w14:paraId="4D965086" w14:textId="21E9D1E8" w:rsidR="00E51F86" w:rsidRPr="00C93293" w:rsidRDefault="00E51F86" w:rsidP="006C4B2A">
            <w:pPr>
              <w:pStyle w:val="NO"/>
            </w:pPr>
            <w:r w:rsidRPr="00C93293">
              <w:t>NOTE</w:t>
            </w:r>
            <w:r w:rsidR="00682CC3" w:rsidRPr="00C93293">
              <w:t> </w:t>
            </w:r>
            <w:r w:rsidRPr="00C93293">
              <w:rPr>
                <w:rFonts w:eastAsia="SimSun"/>
                <w:lang w:eastAsia="zh-CN"/>
              </w:rPr>
              <w:t>1</w:t>
            </w:r>
            <w:r w:rsidRPr="00C93293">
              <w:t>:</w:t>
            </w:r>
            <w:r w:rsidRPr="00C93293">
              <w:tab/>
              <w:t>Energy consumption monitoring as described in the preceding requirement is done by means of averaging or applying a statistical model. The requirement does not imply that some form of 'real time' monitoring is required.</w:t>
            </w:r>
            <w:r w:rsidRPr="00C93293">
              <w:rPr>
                <w:rFonts w:eastAsia="SimSun"/>
                <w:lang w:eastAsia="zh-CN"/>
              </w:rPr>
              <w:t xml:space="preserve"> </w:t>
            </w:r>
            <w:r w:rsidRPr="00C93293">
              <w:t>The granularity of the subscription policies can either apply to the subscriber (all services), or to particular services.</w:t>
            </w:r>
          </w:p>
          <w:p w14:paraId="1A9BF9BA" w14:textId="77777777" w:rsidR="00E51F86" w:rsidRPr="00C93293" w:rsidRDefault="00E51F86" w:rsidP="00682CC3">
            <w:pPr>
              <w:pStyle w:val="EX"/>
            </w:pPr>
            <w:r w:rsidRPr="00C93293">
              <w:t>[CPR 6.3-2]</w:t>
            </w:r>
            <w:r w:rsidRPr="00C93293">
              <w:tab/>
              <w:t>Subject to operator’s policy and agreement with 3rd party, the 5G system shall be able to monitor energy consumption for serving this 3rd party, independently from NG-RAN deployment scenarios.</w:t>
            </w:r>
          </w:p>
          <w:p w14:paraId="6CC80E43" w14:textId="74991B53" w:rsidR="00E51F86" w:rsidRPr="00C93293" w:rsidRDefault="00E51F86" w:rsidP="006C4B2A">
            <w:pPr>
              <w:pStyle w:val="NO"/>
              <w:rPr>
                <w:rFonts w:eastAsia="SimSun"/>
              </w:rPr>
            </w:pPr>
            <w:r w:rsidRPr="00C93293">
              <w:rPr>
                <w:rFonts w:eastAsia="SimSun"/>
              </w:rPr>
              <w:t>NOTE</w:t>
            </w:r>
            <w:r w:rsidR="00682CC3" w:rsidRPr="00C93293">
              <w:rPr>
                <w:rFonts w:eastAsia="SimSun"/>
              </w:rPr>
              <w:t> </w:t>
            </w:r>
            <w:r w:rsidRPr="00C93293">
              <w:rPr>
                <w:rFonts w:eastAsia="SimSun"/>
              </w:rPr>
              <w:t>2:</w:t>
            </w:r>
            <w:r w:rsidR="00682CC3" w:rsidRPr="00C93293">
              <w:rPr>
                <w:rFonts w:eastAsia="SimSun"/>
              </w:rPr>
              <w:tab/>
            </w:r>
            <w:r w:rsidRPr="00C93293">
              <w:rPr>
                <w:rFonts w:eastAsia="SimSun"/>
              </w:rPr>
              <w:t>The granularity of energy consumption measurement could vary according to different situations, for example, when several services share a same network slice, etc.</w:t>
            </w:r>
          </w:p>
          <w:p w14:paraId="51D81B4C" w14:textId="30BA244F" w:rsidR="00E51F86" w:rsidRPr="00C93293" w:rsidRDefault="00E51F86" w:rsidP="006C4B2A">
            <w:pPr>
              <w:pStyle w:val="NO"/>
            </w:pPr>
            <w:r w:rsidRPr="00C93293">
              <w:rPr>
                <w:rFonts w:eastAsia="SimSun"/>
                <w:lang w:eastAsia="zh-CN"/>
              </w:rPr>
              <w:t>NOTE</w:t>
            </w:r>
            <w:r w:rsidR="00682CC3" w:rsidRPr="00C93293">
              <w:rPr>
                <w:rFonts w:eastAsia="SimSun"/>
                <w:lang w:eastAsia="zh-CN"/>
              </w:rPr>
              <w:t> </w:t>
            </w:r>
            <w:r w:rsidRPr="00C93293">
              <w:rPr>
                <w:rFonts w:eastAsia="SimSun"/>
                <w:lang w:eastAsia="zh-CN"/>
              </w:rPr>
              <w:t>3:</w:t>
            </w:r>
            <w:r w:rsidR="00682CC3" w:rsidRPr="00C93293">
              <w:rPr>
                <w:rFonts w:eastAsia="SimSun"/>
                <w:lang w:eastAsia="zh-CN"/>
              </w:rPr>
              <w:tab/>
            </w:r>
            <w:r w:rsidRPr="00C93293">
              <w:rPr>
                <w:rFonts w:eastAsia="SimSun"/>
                <w:lang w:eastAsia="zh-CN"/>
              </w:rPr>
              <w:t>The energy consumption information can be related to the network resources of network slice, NPNs, etc.</w:t>
            </w:r>
          </w:p>
          <w:p w14:paraId="6A9C0F4B" w14:textId="77777777" w:rsidR="00E51F86" w:rsidRPr="00C93293" w:rsidRDefault="00E51F86" w:rsidP="00682CC3">
            <w:pPr>
              <w:pStyle w:val="EX"/>
            </w:pPr>
            <w:r w:rsidRPr="00C93293">
              <w:t>[CPR 6.3-3]</w:t>
            </w:r>
            <w:r w:rsidRPr="00C93293">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003A48A" w14:textId="700FA690" w:rsidR="00E51F86" w:rsidRPr="00C93293" w:rsidRDefault="00E51F86" w:rsidP="006C4B2A">
            <w:pPr>
              <w:pStyle w:val="NO"/>
            </w:pPr>
            <w:r w:rsidRPr="00C93293">
              <w:t>NOTE</w:t>
            </w:r>
            <w:r w:rsidR="00682CC3" w:rsidRPr="00C93293">
              <w:t> </w:t>
            </w:r>
            <w:r w:rsidRPr="00C93293">
              <w:t>4:</w:t>
            </w:r>
            <w:r w:rsidR="00682CC3" w:rsidRPr="00C93293">
              <w:tab/>
            </w:r>
            <w:r w:rsidRPr="00C93293">
              <w:t>The network performance statistic information could be the data rate, packet delay and packet loss, etc.</w:t>
            </w:r>
          </w:p>
        </w:tc>
      </w:tr>
    </w:tbl>
    <w:p w14:paraId="298E1198" w14:textId="77777777" w:rsidR="00E51F86" w:rsidRPr="00C93293" w:rsidRDefault="00E51F86" w:rsidP="005F3487">
      <w:pPr>
        <w:rPr>
          <w:lang w:eastAsia="zh-CN"/>
        </w:rPr>
      </w:pPr>
    </w:p>
    <w:p w14:paraId="279CDB98" w14:textId="7054D6CF" w:rsidR="005F3487" w:rsidRPr="00C93293" w:rsidRDefault="005F3487" w:rsidP="005F3487">
      <w:pPr>
        <w:rPr>
          <w:lang w:eastAsia="zh-CN"/>
        </w:rPr>
      </w:pPr>
      <w:r w:rsidRPr="00C93293">
        <w:rPr>
          <w:lang w:eastAsia="zh-CN"/>
        </w:rPr>
        <w:t>Based on </w:t>
      </w:r>
      <w:r w:rsidRPr="00C93293">
        <w:t>TS 28.310 </w:t>
      </w:r>
      <w:r w:rsidR="00502CB9" w:rsidRPr="00C93293">
        <w:rPr>
          <w:lang w:eastAsia="zh-CN"/>
        </w:rPr>
        <w:t>[2</w:t>
      </w:r>
      <w:r w:rsidRPr="00C93293">
        <w:rPr>
          <w:lang w:eastAsia="zh-CN"/>
        </w:rPr>
        <w:t>]</w:t>
      </w:r>
      <w:r w:rsidR="007366D3" w:rsidRPr="00C93293">
        <w:rPr>
          <w:lang w:eastAsia="zh-CN"/>
        </w:rPr>
        <w:t xml:space="preserve"> and other related work in 3GPP</w:t>
      </w:r>
      <w:r w:rsidRPr="00C93293">
        <w:rPr>
          <w:lang w:eastAsia="zh-CN"/>
        </w:rPr>
        <w:t>, the following potential requirements need to be considered in this Key Issue:</w:t>
      </w:r>
    </w:p>
    <w:tbl>
      <w:tblPr>
        <w:tblStyle w:val="Grilledutableau"/>
        <w:tblW w:w="0" w:type="auto"/>
        <w:tblLook w:val="04A0" w:firstRow="1" w:lastRow="0" w:firstColumn="1" w:lastColumn="0" w:noHBand="0" w:noVBand="1"/>
      </w:tblPr>
      <w:tblGrid>
        <w:gridCol w:w="9631"/>
      </w:tblGrid>
      <w:tr w:rsidR="00682CC3" w:rsidRPr="00C93293" w14:paraId="1E33E8B4" w14:textId="77777777" w:rsidTr="00682CC3">
        <w:tc>
          <w:tcPr>
            <w:tcW w:w="9631" w:type="dxa"/>
          </w:tcPr>
          <w:p w14:paraId="570D55BF" w14:textId="499A66C2" w:rsidR="00682CC3" w:rsidRPr="00C93293" w:rsidRDefault="00682CC3" w:rsidP="00682CC3">
            <w:pPr>
              <w:pStyle w:val="EX"/>
            </w:pPr>
            <w:r w:rsidRPr="00C93293">
              <w:t>[PR 2-1]</w:t>
            </w:r>
            <w:r w:rsidRPr="00C93293">
              <w:tab/>
              <w:t>Where possible, it is required to reuse existing mechanisms (e.g., UE data collection and reporting architecture as in TS 26.531 [21]) and information for measurement and monitoring of energy-related information.</w:t>
            </w:r>
          </w:p>
          <w:p w14:paraId="359F7188" w14:textId="77777777" w:rsidR="00682CC3" w:rsidRPr="00C93293" w:rsidRDefault="00682CC3" w:rsidP="00682CC3">
            <w:pPr>
              <w:pStyle w:val="EX"/>
            </w:pPr>
            <w:r w:rsidRPr="00C93293">
              <w:lastRenderedPageBreak/>
              <w:t>[PR 2-2]</w:t>
            </w:r>
            <w:r w:rsidRPr="00C93293">
              <w:tab/>
              <w:t>It is required to reuse commonly supported client data metrics for energy-related information measurement and monitoring when possible.</w:t>
            </w:r>
          </w:p>
          <w:p w14:paraId="686C4F87" w14:textId="372281FA" w:rsidR="00682CC3" w:rsidRPr="00C93293" w:rsidRDefault="00682CC3" w:rsidP="00682CC3">
            <w:pPr>
              <w:pStyle w:val="EX"/>
              <w:rPr>
                <w:lang w:eastAsia="zh-CN"/>
              </w:rPr>
            </w:pPr>
            <w:r w:rsidRPr="00C93293">
              <w:t>[PR 2-3]</w:t>
            </w:r>
            <w:r w:rsidRPr="00C93293">
              <w:tab/>
              <w:t>Based on the collected and/or predicted energy efficiency information exposed</w:t>
            </w:r>
            <w:r w:rsidRPr="00C93293">
              <w:rPr>
                <w:rFonts w:eastAsia="Yu Mincho"/>
              </w:rPr>
              <w:t xml:space="preserve"> from the 5G System</w:t>
            </w:r>
            <w:r w:rsidRPr="00C93293">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C93293">
              <w:rPr>
                <w:noProof/>
              </w:rPr>
              <w:t>5GMS Application Provider, 5GMSd-Aware Application, 5GMSd Client, 5GMSd AF, and 5GMSd AS.</w:t>
            </w:r>
          </w:p>
        </w:tc>
      </w:tr>
    </w:tbl>
    <w:p w14:paraId="262A4EC9" w14:textId="77777777" w:rsidR="00682CC3" w:rsidRPr="00C93293" w:rsidRDefault="00682CC3" w:rsidP="005F3487">
      <w:pPr>
        <w:rPr>
          <w:lang w:eastAsia="zh-CN"/>
        </w:rPr>
      </w:pPr>
    </w:p>
    <w:p w14:paraId="56CF437A" w14:textId="2C71CE6E" w:rsidR="000E0D05" w:rsidRPr="00C93293" w:rsidRDefault="00D477AF" w:rsidP="00EA3BB0">
      <w:pPr>
        <w:pStyle w:val="Titre2"/>
      </w:pPr>
      <w:bookmarkStart w:id="315" w:name="_Toc183102245"/>
      <w:bookmarkStart w:id="316" w:name="_Toc187660842"/>
      <w:bookmarkStart w:id="317" w:name="_Toc190593517"/>
      <w:r w:rsidRPr="00C93293">
        <w:t>6</w:t>
      </w:r>
      <w:r w:rsidR="000E0D05" w:rsidRPr="00C93293">
        <w:t>.</w:t>
      </w:r>
      <w:r w:rsidR="00E13A1A" w:rsidRPr="00C93293">
        <w:t>3</w:t>
      </w:r>
      <w:r w:rsidR="000E0D05" w:rsidRPr="00C93293">
        <w:tab/>
      </w:r>
      <w:r w:rsidR="00690274" w:rsidRPr="00C93293">
        <w:t xml:space="preserve">Key Issue #3: </w:t>
      </w:r>
      <w:r w:rsidR="00A375C7" w:rsidRPr="00C93293">
        <w:t>Evaluation framework</w:t>
      </w:r>
      <w:bookmarkEnd w:id="315"/>
      <w:bookmarkEnd w:id="316"/>
      <w:bookmarkEnd w:id="317"/>
    </w:p>
    <w:p w14:paraId="7B48EDDD" w14:textId="3CC399B2" w:rsidR="00EA3BB0" w:rsidRPr="00C93293" w:rsidRDefault="00D477AF" w:rsidP="00EA3BB0">
      <w:pPr>
        <w:pStyle w:val="Titre3"/>
      </w:pPr>
      <w:bookmarkStart w:id="318" w:name="_Toc183102246"/>
      <w:bookmarkStart w:id="319" w:name="_Toc187660843"/>
      <w:bookmarkStart w:id="320" w:name="_Toc190593518"/>
      <w:r w:rsidRPr="00C93293">
        <w:t>6</w:t>
      </w:r>
      <w:r w:rsidR="00EA3BB0" w:rsidRPr="00C93293">
        <w:t>.</w:t>
      </w:r>
      <w:r w:rsidR="004E5DD9" w:rsidRPr="00C93293">
        <w:t>3</w:t>
      </w:r>
      <w:r w:rsidR="00EA3BB0" w:rsidRPr="00C93293">
        <w:t>.1</w:t>
      </w:r>
      <w:r w:rsidR="00EA3BB0" w:rsidRPr="00C93293">
        <w:tab/>
        <w:t>Description</w:t>
      </w:r>
      <w:bookmarkEnd w:id="318"/>
      <w:bookmarkEnd w:id="319"/>
      <w:bookmarkEnd w:id="320"/>
    </w:p>
    <w:p w14:paraId="118526A5" w14:textId="40AD16DD" w:rsidR="00276B67" w:rsidRPr="00C93293" w:rsidRDefault="00276B67" w:rsidP="00276B67">
      <w:r w:rsidRPr="00C93293">
        <w:t>The complexity of the media delivery chain raises technical challenges in terms of environmental impact measurement and accountability. There is no explicitly and uniformly defined methodology to evaluate the energy usage/savings of multimedia standards features and proposals which leads to significant variation in the results of different studies. Regulators and legislatures like the European Parliament have already provided more precise guidelines, targeting companies or services, to assess cases of unfair environmental advertising [</w:t>
      </w:r>
      <w:r w:rsidR="00CC4E01" w:rsidRPr="00C93293">
        <w:t>60</w:t>
      </w:r>
      <w:r w:rsidRPr="00C93293">
        <w:t>].</w:t>
      </w:r>
    </w:p>
    <w:p w14:paraId="42EE821D" w14:textId="76C60A5D" w:rsidR="00276B67" w:rsidRDefault="00276B67" w:rsidP="00B102D1">
      <w:r w:rsidRPr="00C93293">
        <w:t>A characterisation framework to evaluate the energy usage/savings of multimedia standards features and proposals for relevant 3GPP scenarios is also needed to justify claims. The framework presented in this Key Issue is based on the normative work (e.g., granularities or energy-related information) recommended by Key Issues #1 and #2 of the present document, and includes a set of relevant scenarios and anchors. It is not dependent on a particular implementation of the feature or other parts of the system and allows an energy-efficient implementation to be compared against an implementation not relying on the proposed standards feature. The commonly supported external estimation frameworks mentioned in clauses 4.2.3 and 4.2.4 are to be reviewed and agreed by SA</w:t>
      </w:r>
      <w:r w:rsidR="00A470E8">
        <w:t> WG</w:t>
      </w:r>
      <w:r w:rsidRPr="00C93293">
        <w:t>4 before using them to develop the evaluation framework in this Key Issue.</w:t>
      </w:r>
    </w:p>
    <w:p w14:paraId="05916078" w14:textId="02DDF8BF" w:rsidR="0025032B" w:rsidRPr="00C93293" w:rsidRDefault="0025032B" w:rsidP="0025032B">
      <w:r w:rsidRPr="00C93293">
        <w:t>Characterization of specific media-related technologies has previously been conducted by 3GPP, for example in TR 26.955 [</w:t>
      </w:r>
      <w:r w:rsidR="001376A7" w:rsidRPr="00C93293">
        <w:t>62</w:t>
      </w:r>
      <w:r w:rsidRPr="00C93293">
        <w:t>] on Video Characterization and TR 26.947 [71] on Characterization of Application Layer FEC. Drawing from these frameworks, a foundation for evaluating the energy usage and savings of specific multimedia technology features may be derived.</w:t>
      </w:r>
    </w:p>
    <w:p w14:paraId="352E9D28" w14:textId="77777777" w:rsidR="0025032B" w:rsidRPr="00C93293" w:rsidRDefault="0025032B" w:rsidP="00BE7F53">
      <w:pPr>
        <w:keepNext/>
      </w:pPr>
      <w:r w:rsidRPr="00C93293">
        <w:t>Some best practices from these earlier characterization frameworks can be summarized as follows:</w:t>
      </w:r>
    </w:p>
    <w:p w14:paraId="584FDEE5" w14:textId="77777777" w:rsidR="0025032B" w:rsidRPr="00C93293" w:rsidRDefault="0025032B" w:rsidP="0025032B">
      <w:pPr>
        <w:pStyle w:val="B1"/>
      </w:pPr>
      <w:r w:rsidRPr="00C93293">
        <w:t>1.</w:t>
      </w:r>
      <w:r w:rsidRPr="00C93293">
        <w:tab/>
      </w:r>
      <w:r w:rsidRPr="00C93293">
        <w:rPr>
          <w:i/>
          <w:iCs/>
        </w:rPr>
        <w:t>Define representative and relevant scenarios:</w:t>
      </w:r>
      <w:r w:rsidRPr="00C93293">
        <w:t xml:space="preserve"> The evaluation of technologies is expected to be done by selecting scenarios that are typical and representative for the usage of a technology in the context of 3GPP services or media delivery context.</w:t>
      </w:r>
    </w:p>
    <w:p w14:paraId="0B26EF74" w14:textId="53F139E1" w:rsidR="0025032B" w:rsidRPr="00C93293" w:rsidRDefault="0025032B" w:rsidP="0025032B">
      <w:pPr>
        <w:pStyle w:val="B1"/>
      </w:pPr>
      <w:r w:rsidRPr="00C93293">
        <w:t>2.</w:t>
      </w:r>
      <w:r w:rsidRPr="00C93293">
        <w:tab/>
      </w:r>
      <w:r w:rsidRPr="00C93293">
        <w:rPr>
          <w:i/>
          <w:iCs/>
        </w:rPr>
        <w:t>Establish clear anchors and metrics:</w:t>
      </w:r>
      <w:r w:rsidRPr="00C93293">
        <w:t xml:space="preserve"> Anchors are used to provide a reference technology, for example an already defined technology in 3GPP (for example H.265/HEVC in the context of TR 26.955 [</w:t>
      </w:r>
      <w:r w:rsidR="00D24CAD" w:rsidRPr="00C93293">
        <w:t>62</w:t>
      </w:r>
      <w:r w:rsidRPr="00C93293">
        <w:t>] or Raptor codes in the context of TR 26.947 [71]). Metrics need to provide a meaningful indication of the impact of the technology for the desired objective. Preferably, these metrics are derived by well-defined and deterministic measurement.</w:t>
      </w:r>
    </w:p>
    <w:p w14:paraId="6FBCFD12" w14:textId="77777777" w:rsidR="0025032B" w:rsidRPr="00C93293" w:rsidRDefault="0025032B" w:rsidP="0025032B">
      <w:pPr>
        <w:pStyle w:val="B1"/>
      </w:pPr>
      <w:r w:rsidRPr="00C93293">
        <w:t>3.</w:t>
      </w:r>
      <w:r w:rsidRPr="00C93293">
        <w:tab/>
      </w:r>
      <w:r w:rsidRPr="00C93293">
        <w:rPr>
          <w:i/>
          <w:iCs/>
        </w:rPr>
        <w:t>Ensure repeatability:</w:t>
      </w:r>
      <w:r w:rsidRPr="00C93293">
        <w:t xml:space="preserve"> In order to ensure credibility of the anchor and test results, the evaluation is preferably repeatable by an independent evaluator. Repeatability may, for example, be ensured by well-defined reference software.</w:t>
      </w:r>
    </w:p>
    <w:p w14:paraId="404583C4" w14:textId="77777777" w:rsidR="0025032B" w:rsidRPr="00C93293" w:rsidRDefault="0025032B" w:rsidP="0025032B">
      <w:pPr>
        <w:pStyle w:val="B1"/>
      </w:pPr>
      <w:r w:rsidRPr="00C93293">
        <w:t>4.</w:t>
      </w:r>
      <w:r w:rsidRPr="00C93293">
        <w:tab/>
      </w:r>
      <w:r w:rsidRPr="00C93293">
        <w:rPr>
          <w:i/>
          <w:iCs/>
        </w:rPr>
        <w:t>Make technology tests meaningful:</w:t>
      </w:r>
      <w:r w:rsidRPr="00C93293">
        <w:t xml:space="preserve"> If new technologies are evaluated against anchors, the executed tests are expected to be meaningful and comparable to the anchors. Tests also are expected to provide relevant information in the context of the scenario.</w:t>
      </w:r>
    </w:p>
    <w:p w14:paraId="45DCC328" w14:textId="77777777" w:rsidR="0025032B" w:rsidRPr="00C93293" w:rsidRDefault="0025032B" w:rsidP="0025032B">
      <w:pPr>
        <w:pStyle w:val="B1"/>
      </w:pPr>
      <w:r w:rsidRPr="00C93293">
        <w:t>5.</w:t>
      </w:r>
      <w:r w:rsidRPr="00C93293">
        <w:tab/>
      </w:r>
      <w:r w:rsidRPr="00C93293">
        <w:rPr>
          <w:i/>
          <w:iCs/>
        </w:rPr>
        <w:t>Provide a reference implementation:</w:t>
      </w:r>
      <w:r w:rsidRPr="00C93293">
        <w:t xml:space="preserve"> In order to provide consistency and repeatability, a reference software implementation that is openly accessible is a beneficial asset.</w:t>
      </w:r>
    </w:p>
    <w:p w14:paraId="41379DEA" w14:textId="151D6036" w:rsidR="0025032B" w:rsidRPr="00C93293" w:rsidRDefault="0025032B" w:rsidP="0025032B">
      <w:pPr>
        <w:pStyle w:val="B1"/>
      </w:pPr>
      <w:r w:rsidRPr="00C93293">
        <w:lastRenderedPageBreak/>
        <w:t>6.</w:t>
      </w:r>
      <w:r w:rsidRPr="00C93293">
        <w:tab/>
      </w:r>
      <w:r w:rsidRPr="00C93293">
        <w:rPr>
          <w:i/>
          <w:iCs/>
        </w:rPr>
        <w:t>Define a verification and validation process:</w:t>
      </w:r>
      <w:r w:rsidRPr="00C93293">
        <w:t xml:space="preserve"> In order that results have the highest credibility, providing an independent validation framework of them is encouraged, as well as documenting independently verified results. If the results cannot be verified, the validation framework provides the means to identify bugs or inconsistencies and potentially fix them.</w:t>
      </w:r>
    </w:p>
    <w:p w14:paraId="0DB1DF52" w14:textId="77777777" w:rsidR="0025032B" w:rsidRPr="00C93293" w:rsidRDefault="0025032B" w:rsidP="0025032B">
      <w:pPr>
        <w:pStyle w:val="B1"/>
      </w:pPr>
      <w:r w:rsidRPr="00C93293">
        <w:t>7.</w:t>
      </w:r>
      <w:r w:rsidRPr="00C93293">
        <w:tab/>
      </w:r>
      <w:r w:rsidRPr="00C93293">
        <w:rPr>
          <w:i/>
          <w:iCs/>
        </w:rPr>
        <w:t>Define an example characterization:</w:t>
      </w:r>
      <w:r w:rsidRPr="00C93293">
        <w:t xml:space="preserve"> To ensure that the framework is consistent, providing an example characterization is encouraged, i.e. the comparison of defined anchor results with some well-known comparable technology.</w:t>
      </w:r>
    </w:p>
    <w:p w14:paraId="7BD100F0" w14:textId="77777777" w:rsidR="0025032B" w:rsidRPr="00C93293" w:rsidRDefault="0025032B" w:rsidP="0025032B">
      <w:pPr>
        <w:pStyle w:val="B1"/>
      </w:pPr>
      <w:r w:rsidRPr="00C93293">
        <w:t>8.</w:t>
      </w:r>
      <w:r w:rsidRPr="00C93293">
        <w:tab/>
      </w:r>
      <w:r w:rsidRPr="00C93293">
        <w:rPr>
          <w:i/>
          <w:iCs/>
        </w:rPr>
        <w:t>Work is consensus-based and reason-based:</w:t>
      </w:r>
      <w:r w:rsidRPr="00C93293">
        <w:t xml:space="preserve"> Comparable configurations between anchors and tests are not necessarily easily defined. It is expected that experts can reach consensus on reasonable and comparable configurations. Also, determined metrics may provide objective results, but the interpretation of the results is expected to be based on reasoned arguments, and results should always be viewed in the context of how they were determined.</w:t>
      </w:r>
    </w:p>
    <w:p w14:paraId="1C1DE137" w14:textId="77777777" w:rsidR="0025032B" w:rsidRPr="00C93293" w:rsidRDefault="0025032B" w:rsidP="0025032B">
      <w:pPr>
        <w:pStyle w:val="B1"/>
      </w:pPr>
      <w:r w:rsidRPr="00C93293">
        <w:t>9.</w:t>
      </w:r>
      <w:r w:rsidRPr="00C93293">
        <w:tab/>
      </w:r>
      <w:r w:rsidRPr="00C93293">
        <w:rPr>
          <w:i/>
          <w:iCs/>
        </w:rPr>
        <w:t>Avoid mixing solution selection and characterization – focus on the latter:</w:t>
      </w:r>
      <w:r w:rsidRPr="00C93293">
        <w:t xml:space="preserve"> Expanding on point 8 above, characterization results primarily support the discussion to evaluate a technology, but are typically not suitable for a technology selection shoot-out because such an ambition may limit consensus-based discussions.</w:t>
      </w:r>
    </w:p>
    <w:p w14:paraId="4155AF5B" w14:textId="77777777" w:rsidR="0025032B" w:rsidRPr="00C93293" w:rsidRDefault="0025032B" w:rsidP="0025032B">
      <w:pPr>
        <w:pStyle w:val="B1"/>
      </w:pPr>
      <w:r w:rsidRPr="00C93293">
        <w:t>10.</w:t>
      </w:r>
      <w:r w:rsidRPr="00C93293">
        <w:tab/>
      </w:r>
      <w:r w:rsidRPr="00C93293">
        <w:rPr>
          <w:i/>
          <w:iCs/>
        </w:rPr>
        <w:t>Do not strive for a single KPI number; instead collect information to have a basis for argumentation:</w:t>
      </w:r>
      <w:r w:rsidRPr="00C93293">
        <w:t xml:space="preserve"> Also, expanding on point 8 above, the collection of multiple data points allows experts to use the numbers in argumentation. Therefore, more independent metrics support consensus building.</w:t>
      </w:r>
    </w:p>
    <w:p w14:paraId="0F350EA1" w14:textId="77777777" w:rsidR="0025032B" w:rsidRPr="00C93293" w:rsidRDefault="0025032B" w:rsidP="0025032B">
      <w:pPr>
        <w:pStyle w:val="B1"/>
      </w:pPr>
      <w:r w:rsidRPr="00C93293">
        <w:t>11.</w:t>
      </w:r>
      <w:r w:rsidRPr="00C93293">
        <w:tab/>
      </w:r>
      <w:r w:rsidRPr="00C93293">
        <w:rPr>
          <w:i/>
          <w:iCs/>
        </w:rPr>
        <w:t>Initially, prioritize only one or two scenarios for a more focused approach:</w:t>
      </w:r>
      <w:r w:rsidRPr="00C93293">
        <w:t xml:space="preserve"> Scenarios are typically complex to establish, and hence too many scenarios may not be manageable. A reasonable set of scenarios that are well executed is preferable to an overload of scenarios.</w:t>
      </w:r>
    </w:p>
    <w:p w14:paraId="017EDE6E" w14:textId="77777777" w:rsidR="0025032B" w:rsidRPr="00C93293" w:rsidRDefault="0025032B" w:rsidP="00BE7F53">
      <w:pPr>
        <w:keepNext/>
      </w:pPr>
      <w:r w:rsidRPr="00C93293">
        <w:t>In addition to the above best practices, the candidate technology under evaluation will first have to overcome complexities already encountered with past characterization work:</w:t>
      </w:r>
    </w:p>
    <w:p w14:paraId="7B27CE51" w14:textId="77777777" w:rsidR="0025032B" w:rsidRPr="00C93293" w:rsidRDefault="0025032B" w:rsidP="0025032B">
      <w:pPr>
        <w:pStyle w:val="B1"/>
      </w:pPr>
      <w:r w:rsidRPr="00C93293">
        <w:t>-</w:t>
      </w:r>
      <w:r w:rsidRPr="00C93293">
        <w:tab/>
        <w:t>Getting good and meaningful and agreeable scenarios and anchors.</w:t>
      </w:r>
    </w:p>
    <w:p w14:paraId="4122E7A6" w14:textId="77777777" w:rsidR="0025032B" w:rsidRPr="00C93293" w:rsidRDefault="0025032B" w:rsidP="0025032B">
      <w:pPr>
        <w:pStyle w:val="B1"/>
      </w:pPr>
      <w:r w:rsidRPr="00C93293">
        <w:t>-</w:t>
      </w:r>
      <w:r w:rsidRPr="00C93293">
        <w:tab/>
        <w:t>Implementation dependency.</w:t>
      </w:r>
    </w:p>
    <w:p w14:paraId="731D91CF" w14:textId="77777777" w:rsidR="0025032B" w:rsidRPr="00C93293" w:rsidRDefault="0025032B" w:rsidP="0025032B">
      <w:pPr>
        <w:pStyle w:val="B1"/>
      </w:pPr>
      <w:r w:rsidRPr="00C93293">
        <w:t>-</w:t>
      </w:r>
      <w:r w:rsidRPr="00C93293">
        <w:tab/>
        <w:t>Documentability.</w:t>
      </w:r>
    </w:p>
    <w:p w14:paraId="3823FCCC" w14:textId="77777777" w:rsidR="00BE7F53" w:rsidRPr="00C93293" w:rsidRDefault="0025032B" w:rsidP="00BE7F53">
      <w:pPr>
        <w:pStyle w:val="B1"/>
      </w:pPr>
      <w:r w:rsidRPr="00C93293">
        <w:t>-</w:t>
      </w:r>
      <w:r w:rsidRPr="00C93293">
        <w:tab/>
        <w:t>Verification and validation: cross validation, test labs, etc.</w:t>
      </w:r>
    </w:p>
    <w:p w14:paraId="7C9F7A02" w14:textId="77777777" w:rsidR="00EE77FC" w:rsidRPr="00C93293" w:rsidRDefault="00D477AF" w:rsidP="00EE77FC">
      <w:pPr>
        <w:pStyle w:val="Titre3"/>
      </w:pPr>
      <w:bookmarkStart w:id="321" w:name="_Toc183102247"/>
      <w:bookmarkStart w:id="322" w:name="_Toc187660844"/>
      <w:bookmarkStart w:id="323" w:name="_Toc190593519"/>
      <w:r w:rsidRPr="00C93293">
        <w:t>6</w:t>
      </w:r>
      <w:r w:rsidR="00EA3BB0" w:rsidRPr="00C93293">
        <w:t>.</w:t>
      </w:r>
      <w:r w:rsidR="004E5DD9" w:rsidRPr="00C93293">
        <w:t>3</w:t>
      </w:r>
      <w:r w:rsidR="00EA3BB0" w:rsidRPr="00C93293">
        <w:t>.2</w:t>
      </w:r>
      <w:r w:rsidR="00EA3BB0" w:rsidRPr="00C93293">
        <w:tab/>
        <w:t>Potential requirements</w:t>
      </w:r>
      <w:bookmarkEnd w:id="321"/>
      <w:bookmarkEnd w:id="322"/>
      <w:bookmarkEnd w:id="323"/>
    </w:p>
    <w:tbl>
      <w:tblPr>
        <w:tblStyle w:val="Grilledutableau"/>
        <w:tblW w:w="0" w:type="auto"/>
        <w:tblLook w:val="04A0" w:firstRow="1" w:lastRow="0" w:firstColumn="1" w:lastColumn="0" w:noHBand="0" w:noVBand="1"/>
      </w:tblPr>
      <w:tblGrid>
        <w:gridCol w:w="9631"/>
      </w:tblGrid>
      <w:tr w:rsidR="00682CC3" w:rsidRPr="00C93293" w14:paraId="30B815DA" w14:textId="77777777" w:rsidTr="00682CC3">
        <w:tc>
          <w:tcPr>
            <w:tcW w:w="9631" w:type="dxa"/>
          </w:tcPr>
          <w:p w14:paraId="5DD742DA" w14:textId="2167A28F" w:rsidR="00682CC3" w:rsidRPr="00C93293" w:rsidRDefault="00682CC3" w:rsidP="00682CC3">
            <w:pPr>
              <w:pStyle w:val="EX"/>
            </w:pPr>
            <w:r w:rsidRPr="00C93293">
              <w:t>[PR 3-1]</w:t>
            </w:r>
            <w:r w:rsidRPr="00C93293">
              <w:tab/>
            </w:r>
            <w:r w:rsidRPr="00C93293">
              <w:rPr>
                <w:lang w:eastAsia="zh-CN"/>
              </w:rPr>
              <w:t>Based on the APIs, metrics, and mechanisms</w:t>
            </w:r>
            <w:r w:rsidRPr="00C93293">
              <w:t xml:space="preserve"> </w:t>
            </w:r>
            <w:r w:rsidRPr="00C93293">
              <w:rPr>
                <w:lang w:eastAsia="zh-CN"/>
              </w:rPr>
              <w:t xml:space="preserve">available in </w:t>
            </w:r>
            <w:r w:rsidRPr="00C93293">
              <w:rPr>
                <w:rFonts w:eastAsia="Yu Mincho"/>
                <w:lang w:eastAsia="ja-JP"/>
              </w:rPr>
              <w:t>the 5G System</w:t>
            </w:r>
            <w:r w:rsidRPr="00C93293">
              <w:t>, it is required that a framework is defined to evaluate the energy usage/savings of multimedia standards features and proposals for relevant 3GPP scenarios on which anchors are defined.</w:t>
            </w:r>
            <w:r w:rsidR="00EA6647" w:rsidRPr="00C93293">
              <w:t xml:space="preserve"> The tests forming this framework are required to be repeatable and verifiable.</w:t>
            </w:r>
          </w:p>
          <w:p w14:paraId="7FBA7F71" w14:textId="78967D6D" w:rsidR="00682CC3" w:rsidRPr="00C93293" w:rsidRDefault="00682CC3" w:rsidP="00682CC3">
            <w:pPr>
              <w:pStyle w:val="EX"/>
            </w:pPr>
            <w:r w:rsidRPr="00C93293">
              <w:t>[PR 3-2]</w:t>
            </w:r>
            <w:r w:rsidRPr="00C93293">
              <w:tab/>
              <w:t>It is required that standardized approaches to estimate the energy usage/savings that have been reviewed and agreed by 3GPP SA</w:t>
            </w:r>
            <w:r w:rsidR="00A470E8">
              <w:t> WG</w:t>
            </w:r>
            <w:r w:rsidRPr="00C93293">
              <w:t>4 are used in the evaluation framework.</w:t>
            </w:r>
          </w:p>
        </w:tc>
      </w:tr>
    </w:tbl>
    <w:p w14:paraId="512FF9C8" w14:textId="77777777" w:rsidR="00682CC3" w:rsidRPr="00C93293" w:rsidRDefault="00682CC3" w:rsidP="00682CC3"/>
    <w:p w14:paraId="624AAB8C" w14:textId="49B1BC5E" w:rsidR="00F1737E" w:rsidRPr="00C93293" w:rsidRDefault="00D477AF" w:rsidP="000F09C1">
      <w:pPr>
        <w:pStyle w:val="Titre1"/>
      </w:pPr>
      <w:bookmarkStart w:id="324" w:name="_Toc183102248"/>
      <w:bookmarkStart w:id="325" w:name="_Toc187660845"/>
      <w:bookmarkStart w:id="326" w:name="_Toc190593520"/>
      <w:r w:rsidRPr="00C93293">
        <w:lastRenderedPageBreak/>
        <w:t>7</w:t>
      </w:r>
      <w:r w:rsidR="002A4D7B" w:rsidRPr="00C93293">
        <w:tab/>
      </w:r>
      <w:r w:rsidR="000D3262" w:rsidRPr="00C93293">
        <w:t xml:space="preserve">Potential </w:t>
      </w:r>
      <w:r w:rsidR="00F1737E" w:rsidRPr="00C93293">
        <w:t>Solutions</w:t>
      </w:r>
      <w:bookmarkEnd w:id="324"/>
      <w:bookmarkEnd w:id="325"/>
      <w:bookmarkEnd w:id="326"/>
    </w:p>
    <w:p w14:paraId="19CA4320" w14:textId="4A2F8FD5" w:rsidR="00FB1ED3" w:rsidRPr="00C93293" w:rsidRDefault="00D477AF" w:rsidP="000434F0">
      <w:pPr>
        <w:pStyle w:val="Titre2"/>
      </w:pPr>
      <w:bookmarkStart w:id="327" w:name="_Toc183102249"/>
      <w:bookmarkStart w:id="328" w:name="_Toc187660846"/>
      <w:bookmarkStart w:id="329" w:name="_Toc190593521"/>
      <w:r w:rsidRPr="00C93293">
        <w:t>7</w:t>
      </w:r>
      <w:r w:rsidR="00E86D7E" w:rsidRPr="00C93293">
        <w:t>.</w:t>
      </w:r>
      <w:r w:rsidR="009C0961" w:rsidRPr="00C93293">
        <w:t>1</w:t>
      </w:r>
      <w:r w:rsidR="00E86D7E" w:rsidRPr="00C93293">
        <w:tab/>
      </w:r>
      <w:r w:rsidR="00380EB8" w:rsidRPr="00C93293">
        <w:t xml:space="preserve">Mapping of Solutions to </w:t>
      </w:r>
      <w:r w:rsidR="00684F99" w:rsidRPr="00C93293">
        <w:t xml:space="preserve">Key </w:t>
      </w:r>
      <w:r w:rsidR="001204C9">
        <w:t>I</w:t>
      </w:r>
      <w:r w:rsidR="00684F99" w:rsidRPr="00C93293">
        <w:t>ssues</w:t>
      </w:r>
      <w:bookmarkEnd w:id="327"/>
      <w:bookmarkEnd w:id="328"/>
      <w:bookmarkEnd w:id="329"/>
    </w:p>
    <w:p w14:paraId="2BFAE37F" w14:textId="77777777" w:rsidR="008F5392" w:rsidRPr="00C93293" w:rsidRDefault="008F5392" w:rsidP="008F5392">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8F5392" w:rsidRPr="00C93293" w14:paraId="3560AFF3"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F63C94" w14:textId="77777777" w:rsidR="008F5392" w:rsidRPr="00C93293" w:rsidRDefault="008F5392">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ED182"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38369A"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38BA3" w14:textId="77777777" w:rsidR="008F5392" w:rsidRPr="00C93293" w:rsidRDefault="008F5392">
            <w:pPr>
              <w:pStyle w:val="TAH"/>
            </w:pPr>
          </w:p>
        </w:tc>
      </w:tr>
      <w:tr w:rsidR="008F5392" w:rsidRPr="00C93293" w14:paraId="17127E92"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ADEE8"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65E1F" w14:textId="77777777" w:rsidR="008F5392" w:rsidRPr="00C93293" w:rsidRDefault="008F5392">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59E0F" w14:textId="77777777" w:rsidR="008F5392" w:rsidRPr="00C93293" w:rsidRDefault="008F5392">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D7447" w14:textId="77777777" w:rsidR="008F5392" w:rsidRPr="00C93293" w:rsidRDefault="008F5392">
            <w:pPr>
              <w:pStyle w:val="TAH"/>
            </w:pPr>
            <w:r w:rsidRPr="00C93293">
              <w:t>KI#3</w:t>
            </w:r>
          </w:p>
        </w:tc>
      </w:tr>
      <w:tr w:rsidR="008F5392" w:rsidRPr="00C93293" w14:paraId="0B783FC5"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8E520C" w14:textId="77777777" w:rsidR="008F5392" w:rsidRPr="00C93293" w:rsidRDefault="008F5392">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5DEE7A3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20D454DF"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CC8B945" w14:textId="06307D8E" w:rsidR="008F5392" w:rsidRPr="00C93293" w:rsidRDefault="008F5392">
            <w:pPr>
              <w:pStyle w:val="TAC"/>
            </w:pPr>
            <w:r w:rsidRPr="00C93293">
              <w:t>X</w:t>
            </w:r>
          </w:p>
        </w:tc>
      </w:tr>
      <w:tr w:rsidR="008F5392" w:rsidRPr="00C93293" w14:paraId="1F05A58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3328C8" w14:textId="77777777" w:rsidR="008F5392" w:rsidRPr="00C93293" w:rsidRDefault="008F5392">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08B04DB0"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EA101EC" w14:textId="77777777" w:rsidR="008F5392" w:rsidRPr="00C93293" w:rsidRDefault="008F5392"/>
        </w:tc>
        <w:tc>
          <w:tcPr>
            <w:tcW w:w="0" w:type="auto"/>
            <w:tcBorders>
              <w:top w:val="single" w:sz="4" w:space="0" w:color="auto"/>
              <w:left w:val="single" w:sz="4" w:space="0" w:color="auto"/>
              <w:bottom w:val="single" w:sz="4" w:space="0" w:color="auto"/>
              <w:right w:val="single" w:sz="4" w:space="0" w:color="auto"/>
            </w:tcBorders>
            <w:hideMark/>
          </w:tcPr>
          <w:p w14:paraId="31D3A249" w14:textId="77777777" w:rsidR="008F5392" w:rsidRPr="00C93293" w:rsidRDefault="008F5392">
            <w:pPr>
              <w:pStyle w:val="TAC"/>
            </w:pPr>
            <w:r w:rsidRPr="00C93293">
              <w:t>X</w:t>
            </w:r>
          </w:p>
        </w:tc>
      </w:tr>
      <w:tr w:rsidR="008F5392" w:rsidRPr="00C93293" w14:paraId="5334DCAE"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AD2D07" w14:textId="77777777" w:rsidR="008F5392" w:rsidRPr="00C93293" w:rsidRDefault="008F5392">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2CA5235C"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564A54A4" w14:textId="2E1BBD8B" w:rsidR="008F5392" w:rsidRPr="00C93293" w:rsidRDefault="00143703">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C9DF7B5" w14:textId="77777777" w:rsidR="008F5392" w:rsidRPr="00C93293" w:rsidRDefault="008F5392">
            <w:pPr>
              <w:pStyle w:val="TAC"/>
            </w:pPr>
          </w:p>
        </w:tc>
      </w:tr>
      <w:tr w:rsidR="008F5392" w:rsidRPr="00C93293" w14:paraId="4C0E476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E02D7DA" w14:textId="77777777" w:rsidR="008F5392" w:rsidRPr="00C93293" w:rsidRDefault="008F5392">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E1F9B77" w14:textId="3658354B" w:rsidR="008F5392" w:rsidRPr="00C93293" w:rsidRDefault="001D0D3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D9BF2D4"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2BF9D9C" w14:textId="77777777" w:rsidR="008F5392" w:rsidRPr="00C93293" w:rsidRDefault="008F5392">
            <w:pPr>
              <w:pStyle w:val="TAC"/>
            </w:pPr>
          </w:p>
        </w:tc>
      </w:tr>
      <w:tr w:rsidR="008F5392" w:rsidRPr="00C93293" w14:paraId="1AF4407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D64389" w14:textId="77777777" w:rsidR="008F5392" w:rsidRPr="00C93293" w:rsidRDefault="008F5392">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8E9C80B" w14:textId="37B6F550" w:rsidR="008F5392" w:rsidRPr="00C93293" w:rsidRDefault="001B0BDB">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6BAC2FB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7AEE0D6" w14:textId="77777777" w:rsidR="008F5392" w:rsidRPr="00C93293" w:rsidRDefault="008F5392">
            <w:pPr>
              <w:pStyle w:val="TAC"/>
            </w:pPr>
          </w:p>
        </w:tc>
      </w:tr>
      <w:tr w:rsidR="008F5392" w:rsidRPr="00C93293" w14:paraId="122EABCC"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5AF7F1" w14:textId="77777777" w:rsidR="008F5392" w:rsidRPr="00C93293" w:rsidRDefault="008F5392">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67E6AE0B" w14:textId="197015AC" w:rsidR="008F5392" w:rsidRPr="00C93293" w:rsidRDefault="00AD2A1A">
            <w:pPr>
              <w:pStyle w:val="TAC"/>
            </w:pPr>
            <w:ins w:id="330" w:author="LEMOTHEUX Julien INNOV/IT-S" w:date="2025-02-20T09:47:00Z">
              <w:r>
                <w:t>X</w:t>
              </w:r>
            </w:ins>
          </w:p>
        </w:tc>
        <w:tc>
          <w:tcPr>
            <w:tcW w:w="0" w:type="auto"/>
            <w:tcBorders>
              <w:top w:val="single" w:sz="4" w:space="0" w:color="auto"/>
              <w:left w:val="single" w:sz="4" w:space="0" w:color="auto"/>
              <w:bottom w:val="single" w:sz="4" w:space="0" w:color="auto"/>
              <w:right w:val="single" w:sz="4" w:space="0" w:color="auto"/>
            </w:tcBorders>
          </w:tcPr>
          <w:p w14:paraId="17AFBF81" w14:textId="5EF30AF9" w:rsidR="008F5392" w:rsidRPr="00C93293" w:rsidRDefault="006514A8">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4C5273BB" w14:textId="77777777" w:rsidR="008F5392" w:rsidRPr="00C93293" w:rsidRDefault="008F5392">
            <w:pPr>
              <w:pStyle w:val="TAC"/>
            </w:pPr>
          </w:p>
        </w:tc>
      </w:tr>
      <w:tr w:rsidR="008F5392" w:rsidRPr="00C93293" w14:paraId="085D450B"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8162F0" w14:textId="77777777" w:rsidR="008F5392" w:rsidRPr="00C93293" w:rsidRDefault="008F5392">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35BD6303" w14:textId="16F27A3F" w:rsidR="008F5392" w:rsidRPr="00C93293" w:rsidRDefault="00055152">
            <w:pPr>
              <w:pStyle w:val="TAC"/>
            </w:pPr>
            <w:ins w:id="331" w:author="LEMOTHEUX Julien INNOV/IT-S" w:date="2025-02-19T18:22:00Z">
              <w:r>
                <w:t>X</w:t>
              </w:r>
            </w:ins>
          </w:p>
        </w:tc>
        <w:tc>
          <w:tcPr>
            <w:tcW w:w="0" w:type="auto"/>
            <w:tcBorders>
              <w:top w:val="single" w:sz="4" w:space="0" w:color="auto"/>
              <w:left w:val="single" w:sz="4" w:space="0" w:color="auto"/>
              <w:bottom w:val="single" w:sz="4" w:space="0" w:color="auto"/>
              <w:right w:val="single" w:sz="4" w:space="0" w:color="auto"/>
            </w:tcBorders>
          </w:tcPr>
          <w:p w14:paraId="3D8C2B0E" w14:textId="0D34A51F"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55C7E12" w14:textId="77777777" w:rsidR="008F5392" w:rsidRPr="00C93293" w:rsidRDefault="008F5392">
            <w:pPr>
              <w:pStyle w:val="TAC"/>
            </w:pPr>
          </w:p>
        </w:tc>
      </w:tr>
      <w:tr w:rsidR="008F5392" w:rsidRPr="00C93293" w14:paraId="5A5D393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2E7BED" w14:textId="77777777" w:rsidR="008F5392" w:rsidRPr="00C93293" w:rsidRDefault="008F5392">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7B55377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F3EDB7B" w14:textId="6C3A6FCE" w:rsidR="008F5392" w:rsidRPr="00C93293" w:rsidRDefault="00A0278E">
            <w:pPr>
              <w:pStyle w:val="TAC"/>
            </w:pPr>
            <w:ins w:id="332" w:author="LEMOTHEUX Julien INNOV/IT-S" w:date="2025-02-19T18:42:00Z">
              <w:r>
                <w:t>X</w:t>
              </w:r>
            </w:ins>
          </w:p>
        </w:tc>
        <w:tc>
          <w:tcPr>
            <w:tcW w:w="0" w:type="auto"/>
            <w:tcBorders>
              <w:top w:val="single" w:sz="4" w:space="0" w:color="auto"/>
              <w:left w:val="single" w:sz="4" w:space="0" w:color="auto"/>
              <w:bottom w:val="single" w:sz="4" w:space="0" w:color="auto"/>
              <w:right w:val="single" w:sz="4" w:space="0" w:color="auto"/>
            </w:tcBorders>
          </w:tcPr>
          <w:p w14:paraId="7976B727" w14:textId="77777777" w:rsidR="008F5392" w:rsidRPr="00C93293" w:rsidRDefault="008F5392">
            <w:pPr>
              <w:pStyle w:val="TAC"/>
            </w:pPr>
          </w:p>
        </w:tc>
      </w:tr>
      <w:tr w:rsidR="008F5392" w:rsidRPr="00C93293" w14:paraId="3266605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690278" w14:textId="77777777" w:rsidR="008F5392" w:rsidRPr="00C93293" w:rsidRDefault="008F5392">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6890895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BF2917A"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3C39CE1" w14:textId="77777777" w:rsidR="008F5392" w:rsidRPr="00C93293" w:rsidRDefault="008F5392">
            <w:pPr>
              <w:pStyle w:val="TAC"/>
            </w:pPr>
          </w:p>
        </w:tc>
      </w:tr>
    </w:tbl>
    <w:p w14:paraId="37A5C859" w14:textId="77777777" w:rsidR="008C7F4E" w:rsidRDefault="008C7F4E" w:rsidP="008C7F4E"/>
    <w:p w14:paraId="08F66470" w14:textId="5A72D572" w:rsidR="00BE7F53" w:rsidRPr="00C93293" w:rsidRDefault="00753795" w:rsidP="00BE7F53">
      <w:r w:rsidRPr="00C93293">
        <w:t>These solutions are simply candidate solutions. Their</w:t>
      </w:r>
      <w:r w:rsidR="001F4397" w:rsidRPr="00C93293">
        <w:t xml:space="preserve"> inclusion in the following clauses does not imply that they have been agreed upon or endorsed. Any decisions and </w:t>
      </w:r>
      <w:r w:rsidR="00A41557" w:rsidRPr="00C93293">
        <w:t>work to be done for</w:t>
      </w:r>
      <w:r w:rsidR="001F4397" w:rsidRPr="00C93293">
        <w:t xml:space="preserve"> the normative work will be detailed in the conclusions of this Technical Report.</w:t>
      </w:r>
    </w:p>
    <w:p w14:paraId="2073F48A" w14:textId="1828866B" w:rsidR="00BD572A" w:rsidRPr="00C93293" w:rsidRDefault="009C0961" w:rsidP="00BD572A">
      <w:pPr>
        <w:pStyle w:val="Titre2"/>
      </w:pPr>
      <w:bookmarkStart w:id="333" w:name="_Toc183102250"/>
      <w:bookmarkStart w:id="334" w:name="_Toc187660847"/>
      <w:bookmarkStart w:id="335" w:name="_Toc190593522"/>
      <w:r w:rsidRPr="00C93293">
        <w:t>7</w:t>
      </w:r>
      <w:r w:rsidR="00E86D7E" w:rsidRPr="00C93293">
        <w:t>.</w:t>
      </w:r>
      <w:r w:rsidR="00B578E3" w:rsidRPr="00C93293">
        <w:t>2</w:t>
      </w:r>
      <w:r w:rsidR="00E86D7E" w:rsidRPr="00C93293">
        <w:tab/>
      </w:r>
      <w:r w:rsidR="00BD572A" w:rsidRPr="00C93293">
        <w:t>Solution #1: Evaluation framework based on French regulators</w:t>
      </w:r>
      <w:r w:rsidR="00682CC3" w:rsidRPr="00C93293">
        <w:t>’</w:t>
      </w:r>
      <w:r w:rsidR="00BD572A" w:rsidRPr="00C93293">
        <w:t xml:space="preserve"> work</w:t>
      </w:r>
      <w:bookmarkEnd w:id="333"/>
      <w:bookmarkEnd w:id="334"/>
      <w:bookmarkEnd w:id="335"/>
    </w:p>
    <w:p w14:paraId="1B790E01" w14:textId="02735773" w:rsidR="00BD572A" w:rsidRPr="00C93293" w:rsidRDefault="00BD572A" w:rsidP="00BD572A">
      <w:pPr>
        <w:pStyle w:val="Titre3"/>
      </w:pPr>
      <w:bookmarkStart w:id="336" w:name="_Toc175242897"/>
      <w:bookmarkStart w:id="337" w:name="_Toc183102251"/>
      <w:bookmarkStart w:id="338" w:name="_Toc187660848"/>
      <w:bookmarkStart w:id="339" w:name="_Toc190593523"/>
      <w:r w:rsidRPr="00C93293">
        <w:t>7.2.1</w:t>
      </w:r>
      <w:r w:rsidRPr="00C93293">
        <w:tab/>
        <w:t xml:space="preserve">Key </w:t>
      </w:r>
      <w:r w:rsidR="001204C9">
        <w:t>I</w:t>
      </w:r>
      <w:r w:rsidRPr="00C93293">
        <w:t>ssue mapping</w:t>
      </w:r>
      <w:bookmarkEnd w:id="336"/>
      <w:bookmarkEnd w:id="337"/>
      <w:bookmarkEnd w:id="338"/>
      <w:bookmarkEnd w:id="339"/>
    </w:p>
    <w:p w14:paraId="0E1AF4DD" w14:textId="4626367C" w:rsidR="00BD572A" w:rsidRPr="00C93293" w:rsidRDefault="00BD572A" w:rsidP="00BD572A">
      <w:r w:rsidRPr="00C93293">
        <w:t xml:space="preserve">This </w:t>
      </w:r>
      <w:r w:rsidR="001204C9">
        <w:t>Candidate S</w:t>
      </w:r>
      <w:r w:rsidRPr="00C93293">
        <w:t>olution partially addresses Key Issue#3 (Evaluation Framework) described in clause 6.3.</w:t>
      </w:r>
    </w:p>
    <w:p w14:paraId="3B30741D" w14:textId="77777777" w:rsidR="00BD572A" w:rsidRPr="00C93293" w:rsidRDefault="00BD572A" w:rsidP="00BD572A">
      <w:pPr>
        <w:pStyle w:val="Titre3"/>
      </w:pPr>
      <w:bookmarkStart w:id="340" w:name="_Toc175242898"/>
      <w:bookmarkStart w:id="341" w:name="_Toc183102252"/>
      <w:bookmarkStart w:id="342" w:name="_Toc187660849"/>
      <w:bookmarkStart w:id="343" w:name="_Toc190593524"/>
      <w:r w:rsidRPr="00C93293">
        <w:t>7.2.2</w:t>
      </w:r>
      <w:r w:rsidRPr="00C93293">
        <w:tab/>
        <w:t>Functional description</w:t>
      </w:r>
      <w:bookmarkEnd w:id="340"/>
      <w:bookmarkEnd w:id="341"/>
      <w:bookmarkEnd w:id="342"/>
      <w:bookmarkEnd w:id="343"/>
    </w:p>
    <w:p w14:paraId="4CE34E5B" w14:textId="345BEBAC" w:rsidR="00BD572A" w:rsidRPr="00C93293" w:rsidRDefault="00BD572A" w:rsidP="00BD572A">
      <w:r w:rsidRPr="00C93293">
        <w:t>The methodology described in the A</w:t>
      </w:r>
      <w:r w:rsidR="00AF1F60">
        <w:t>rcom</w:t>
      </w:r>
      <w:r w:rsidRPr="00C93293">
        <w:t>/A</w:t>
      </w:r>
      <w:r w:rsidR="00AF1F60">
        <w:t>rcep</w:t>
      </w:r>
      <w:r w:rsidRPr="00C93293">
        <w:t xml:space="preserve"> [</w:t>
      </w:r>
      <w:r w:rsidR="00260952" w:rsidRPr="00C93293">
        <w:t>61</w:t>
      </w:r>
      <w:r w:rsidRPr="00C93293">
        <w:t>] study (as summarised in clause 4.2.6) is used as a point of departure for designing a UE energy consumption evaluation fram</w:t>
      </w:r>
      <w:r w:rsidR="00682CC3" w:rsidRPr="00C93293">
        <w:t>e</w:t>
      </w:r>
      <w:r w:rsidRPr="00C93293">
        <w:t>work in the context of the present document. However, it is observed that [</w:t>
      </w:r>
      <w:r w:rsidR="00260952" w:rsidRPr="00C93293">
        <w:t>61</w:t>
      </w:r>
      <w:r w:rsidRPr="00C93293">
        <w:t>] does not include energy consumption during the usage phase of all three tiers of the digital value chain (user devices, networks and data centres). In particular, no metrics or APIs are available today for the network and data centre aspects. Their scopes would be too broad to be addressed. These parts are for further study outside the scope of the present document.</w:t>
      </w:r>
    </w:p>
    <w:p w14:paraId="4741E062" w14:textId="6BAC2831" w:rsidR="00BD572A" w:rsidRPr="00C93293" w:rsidRDefault="00BD572A" w:rsidP="00BD572A">
      <w:r w:rsidRPr="00C93293">
        <w:t>This is not the case for the user device part, because the required metrics and APIs are already available, at least on major smartphones Operating Systems, and are already used by regulators for evaluating the impact of some specific parameters. The ARCOM/ARCEP study [</w:t>
      </w:r>
      <w:r w:rsidR="00260952" w:rsidRPr="00C93293">
        <w:t>61</w:t>
      </w:r>
      <w:r w:rsidRPr="00C93293">
        <w:t>] demonstrated their usefulness in evaluating the environmental impact of video codecs, video resolutions and frame rates. But this could easily be extended to other parameters such as different access network types (i.e., Wi-Fi, 5G, LTE) or content delivery modes (i.e., unicast, MBS, 5G Broadcast).</w:t>
      </w:r>
    </w:p>
    <w:p w14:paraId="4549FBF3" w14:textId="3C06EBBF" w:rsidR="00BD572A" w:rsidRPr="00C93293" w:rsidRDefault="00BD572A" w:rsidP="00BD572A">
      <w:r w:rsidRPr="00C93293">
        <w:t>For example, the Battery Manager API is available on Android [</w:t>
      </w:r>
      <w:r w:rsidR="009C441B" w:rsidRPr="00C93293">
        <w:t>63</w:t>
      </w:r>
      <w:r w:rsidRPr="00C93293">
        <w:t>], allowing the status of the UE battery to be interrogated by an application without the need for any external network connection. Using this API, it is possible to query the battery status at various points/intervals and to collate results over time to be able to calculate the energy usage of a specific workload. Samples can be taken periodically (e.g. once per second) including the timestamp, instantaneous battery current in microamperes and current battery voltage. From the collection of these data points, the energy (measured in Joules) is calculated as follows:</w:t>
      </w:r>
    </w:p>
    <w:p w14:paraId="425365C8" w14:textId="77777777" w:rsidR="00BD572A" w:rsidRPr="00C93293" w:rsidRDefault="00BD572A" w:rsidP="00BD572A">
      <w:pPr>
        <w:pStyle w:val="EX"/>
      </w:pPr>
      <w:r w:rsidRPr="00C93293">
        <w:rPr>
          <w:i/>
          <w:iCs/>
        </w:rPr>
        <w:t>joules</w:t>
      </w:r>
      <w:r w:rsidRPr="00C93293">
        <w:t xml:space="preserve"> = </w:t>
      </w:r>
      <w:r w:rsidRPr="00C93293">
        <w:rPr>
          <w:i/>
          <w:iCs/>
        </w:rPr>
        <w:t>currentInAmps</w:t>
      </w:r>
      <w:r w:rsidRPr="00C93293">
        <w:t xml:space="preserve"> × </w:t>
      </w:r>
      <w:r w:rsidRPr="00C93293">
        <w:rPr>
          <w:i/>
          <w:iCs/>
        </w:rPr>
        <w:t>timeDifference</w:t>
      </w:r>
      <w:r w:rsidRPr="00C93293">
        <w:t xml:space="preserve"> × </w:t>
      </w:r>
      <w:r w:rsidRPr="00C93293">
        <w:rPr>
          <w:i/>
          <w:iCs/>
        </w:rPr>
        <w:t>voltage</w:t>
      </w:r>
    </w:p>
    <w:p w14:paraId="14746E98" w14:textId="31C8093A" w:rsidR="00BD572A" w:rsidRPr="00C93293" w:rsidRDefault="00BD572A" w:rsidP="00BE7F53">
      <w:pPr>
        <w:keepNext/>
      </w:pPr>
      <w:r w:rsidRPr="00C93293">
        <w:lastRenderedPageBreak/>
        <w:t>There are a few limitations to measuring energy usage by this method:</w:t>
      </w:r>
    </w:p>
    <w:p w14:paraId="51C374E4" w14:textId="03AC1597" w:rsidR="00BD572A" w:rsidRPr="00C93293" w:rsidRDefault="00BD572A" w:rsidP="00BE7F53">
      <w:pPr>
        <w:pStyle w:val="B1"/>
        <w:keepNext/>
        <w:numPr>
          <w:ilvl w:val="0"/>
          <w:numId w:val="27"/>
        </w:numPr>
      </w:pPr>
      <w:r w:rsidRPr="00C93293">
        <w:t>Other applications or system processes running at the same time may affect the results.</w:t>
      </w:r>
    </w:p>
    <w:p w14:paraId="52682718" w14:textId="125D678F" w:rsidR="00BD572A" w:rsidRPr="00C93293" w:rsidRDefault="00BD572A" w:rsidP="00BD572A">
      <w:pPr>
        <w:pStyle w:val="B1"/>
        <w:numPr>
          <w:ilvl w:val="0"/>
          <w:numId w:val="27"/>
        </w:numPr>
      </w:pPr>
      <w:r w:rsidRPr="00C93293">
        <w:t>The data collection itself service consumes some energy when collecting energy values. This artefact can be negated or controlled for by ensuring certain device conditions.</w:t>
      </w:r>
    </w:p>
    <w:p w14:paraId="00B09C83" w14:textId="7E6B3EED" w:rsidR="00BD572A" w:rsidRPr="00C93293" w:rsidRDefault="00BD572A" w:rsidP="00BD572A">
      <w:r w:rsidRPr="00C93293">
        <w:t>Contrary to the Test and Characterization Framework for Video Codecs described in TS 26.955 [</w:t>
      </w:r>
      <w:r w:rsidR="00260952" w:rsidRPr="00C93293">
        <w:t>62</w:t>
      </w:r>
      <w:r w:rsidRPr="00C93293">
        <w:t>], reference software tools are not used in this candidate solution. Real-life implementation is used as the anchor against which specific features are evaluated. Exact results from testing a specific model of device will not be generalised for all devices, nor for all implementations on that device or others.</w:t>
      </w:r>
    </w:p>
    <w:p w14:paraId="12710A6F" w14:textId="77777777" w:rsidR="00BD572A" w:rsidRPr="00C93293" w:rsidRDefault="00BD572A" w:rsidP="00BD572A">
      <w:pPr>
        <w:pStyle w:val="Titre3"/>
      </w:pPr>
      <w:bookmarkStart w:id="344" w:name="_Toc175242899"/>
      <w:bookmarkStart w:id="345" w:name="_Toc183102253"/>
      <w:bookmarkStart w:id="346" w:name="_Toc187660850"/>
      <w:bookmarkStart w:id="347" w:name="_Toc190593525"/>
      <w:r w:rsidRPr="00C93293">
        <w:t>7.2.3</w:t>
      </w:r>
      <w:r w:rsidRPr="00C93293">
        <w:tab/>
        <w:t>Procedures</w:t>
      </w:r>
      <w:bookmarkEnd w:id="344"/>
      <w:bookmarkEnd w:id="345"/>
      <w:bookmarkEnd w:id="346"/>
      <w:bookmarkEnd w:id="347"/>
    </w:p>
    <w:p w14:paraId="15AA0AB0" w14:textId="77777777" w:rsidR="00BD572A" w:rsidRPr="00C93293" w:rsidRDefault="00BD572A" w:rsidP="00BE7F53">
      <w:pPr>
        <w:keepNext/>
      </w:pPr>
      <w:r w:rsidRPr="00C93293">
        <w:t>The following methodology is proposed to measure energy consumption in the UE:</w:t>
      </w:r>
    </w:p>
    <w:p w14:paraId="3768B00F" w14:textId="77444A7A" w:rsidR="00BD572A" w:rsidRPr="00C93293" w:rsidRDefault="00BD572A" w:rsidP="00BD572A">
      <w:pPr>
        <w:pStyle w:val="B1"/>
      </w:pPr>
      <w:r w:rsidRPr="00C93293">
        <w:t>1.</w:t>
      </w:r>
      <w:r w:rsidRPr="00C93293">
        <w:tab/>
        <w:t xml:space="preserve">A test scenario is </w:t>
      </w:r>
      <w:r w:rsidR="00EC2095" w:rsidRPr="00C93293">
        <w:t>defined,</w:t>
      </w:r>
      <w:r w:rsidRPr="00C93293">
        <w:t xml:space="preserve"> and test conditions described in terms of:</w:t>
      </w:r>
    </w:p>
    <w:p w14:paraId="4636EE6D" w14:textId="052DFD02" w:rsidR="00BD572A" w:rsidRPr="00C93293" w:rsidRDefault="00BD572A" w:rsidP="00BD572A">
      <w:pPr>
        <w:pStyle w:val="B2"/>
      </w:pPr>
      <w:r w:rsidRPr="00C93293">
        <w:t>a.</w:t>
      </w:r>
      <w:r w:rsidRPr="00C93293">
        <w:tab/>
        <w:t xml:space="preserve">Network (connection type, upload and download </w:t>
      </w:r>
      <w:r w:rsidR="00EC2095" w:rsidRPr="00C93293">
        <w:t>bandwidth</w:t>
      </w:r>
      <w:r w:rsidRPr="00C93293">
        <w:t>, latency).</w:t>
      </w:r>
    </w:p>
    <w:p w14:paraId="4465ABF5" w14:textId="77777777" w:rsidR="00BD572A" w:rsidRPr="00C93293" w:rsidRDefault="00BD572A" w:rsidP="00BD572A">
      <w:pPr>
        <w:pStyle w:val="B2"/>
      </w:pPr>
      <w:r w:rsidRPr="00C93293">
        <w:t>b.</w:t>
      </w:r>
      <w:r w:rsidRPr="00C93293">
        <w:tab/>
        <w:t xml:space="preserve">User device (type, model, SoC, OS version, video player). </w:t>
      </w:r>
    </w:p>
    <w:p w14:paraId="0B82A01D" w14:textId="77777777" w:rsidR="00BD572A" w:rsidRPr="00C93293" w:rsidRDefault="00BD572A" w:rsidP="00BD572A">
      <w:pPr>
        <w:pStyle w:val="B2"/>
      </w:pPr>
      <w:r w:rsidRPr="00C93293">
        <w:t>c.</w:t>
      </w:r>
      <w:r w:rsidRPr="00C93293">
        <w:tab/>
        <w:t xml:space="preserve">Test conditions (test duration, number of iterations, factory setting applied, etc.). </w:t>
      </w:r>
    </w:p>
    <w:p w14:paraId="2D451E4D" w14:textId="77777777" w:rsidR="00BD572A" w:rsidRPr="00C93293" w:rsidRDefault="00BD572A" w:rsidP="00BD572A">
      <w:pPr>
        <w:pStyle w:val="B2"/>
      </w:pPr>
      <w:r w:rsidRPr="00C93293">
        <w:t xml:space="preserve">d. </w:t>
      </w:r>
      <w:r w:rsidRPr="00C93293">
        <w:tab/>
        <w:t>Anchor against which the specific features will be evaluated (i.e., 5GMS service delivering a 720p video at 2 Mbps in HEVC).</w:t>
      </w:r>
    </w:p>
    <w:p w14:paraId="4FA8386D" w14:textId="77777777" w:rsidR="00BD572A" w:rsidRPr="00C93293" w:rsidRDefault="00BD572A" w:rsidP="00BD572A">
      <w:pPr>
        <w:pStyle w:val="B2"/>
      </w:pPr>
      <w:r w:rsidRPr="00C93293">
        <w:t>e.</w:t>
      </w:r>
      <w:r w:rsidRPr="00C93293">
        <w:tab/>
        <w:t>Reference sequence(s) used.</w:t>
      </w:r>
    </w:p>
    <w:p w14:paraId="0389A03E" w14:textId="28B20220" w:rsidR="00BD572A" w:rsidRPr="00C93293" w:rsidRDefault="00BD572A" w:rsidP="00BD572A">
      <w:pPr>
        <w:pStyle w:val="B1"/>
      </w:pPr>
      <w:r w:rsidRPr="00C93293">
        <w:t>2.</w:t>
      </w:r>
      <w:r w:rsidRPr="00C93293">
        <w:tab/>
        <w:t>The application under test which implements the reporting of energy-related information is started.</w:t>
      </w:r>
    </w:p>
    <w:p w14:paraId="51D51A8D" w14:textId="77777777" w:rsidR="00BD572A" w:rsidRPr="00C93293" w:rsidRDefault="00BD572A" w:rsidP="00BD572A">
      <w:pPr>
        <w:pStyle w:val="B1"/>
      </w:pPr>
      <w:r w:rsidRPr="00C93293">
        <w:t>3.</w:t>
      </w:r>
      <w:r w:rsidRPr="00C93293">
        <w:tab/>
        <w:t>The test is done for the anchor and the implementation including the feature evaluated.</w:t>
      </w:r>
    </w:p>
    <w:p w14:paraId="77687D9E" w14:textId="7F9D8092" w:rsidR="00BD572A" w:rsidRPr="00C93293" w:rsidRDefault="00BD572A" w:rsidP="00BD572A">
      <w:pPr>
        <w:pStyle w:val="B2"/>
      </w:pPr>
      <w:r w:rsidRPr="00C93293">
        <w:t>-</w:t>
      </w:r>
      <w:r w:rsidRPr="00C93293">
        <w:tab/>
        <w:t>The measurement period and the number of iterations performed are required to ensure relevance and to limit artefacts relating to the measurement itself.</w:t>
      </w:r>
    </w:p>
    <w:p w14:paraId="7EA813E6" w14:textId="26BAEF3E" w:rsidR="00BD572A" w:rsidRPr="00C93293" w:rsidRDefault="009121B5" w:rsidP="00BD572A">
      <w:pPr>
        <w:pStyle w:val="B1"/>
      </w:pPr>
      <w:r w:rsidRPr="00C93293">
        <w:tab/>
      </w:r>
      <w:r w:rsidR="00BD572A" w:rsidRPr="00C93293">
        <w:t>Two measurement modes are possible, selection is made according to the influence of the caching on the test:</w:t>
      </w:r>
    </w:p>
    <w:p w14:paraId="1110685A" w14:textId="02F7DFB2" w:rsidR="00BD572A" w:rsidRPr="00C93293" w:rsidRDefault="009121B5" w:rsidP="00BD572A">
      <w:pPr>
        <w:pStyle w:val="B2"/>
      </w:pPr>
      <w:r w:rsidRPr="00C93293">
        <w:t>a.</w:t>
      </w:r>
      <w:r w:rsidR="00BD572A" w:rsidRPr="00C93293">
        <w:tab/>
      </w:r>
      <w:r w:rsidR="00BD572A" w:rsidRPr="00C93293">
        <w:rPr>
          <w:i/>
          <w:iCs/>
        </w:rPr>
        <w:t>Systematic content change between iterations.</w:t>
      </w:r>
      <w:r w:rsidR="00BD572A" w:rsidRPr="00C93293">
        <w:t xml:space="preserve"> This has the advantage of avoiding user-side CDN caching strategies but has the disadvantage of introducing variability with different content. This measurement also provides stronger representativeness of user behaviour.</w:t>
      </w:r>
    </w:p>
    <w:p w14:paraId="3D7FF9AC" w14:textId="7A4D6802" w:rsidR="00BD572A" w:rsidRPr="00C93293" w:rsidRDefault="009121B5" w:rsidP="00BD572A">
      <w:pPr>
        <w:pStyle w:val="B2"/>
      </w:pPr>
      <w:r w:rsidRPr="00C93293">
        <w:t>b.</w:t>
      </w:r>
      <w:r w:rsidR="00BD572A" w:rsidRPr="00C93293">
        <w:tab/>
      </w:r>
      <w:r w:rsidR="00BD572A" w:rsidRPr="00C93293">
        <w:rPr>
          <w:i/>
          <w:iCs/>
        </w:rPr>
        <w:t>Iterations are conducted on a continuously played video.</w:t>
      </w:r>
      <w:r w:rsidR="00BD572A" w:rsidRPr="00C93293">
        <w:t xml:space="preserve"> This has the advantage of controlling for the content, but the disadvantage of potentially underestimating consumption due to caching technologies.</w:t>
      </w:r>
    </w:p>
    <w:p w14:paraId="7199FF11" w14:textId="585A4F1C" w:rsidR="00BD572A" w:rsidRPr="00C93293" w:rsidRDefault="00BD572A" w:rsidP="00BD572A">
      <w:pPr>
        <w:pStyle w:val="B1"/>
      </w:pPr>
      <w:r w:rsidRPr="00C93293">
        <w:t>4.</w:t>
      </w:r>
      <w:r w:rsidRPr="00C93293">
        <w:tab/>
        <w:t>Store results for non-real-time analysis.</w:t>
      </w:r>
      <w:bookmarkStart w:id="348" w:name="_Toc175242900"/>
    </w:p>
    <w:p w14:paraId="3BDB293C" w14:textId="77777777" w:rsidR="00BD572A" w:rsidRPr="00C93293" w:rsidRDefault="00BD572A" w:rsidP="00BD572A">
      <w:pPr>
        <w:pStyle w:val="B1"/>
      </w:pPr>
      <w:r w:rsidRPr="00C93293">
        <w:t xml:space="preserve">5. </w:t>
      </w:r>
      <w:r w:rsidRPr="00C93293">
        <w:tab/>
        <w:t>Characterization is documented in terms of expected energy savings, and may include additional comparison parameters such as impact on the end user’s Quality of Experience, etc.</w:t>
      </w:r>
    </w:p>
    <w:p w14:paraId="61C9B897" w14:textId="1B99B892" w:rsidR="00BD572A" w:rsidRPr="00C93293" w:rsidRDefault="00BD572A" w:rsidP="00BD572A">
      <w:pPr>
        <w:pStyle w:val="Titre3"/>
      </w:pPr>
      <w:bookmarkStart w:id="349" w:name="_Toc183102254"/>
      <w:bookmarkStart w:id="350" w:name="_Toc187660851"/>
      <w:bookmarkStart w:id="351" w:name="_Toc190593526"/>
      <w:r w:rsidRPr="00C93293">
        <w:t>7.2.4</w:t>
      </w:r>
      <w:r w:rsidRPr="00C93293">
        <w:tab/>
      </w:r>
      <w:bookmarkEnd w:id="348"/>
      <w:r w:rsidRPr="00C93293">
        <w:t>Summary</w:t>
      </w:r>
      <w:bookmarkEnd w:id="349"/>
      <w:bookmarkEnd w:id="350"/>
      <w:bookmarkEnd w:id="351"/>
    </w:p>
    <w:p w14:paraId="4CDA7BFF" w14:textId="0E466B71" w:rsidR="008F5392" w:rsidRPr="00C93293" w:rsidRDefault="00BD572A" w:rsidP="009D669D">
      <w:r w:rsidRPr="00C93293">
        <w:t>Collection per-media-application of energy-related information, allowing energy use by certain computational workloads (e.g., battery current and battery voltage) over a cellular network to be measured and analysed offline, is needed.</w:t>
      </w:r>
    </w:p>
    <w:p w14:paraId="195435DD" w14:textId="3762AE22" w:rsidR="0019419D" w:rsidRPr="00C93293" w:rsidRDefault="00942D73" w:rsidP="0019419D">
      <w:pPr>
        <w:pStyle w:val="Titre2"/>
      </w:pPr>
      <w:bookmarkStart w:id="352" w:name="_Toc183102255"/>
      <w:bookmarkStart w:id="353" w:name="_Toc187660852"/>
      <w:bookmarkStart w:id="354" w:name="_Toc190593527"/>
      <w:r w:rsidRPr="00C93293">
        <w:lastRenderedPageBreak/>
        <w:t>7.3</w:t>
      </w:r>
      <w:r w:rsidRPr="00C93293">
        <w:tab/>
      </w:r>
      <w:r w:rsidR="0019419D" w:rsidRPr="00C93293">
        <w:t>Solution #2: Evaluation Framework to measure energy efficiency of a UE</w:t>
      </w:r>
      <w:bookmarkEnd w:id="352"/>
      <w:bookmarkEnd w:id="353"/>
      <w:bookmarkEnd w:id="354"/>
    </w:p>
    <w:p w14:paraId="4EA30F50" w14:textId="49F4063D" w:rsidR="0019419D" w:rsidRPr="00C93293" w:rsidRDefault="0019419D" w:rsidP="0019419D">
      <w:pPr>
        <w:pStyle w:val="Titre3"/>
        <w:rPr>
          <w:rFonts w:eastAsiaTheme="minorEastAsia"/>
        </w:rPr>
      </w:pPr>
      <w:bookmarkStart w:id="355" w:name="_Toc167327088"/>
      <w:bookmarkStart w:id="356" w:name="_Toc183102256"/>
      <w:bookmarkStart w:id="357" w:name="_Toc187660853"/>
      <w:bookmarkStart w:id="358" w:name="_Toc190593528"/>
      <w:r w:rsidRPr="00C93293">
        <w:rPr>
          <w:rFonts w:eastAsiaTheme="minorEastAsia"/>
        </w:rPr>
        <w:t>7.</w:t>
      </w:r>
      <w:r w:rsidR="00942D73" w:rsidRPr="00C93293">
        <w:rPr>
          <w:rFonts w:eastAsiaTheme="minorEastAsia"/>
        </w:rPr>
        <w:t>3</w:t>
      </w:r>
      <w:r w:rsidRPr="00C93293">
        <w:rPr>
          <w:rFonts w:eastAsiaTheme="minorEastAsia"/>
        </w:rPr>
        <w:t>.1</w:t>
      </w:r>
      <w:r w:rsidRPr="00C93293">
        <w:rPr>
          <w:rFonts w:eastAsiaTheme="minorEastAsia"/>
        </w:rPr>
        <w:tab/>
        <w:t>Key Issue mapping</w:t>
      </w:r>
      <w:bookmarkEnd w:id="355"/>
      <w:bookmarkEnd w:id="356"/>
      <w:bookmarkEnd w:id="357"/>
      <w:bookmarkEnd w:id="358"/>
    </w:p>
    <w:p w14:paraId="608F5A76" w14:textId="456CF0A3" w:rsidR="0019419D" w:rsidRPr="00C93293" w:rsidRDefault="0019419D" w:rsidP="00BE7F53">
      <w:pPr>
        <w:keepNext/>
      </w:pPr>
      <w:r w:rsidRPr="00C93293">
        <w:t xml:space="preserve">This </w:t>
      </w:r>
      <w:r w:rsidR="001204C9">
        <w:t>Candidate S</w:t>
      </w:r>
      <w:r w:rsidRPr="00C93293">
        <w:t>olution addresses Key Issue #3 (Evaluation Framework) described in clause 6.3.</w:t>
      </w:r>
    </w:p>
    <w:p w14:paraId="768E3801" w14:textId="328B4D77" w:rsidR="0019419D" w:rsidRPr="00C93293" w:rsidRDefault="0019419D" w:rsidP="0019419D">
      <w:pPr>
        <w:pStyle w:val="Titre3"/>
        <w:rPr>
          <w:rFonts w:eastAsiaTheme="minorEastAsia"/>
        </w:rPr>
      </w:pPr>
      <w:bookmarkStart w:id="359" w:name="_Toc183102257"/>
      <w:bookmarkStart w:id="360" w:name="_Toc187660854"/>
      <w:bookmarkStart w:id="361" w:name="_Toc190593529"/>
      <w:r w:rsidRPr="00C93293">
        <w:rPr>
          <w:rFonts w:eastAsiaTheme="minorEastAsia"/>
        </w:rPr>
        <w:t>7.</w:t>
      </w:r>
      <w:r w:rsidR="00942D73" w:rsidRPr="00C93293">
        <w:rPr>
          <w:rFonts w:eastAsiaTheme="minorEastAsia"/>
        </w:rPr>
        <w:t>3</w:t>
      </w:r>
      <w:r w:rsidRPr="00C93293">
        <w:rPr>
          <w:rFonts w:eastAsiaTheme="minorEastAsia"/>
        </w:rPr>
        <w:t>.2</w:t>
      </w:r>
      <w:r w:rsidRPr="00C93293">
        <w:rPr>
          <w:rFonts w:eastAsiaTheme="minorEastAsia"/>
        </w:rPr>
        <w:tab/>
        <w:t>Functional description</w:t>
      </w:r>
      <w:bookmarkEnd w:id="359"/>
      <w:bookmarkEnd w:id="360"/>
      <w:bookmarkEnd w:id="361"/>
    </w:p>
    <w:p w14:paraId="49078815" w14:textId="71A414BF" w:rsidR="0019419D" w:rsidRPr="00C93293" w:rsidRDefault="0019419D" w:rsidP="0019419D">
      <w:pPr>
        <w:pStyle w:val="Titre4"/>
        <w:rPr>
          <w:rFonts w:eastAsiaTheme="minorEastAsia"/>
        </w:rPr>
      </w:pPr>
      <w:bookmarkStart w:id="362" w:name="_Toc183102258"/>
      <w:bookmarkStart w:id="363" w:name="_Toc187660855"/>
      <w:bookmarkStart w:id="364" w:name="_Toc190593530"/>
      <w:r w:rsidRPr="00C93293">
        <w:rPr>
          <w:rFonts w:eastAsiaTheme="minorEastAsia"/>
        </w:rPr>
        <w:t>7.</w:t>
      </w:r>
      <w:r w:rsidR="00942D73" w:rsidRPr="00C93293">
        <w:rPr>
          <w:rFonts w:eastAsiaTheme="minorEastAsia"/>
        </w:rPr>
        <w:t>3</w:t>
      </w:r>
      <w:r w:rsidRPr="00C93293">
        <w:rPr>
          <w:rFonts w:eastAsiaTheme="minorEastAsia"/>
        </w:rPr>
        <w:t>.2.1</w:t>
      </w:r>
      <w:r w:rsidRPr="00C93293">
        <w:rPr>
          <w:rFonts w:eastAsiaTheme="minorEastAsia"/>
        </w:rPr>
        <w:tab/>
        <w:t>UE Energy Efficiency metric</w:t>
      </w:r>
      <w:bookmarkEnd w:id="362"/>
      <w:bookmarkEnd w:id="363"/>
      <w:bookmarkEnd w:id="364"/>
    </w:p>
    <w:p w14:paraId="40FC6213" w14:textId="77777777" w:rsidR="0019419D" w:rsidRPr="00C93293" w:rsidRDefault="0019419D" w:rsidP="002E0453">
      <w:pPr>
        <w:keepNext/>
        <w:rPr>
          <w:rFonts w:eastAsiaTheme="minorEastAsia"/>
          <w:lang w:eastAsia="ko-KR"/>
        </w:rPr>
      </w:pPr>
      <w:r w:rsidRPr="00C93293">
        <w:rPr>
          <w:lang w:eastAsia="ko-KR"/>
        </w:rPr>
        <w:t xml:space="preserve">Similar to the definition of the Mobile Network Energy Efficiency KPI (see clause 4.2.3.6.2), one possible example to represent the UE energy efficiency is </w:t>
      </w:r>
      <w:r w:rsidRPr="00C93293">
        <w:rPr>
          <w:i/>
          <w:lang w:eastAsia="ko-KR"/>
        </w:rPr>
        <w:t>bits per Joule.</w:t>
      </w:r>
      <w:r w:rsidRPr="00C93293">
        <w:rPr>
          <w:lang w:eastAsia="ko-KR"/>
        </w:rPr>
        <w:t xml:space="preserve"> A UE</w:t>
      </w:r>
      <w:r w:rsidRPr="00C93293">
        <w:t xml:space="preserve"> is considered to be more energy-efficient when the data usage (in bits) is high with less energy consumption (in Joules), assuming that battery capacity and consumption rate are fixed when assessed during the time frame (</w:t>
      </w:r>
      <w:r w:rsidRPr="00C93293">
        <w:rPr>
          <w:i/>
          <w:iCs/>
        </w:rPr>
        <w:t>T</w:t>
      </w:r>
      <w:r w:rsidRPr="00C93293">
        <w:t>).</w:t>
      </w:r>
      <w:r w:rsidRPr="00C93293">
        <w:rPr>
          <w:lang w:eastAsia="ko-KR"/>
        </w:rPr>
        <w:t xml:space="preserve"> The metric is defined as below:</w:t>
      </w:r>
    </w:p>
    <w:p w14:paraId="2D4B4194" w14:textId="77777777" w:rsidR="0019419D" w:rsidRPr="00C93293" w:rsidRDefault="00000000" w:rsidP="0019419D">
      <w:pPr>
        <w:rPr>
          <w:lang w:eastAsia="ko-KR"/>
        </w:rPr>
      </w:pPr>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r>
                <w:rPr>
                  <w:rFonts w:ascii="Cambria Math" w:hAnsi="Cambria Math"/>
                  <w:lang w:eastAsia="ko-KR"/>
                </w:rPr>
                <m:t>Data Volume</m:t>
              </m:r>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3B1F99F7" w14:textId="77777777" w:rsidR="0019419D" w:rsidRPr="00C93293" w:rsidRDefault="0019419D" w:rsidP="0019419D">
      <w:pPr>
        <w:numPr>
          <w:ilvl w:val="0"/>
          <w:numId w:val="29"/>
        </w:numPr>
        <w:spacing w:after="160" w:line="256" w:lineRule="auto"/>
        <w:rPr>
          <w:lang w:eastAsia="ko-KR"/>
        </w:rPr>
      </w:pPr>
      <w:r w:rsidRPr="00C93293">
        <w:rPr>
          <w:b/>
          <w:bCs/>
          <w:lang w:eastAsia="ko-KR"/>
        </w:rPr>
        <w:t xml:space="preserve">Data Volume [bit] </w:t>
      </w:r>
      <w:r w:rsidRPr="00C93293">
        <w:rPr>
          <w:lang w:eastAsia="ko-KR"/>
        </w:rPr>
        <w:t>represents the traffic volume for the UE for a given duration.</w:t>
      </w:r>
    </w:p>
    <w:p w14:paraId="46627258" w14:textId="069C055A" w:rsidR="0019419D" w:rsidRPr="00C93293" w:rsidRDefault="0019419D" w:rsidP="0019419D">
      <w:pPr>
        <w:numPr>
          <w:ilvl w:val="0"/>
          <w:numId w:val="29"/>
        </w:numPr>
        <w:spacing w:after="160" w:line="256" w:lineRule="auto"/>
        <w:rPr>
          <w:lang w:eastAsia="ko-KR"/>
        </w:rPr>
      </w:pPr>
      <w:r w:rsidRPr="00C93293">
        <w:rPr>
          <w:b/>
          <w:bCs/>
          <w:lang w:eastAsia="ko-KR"/>
        </w:rPr>
        <w:t>Energy Consumption [</w:t>
      </w:r>
      <w:r w:rsidRPr="00C93293">
        <w:rPr>
          <w:b/>
          <w:bCs/>
          <w:i/>
          <w:lang w:eastAsia="ko-KR"/>
        </w:rPr>
        <w:t>estimated</w:t>
      </w:r>
      <w:r w:rsidRPr="00C93293">
        <w:rPr>
          <w:b/>
          <w:bCs/>
          <w:lang w:eastAsia="ko-KR"/>
        </w:rPr>
        <w:t xml:space="preserve"> Joule] </w:t>
      </w:r>
      <w:r w:rsidRPr="00C93293">
        <w:rPr>
          <w:lang w:eastAsia="ko-KR"/>
        </w:rPr>
        <w:t>represents the total energy consumption of the UE for a given duration, which is the summation of power consumption</w:t>
      </w:r>
      <w:r w:rsidRPr="00C93293">
        <w:rPr>
          <w:bCs/>
          <w:lang w:eastAsia="ko-KR"/>
        </w:rPr>
        <w:t>.</w:t>
      </w:r>
    </w:p>
    <w:p w14:paraId="49C97D19" w14:textId="77777777" w:rsidR="0019419D" w:rsidRPr="00C93293" w:rsidRDefault="0019419D" w:rsidP="002E0453">
      <w:pPr>
        <w:keepNext/>
      </w:pPr>
      <w:r w:rsidRPr="00C93293">
        <w:t xml:space="preserve">The data volume consumed by </w:t>
      </w:r>
      <w:r w:rsidRPr="00C93293">
        <w:rPr>
          <w:i/>
          <w:iCs/>
        </w:rPr>
        <w:t>k</w:t>
      </w:r>
      <w:r w:rsidRPr="00C93293">
        <w:t xml:space="preserve"> sub-applications is defined as the summation of the data volume consumed by the User Equipment under investigation during the time frame </w:t>
      </w:r>
      <w:r w:rsidRPr="00C93293">
        <w:rPr>
          <w:i/>
          <w:iCs/>
        </w:rPr>
        <w:t>T</w:t>
      </w:r>
      <w:r w:rsidRPr="00C93293">
        <w:t xml:space="preserve"> of the energy consumption assessment for these sub-applications. This could be shown as:</w:t>
      </w:r>
    </w:p>
    <w:p w14:paraId="51D10DD5" w14:textId="77777777" w:rsidR="0019419D" w:rsidRPr="00C93293" w:rsidRDefault="00000000" w:rsidP="0019419D">
      <m:oMathPara>
        <m:oMathParaPr>
          <m:jc m:val="center"/>
        </m:oMathParaPr>
        <m:oMath>
          <m:sSub>
            <m:sSubPr>
              <m:ctrlPr>
                <w:rPr>
                  <w:rFonts w:ascii="Cambria Math" w:hAnsi="Cambria Math"/>
                  <w:i/>
                </w:rPr>
              </m:ctrlPr>
            </m:sSubPr>
            <m:e>
              <m:r>
                <w:rPr>
                  <w:rFonts w:ascii="Cambria Math" w:hAnsi="Cambria Math"/>
                </w:rPr>
                <m:t>DV</m:t>
              </m:r>
            </m:e>
            <m:sub>
              <m:r>
                <w:rPr>
                  <w:rFonts w:ascii="Cambria Math" w:hAnsi="Cambria Math"/>
                </w:rPr>
                <m:t>k,app</m:t>
              </m:r>
            </m:sub>
          </m:sSub>
          <m:r>
            <w:rPr>
              <w:rFonts w:ascii="Cambria Math" w:hAnsi="Cambria Math"/>
              <w:lang w:eastAsia="ko-KR"/>
            </w:rPr>
            <m:t>=</m:t>
          </m:r>
          <m:nary>
            <m:naryPr>
              <m:chr m:val="∑"/>
              <m:ctrlPr>
                <w:rPr>
                  <w:rFonts w:ascii="Cambria Math" w:hAnsi="Cambria Math"/>
                  <w:i/>
                  <w:iCs/>
                  <w:lang w:eastAsia="ko-KR"/>
                </w:rPr>
              </m:ctrlPr>
            </m:naryPr>
            <m:sub>
              <m:r>
                <w:rPr>
                  <w:rFonts w:ascii="Cambria Math" w:hAnsi="Cambria Math"/>
                  <w:lang w:eastAsia="ko-KR"/>
                </w:rPr>
                <m:t>i=1</m:t>
              </m:r>
            </m:sub>
            <m:sup>
              <m:r>
                <w:rPr>
                  <w:rFonts w:ascii="Cambria Math" w:hAnsi="Cambria Math"/>
                  <w:lang w:eastAsia="ko-KR"/>
                </w:rPr>
                <m:t>k</m:t>
              </m:r>
            </m:sup>
            <m:e>
              <m:r>
                <w:rPr>
                  <w:rFonts w:ascii="Cambria Math" w:hAnsi="Cambria Math"/>
                  <w:lang w:eastAsia="ko-KR"/>
                </w:rPr>
                <m:t>DV</m:t>
              </m:r>
            </m:e>
          </m:nary>
        </m:oMath>
      </m:oMathPara>
    </w:p>
    <w:p w14:paraId="5C0C97D8" w14:textId="77777777" w:rsidR="0019419D" w:rsidRPr="00C93293" w:rsidRDefault="0019419D" w:rsidP="0019419D">
      <w:r w:rsidRPr="00C93293">
        <w:t xml:space="preserve">where </w:t>
      </w:r>
      <m:oMath>
        <m:sSub>
          <m:sSubPr>
            <m:ctrlPr>
              <w:rPr>
                <w:rFonts w:ascii="Cambria Math" w:hAnsi="Cambria Math"/>
                <w:i/>
              </w:rPr>
            </m:ctrlPr>
          </m:sSubPr>
          <m:e>
            <m:r>
              <w:rPr>
                <w:rFonts w:ascii="Cambria Math" w:hAnsi="Cambria Math"/>
              </w:rPr>
              <m:t>DV</m:t>
            </m:r>
          </m:e>
          <m:sub>
            <m:r>
              <w:rPr>
                <w:rFonts w:ascii="Cambria Math" w:hAnsi="Cambria Math"/>
              </w:rPr>
              <m:t>k,app</m:t>
            </m:r>
          </m:sub>
        </m:sSub>
      </m:oMath>
      <w:r w:rsidRPr="00C93293">
        <w:t xml:space="preserve">, measured in bits, is the data volume over the measurement period </w:t>
      </w:r>
      <w:r w:rsidRPr="00C93293">
        <w:rPr>
          <w:i/>
          <w:iCs/>
        </w:rPr>
        <w:t>T</w:t>
      </w:r>
      <w:r w:rsidRPr="00C93293">
        <w:t xml:space="preserve"> </w:t>
      </w:r>
      <w:r w:rsidRPr="00C93293">
        <w:rPr>
          <w:lang w:eastAsia="ko-KR"/>
        </w:rPr>
        <w:t>of the UE for a given duration</w:t>
      </w:r>
      <w:r w:rsidRPr="00C93293">
        <w:t>.</w:t>
      </w:r>
    </w:p>
    <w:p w14:paraId="6A2A0FC9" w14:textId="77777777" w:rsidR="0019419D" w:rsidRPr="00C93293" w:rsidRDefault="0019419D" w:rsidP="002E0453">
      <w:pPr>
        <w:keepNext/>
      </w:pPr>
      <w:r w:rsidRPr="00C93293">
        <w:t xml:space="preserve">The overall UE Energy Efficiency, </w:t>
      </w:r>
      <w:r w:rsidRPr="00C93293">
        <w:rPr>
          <w:i/>
          <w:iCs/>
        </w:rPr>
        <w:t>EE</w:t>
      </w:r>
      <w:r w:rsidRPr="00C93293">
        <w:rPr>
          <w:i/>
          <w:iCs/>
          <w:vertAlign w:val="subscript"/>
        </w:rPr>
        <w:t>UE</w:t>
      </w:r>
      <w:r w:rsidRPr="00C93293">
        <w:t xml:space="preserve"> is then calculated as follows:</w:t>
      </w:r>
    </w:p>
    <w:p w14:paraId="6AAC7572" w14:textId="77777777" w:rsidR="0019419D" w:rsidRPr="00C93293" w:rsidRDefault="00000000" w:rsidP="0019419D">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sSub>
                <m:sSubPr>
                  <m:ctrlPr>
                    <w:rPr>
                      <w:rFonts w:ascii="Cambria Math" w:hAnsi="Cambria Math"/>
                      <w:i/>
                    </w:rPr>
                  </m:ctrlPr>
                </m:sSubPr>
                <m:e>
                  <m:r>
                    <w:rPr>
                      <w:rFonts w:ascii="Cambria Math" w:hAnsi="Cambria Math"/>
                    </w:rPr>
                    <m:t>DV</m:t>
                  </m:r>
                </m:e>
                <m:sub>
                  <m:r>
                    <w:rPr>
                      <w:rFonts w:ascii="Cambria Math" w:hAnsi="Cambria Math"/>
                    </w:rPr>
                    <m:t>k,app</m:t>
                  </m:r>
                </m:sub>
              </m:sSub>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75229809" w14:textId="7CF29BCD" w:rsidR="0019419D" w:rsidRPr="00C93293" w:rsidRDefault="0019419D" w:rsidP="0019419D">
      <w:pPr>
        <w:pStyle w:val="Titre3"/>
        <w:rPr>
          <w:rFonts w:eastAsiaTheme="minorEastAsia"/>
        </w:rPr>
      </w:pPr>
      <w:bookmarkStart w:id="365" w:name="_Toc183102259"/>
      <w:bookmarkStart w:id="366" w:name="_Toc187660856"/>
      <w:bookmarkStart w:id="367" w:name="_Toc190593531"/>
      <w:r w:rsidRPr="00C93293">
        <w:rPr>
          <w:rFonts w:eastAsiaTheme="minorEastAsia"/>
        </w:rPr>
        <w:t>7.</w:t>
      </w:r>
      <w:r w:rsidR="00942D73" w:rsidRPr="00C93293">
        <w:rPr>
          <w:rFonts w:eastAsiaTheme="minorEastAsia"/>
        </w:rPr>
        <w:t>3</w:t>
      </w:r>
      <w:r w:rsidRPr="00C93293">
        <w:rPr>
          <w:rFonts w:eastAsiaTheme="minorEastAsia"/>
        </w:rPr>
        <w:t>.3</w:t>
      </w:r>
      <w:r w:rsidRPr="00C93293">
        <w:rPr>
          <w:rFonts w:eastAsiaTheme="minorEastAsia"/>
        </w:rPr>
        <w:tab/>
        <w:t>Procedures</w:t>
      </w:r>
      <w:bookmarkEnd w:id="365"/>
      <w:bookmarkEnd w:id="366"/>
      <w:bookmarkEnd w:id="367"/>
    </w:p>
    <w:p w14:paraId="4B2F9A9D" w14:textId="77777777" w:rsidR="0019419D" w:rsidRPr="00C93293" w:rsidRDefault="0019419D" w:rsidP="002E0453">
      <w:pPr>
        <w:keepNext/>
        <w:rPr>
          <w:rFonts w:eastAsiaTheme="minorEastAsia"/>
        </w:rPr>
      </w:pPr>
      <w:r w:rsidRPr="00C93293">
        <w:t>The following methodology is proposed to measure the Energy Efficiency of a test application running on a UE:</w:t>
      </w:r>
    </w:p>
    <w:p w14:paraId="7C4B50EC" w14:textId="77777777" w:rsidR="0019419D" w:rsidRPr="00C93293" w:rsidRDefault="0019419D" w:rsidP="002E0453">
      <w:pPr>
        <w:pStyle w:val="B1"/>
        <w:keepNext/>
      </w:pPr>
      <w:r w:rsidRPr="00C93293">
        <w:t>1.</w:t>
      </w:r>
      <w:r w:rsidRPr="00C93293">
        <w:tab/>
        <w:t>A test scenario is defined, and test conditions described:</w:t>
      </w:r>
    </w:p>
    <w:p w14:paraId="706C7068" w14:textId="7F587E2B" w:rsidR="0019419D" w:rsidRPr="00C93293" w:rsidRDefault="0019419D" w:rsidP="0019419D">
      <w:pPr>
        <w:pStyle w:val="B2"/>
      </w:pPr>
      <w:r w:rsidRPr="00C93293">
        <w:t>a.</w:t>
      </w:r>
      <w:r w:rsidRPr="00C93293">
        <w:tab/>
        <w:t xml:space="preserve">Network (connection type, upload and download </w:t>
      </w:r>
      <w:r w:rsidR="006E34A1" w:rsidRPr="00C93293">
        <w:t>bandwidth</w:t>
      </w:r>
      <w:r w:rsidRPr="00C93293">
        <w:t>, latency).</w:t>
      </w:r>
    </w:p>
    <w:p w14:paraId="0B213D98" w14:textId="77777777" w:rsidR="0019419D" w:rsidRPr="00C93293" w:rsidRDefault="0019419D" w:rsidP="0019419D">
      <w:pPr>
        <w:pStyle w:val="B2"/>
      </w:pPr>
      <w:r w:rsidRPr="00C93293">
        <w:t>b.</w:t>
      </w:r>
      <w:r w:rsidRPr="00C93293">
        <w:tab/>
        <w:t>User devices (type, model, SoC, OS version, video player). At least 2 devices should be used.</w:t>
      </w:r>
    </w:p>
    <w:p w14:paraId="1544B4C8" w14:textId="77777777" w:rsidR="0019419D" w:rsidRPr="00C93293" w:rsidRDefault="0019419D" w:rsidP="0019419D">
      <w:pPr>
        <w:pStyle w:val="B2"/>
      </w:pPr>
      <w:r w:rsidRPr="00C93293">
        <w:t>c.</w:t>
      </w:r>
      <w:r w:rsidRPr="00C93293">
        <w:tab/>
        <w:t>Test environment (number of devices, number of iterations, etc.).</w:t>
      </w:r>
    </w:p>
    <w:p w14:paraId="07D817DA" w14:textId="77777777" w:rsidR="0019419D" w:rsidRPr="00C93293" w:rsidRDefault="0019419D" w:rsidP="0019419D">
      <w:pPr>
        <w:pStyle w:val="B2"/>
      </w:pPr>
      <w:r w:rsidRPr="00C93293">
        <w:t xml:space="preserve">d. </w:t>
      </w:r>
      <w:r w:rsidRPr="00C93293">
        <w:tab/>
        <w:t>Anchor against which the specific features will be evaluated (i.e., 5GMS service delivering a 720p video at 2 Mbps in HEVC).</w:t>
      </w:r>
    </w:p>
    <w:p w14:paraId="0817CCB5" w14:textId="77777777" w:rsidR="0019419D" w:rsidRPr="00C93293" w:rsidRDefault="0019419D" w:rsidP="0019419D">
      <w:pPr>
        <w:pStyle w:val="B2"/>
      </w:pPr>
      <w:r w:rsidRPr="00C93293">
        <w:t>e.</w:t>
      </w:r>
      <w:r w:rsidRPr="00C93293">
        <w:tab/>
        <w:t>Reference sequence(s) used.</w:t>
      </w:r>
    </w:p>
    <w:p w14:paraId="1414EC4F" w14:textId="77777777" w:rsidR="0019419D" w:rsidRPr="00C93293" w:rsidRDefault="0019419D" w:rsidP="0019419D">
      <w:pPr>
        <w:pStyle w:val="B1"/>
      </w:pPr>
      <w:r w:rsidRPr="00C93293">
        <w:t>2.</w:t>
      </w:r>
      <w:r w:rsidRPr="00C93293">
        <w:tab/>
        <w:t>Launch the application under test which implements the collection of energy-related information, including either battery discharge rate or else total energy discharged and duration.</w:t>
      </w:r>
    </w:p>
    <w:p w14:paraId="01BA6127" w14:textId="77777777" w:rsidR="0019419D" w:rsidRPr="00C93293" w:rsidRDefault="0019419D" w:rsidP="0019419D">
      <w:pPr>
        <w:pStyle w:val="B1"/>
      </w:pPr>
      <w:r w:rsidRPr="00C93293">
        <w:t>3.</w:t>
      </w:r>
      <w:r w:rsidRPr="00C93293">
        <w:tab/>
        <w:t>The test is done for the anchor and the implementation including the feature evaluated.</w:t>
      </w:r>
    </w:p>
    <w:p w14:paraId="662DCF76" w14:textId="77777777" w:rsidR="0019419D" w:rsidRPr="00C93293" w:rsidRDefault="0019419D" w:rsidP="0019419D">
      <w:pPr>
        <w:pStyle w:val="B1"/>
      </w:pPr>
      <w:r w:rsidRPr="00C93293">
        <w:lastRenderedPageBreak/>
        <w:t>4.</w:t>
      </w:r>
      <w:r w:rsidRPr="00C93293">
        <w:tab/>
        <w:t>Extract data from the data collector for non-real-time analysis. Characterization is documented in terms of expected energy savings, and may include additional comparison parameters such as impact on the end user’s Quality of Experience, etc.</w:t>
      </w:r>
    </w:p>
    <w:p w14:paraId="067CC7DA" w14:textId="77777777" w:rsidR="0019419D" w:rsidRPr="00C93293" w:rsidRDefault="0019419D" w:rsidP="002E0453">
      <w:pPr>
        <w:pStyle w:val="B1"/>
        <w:keepNext/>
      </w:pPr>
      <w:r w:rsidRPr="00C93293">
        <w:t>5.</w:t>
      </w:r>
      <w:r w:rsidRPr="00C93293">
        <w:tab/>
        <w:t xml:space="preserve">The time duration of the measurement, denoted as </w:t>
      </w:r>
      <w:r w:rsidRPr="00C93293">
        <w:rPr>
          <w:i/>
          <w:iCs/>
        </w:rPr>
        <w:t>T</w:t>
      </w:r>
      <w:r w:rsidRPr="00C93293">
        <w:t>, shall be one of the following alternatives:</w:t>
      </w:r>
    </w:p>
    <w:p w14:paraId="7C0BA279" w14:textId="77777777" w:rsidR="0019419D" w:rsidRPr="00C93293" w:rsidRDefault="0019419D" w:rsidP="0019419D">
      <w:pPr>
        <w:pStyle w:val="B2"/>
      </w:pPr>
      <w:r w:rsidRPr="00C93293">
        <w:t>-</w:t>
      </w:r>
      <w:r w:rsidRPr="00C93293">
        <w:tab/>
        <w:t xml:space="preserve">Weekly measurement: </w:t>
      </w:r>
      <w:r w:rsidRPr="00C93293">
        <w:rPr>
          <w:i/>
          <w:iCs/>
        </w:rPr>
        <w:t>T</w:t>
      </w:r>
      <w:r w:rsidRPr="00C93293">
        <w:t xml:space="preserve"> = 7 days.</w:t>
      </w:r>
    </w:p>
    <w:p w14:paraId="65650992" w14:textId="77777777" w:rsidR="0019419D" w:rsidRPr="00C93293" w:rsidRDefault="0019419D" w:rsidP="0019419D">
      <w:pPr>
        <w:pStyle w:val="B2"/>
      </w:pPr>
      <w:r w:rsidRPr="00C93293">
        <w:t>-</w:t>
      </w:r>
      <w:r w:rsidRPr="00C93293">
        <w:tab/>
        <w:t xml:space="preserve">Monthly measurement: </w:t>
      </w:r>
      <w:r w:rsidRPr="00C93293">
        <w:rPr>
          <w:i/>
          <w:iCs/>
        </w:rPr>
        <w:t>T</w:t>
      </w:r>
      <w:r w:rsidRPr="00C93293">
        <w:t xml:space="preserve"> = 30 days. </w:t>
      </w:r>
    </w:p>
    <w:p w14:paraId="702D0B90" w14:textId="77777777" w:rsidR="0019419D" w:rsidRPr="00C93293" w:rsidRDefault="0019419D" w:rsidP="0019419D">
      <w:pPr>
        <w:pStyle w:val="B2"/>
      </w:pPr>
      <w:r w:rsidRPr="00C93293">
        <w:t>-</w:t>
      </w:r>
      <w:r w:rsidRPr="00C93293">
        <w:tab/>
        <w:t xml:space="preserve">Yearly measurement: </w:t>
      </w:r>
      <w:r w:rsidRPr="00C93293">
        <w:rPr>
          <w:i/>
          <w:iCs/>
        </w:rPr>
        <w:t>T</w:t>
      </w:r>
      <w:r w:rsidRPr="00C93293">
        <w:t xml:space="preserve"> = 365 days.</w:t>
      </w:r>
    </w:p>
    <w:p w14:paraId="0B21983D" w14:textId="2AE9B777" w:rsidR="0019419D" w:rsidRPr="00C93293" w:rsidRDefault="0019419D" w:rsidP="0019419D">
      <w:pPr>
        <w:pStyle w:val="B1"/>
      </w:pPr>
      <w:r w:rsidRPr="00C93293">
        <w:tab/>
        <w:t>The minimum duration is therefore one week: monthly and yearly measurements are extensions of the basic week test per the guidelines in ETSI ES 203 228 [</w:t>
      </w:r>
      <w:r w:rsidR="00F57653" w:rsidRPr="00C93293">
        <w:t>66</w:t>
      </w:r>
      <w:r w:rsidRPr="00C93293">
        <w:t>].</w:t>
      </w:r>
    </w:p>
    <w:p w14:paraId="22DA18A1" w14:textId="7C4BFD4B" w:rsidR="0019419D" w:rsidRPr="00C93293" w:rsidRDefault="0019419D" w:rsidP="0019419D">
      <w:pPr>
        <w:pStyle w:val="B1"/>
      </w:pPr>
      <w:r w:rsidRPr="00C93293">
        <w:t>6.</w:t>
      </w:r>
      <w:r w:rsidRPr="00C93293">
        <w:tab/>
        <w:t>The Energy Consumption of the mobile network is measured by means of metering information provided by utility suppliers or by measurement systems integrated into the mobile network. Moreover, sensors can be used to measure the energy consumption of individual sites or pieces of equipment, following the requirements set by ETSI ES 202 336-12 [</w:t>
      </w:r>
      <w:r w:rsidR="00561DD4" w:rsidRPr="00C93293">
        <w:t>68</w:t>
      </w:r>
      <w:r w:rsidRPr="00C93293">
        <w:t>].</w:t>
      </w:r>
    </w:p>
    <w:p w14:paraId="23EFA25F" w14:textId="77777777" w:rsidR="0019419D" w:rsidRPr="00C93293" w:rsidRDefault="0019419D" w:rsidP="002E0453">
      <w:pPr>
        <w:pStyle w:val="B1"/>
        <w:keepNext/>
      </w:pPr>
      <w:r w:rsidRPr="00C93293">
        <w:t>7.</w:t>
      </w:r>
      <w:r w:rsidRPr="00C93293">
        <w:tab/>
        <w:t>The data volume is measured using network counters for data volume in the UE under test.</w:t>
      </w:r>
    </w:p>
    <w:p w14:paraId="3B34CDBC" w14:textId="2A85F20A" w:rsidR="0019419D" w:rsidRPr="00C93293" w:rsidRDefault="0019419D" w:rsidP="0019419D">
      <w:pPr>
        <w:pStyle w:val="B2"/>
      </w:pPr>
      <w:r w:rsidRPr="00C93293">
        <w:t>-</w:t>
      </w:r>
      <w:r w:rsidRPr="00C93293">
        <w:tab/>
        <w:t xml:space="preserve">For </w:t>
      </w:r>
      <w:r w:rsidRPr="00C93293">
        <w:rPr>
          <w:i/>
          <w:iCs/>
        </w:rPr>
        <w:t>Packet</w:t>
      </w:r>
      <w:r w:rsidR="009121B5" w:rsidRPr="00C93293">
        <w:rPr>
          <w:i/>
          <w:iCs/>
        </w:rPr>
        <w:t>-</w:t>
      </w:r>
      <w:r w:rsidRPr="00C93293">
        <w:rPr>
          <w:i/>
          <w:iCs/>
        </w:rPr>
        <w:t>Switched traffic</w:t>
      </w:r>
      <w:r w:rsidRPr="00C93293">
        <w:t>, the data volume is considered as the overall amount of data transferred to and from the UE under test. Data volume is measured separately for each application present in the UE.</w:t>
      </w:r>
    </w:p>
    <w:p w14:paraId="73C57A1D" w14:textId="6FA320C7" w:rsidR="0019419D" w:rsidRPr="00C93293" w:rsidRDefault="0019419D" w:rsidP="0019419D">
      <w:pPr>
        <w:pStyle w:val="B2"/>
      </w:pPr>
      <w:r w:rsidRPr="00C93293">
        <w:t>-</w:t>
      </w:r>
      <w:r w:rsidRPr="00C93293">
        <w:tab/>
        <w:t xml:space="preserve">For </w:t>
      </w:r>
      <w:r w:rsidRPr="00C93293">
        <w:rPr>
          <w:i/>
          <w:iCs/>
        </w:rPr>
        <w:t>Circuit</w:t>
      </w:r>
      <w:r w:rsidR="009121B5" w:rsidRPr="00C93293">
        <w:rPr>
          <w:i/>
          <w:iCs/>
        </w:rPr>
        <w:t>-</w:t>
      </w:r>
      <w:r w:rsidRPr="00C93293">
        <w:rPr>
          <w:i/>
          <w:iCs/>
        </w:rPr>
        <w:t>Switched traffic</w:t>
      </w:r>
      <w:r w:rsidRPr="00C93293">
        <w:t xml:space="preserve"> (e.g. CS voice or VoLTE), the data volume is considered as the number of minutes of communications during the time </w:t>
      </w:r>
      <w:r w:rsidRPr="00C93293">
        <w:rPr>
          <w:i/>
          <w:iCs/>
        </w:rPr>
        <w:t>T</w:t>
      </w:r>
      <w:r w:rsidRPr="00C93293">
        <w:t xml:space="preserve"> multiplied by the data rate of the corresponding service and the call success rate per ETSI ES 203 228 [</w:t>
      </w:r>
      <w:r w:rsidR="00F57653" w:rsidRPr="00C93293">
        <w:t>66</w:t>
      </w:r>
      <w:r w:rsidRPr="00C93293">
        <w:t>].</w:t>
      </w:r>
    </w:p>
    <w:p w14:paraId="79EA9C0C" w14:textId="13E9ECD6" w:rsidR="0019419D" w:rsidRPr="00C93293" w:rsidRDefault="0019419D" w:rsidP="0019419D">
      <w:pPr>
        <w:pStyle w:val="Titre3"/>
        <w:rPr>
          <w:rFonts w:eastAsiaTheme="minorEastAsia"/>
        </w:rPr>
      </w:pPr>
      <w:bookmarkStart w:id="368" w:name="_Toc183102260"/>
      <w:bookmarkStart w:id="369" w:name="_Toc187660857"/>
      <w:bookmarkStart w:id="370" w:name="_Toc190593532"/>
      <w:r w:rsidRPr="00C93293">
        <w:rPr>
          <w:rFonts w:eastAsiaTheme="minorEastAsia"/>
        </w:rPr>
        <w:t>7.</w:t>
      </w:r>
      <w:r w:rsidR="00942D73" w:rsidRPr="00C93293">
        <w:rPr>
          <w:rFonts w:eastAsiaTheme="minorEastAsia"/>
        </w:rPr>
        <w:t>3</w:t>
      </w:r>
      <w:r w:rsidRPr="00C93293">
        <w:rPr>
          <w:rFonts w:eastAsiaTheme="minorEastAsia"/>
        </w:rPr>
        <w:t>.4</w:t>
      </w:r>
      <w:r w:rsidRPr="00C93293">
        <w:rPr>
          <w:rFonts w:eastAsiaTheme="minorEastAsia"/>
        </w:rPr>
        <w:tab/>
        <w:t>Summary</w:t>
      </w:r>
      <w:bookmarkEnd w:id="368"/>
      <w:bookmarkEnd w:id="369"/>
      <w:bookmarkEnd w:id="370"/>
    </w:p>
    <w:p w14:paraId="38717FC1" w14:textId="00ED397A" w:rsidR="0019419D" w:rsidRPr="00C93293" w:rsidRDefault="0019419D" w:rsidP="0019419D">
      <w:pPr>
        <w:keepNext/>
        <w:rPr>
          <w:rFonts w:eastAsiaTheme="minorEastAsia"/>
        </w:rPr>
      </w:pPr>
      <w:r w:rsidRPr="00C93293">
        <w:t xml:space="preserve">The </w:t>
      </w:r>
      <w:r w:rsidR="001204C9">
        <w:t>Candidate S</w:t>
      </w:r>
      <w:r w:rsidRPr="00C93293">
        <w:t>olution described in clauses 7.2.2 and 7.2.3 has the following limitations:</w:t>
      </w:r>
    </w:p>
    <w:p w14:paraId="753EF1A4" w14:textId="48C25893" w:rsidR="0019419D" w:rsidRPr="00C93293" w:rsidRDefault="0019419D" w:rsidP="0019419D">
      <w:pPr>
        <w:pStyle w:val="B1"/>
        <w:keepNext/>
      </w:pPr>
      <w:r w:rsidRPr="00C93293">
        <w:t>1.</w:t>
      </w:r>
      <w:r w:rsidRPr="00C93293">
        <w:tab/>
        <w:t>The solution proposes to evaluate the energy efficiency of the entire UE as a whole device, while individual energy consuming aspects such as the media energy consumption, energy consumed during radio transmissions (4G, 5G, Wi</w:t>
      </w:r>
      <w:r w:rsidR="009121B5" w:rsidRPr="00C93293">
        <w:t>-F</w:t>
      </w:r>
      <w:r w:rsidRPr="00C93293">
        <w:t>i), etc. may have additional impact on the energy efficiency of the UE.</w:t>
      </w:r>
    </w:p>
    <w:p w14:paraId="0AC91B50" w14:textId="77777777" w:rsidR="0019419D" w:rsidRPr="00C93293" w:rsidRDefault="0019419D" w:rsidP="0019419D">
      <w:pPr>
        <w:pStyle w:val="B1"/>
      </w:pPr>
      <w:r w:rsidRPr="00C93293">
        <w:t>2.</w:t>
      </w:r>
      <w:r w:rsidRPr="00C93293">
        <w:tab/>
        <w:t>The solution is UE implementation-specific, i.e. the same feature may result in different evaluations of energy efficiency on different UEs.</w:t>
      </w:r>
    </w:p>
    <w:p w14:paraId="10C0509F" w14:textId="4C457DBD" w:rsidR="00CD1336" w:rsidRPr="00C93293" w:rsidRDefault="0019419D" w:rsidP="002E0453">
      <w:pPr>
        <w:pStyle w:val="B1"/>
      </w:pPr>
      <w:r w:rsidRPr="00C93293">
        <w:t>3.</w:t>
      </w:r>
      <w:r w:rsidRPr="00C93293">
        <w:tab/>
        <w:t>The solution may result in different evaluations of energy efficiency of the same UE depending upon the test conditions that may vary over time (e.g. environmental changes and radio conditions, etc.).</w:t>
      </w:r>
    </w:p>
    <w:p w14:paraId="0DD249CC" w14:textId="1803801D" w:rsidR="000A52D5" w:rsidRPr="00C93293" w:rsidRDefault="000A52D5" w:rsidP="000A52D5">
      <w:pPr>
        <w:pStyle w:val="Titre2"/>
      </w:pPr>
      <w:bookmarkStart w:id="371" w:name="_Toc183102261"/>
      <w:bookmarkStart w:id="372" w:name="_Toc187660858"/>
      <w:bookmarkStart w:id="373" w:name="_Toc190593533"/>
      <w:r w:rsidRPr="00C93293">
        <w:t>7.4</w:t>
      </w:r>
      <w:r w:rsidRPr="00C93293">
        <w:tab/>
        <w:t>Solution #</w:t>
      </w:r>
      <w:r w:rsidR="00BD465F" w:rsidRPr="00C93293">
        <w:t>3</w:t>
      </w:r>
      <w:r w:rsidRPr="00C93293">
        <w:t>: Existing UE energy-related information measurement</w:t>
      </w:r>
      <w:bookmarkEnd w:id="371"/>
      <w:bookmarkEnd w:id="372"/>
      <w:bookmarkEnd w:id="373"/>
    </w:p>
    <w:p w14:paraId="5765C3EA" w14:textId="27C2A88E" w:rsidR="000A52D5" w:rsidRPr="00C93293" w:rsidRDefault="000A52D5" w:rsidP="000A52D5">
      <w:pPr>
        <w:pStyle w:val="Titre3"/>
      </w:pPr>
      <w:bookmarkStart w:id="374" w:name="_Toc183102262"/>
      <w:bookmarkStart w:id="375" w:name="_Toc187660859"/>
      <w:bookmarkStart w:id="376" w:name="_Toc190593534"/>
      <w:r w:rsidRPr="00C93293">
        <w:t>7.4.1</w:t>
      </w:r>
      <w:r w:rsidRPr="00C93293">
        <w:tab/>
        <w:t xml:space="preserve">Key </w:t>
      </w:r>
      <w:r w:rsidR="001204C9">
        <w:t>I</w:t>
      </w:r>
      <w:r w:rsidRPr="00C93293">
        <w:t>ssue mapping</w:t>
      </w:r>
      <w:bookmarkEnd w:id="374"/>
      <w:bookmarkEnd w:id="375"/>
      <w:bookmarkEnd w:id="376"/>
    </w:p>
    <w:p w14:paraId="7619D9AC" w14:textId="5108FCAD" w:rsidR="000A52D5" w:rsidRPr="00C93293" w:rsidRDefault="000A52D5" w:rsidP="000A52D5">
      <w:r w:rsidRPr="00C93293">
        <w:t xml:space="preserve">This </w:t>
      </w:r>
      <w:r w:rsidR="001204C9">
        <w:t>Candidate S</w:t>
      </w:r>
      <w:r w:rsidRPr="00C93293">
        <w:t>olution partially addresses Key Issue#2 (Monitoring and measurement) described in clause 6.2.</w:t>
      </w:r>
    </w:p>
    <w:p w14:paraId="58C08A61" w14:textId="3590767E" w:rsidR="000A52D5" w:rsidRPr="00C93293" w:rsidRDefault="000A52D5" w:rsidP="000A52D5">
      <w:pPr>
        <w:pStyle w:val="Titre3"/>
      </w:pPr>
      <w:bookmarkStart w:id="377" w:name="_Toc183102263"/>
      <w:bookmarkStart w:id="378" w:name="_Toc187660860"/>
      <w:bookmarkStart w:id="379" w:name="_Toc190593535"/>
      <w:r w:rsidRPr="00C93293">
        <w:t>7.4.2</w:t>
      </w:r>
      <w:r w:rsidRPr="00C93293">
        <w:tab/>
        <w:t>Functional description</w:t>
      </w:r>
      <w:bookmarkEnd w:id="377"/>
      <w:bookmarkEnd w:id="378"/>
      <w:bookmarkEnd w:id="379"/>
    </w:p>
    <w:p w14:paraId="6D897E7B" w14:textId="5A3EFD55" w:rsidR="000A52D5" w:rsidRPr="00C93293" w:rsidRDefault="000A52D5" w:rsidP="000A52D5">
      <w:r w:rsidRPr="00C93293">
        <w:t>This solution addresses only energy-related information measurement from the UE; it does not address energy-related information measurement from the network. The two main questions raised in the Key Issue description are about which UE energy related information is collected</w:t>
      </w:r>
      <w:r w:rsidR="009121B5" w:rsidRPr="00C93293">
        <w:t>,</w:t>
      </w:r>
      <w:r w:rsidRPr="00C93293">
        <w:t xml:space="preserve"> and which UE entity is collecting.</w:t>
      </w:r>
    </w:p>
    <w:p w14:paraId="4EC62D51" w14:textId="77777777" w:rsidR="000A52D5" w:rsidRPr="00C93293" w:rsidRDefault="000A52D5" w:rsidP="000A52D5">
      <w:r w:rsidRPr="00C93293">
        <w:t>Currently, the 5G System does not have access to energy-related information on UEs. Because neither a component external to the UE nor mechanisms requiring debug mode are excluded by the use cases described in clause 5, this candidate solution proposes to use an existing entity allowing to provide energy-related information to the 5G System via existing API.</w:t>
      </w:r>
    </w:p>
    <w:p w14:paraId="23C5675A" w14:textId="51F68C04" w:rsidR="000A52D5" w:rsidRPr="00C93293" w:rsidRDefault="000A52D5" w:rsidP="002E0453">
      <w:pPr>
        <w:keepNext/>
      </w:pPr>
      <w:r w:rsidRPr="00C93293">
        <w:lastRenderedPageBreak/>
        <w:t>Most UE Operating Systems already provide tools to assess the energy footprint of applications using system-wide metrics. Different Operating Systems provide different data about energy consumption. However, common basic data are available on two of the three main smartphone OS: Android [</w:t>
      </w:r>
      <w:r w:rsidR="00143703" w:rsidRPr="00C93293">
        <w:t>63</w:t>
      </w:r>
      <w:r w:rsidRPr="00C93293">
        <w:t>] and Harmony OS [69], enabling the requirements of the Key Issue to be fulfilled. The common basic data between those two OSs are:</w:t>
      </w:r>
    </w:p>
    <w:p w14:paraId="671AA2E3" w14:textId="77777777" w:rsidR="000A52D5" w:rsidRPr="00C93293" w:rsidRDefault="000A52D5" w:rsidP="000A52D5">
      <w:pPr>
        <w:pStyle w:val="B1"/>
      </w:pPr>
      <w:r w:rsidRPr="00C93293">
        <w:t>-</w:t>
      </w:r>
      <w:r w:rsidRPr="00C93293">
        <w:tab/>
      </w:r>
      <w:r w:rsidRPr="00C93293">
        <w:rPr>
          <w:i/>
          <w:iCs/>
        </w:rPr>
        <w:t>Charging status:</w:t>
      </w:r>
      <w:r w:rsidRPr="00C93293">
        <w:t xml:space="preserve"> Battery charging state of the current device. Indicates if the battery is being/not being/fully charged.</w:t>
      </w:r>
    </w:p>
    <w:p w14:paraId="03E7CB57" w14:textId="77777777" w:rsidR="000A52D5" w:rsidRPr="00C93293" w:rsidRDefault="000A52D5" w:rsidP="000A52D5">
      <w:pPr>
        <w:pStyle w:val="B1"/>
      </w:pPr>
      <w:r w:rsidRPr="00C93293">
        <w:t>-</w:t>
      </w:r>
      <w:r w:rsidRPr="00C93293">
        <w:tab/>
      </w:r>
      <w:r w:rsidRPr="00C93293">
        <w:rPr>
          <w:i/>
          <w:iCs/>
        </w:rPr>
        <w:t>Voltage:</w:t>
      </w:r>
      <w:r w:rsidRPr="00C93293">
        <w:t xml:space="preserve"> Instantaneous battery voltage of the device, expressed in unit of microvolts (μV).</w:t>
      </w:r>
    </w:p>
    <w:p w14:paraId="6E707928" w14:textId="77777777" w:rsidR="000A52D5" w:rsidRPr="00C93293" w:rsidRDefault="000A52D5" w:rsidP="000A52D5">
      <w:pPr>
        <w:pStyle w:val="B1"/>
      </w:pPr>
      <w:r w:rsidRPr="00C93293">
        <w:t>-</w:t>
      </w:r>
      <w:r w:rsidRPr="00C93293">
        <w:tab/>
      </w:r>
      <w:r w:rsidRPr="00C93293">
        <w:rPr>
          <w:i/>
          <w:iCs/>
        </w:rPr>
        <w:t>Current:</w:t>
      </w:r>
      <w:r w:rsidRPr="00C93293">
        <w:t xml:space="preserve"> Instantaneous current of the device battery, expressed in units of milliamperes (mA).</w:t>
      </w:r>
    </w:p>
    <w:p w14:paraId="6BE4E858" w14:textId="77777777" w:rsidR="000A52D5" w:rsidRPr="00C93293" w:rsidRDefault="000A52D5" w:rsidP="002E0453">
      <w:pPr>
        <w:keepNext/>
      </w:pPr>
      <w:r w:rsidRPr="00C93293">
        <w:t>Using APIs providing this information, the 5GMS Client is able to calculate the energy consumption during media streaming in Joules using the formula:</w:t>
      </w:r>
    </w:p>
    <w:p w14:paraId="47B258B3" w14:textId="77777777" w:rsidR="000A52D5" w:rsidRPr="00C93293" w:rsidRDefault="000A52D5" w:rsidP="000A52D5">
      <w:pPr>
        <w:pStyle w:val="EX"/>
      </w:pPr>
      <w:r w:rsidRPr="00C93293">
        <w:rPr>
          <w:i/>
          <w:iCs/>
        </w:rPr>
        <w:t>energyInJoules</w:t>
      </w:r>
      <w:r w:rsidRPr="00C93293">
        <w:t xml:space="preserve"> = </w:t>
      </w:r>
      <w:r w:rsidRPr="00C93293">
        <w:rPr>
          <w:i/>
          <w:iCs/>
        </w:rPr>
        <w:t>currentInAmps</w:t>
      </w:r>
      <w:r w:rsidRPr="00C93293">
        <w:t xml:space="preserve"> × </w:t>
      </w:r>
      <w:r w:rsidRPr="00C93293">
        <w:rPr>
          <w:i/>
          <w:iCs/>
        </w:rPr>
        <w:t>timeDifference</w:t>
      </w:r>
      <w:r w:rsidRPr="00C93293">
        <w:t xml:space="preserve"> × voltage</w:t>
      </w:r>
    </w:p>
    <w:p w14:paraId="2001B80D" w14:textId="77777777" w:rsidR="000A52D5" w:rsidRPr="00C93293" w:rsidRDefault="000A52D5" w:rsidP="002E0453">
      <w:pPr>
        <w:keepNext/>
      </w:pPr>
      <w:r w:rsidRPr="00C93293">
        <w:t>However, this method as several key limitations:</w:t>
      </w:r>
    </w:p>
    <w:p w14:paraId="7CFE8936" w14:textId="77777777" w:rsidR="000A52D5" w:rsidRPr="00C93293" w:rsidRDefault="000A52D5" w:rsidP="002E0453">
      <w:pPr>
        <w:pStyle w:val="B1"/>
        <w:keepNext/>
      </w:pPr>
      <w:r w:rsidRPr="00C93293">
        <w:t>-</w:t>
      </w:r>
      <w:r w:rsidRPr="00C93293">
        <w:tab/>
        <w:t>Such public API are not available on iOS.</w:t>
      </w:r>
    </w:p>
    <w:p w14:paraId="4BE2C930" w14:textId="77777777" w:rsidR="000A52D5" w:rsidRPr="00C93293" w:rsidRDefault="000A52D5" w:rsidP="000A52D5">
      <w:pPr>
        <w:pStyle w:val="B1"/>
      </w:pPr>
      <w:r w:rsidRPr="00C93293">
        <w:t>-</w:t>
      </w:r>
      <w:r w:rsidRPr="00C93293">
        <w:tab/>
        <w:t>Energy consumption during charging phases is not included.</w:t>
      </w:r>
    </w:p>
    <w:p w14:paraId="564D17EB" w14:textId="5DF00473" w:rsidR="000A52D5" w:rsidRPr="00C93293" w:rsidRDefault="000A52D5" w:rsidP="000A52D5">
      <w:pPr>
        <w:pStyle w:val="Titre3"/>
      </w:pPr>
      <w:bookmarkStart w:id="380" w:name="_Toc183102264"/>
      <w:bookmarkStart w:id="381" w:name="_Toc187660861"/>
      <w:bookmarkStart w:id="382" w:name="_Toc190593536"/>
      <w:r w:rsidRPr="00C93293">
        <w:t>7.4.3</w:t>
      </w:r>
      <w:r w:rsidRPr="00C93293">
        <w:tab/>
        <w:t>Summary</w:t>
      </w:r>
      <w:bookmarkEnd w:id="380"/>
      <w:bookmarkEnd w:id="381"/>
      <w:bookmarkEnd w:id="382"/>
    </w:p>
    <w:p w14:paraId="669B7846" w14:textId="60D2681D" w:rsidR="000A52D5" w:rsidRPr="00C93293" w:rsidRDefault="000A52D5" w:rsidP="002E0453">
      <w:pPr>
        <w:keepNext/>
      </w:pPr>
      <w:r w:rsidRPr="00C93293">
        <w:t xml:space="preserve">This </w:t>
      </w:r>
      <w:r w:rsidR="00AF1F60">
        <w:t>Candidate S</w:t>
      </w:r>
      <w:r w:rsidRPr="00C93293">
        <w:t>olution indicates how applications currently measure energy consumption of a smartphone. This has the advantage of answering questions raised in the description of Key Issue #2:</w:t>
      </w:r>
    </w:p>
    <w:p w14:paraId="7561F077" w14:textId="77777777" w:rsidR="000A52D5" w:rsidRPr="00C93293" w:rsidRDefault="000A52D5" w:rsidP="00AF1F60">
      <w:pPr>
        <w:pStyle w:val="B1"/>
        <w:keepNext/>
      </w:pPr>
      <w:r w:rsidRPr="00C93293">
        <w:t>1.</w:t>
      </w:r>
      <w:r w:rsidRPr="00C93293">
        <w:tab/>
        <w:t>Which UE entity is appropriate to measure this UE energy-related information?</w:t>
      </w:r>
    </w:p>
    <w:p w14:paraId="4952F9AB" w14:textId="77777777" w:rsidR="000A52D5" w:rsidRPr="00C93293" w:rsidRDefault="000A52D5" w:rsidP="000A52D5">
      <w:pPr>
        <w:pStyle w:val="B2"/>
      </w:pPr>
      <w:r w:rsidRPr="00C93293">
        <w:t>Answer: This is done by the UE directly.</w:t>
      </w:r>
    </w:p>
    <w:p w14:paraId="0F40F974" w14:textId="1F8D3EEB" w:rsidR="000A52D5" w:rsidRPr="00C93293" w:rsidRDefault="000A52D5" w:rsidP="000A52D5">
      <w:pPr>
        <w:pStyle w:val="B1"/>
      </w:pPr>
      <w:r w:rsidRPr="00C93293">
        <w:t>2.</w:t>
      </w:r>
      <w:r w:rsidR="009121B5" w:rsidRPr="00C93293">
        <w:tab/>
      </w:r>
      <w:r w:rsidRPr="00C93293">
        <w:t xml:space="preserve">Which </w:t>
      </w:r>
      <w:bookmarkStart w:id="383" w:name="_Hlk183043819"/>
      <w:r w:rsidRPr="00C93293">
        <w:t xml:space="preserve">UE energy-related information </w:t>
      </w:r>
      <w:bookmarkEnd w:id="383"/>
      <w:r w:rsidRPr="00C93293">
        <w:t>will be collected to measure?</w:t>
      </w:r>
    </w:p>
    <w:p w14:paraId="4AAE92EF" w14:textId="77777777" w:rsidR="000A52D5" w:rsidRPr="00C93293" w:rsidRDefault="000A52D5" w:rsidP="000A52D5">
      <w:pPr>
        <w:pStyle w:val="B2"/>
      </w:pPr>
      <w:r w:rsidRPr="00C93293">
        <w:t>Answer: The parameters commonly exposed by some smartphone Operating Systems.</w:t>
      </w:r>
    </w:p>
    <w:p w14:paraId="2647B2B8" w14:textId="77777777" w:rsidR="000A52D5" w:rsidRPr="00C93293" w:rsidRDefault="000A52D5" w:rsidP="000A52D5">
      <w:pPr>
        <w:keepNext/>
      </w:pPr>
      <w:r w:rsidRPr="00C93293">
        <w:t>However, in the context of this study, this solution has major limitations:</w:t>
      </w:r>
    </w:p>
    <w:p w14:paraId="279FF2CB" w14:textId="77777777" w:rsidR="000A52D5" w:rsidRPr="00C93293" w:rsidRDefault="000A52D5" w:rsidP="000A52D5">
      <w:pPr>
        <w:pStyle w:val="B1"/>
      </w:pPr>
      <w:r w:rsidRPr="00C93293">
        <w:t>-</w:t>
      </w:r>
      <w:r w:rsidRPr="00C93293">
        <w:tab/>
        <w:t>UE energy-related information is not publicly available on all UE Operating Systems, including some major ones (e.g., iOS)</w:t>
      </w:r>
    </w:p>
    <w:p w14:paraId="3E322732" w14:textId="77777777" w:rsidR="000A52D5" w:rsidRPr="00C93293" w:rsidRDefault="000A52D5" w:rsidP="000A52D5">
      <w:pPr>
        <w:pStyle w:val="B1"/>
      </w:pPr>
      <w:r w:rsidRPr="00C93293">
        <w:t>-</w:t>
      </w:r>
      <w:r w:rsidRPr="00C93293">
        <w:tab/>
        <w:t>This energy-related information is related to the entire smartphone, and is not limited to media consumption.</w:t>
      </w:r>
    </w:p>
    <w:p w14:paraId="25166DA7" w14:textId="77777777" w:rsidR="000A52D5" w:rsidRPr="00C93293" w:rsidRDefault="000A52D5" w:rsidP="000A52D5">
      <w:pPr>
        <w:pStyle w:val="B1"/>
      </w:pPr>
      <w:r w:rsidRPr="00C93293">
        <w:t>-</w:t>
      </w:r>
      <w:r w:rsidRPr="00C93293">
        <w:tab/>
        <w:t>Accuracy of information provided by the APIs is uncertain and likely to vary between different devices.</w:t>
      </w:r>
    </w:p>
    <w:p w14:paraId="13A1BBCB" w14:textId="4FC20809" w:rsidR="00821F45" w:rsidRPr="00C93293" w:rsidRDefault="00821F45" w:rsidP="00821F45">
      <w:pPr>
        <w:pStyle w:val="Titre2"/>
      </w:pPr>
      <w:bookmarkStart w:id="384" w:name="_Toc187660862"/>
      <w:bookmarkStart w:id="385" w:name="_Toc190593537"/>
      <w:r w:rsidRPr="00C93293">
        <w:t>7.5</w:t>
      </w:r>
      <w:r w:rsidRPr="00C93293">
        <w:tab/>
        <w:t>Solution #4: Energy-related information exposure from UE</w:t>
      </w:r>
      <w:bookmarkEnd w:id="384"/>
      <w:bookmarkEnd w:id="385"/>
    </w:p>
    <w:p w14:paraId="3EAE0F59" w14:textId="021AC7D3" w:rsidR="00821F45" w:rsidRPr="00C93293" w:rsidRDefault="00821F45" w:rsidP="00821F45">
      <w:pPr>
        <w:pStyle w:val="Titre3"/>
        <w:rPr>
          <w:rFonts w:eastAsiaTheme="minorEastAsia"/>
        </w:rPr>
      </w:pPr>
      <w:bookmarkStart w:id="386" w:name="_Toc187660863"/>
      <w:bookmarkStart w:id="387" w:name="_Toc190593538"/>
      <w:r w:rsidRPr="00C93293">
        <w:rPr>
          <w:rFonts w:eastAsiaTheme="minorEastAsia"/>
        </w:rPr>
        <w:t>7.5.1</w:t>
      </w:r>
      <w:r w:rsidRPr="00C93293">
        <w:rPr>
          <w:rFonts w:eastAsiaTheme="minorEastAsia"/>
        </w:rPr>
        <w:tab/>
        <w:t>Key Issue mapping</w:t>
      </w:r>
      <w:bookmarkEnd w:id="386"/>
      <w:bookmarkEnd w:id="387"/>
    </w:p>
    <w:p w14:paraId="368F9071" w14:textId="02F116A0" w:rsidR="00821F45" w:rsidRPr="00C93293" w:rsidRDefault="00821F45" w:rsidP="00821F45">
      <w:r w:rsidRPr="00C93293">
        <w:t xml:space="preserve">This </w:t>
      </w:r>
      <w:r w:rsidR="001204C9">
        <w:t>Candidate S</w:t>
      </w:r>
      <w:r w:rsidRPr="00C93293">
        <w:t>olution addresses Key Issue #1.</w:t>
      </w:r>
    </w:p>
    <w:p w14:paraId="3CA500FD" w14:textId="297453D8" w:rsidR="00821F45" w:rsidRPr="00C93293" w:rsidRDefault="00821F45" w:rsidP="00821F45">
      <w:pPr>
        <w:pStyle w:val="Titre3"/>
        <w:rPr>
          <w:rFonts w:eastAsiaTheme="minorEastAsia"/>
        </w:rPr>
      </w:pPr>
      <w:bookmarkStart w:id="388" w:name="_Toc187660864"/>
      <w:bookmarkStart w:id="389" w:name="_Toc190593539"/>
      <w:r w:rsidRPr="00C93293">
        <w:rPr>
          <w:rFonts w:eastAsiaTheme="minorEastAsia"/>
        </w:rPr>
        <w:t>7.5.2</w:t>
      </w:r>
      <w:r w:rsidRPr="00C93293">
        <w:rPr>
          <w:rFonts w:eastAsiaTheme="minorEastAsia"/>
        </w:rPr>
        <w:tab/>
        <w:t>Functional description</w:t>
      </w:r>
      <w:bookmarkEnd w:id="388"/>
      <w:bookmarkEnd w:id="389"/>
    </w:p>
    <w:p w14:paraId="2123BDC2" w14:textId="7F20E08B" w:rsidR="00821F45" w:rsidRPr="00C93293" w:rsidRDefault="00821F45" w:rsidP="00821F45">
      <w:pPr>
        <w:pStyle w:val="Titre4"/>
        <w:rPr>
          <w:rFonts w:eastAsiaTheme="minorEastAsia"/>
        </w:rPr>
      </w:pPr>
      <w:bookmarkStart w:id="390" w:name="_Toc187660865"/>
      <w:bookmarkStart w:id="391" w:name="_Toc190593540"/>
      <w:r w:rsidRPr="00C93293">
        <w:rPr>
          <w:rFonts w:eastAsiaTheme="minorEastAsia"/>
        </w:rPr>
        <w:t>7.5.2.1</w:t>
      </w:r>
      <w:r w:rsidRPr="00C93293">
        <w:rPr>
          <w:rFonts w:eastAsiaTheme="minorEastAsia"/>
        </w:rPr>
        <w:tab/>
        <w:t>Introduction</w:t>
      </w:r>
      <w:bookmarkEnd w:id="390"/>
      <w:bookmarkEnd w:id="391"/>
    </w:p>
    <w:p w14:paraId="733378C4" w14:textId="60FF52FF" w:rsidR="00821F45" w:rsidRPr="00C93293" w:rsidRDefault="00821F45" w:rsidP="00821F45">
      <w:pPr>
        <w:keepLines/>
        <w:rPr>
          <w:rFonts w:eastAsiaTheme="minorEastAsia"/>
        </w:rPr>
      </w:pPr>
      <w:r w:rsidRPr="00C93293">
        <w:t>This Candidate Solution to Key Issue #1 proposes potential methods for collecting energy-related information on the UE and subsequently reporting it to the network, enhancements to the entities involved in obtaining relevant information, and the impact of them on taking into consideration the media context (e.g., the 5G Media Streaming System defined in TS 26.501 [</w:t>
      </w:r>
      <w:r w:rsidR="00C61569" w:rsidRPr="00C93293">
        <w:t>23</w:t>
      </w:r>
      <w:r w:rsidRPr="00C93293">
        <w:t>], 5G Multicast–Broadcast User Services as defined in TS 26.502 [</w:t>
      </w:r>
      <w:r w:rsidR="00A64C44" w:rsidRPr="00C93293">
        <w:t>58</w:t>
      </w:r>
      <w:r w:rsidRPr="00C93293">
        <w:t>], the Real-time Media Communication System defined in TS 26.506 </w:t>
      </w:r>
      <w:r w:rsidRPr="00BE7F53">
        <w:t>[</w:t>
      </w:r>
      <w:r w:rsidR="00431DE6" w:rsidRPr="00C93293">
        <w:t>59</w:t>
      </w:r>
      <w:r w:rsidRPr="00C93293">
        <w:t xml:space="preserve">], </w:t>
      </w:r>
      <w:r w:rsidR="00AF1F60">
        <w:t>s</w:t>
      </w:r>
      <w:r w:rsidRPr="00C93293">
        <w:t xml:space="preserve">plit rendering </w:t>
      </w:r>
      <w:r w:rsidR="00AF1F60">
        <w:t>M</w:t>
      </w:r>
      <w:r w:rsidRPr="00C93293">
        <w:t>edia Session Enabler as specified in TS 26.565 [</w:t>
      </w:r>
      <w:r w:rsidR="005B58CA" w:rsidRPr="00C93293">
        <w:t>65</w:t>
      </w:r>
      <w:r w:rsidRPr="00C93293">
        <w:t>], etc. including UE-related energy information exposure.</w:t>
      </w:r>
    </w:p>
    <w:p w14:paraId="18ACE760" w14:textId="3FAF9227" w:rsidR="00821F45" w:rsidRPr="00C93293" w:rsidRDefault="00821F45" w:rsidP="00821F45">
      <w:pPr>
        <w:pStyle w:val="Titre4"/>
        <w:rPr>
          <w:rFonts w:eastAsiaTheme="minorEastAsia"/>
        </w:rPr>
      </w:pPr>
      <w:bookmarkStart w:id="392" w:name="_Toc187660866"/>
      <w:bookmarkStart w:id="393" w:name="_Toc190593541"/>
      <w:r w:rsidRPr="00C93293">
        <w:rPr>
          <w:rFonts w:eastAsiaTheme="minorEastAsia"/>
        </w:rPr>
        <w:lastRenderedPageBreak/>
        <w:t>7.5.2.2</w:t>
      </w:r>
      <w:r w:rsidRPr="00C93293">
        <w:rPr>
          <w:rFonts w:eastAsiaTheme="minorEastAsia"/>
        </w:rPr>
        <w:tab/>
        <w:t>UE energy-related information collection and reporting functionality</w:t>
      </w:r>
      <w:bookmarkEnd w:id="392"/>
      <w:bookmarkEnd w:id="393"/>
    </w:p>
    <w:p w14:paraId="3C34FE34" w14:textId="547D2680" w:rsidR="00821F45" w:rsidRPr="00C93293" w:rsidRDefault="00821F45" w:rsidP="00821F45">
      <w:pPr>
        <w:pStyle w:val="Titre5"/>
        <w:rPr>
          <w:rFonts w:eastAsiaTheme="minorEastAsia"/>
        </w:rPr>
      </w:pPr>
      <w:bookmarkStart w:id="394" w:name="_Toc187660867"/>
      <w:bookmarkStart w:id="395" w:name="_Toc190593542"/>
      <w:r w:rsidRPr="00C93293">
        <w:rPr>
          <w:rFonts w:eastAsiaTheme="minorEastAsia"/>
        </w:rPr>
        <w:t>7.5.2.2.1</w:t>
      </w:r>
      <w:r w:rsidRPr="00C93293">
        <w:rPr>
          <w:rFonts w:eastAsiaTheme="minorEastAsia"/>
        </w:rPr>
        <w:tab/>
        <w:t>Generic UE energy-related information collection and reporting</w:t>
      </w:r>
      <w:bookmarkEnd w:id="394"/>
      <w:bookmarkEnd w:id="395"/>
    </w:p>
    <w:p w14:paraId="5808F0CC" w14:textId="7EF944B7" w:rsidR="00821F45" w:rsidRPr="00C93293" w:rsidRDefault="00821F45" w:rsidP="00AF1F60">
      <w:pPr>
        <w:keepNext/>
        <w:keepLines/>
        <w:rPr>
          <w:rFonts w:eastAsiaTheme="minorEastAsia"/>
        </w:rPr>
      </w:pPr>
      <w:r w:rsidRPr="00C93293">
        <w:t>Clause 6.2.8 of TS 23.288 [</w:t>
      </w:r>
      <w:r w:rsidR="00E07034" w:rsidRPr="00C93293">
        <w:t>70</w:t>
      </w:r>
      <w:r w:rsidRPr="00C93293">
        <w:t xml:space="preserve">] envisages a set of high-level procedures by which data is collected by a Network Data Analytics Function (NWDAF) from UE Application(s) via an intermediary Direct Data Collection Client residing in the UE and an Application Function residing in the Data Network that provides an Event Exposure service to </w:t>
      </w:r>
      <w:r w:rsidRPr="00C93293">
        <w:rPr>
          <w:i/>
          <w:iCs/>
        </w:rPr>
        <w:t>event consumers</w:t>
      </w:r>
      <w:r w:rsidRPr="00C93293">
        <w:t>. A reference architecture satisfying these requirements in defined in TS 26.531 [</w:t>
      </w:r>
      <w:r w:rsidR="00E07034" w:rsidRPr="00C93293">
        <w:t>21</w:t>
      </w:r>
      <w:r w:rsidRPr="00C93293">
        <w:t>].</w:t>
      </w:r>
    </w:p>
    <w:p w14:paraId="6A0AAF21" w14:textId="5ABC20D6" w:rsidR="00821F45" w:rsidRPr="00C93293" w:rsidRDefault="00821F45" w:rsidP="00AF1F60">
      <w:pPr>
        <w:keepNext/>
      </w:pPr>
      <w:r w:rsidRPr="00C93293">
        <w:t xml:space="preserve">To obtain and maintain the UE energy-related information, a new generic functionality in the UE called the </w:t>
      </w:r>
      <w:r w:rsidRPr="00C93293">
        <w:rPr>
          <w:i/>
          <w:iCs/>
        </w:rPr>
        <w:t>Energy-Related Information Collection and Reporting entity</w:t>
      </w:r>
      <w:r w:rsidRPr="00C93293">
        <w:t xml:space="preserve"> is defined within the Direct Data Collection Client as illustrated in figure 7.5.2.2.1-1. This entity is responsible for collecting and reporting energy-related information in the UE.</w:t>
      </w:r>
    </w:p>
    <w:p w14:paraId="36ED69D8" w14:textId="77777777" w:rsidR="00821F45" w:rsidRPr="00C93293" w:rsidRDefault="00821F45" w:rsidP="00821F45">
      <w:pPr>
        <w:jc w:val="center"/>
        <w:rPr>
          <w:rFonts w:cstheme="minorBidi"/>
        </w:rPr>
      </w:pPr>
      <w:r w:rsidRPr="00C93293">
        <w:rPr>
          <w:rFonts w:eastAsiaTheme="minorEastAsia"/>
        </w:rPr>
        <w:object w:dxaOrig="6190" w:dyaOrig="6190" w14:anchorId="5FAC5F0A">
          <v:shape id="_x0000_i1029" type="#_x0000_t75" style="width:312pt;height:312pt" o:ole="">
            <v:imagedata r:id="rId40" o:title=""/>
          </v:shape>
          <o:OLEObject Type="Embed" ProgID="Visio.Drawing.15" ShapeID="_x0000_i1029" DrawAspect="Content" ObjectID="_1801553691" r:id="rId41"/>
        </w:object>
      </w:r>
    </w:p>
    <w:p w14:paraId="4D0249AD" w14:textId="138D1A30" w:rsidR="00821F45" w:rsidRPr="00C93293" w:rsidRDefault="00821F45" w:rsidP="00821F45">
      <w:pPr>
        <w:pStyle w:val="TF"/>
      </w:pPr>
      <w:bookmarkStart w:id="396" w:name="_Ref161320706"/>
      <w:r w:rsidRPr="00C93293">
        <w:t>Figure 7.5.2.2.1-1: UE energy information handler entity</w:t>
      </w:r>
      <w:r w:rsidRPr="00C93293">
        <w:br/>
        <w:t>within generic Direction Data Collection Client</w:t>
      </w:r>
    </w:p>
    <w:p w14:paraId="6BD15341" w14:textId="32A0BCDB" w:rsidR="00821F45" w:rsidRPr="00C93293" w:rsidRDefault="00821F45" w:rsidP="00821F45">
      <w:pPr>
        <w:keepLines/>
      </w:pPr>
      <w:r w:rsidRPr="00C93293">
        <w:t>Based on the generic architecture for UE data collection, reporting and event exposure defined in TS 26.531 [</w:t>
      </w:r>
      <w:r w:rsidR="00E07034" w:rsidRPr="00C93293">
        <w:t>21</w:t>
      </w:r>
      <w:r w:rsidRPr="00C93293">
        <w:t xml:space="preserve">], figure 7.5.2.2.1-1 shows different interfaces between the UE and the Data Network, including the new </w:t>
      </w:r>
      <w:r w:rsidRPr="00C93293">
        <w:rPr>
          <w:i/>
          <w:iCs/>
        </w:rPr>
        <w:t>UE Energy-Related Information Collection and Reporting</w:t>
      </w:r>
      <w:r w:rsidRPr="00C93293">
        <w:t xml:space="preserve"> functionality in the Direct Data Collection Client. In this case, UE energy-related information is reported to the Data Collection AF at reference point R2 for onward exposure to the NWDAF (at reference point R5) or to the Application Service Provider’s Event Consumer AF (at reference point R6).</w:t>
      </w:r>
    </w:p>
    <w:p w14:paraId="5873C38C" w14:textId="07C4E6F3" w:rsidR="00821F45" w:rsidRPr="00C93293" w:rsidRDefault="00821F45" w:rsidP="00821F45">
      <w:pPr>
        <w:keepLines/>
      </w:pPr>
      <w:r w:rsidRPr="00C93293">
        <w:t>As described in clause 4.1 of TS 26.531 [</w:t>
      </w:r>
      <w:r w:rsidR="00E07034" w:rsidRPr="00C93293">
        <w:t>21</w:t>
      </w:r>
      <w:r w:rsidRPr="00C93293">
        <w:t xml:space="preserve">], the Data Collection AF is responsible for receiving data reports –the scope of which is extended by this candidate solution to include energy-related information reports – from UEs pertaining to a particular UE data domain, for processing the UE data contained in those reports, and for exposing them to subscribed event consumers in the form of </w:t>
      </w:r>
      <w:r w:rsidRPr="00C93293">
        <w:rPr>
          <w:i/>
          <w:iCs/>
        </w:rPr>
        <w:t>events</w:t>
      </w:r>
      <w:r w:rsidRPr="00C93293">
        <w:t>.</w:t>
      </w:r>
    </w:p>
    <w:p w14:paraId="6C21B117" w14:textId="7A914312" w:rsidR="00821F45" w:rsidRPr="00C93293" w:rsidRDefault="00821F45" w:rsidP="00821F45">
      <w:pPr>
        <w:pStyle w:val="Titre5"/>
        <w:rPr>
          <w:rFonts w:eastAsiaTheme="minorEastAsia"/>
        </w:rPr>
      </w:pPr>
      <w:bookmarkStart w:id="397" w:name="_Toc187660868"/>
      <w:bookmarkStart w:id="398" w:name="_Toc190593543"/>
      <w:r w:rsidRPr="00C93293">
        <w:rPr>
          <w:rFonts w:eastAsiaTheme="minorEastAsia"/>
        </w:rPr>
        <w:lastRenderedPageBreak/>
        <w:t>7.5.2.2.2</w:t>
      </w:r>
      <w:r w:rsidRPr="00C93293">
        <w:rPr>
          <w:rFonts w:eastAsiaTheme="minorEastAsia"/>
        </w:rPr>
        <w:tab/>
        <w:t>Instantiation of UE energy-related information collection and reporting in the 5G Media Streaming architecture</w:t>
      </w:r>
      <w:bookmarkEnd w:id="397"/>
      <w:bookmarkEnd w:id="398"/>
    </w:p>
    <w:p w14:paraId="6393BA63" w14:textId="0B2A037C" w:rsidR="00821F45" w:rsidRPr="00C93293" w:rsidRDefault="00821F45" w:rsidP="00821F45">
      <w:pPr>
        <w:keepNext/>
        <w:keepLines/>
      </w:pPr>
      <w:r w:rsidRPr="00C93293">
        <w:t>When the Direct Data Collection Client is instantiated in the 5G Media Streaming System per clause 4.7.1 of TS 26.501 [</w:t>
      </w:r>
      <w:r w:rsidR="00C61569" w:rsidRPr="00C93293">
        <w:t>23</w:t>
      </w:r>
      <w:r w:rsidRPr="00C93293">
        <w:t>], the UE Energy Related-Information Collection and Reporting functionality is a subfunction of the Media session Han</w:t>
      </w:r>
      <w:r w:rsidR="00516A65">
        <w:t>d</w:t>
      </w:r>
      <w:r w:rsidRPr="00C93293">
        <w:t>ler and plays the role of UE energy information collection and reporting to the Data Collection AF instantiated inside the 5GMS AF. This instantiation in the 5GMS architecture is illustrated in figure 7.5.2.2.2</w:t>
      </w:r>
      <w:r w:rsidRPr="00C93293">
        <w:noBreakHyphen/>
        <w:t>1.</w:t>
      </w:r>
    </w:p>
    <w:p w14:paraId="35624BB2" w14:textId="77777777" w:rsidR="00821F45" w:rsidRPr="00C93293" w:rsidRDefault="00821F45" w:rsidP="00821F45">
      <w:pPr>
        <w:pStyle w:val="TF"/>
        <w:rPr>
          <w:rFonts w:eastAsiaTheme="minorEastAsia"/>
        </w:rPr>
      </w:pPr>
      <w:r w:rsidRPr="00C93293">
        <w:rPr>
          <w:rFonts w:eastAsiaTheme="minorEastAsia"/>
        </w:rPr>
        <w:object w:dxaOrig="9640" w:dyaOrig="7070" w14:anchorId="72C6F33F">
          <v:shape id="_x0000_i1030" type="#_x0000_t75" style="width:480pt;height:354pt" o:ole="">
            <v:imagedata r:id="rId42" o:title=""/>
          </v:shape>
          <o:OLEObject Type="Embed" ProgID="Visio.Drawing.15" ShapeID="_x0000_i1030" DrawAspect="Content" ObjectID="_1801553692" r:id="rId43"/>
        </w:object>
      </w:r>
      <w:bookmarkEnd w:id="396"/>
    </w:p>
    <w:p w14:paraId="16FEBC71" w14:textId="6B65DA15" w:rsidR="00821F45" w:rsidRPr="00C93293" w:rsidRDefault="00821F45" w:rsidP="00821F45">
      <w:pPr>
        <w:pStyle w:val="TF"/>
      </w:pPr>
      <w:r w:rsidRPr="00C93293">
        <w:t>Figure 7.5.2.2.2-1: UE energy information handler entity instant</w:t>
      </w:r>
      <w:r w:rsidR="00E07034" w:rsidRPr="00C93293">
        <w:t>i</w:t>
      </w:r>
      <w:r w:rsidRPr="00C93293">
        <w:t>ated within</w:t>
      </w:r>
      <w:r w:rsidRPr="00C93293">
        <w:br/>
        <w:t>5GMS Media Session Handler</w:t>
      </w:r>
    </w:p>
    <w:p w14:paraId="458FE72F" w14:textId="0328422D" w:rsidR="00821F45" w:rsidRPr="00C93293" w:rsidRDefault="00821F45" w:rsidP="00821F45">
      <w:pPr>
        <w:pStyle w:val="Titre3"/>
        <w:rPr>
          <w:rFonts w:eastAsiaTheme="minorEastAsia"/>
        </w:rPr>
      </w:pPr>
      <w:bookmarkStart w:id="399" w:name="_Toc167327090"/>
      <w:bookmarkStart w:id="400" w:name="_Toc187660869"/>
      <w:bookmarkStart w:id="401" w:name="_Toc190593544"/>
      <w:r w:rsidRPr="00C93293">
        <w:rPr>
          <w:rFonts w:eastAsiaTheme="minorEastAsia"/>
        </w:rPr>
        <w:lastRenderedPageBreak/>
        <w:t>7.5.3</w:t>
      </w:r>
      <w:r w:rsidRPr="00C93293">
        <w:rPr>
          <w:rFonts w:eastAsiaTheme="minorEastAsia"/>
        </w:rPr>
        <w:tab/>
        <w:t>Procedures</w:t>
      </w:r>
      <w:bookmarkEnd w:id="399"/>
      <w:bookmarkEnd w:id="400"/>
      <w:bookmarkEnd w:id="401"/>
    </w:p>
    <w:p w14:paraId="3CA4CF64" w14:textId="03952196" w:rsidR="00821F45" w:rsidRPr="00C93293" w:rsidRDefault="00821F45" w:rsidP="00821F45">
      <w:pPr>
        <w:keepNext/>
        <w:keepLines/>
        <w:rPr>
          <w:rFonts w:eastAsiaTheme="minorEastAsia"/>
        </w:rPr>
      </w:pPr>
      <w:bookmarkStart w:id="402" w:name="_Toc167327091"/>
      <w:r w:rsidRPr="00C93293">
        <w:t>The high-level procedure for data collection and reporting, including energy-related information is the same as that defined in clause 5.1 of TS 26.531 [</w:t>
      </w:r>
      <w:r w:rsidR="00E07034" w:rsidRPr="00C93293">
        <w:t>21</w:t>
      </w:r>
      <w:r w:rsidRPr="00C93293">
        <w:t>] and the detailed call flow for reporting to the Data Collection AF is the same as that defined in clause 5.5 of [</w:t>
      </w:r>
      <w:r w:rsidR="00E07034" w:rsidRPr="00C93293">
        <w:t>21</w:t>
      </w:r>
      <w:r w:rsidRPr="00C93293">
        <w:t>] except the UE data report includes energy-related information.</w:t>
      </w:r>
    </w:p>
    <w:p w14:paraId="19B4F696" w14:textId="7881868C" w:rsidR="00821F45" w:rsidRPr="00C93293" w:rsidRDefault="00516A65" w:rsidP="00821F45">
      <w:pPr>
        <w:pStyle w:val="TH"/>
      </w:pPr>
      <w:r>
        <w:rPr>
          <w:noProof/>
        </w:rPr>
        <w:drawing>
          <wp:inline distT="0" distB="0" distL="0" distR="0" wp14:anchorId="1C13A492" wp14:editId="72AD5DC0">
            <wp:extent cx="6122035" cy="5100955"/>
            <wp:effectExtent l="0" t="0" r="0" b="4445"/>
            <wp:doc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pic:cNvPicPr>
                      <a:picLocks noChangeAspect="1"/>
                    </pic:cNvPicPr>
                  </pic:nvPicPr>
                  <pic:blipFill>
                    <a:blip r:embed="rId44"/>
                    <a:stretch>
                      <a:fillRect/>
                    </a:stretch>
                  </pic:blipFill>
                  <pic:spPr>
                    <a:xfrm>
                      <a:off x="0" y="0"/>
                      <a:ext cx="6122035" cy="5100955"/>
                    </a:xfrm>
                    <a:prstGeom prst="rect">
                      <a:avLst/>
                    </a:prstGeom>
                  </pic:spPr>
                </pic:pic>
              </a:graphicData>
            </a:graphic>
          </wp:inline>
        </w:drawing>
      </w:r>
    </w:p>
    <w:p w14:paraId="4E64A85D" w14:textId="2FA5FCA6" w:rsidR="00821F45" w:rsidRPr="00C93293" w:rsidRDefault="00821F45" w:rsidP="00821F45">
      <w:pPr>
        <w:pStyle w:val="TF"/>
        <w:keepNext/>
      </w:pPr>
      <w:r w:rsidRPr="00C93293">
        <w:t xml:space="preserve">Figure </w:t>
      </w:r>
      <w:r w:rsidR="00B94B5E" w:rsidRPr="00C93293">
        <w:t>7.5.3</w:t>
      </w:r>
      <w:r w:rsidRPr="00C93293">
        <w:noBreakHyphen/>
        <w:t>1: High-level procedures for UE ener</w:t>
      </w:r>
      <w:r w:rsidR="00516A65">
        <w:t>g</w:t>
      </w:r>
      <w:r w:rsidRPr="00C93293">
        <w:t>y-related data reporting and exposure phase</w:t>
      </w:r>
    </w:p>
    <w:p w14:paraId="069BE9C1" w14:textId="6F4C4AE8" w:rsidR="00821F45" w:rsidRPr="00C93293" w:rsidRDefault="00821F45" w:rsidP="00821F45">
      <w:pPr>
        <w:keepNext/>
        <w:keepLines/>
        <w:rPr>
          <w:lang w:eastAsia="ko-KR"/>
        </w:rPr>
      </w:pPr>
      <w:r w:rsidRPr="00C93293">
        <w:rPr>
          <w:lang w:eastAsia="ko-KR"/>
        </w:rPr>
        <w:t>As specified in clause 6.2.8.2.1 of TS 23.288 [</w:t>
      </w:r>
      <w:r w:rsidR="00E07034" w:rsidRPr="00C93293">
        <w:rPr>
          <w:lang w:eastAsia="ko-KR"/>
        </w:rPr>
        <w:t>70</w:t>
      </w:r>
      <w:r w:rsidRPr="00C93293">
        <w:rPr>
          <w:lang w:eastAsia="ko-KR"/>
        </w:rPr>
        <w:t>], both the direct reporting procedure and indirect reporting procedure are required to be supported. The indirect reporting procedure may be used when a Direct Data Collection Client is not available in the UE or when the Indirect Data Collection Client needs to modify the collected UE data to satisfy the requirements of its data collection and reporting configuration.</w:t>
      </w:r>
    </w:p>
    <w:p w14:paraId="26634F28" w14:textId="08911CF2" w:rsidR="00821F45" w:rsidRPr="00C93293" w:rsidRDefault="00821F45" w:rsidP="00821F45">
      <w:pPr>
        <w:keepNext/>
      </w:pPr>
      <w:r w:rsidRPr="00C93293">
        <w:t>Steps 1 to 12 are the same as those in clauses 5.2, 5.3, 5.4 of TS 26.531 [</w:t>
      </w:r>
      <w:r w:rsidR="00E07034" w:rsidRPr="00C93293">
        <w:t>21</w:t>
      </w:r>
      <w:r w:rsidRPr="00C93293">
        <w:t xml:space="preserve">]. The three different data collection clients then proceed as follows, with differences from the baseline call flow highlighted in </w:t>
      </w:r>
      <w:r w:rsidRPr="00C93293">
        <w:rPr>
          <w:b/>
          <w:bCs/>
        </w:rPr>
        <w:t>boldface</w:t>
      </w:r>
      <w:r w:rsidRPr="00C93293">
        <w:t>:</w:t>
      </w:r>
    </w:p>
    <w:p w14:paraId="4AE0744B" w14:textId="0BCB35C1" w:rsidR="00821F45" w:rsidRPr="00C93293" w:rsidRDefault="00821F45" w:rsidP="00821F45">
      <w:pPr>
        <w:pStyle w:val="B1"/>
      </w:pPr>
      <w:r w:rsidRPr="00C93293">
        <w:t>13.</w:t>
      </w:r>
      <w:r w:rsidRPr="00C93293">
        <w:tab/>
        <w:t>If present in the instantiation, the UE Application reports data to the Direct Data Collection Client according to the configuration provided in step 10 of clause 5.4 of TS 26.531 [</w:t>
      </w:r>
      <w:r w:rsidR="00E07034" w:rsidRPr="00C93293">
        <w:t>21</w:t>
      </w:r>
      <w:r w:rsidRPr="00C93293">
        <w:t xml:space="preserve">] for inclusion in a data report including energy-related information. The UE application may instruct the Direct Data Collection Client to prioritise immediate delivery of a UE data report </w:t>
      </w:r>
      <w:r w:rsidRPr="00C93293">
        <w:rPr>
          <w:b/>
          <w:bCs/>
        </w:rPr>
        <w:t>including per-application UE energy-related information</w:t>
      </w:r>
      <w:r w:rsidRPr="00C93293">
        <w:t xml:space="preserve"> to the Data Collection AF.</w:t>
      </w:r>
    </w:p>
    <w:p w14:paraId="1FDA3505" w14:textId="2167B902" w:rsidR="00821F45" w:rsidRPr="00C93293" w:rsidRDefault="00821F45" w:rsidP="00821F45">
      <w:pPr>
        <w:pStyle w:val="B1"/>
        <w:keepNext/>
        <w:keepLines/>
      </w:pPr>
      <w:r w:rsidRPr="00C93293">
        <w:lastRenderedPageBreak/>
        <w:t>14.</w:t>
      </w:r>
      <w:r w:rsidRPr="00C93293">
        <w:tab/>
        <w:t xml:space="preserve">The Direct Data Collection Client may submit a data report </w:t>
      </w:r>
      <w:r w:rsidRPr="00C93293">
        <w:rPr>
          <w:b/>
          <w:bCs/>
        </w:rPr>
        <w:t>including per-application UE energy-related information</w:t>
      </w:r>
      <w:r w:rsidRPr="00C93293">
        <w:t xml:space="preserve"> to the Data Collection AF via reference point R2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 The Direct Data Collection Client may indicate that the data report includes UE data requiring expedited processing by the Data Collection AF.</w:t>
      </w:r>
    </w:p>
    <w:p w14:paraId="1130B725" w14:textId="77777777" w:rsidR="00821F45" w:rsidRPr="00C93293" w:rsidRDefault="00821F45" w:rsidP="00821F45">
      <w:pPr>
        <w:pStyle w:val="B1"/>
        <w:keepNext/>
      </w:pPr>
      <w:r w:rsidRPr="00C93293">
        <w:t>15.</w:t>
      </w:r>
      <w:r w:rsidRPr="00C93293">
        <w:tab/>
        <w:t xml:space="preserve">The UE Application may send application-specific data reporting </w:t>
      </w:r>
      <w:r w:rsidRPr="00C93293">
        <w:rPr>
          <w:b/>
          <w:bCs/>
        </w:rPr>
        <w:t>including per-application UE energy-related information</w:t>
      </w:r>
      <w:r w:rsidRPr="00C93293">
        <w:t xml:space="preserve"> to the Application Service Provider.</w:t>
      </w:r>
    </w:p>
    <w:p w14:paraId="14EEAE02" w14:textId="3D66F181" w:rsidR="00821F45" w:rsidRPr="00C93293" w:rsidRDefault="00821F45" w:rsidP="00821F45">
      <w:pPr>
        <w:pStyle w:val="B1"/>
        <w:keepNext/>
      </w:pPr>
      <w:r w:rsidRPr="00C93293">
        <w:t>16.</w:t>
      </w:r>
      <w:r w:rsidRPr="00C93293">
        <w:tab/>
        <w:t xml:space="preserve">...and the Indirect Data Collection Client may, as a result, submit a data report </w:t>
      </w:r>
      <w:r w:rsidRPr="00C93293">
        <w:rPr>
          <w:b/>
          <w:bCs/>
        </w:rPr>
        <w:t>including per-application UE energy-related information</w:t>
      </w:r>
      <w:r w:rsidRPr="00C93293">
        <w:t xml:space="preserve"> to the Data Collection AF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w:t>
      </w:r>
    </w:p>
    <w:p w14:paraId="2396329C" w14:textId="65900B2E" w:rsidR="00821F45" w:rsidRPr="00C93293" w:rsidRDefault="00821F45" w:rsidP="00821F45">
      <w:pPr>
        <w:pStyle w:val="B1"/>
      </w:pPr>
      <w:r w:rsidRPr="00C93293">
        <w:t>17.</w:t>
      </w:r>
      <w:r w:rsidRPr="00C93293">
        <w:tab/>
        <w:t xml:space="preserve">The AS may submit a data report to the Data Collection AF by invoking the </w:t>
      </w:r>
      <w:r w:rsidRPr="00C93293">
        <w:rPr>
          <w:rStyle w:val="Code"/>
        </w:rPr>
        <w:t>Ndcaf_DataReporting</w:t>
      </w:r>
      <w:r w:rsidRPr="00C93293">
        <w:t xml:space="preserve"> service defined in the present document and specified in TS 26.532 [</w:t>
      </w:r>
      <w:r w:rsidR="00382DC2" w:rsidRPr="00C93293">
        <w:t>22</w:t>
      </w:r>
      <w:r w:rsidRPr="00C93293">
        <w:t>].</w:t>
      </w:r>
    </w:p>
    <w:p w14:paraId="542040C5" w14:textId="77777777" w:rsidR="00821F45" w:rsidRPr="00C93293" w:rsidRDefault="00821F45" w:rsidP="00821F45">
      <w:pPr>
        <w:keepNext/>
      </w:pPr>
      <w:r w:rsidRPr="00C93293">
        <w:t>In response to receiving a data report:</w:t>
      </w:r>
    </w:p>
    <w:p w14:paraId="7461A4F2" w14:textId="77777777" w:rsidR="00821F45" w:rsidRPr="00C93293" w:rsidRDefault="00821F45" w:rsidP="00821F45">
      <w:pPr>
        <w:pStyle w:val="B1"/>
        <w:keepNext/>
      </w:pPr>
      <w:r w:rsidRPr="00C93293">
        <w:t>18.</w:t>
      </w:r>
      <w:r w:rsidRPr="00C93293">
        <w:tab/>
        <w:t xml:space="preserve">The Data Collection AF processes the </w:t>
      </w:r>
      <w:r w:rsidRPr="00C93293">
        <w:rPr>
          <w:b/>
          <w:bCs/>
        </w:rPr>
        <w:t>per-application UE energy-related information in the</w:t>
      </w:r>
      <w:r w:rsidRPr="00C93293">
        <w:t xml:space="preserve"> data report.</w:t>
      </w:r>
    </w:p>
    <w:p w14:paraId="6101E0E2" w14:textId="77777777" w:rsidR="00821F45" w:rsidRPr="00C93293" w:rsidRDefault="00821F45" w:rsidP="00821F45">
      <w:pPr>
        <w:keepNext/>
      </w:pPr>
      <w:r w:rsidRPr="00C93293">
        <w:t>Reception of a data report by the Data Collection AF may result in an event being exposed to subscribed event consumers:</w:t>
      </w:r>
    </w:p>
    <w:p w14:paraId="201D1971" w14:textId="421023C4" w:rsidR="00821F45" w:rsidRPr="00C93293" w:rsidRDefault="00821F45" w:rsidP="00821F45">
      <w:pPr>
        <w:pStyle w:val="B1"/>
        <w:keepNext/>
      </w:pPr>
      <w:r w:rsidRPr="00C93293">
        <w:t>19.</w:t>
      </w:r>
      <w:r w:rsidRPr="00C93293">
        <w:tab/>
        <w:t xml:space="preserve">The Data Collection AF may expose a </w:t>
      </w:r>
      <w:r w:rsidRPr="00C93293">
        <w:rPr>
          <w:b/>
          <w:bCs/>
        </w:rPr>
        <w:t>UE energy consumption</w:t>
      </w:r>
      <w:r w:rsidRPr="00C93293">
        <w:t xml:space="preserve"> event to the NWDAF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1765C7A4" w14:textId="0038E45C" w:rsidR="00821F45" w:rsidRPr="00C93293" w:rsidRDefault="00821F45" w:rsidP="00821F45">
      <w:pPr>
        <w:pStyle w:val="B1"/>
      </w:pPr>
      <w:r w:rsidRPr="00C93293">
        <w:t>20.</w:t>
      </w:r>
      <w:r w:rsidRPr="00C93293">
        <w:tab/>
        <w:t xml:space="preserve">The Data Collection AF may expose a </w:t>
      </w:r>
      <w:r w:rsidRPr="00C93293">
        <w:rPr>
          <w:b/>
          <w:bCs/>
        </w:rPr>
        <w:t xml:space="preserve">UE energy consumption </w:t>
      </w:r>
      <w:r w:rsidRPr="00C93293">
        <w:t xml:space="preserve">event to the Event Consumer 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36A88BE9" w14:textId="7BAE3EBD" w:rsidR="00821F45" w:rsidRPr="00C93293" w:rsidRDefault="00821F45" w:rsidP="00821F45">
      <w:pPr>
        <w:pStyle w:val="Titre3"/>
        <w:rPr>
          <w:rFonts w:eastAsiaTheme="minorEastAsia"/>
        </w:rPr>
      </w:pPr>
      <w:bookmarkStart w:id="403" w:name="_Toc187660870"/>
      <w:bookmarkStart w:id="404" w:name="_Toc190593545"/>
      <w:r w:rsidRPr="00C93293">
        <w:rPr>
          <w:rFonts w:eastAsiaTheme="minorEastAsia"/>
        </w:rPr>
        <w:t>7.</w:t>
      </w:r>
      <w:r w:rsidR="00B94B5E" w:rsidRPr="00C93293">
        <w:rPr>
          <w:rFonts w:eastAsiaTheme="minorEastAsia"/>
        </w:rPr>
        <w:t>5</w:t>
      </w:r>
      <w:r w:rsidRPr="00C93293">
        <w:rPr>
          <w:rFonts w:eastAsiaTheme="minorEastAsia"/>
        </w:rPr>
        <w:t>.4</w:t>
      </w:r>
      <w:r w:rsidRPr="00C93293">
        <w:rPr>
          <w:rFonts w:eastAsiaTheme="minorEastAsia"/>
        </w:rPr>
        <w:tab/>
        <w:t>Impacts on existing services, entities and interfaces</w:t>
      </w:r>
      <w:bookmarkEnd w:id="402"/>
      <w:bookmarkEnd w:id="403"/>
      <w:bookmarkEnd w:id="404"/>
    </w:p>
    <w:p w14:paraId="7B0C3F5C" w14:textId="53A8392B" w:rsidR="00821F45" w:rsidRPr="00C93293" w:rsidRDefault="00821F45" w:rsidP="00821F45">
      <w:pPr>
        <w:pStyle w:val="Titre4"/>
        <w:rPr>
          <w:rFonts w:eastAsiaTheme="minorEastAsia"/>
        </w:rPr>
      </w:pPr>
      <w:bookmarkStart w:id="405" w:name="_Toc187660871"/>
      <w:bookmarkStart w:id="406" w:name="_Toc190593546"/>
      <w:r w:rsidRPr="00C93293">
        <w:rPr>
          <w:rFonts w:eastAsiaTheme="minorEastAsia"/>
        </w:rPr>
        <w:t>7.</w:t>
      </w:r>
      <w:r w:rsidR="00B94B5E" w:rsidRPr="00C93293">
        <w:rPr>
          <w:rFonts w:eastAsiaTheme="minorEastAsia"/>
        </w:rPr>
        <w:t>5</w:t>
      </w:r>
      <w:r w:rsidRPr="00C93293">
        <w:rPr>
          <w:rFonts w:eastAsiaTheme="minorEastAsia"/>
        </w:rPr>
        <w:t>.4.1</w:t>
      </w:r>
      <w:r w:rsidRPr="00C93293">
        <w:rPr>
          <w:rFonts w:eastAsiaTheme="minorEastAsia"/>
        </w:rPr>
        <w:tab/>
        <w:t>Direct Data Collection Client</w:t>
      </w:r>
      <w:bookmarkEnd w:id="405"/>
      <w:bookmarkEnd w:id="406"/>
    </w:p>
    <w:p w14:paraId="1FE7A4D5" w14:textId="77777777" w:rsidR="00821F45" w:rsidRPr="00C93293" w:rsidRDefault="00821F45" w:rsidP="00821F45">
      <w:pPr>
        <w:pStyle w:val="B1"/>
        <w:rPr>
          <w:rFonts w:eastAsiaTheme="minorEastAsia"/>
        </w:rPr>
      </w:pPr>
      <w:r w:rsidRPr="00C93293">
        <w:t>-</w:t>
      </w:r>
      <w:r w:rsidRPr="00C93293">
        <w:tab/>
        <w:t>Collect and report per-application UE energy-related information to the Data Collection AF according to the procedures described in clause 7.2.3 of the present document.</w:t>
      </w:r>
    </w:p>
    <w:p w14:paraId="14AB5553" w14:textId="4C914432" w:rsidR="00821F45" w:rsidRPr="00C93293" w:rsidRDefault="00821F45" w:rsidP="00821F45">
      <w:pPr>
        <w:pStyle w:val="Titre4"/>
        <w:rPr>
          <w:rFonts w:eastAsiaTheme="minorEastAsia"/>
        </w:rPr>
      </w:pPr>
      <w:bookmarkStart w:id="407" w:name="_Toc187660872"/>
      <w:bookmarkStart w:id="408" w:name="_Toc190593547"/>
      <w:r w:rsidRPr="00C93293">
        <w:rPr>
          <w:rFonts w:eastAsiaTheme="minorEastAsia"/>
        </w:rPr>
        <w:t>7.</w:t>
      </w:r>
      <w:r w:rsidR="00B94B5E" w:rsidRPr="00C93293">
        <w:rPr>
          <w:rFonts w:eastAsiaTheme="minorEastAsia"/>
        </w:rPr>
        <w:t>5</w:t>
      </w:r>
      <w:r w:rsidRPr="00C93293">
        <w:rPr>
          <w:rFonts w:eastAsiaTheme="minorEastAsia"/>
        </w:rPr>
        <w:t>.4.2</w:t>
      </w:r>
      <w:r w:rsidRPr="00C93293">
        <w:rPr>
          <w:rFonts w:eastAsiaTheme="minorEastAsia"/>
        </w:rPr>
        <w:tab/>
        <w:t>Data Collection AF</w:t>
      </w:r>
      <w:bookmarkEnd w:id="407"/>
      <w:bookmarkEnd w:id="408"/>
    </w:p>
    <w:p w14:paraId="6262C480" w14:textId="0BF511BE" w:rsidR="001D0D30" w:rsidRPr="00D61986" w:rsidRDefault="00821F45" w:rsidP="00821F45">
      <w:pPr>
        <w:pStyle w:val="B1"/>
      </w:pPr>
      <w:r w:rsidRPr="00C93293">
        <w:t>-</w:t>
      </w:r>
      <w:r w:rsidRPr="00C93293">
        <w:tab/>
        <w:t>Expose UE energy-related information events according to the procedures described in clause 7.2.3 of the present document.</w:t>
      </w:r>
    </w:p>
    <w:p w14:paraId="738E82D3" w14:textId="08442BF1" w:rsidR="006C158F" w:rsidRPr="00C93293" w:rsidRDefault="006C158F" w:rsidP="006C158F">
      <w:pPr>
        <w:pStyle w:val="Titre2"/>
        <w:rPr>
          <w:rFonts w:eastAsia="Arial" w:cs="Arial"/>
          <w:szCs w:val="32"/>
        </w:rPr>
      </w:pPr>
      <w:bookmarkStart w:id="409" w:name="_Toc187660873"/>
      <w:bookmarkStart w:id="410" w:name="_Toc190593548"/>
      <w:r w:rsidRPr="00C93293">
        <w:rPr>
          <w:rFonts w:eastAsia="Arial" w:cs="Arial"/>
          <w:szCs w:val="32"/>
        </w:rPr>
        <w:t>7.</w:t>
      </w:r>
      <w:r w:rsidR="00E81E2F" w:rsidRPr="00C93293">
        <w:rPr>
          <w:rFonts w:eastAsia="Arial" w:cs="Arial"/>
          <w:szCs w:val="32"/>
        </w:rPr>
        <w:t>6</w:t>
      </w:r>
      <w:r w:rsidRPr="00C93293">
        <w:rPr>
          <w:rFonts w:eastAsia="Arial" w:cs="Arial"/>
          <w:szCs w:val="32"/>
        </w:rPr>
        <w:tab/>
        <w:t>Solution #</w:t>
      </w:r>
      <w:r w:rsidR="00E81E2F" w:rsidRPr="00C93293">
        <w:rPr>
          <w:rFonts w:eastAsia="Arial" w:cs="Arial"/>
          <w:szCs w:val="32"/>
        </w:rPr>
        <w:t>5</w:t>
      </w:r>
      <w:r w:rsidRPr="00C93293">
        <w:rPr>
          <w:rFonts w:eastAsia="Arial" w:cs="Arial"/>
          <w:szCs w:val="32"/>
        </w:rPr>
        <w:t>: Energy</w:t>
      </w:r>
      <w:ins w:id="411" w:author="LEMOTHEUX Julien INNOV/IT-S" w:date="2025-02-19T18:22:00Z">
        <w:r w:rsidR="00137B83">
          <w:rPr>
            <w:rFonts w:eastAsia="Arial" w:cs="Arial"/>
            <w:szCs w:val="32"/>
          </w:rPr>
          <w:t>-</w:t>
        </w:r>
      </w:ins>
      <w:del w:id="412" w:author="LEMOTHEUX Julien INNOV/IT-S" w:date="2025-02-19T18:22:00Z">
        <w:r w:rsidRPr="00C93293" w:rsidDel="00137B83">
          <w:rPr>
            <w:rFonts w:eastAsia="Arial" w:cs="Arial"/>
            <w:szCs w:val="32"/>
          </w:rPr>
          <w:delText xml:space="preserve"> </w:delText>
        </w:r>
      </w:del>
      <w:r w:rsidRPr="00C93293">
        <w:rPr>
          <w:rFonts w:eastAsia="Arial" w:cs="Arial"/>
          <w:szCs w:val="32"/>
        </w:rPr>
        <w:t>related information from the network and other Service Provider entities provided to a UE application and Application Service Provider</w:t>
      </w:r>
      <w:bookmarkEnd w:id="409"/>
      <w:bookmarkEnd w:id="410"/>
    </w:p>
    <w:p w14:paraId="3D3DD722" w14:textId="52F68F31" w:rsidR="006C158F" w:rsidRPr="00C93293" w:rsidRDefault="006C158F" w:rsidP="006C158F">
      <w:pPr>
        <w:pStyle w:val="Titre3"/>
        <w:rPr>
          <w:rFonts w:eastAsia="Arial" w:cs="Arial"/>
          <w:szCs w:val="28"/>
        </w:rPr>
      </w:pPr>
      <w:bookmarkStart w:id="413" w:name="_Toc187660874"/>
      <w:bookmarkStart w:id="414" w:name="_Toc190593549"/>
      <w:r w:rsidRPr="00C93293">
        <w:rPr>
          <w:rFonts w:eastAsia="Arial" w:cs="Arial"/>
          <w:szCs w:val="28"/>
        </w:rPr>
        <w:t>7.</w:t>
      </w:r>
      <w:r w:rsidR="00E81E2F" w:rsidRPr="00C93293">
        <w:rPr>
          <w:rFonts w:eastAsia="Arial" w:cs="Arial"/>
          <w:szCs w:val="28"/>
        </w:rPr>
        <w:t>6</w:t>
      </w:r>
      <w:r w:rsidRPr="00C93293">
        <w:rPr>
          <w:rFonts w:eastAsia="Arial" w:cs="Arial"/>
          <w:szCs w:val="28"/>
        </w:rPr>
        <w:t>.1</w:t>
      </w:r>
      <w:r w:rsidRPr="00C93293">
        <w:tab/>
      </w:r>
      <w:r w:rsidRPr="00C93293">
        <w:rPr>
          <w:rFonts w:eastAsia="Arial" w:cs="Arial"/>
          <w:szCs w:val="28"/>
        </w:rPr>
        <w:t>Key Issue mapping</w:t>
      </w:r>
      <w:bookmarkEnd w:id="413"/>
      <w:bookmarkEnd w:id="414"/>
    </w:p>
    <w:p w14:paraId="087309BF" w14:textId="3E695E49" w:rsidR="006C158F" w:rsidRPr="00C93293" w:rsidRDefault="006C158F" w:rsidP="006C158F">
      <w:r w:rsidRPr="00C93293">
        <w:t xml:space="preserve">This </w:t>
      </w:r>
      <w:r w:rsidR="00AF1F60">
        <w:t>Candidate S</w:t>
      </w:r>
      <w:r w:rsidRPr="00C93293">
        <w:t>olution addresses Key Issue #1 (Energy-related Information exposure) described in clause 6.1.</w:t>
      </w:r>
    </w:p>
    <w:p w14:paraId="4049A86C" w14:textId="512CA97A" w:rsidR="006C158F" w:rsidRPr="00C93293" w:rsidRDefault="006C158F" w:rsidP="006C158F">
      <w:pPr>
        <w:pStyle w:val="Titre3"/>
      </w:pPr>
      <w:bookmarkStart w:id="415" w:name="_Toc187660875"/>
      <w:bookmarkStart w:id="416" w:name="_Toc190593550"/>
      <w:r w:rsidRPr="00C93293">
        <w:t>7.</w:t>
      </w:r>
      <w:r w:rsidR="00E81E2F" w:rsidRPr="00C93293">
        <w:t>6</w:t>
      </w:r>
      <w:r w:rsidRPr="00C93293">
        <w:t>.2</w:t>
      </w:r>
      <w:r w:rsidRPr="00C93293">
        <w:tab/>
        <w:t>Functional description</w:t>
      </w:r>
      <w:bookmarkEnd w:id="415"/>
      <w:bookmarkEnd w:id="416"/>
    </w:p>
    <w:p w14:paraId="64CF0E60" w14:textId="0DFE9AD1" w:rsidR="006C158F" w:rsidRPr="00C93293" w:rsidRDefault="006C158F" w:rsidP="006C158F">
      <w:pPr>
        <w:pStyle w:val="Titre4"/>
      </w:pPr>
      <w:bookmarkStart w:id="417" w:name="_Toc187660876"/>
      <w:bookmarkStart w:id="418" w:name="_Toc190593551"/>
      <w:r w:rsidRPr="00C93293">
        <w:t>7.</w:t>
      </w:r>
      <w:r w:rsidR="00E81E2F" w:rsidRPr="00C93293">
        <w:t>6</w:t>
      </w:r>
      <w:r w:rsidRPr="00C93293">
        <w:t>.2.1</w:t>
      </w:r>
      <w:r w:rsidRPr="00C93293">
        <w:tab/>
        <w:t>Introduction</w:t>
      </w:r>
      <w:bookmarkEnd w:id="417"/>
      <w:bookmarkEnd w:id="418"/>
    </w:p>
    <w:p w14:paraId="76675C3A" w14:textId="6D973FEC" w:rsidR="006C158F" w:rsidRPr="00C93293" w:rsidRDefault="006C158F" w:rsidP="006C158F">
      <w:r w:rsidRPr="00C93293">
        <w:t>This Candidate Solution addresses how energy-related information from the device, the network and other components of the content delivery system can be provided to a UE application during media consumption for exposure to the user.</w:t>
      </w:r>
      <w:ins w:id="419" w:author="LEMOTHEUX Julien INNOV/IT-S" w:date="2025-02-19T18:23:00Z">
        <w:r w:rsidR="002A52BB">
          <w:t xml:space="preserve"> </w:t>
        </w:r>
        <w:r w:rsidR="004A663B">
          <w:t xml:space="preserve">The exposure of the energy-related information is enabled or disabled by the Application Service Provider over time and is expressed using an Energy Information Exposure </w:t>
        </w:r>
      </w:ins>
      <w:ins w:id="420" w:author="LEMOTHEUX Julien INNOV/IT-S" w:date="2025-02-19T18:39:00Z">
        <w:r w:rsidR="005D434C">
          <w:t>Specification</w:t>
        </w:r>
      </w:ins>
      <w:ins w:id="421" w:author="LEMOTHEUX Julien INNOV/IT-S" w:date="2025-02-19T18:23:00Z">
        <w:r w:rsidR="004A663B">
          <w:t xml:space="preserve"> as envisaged by the Candidate Solution in clause 7.8.</w:t>
        </w:r>
      </w:ins>
    </w:p>
    <w:p w14:paraId="764A17BA" w14:textId="4CF3E2E7" w:rsidR="006C158F" w:rsidRPr="00C93293" w:rsidRDefault="006C158F" w:rsidP="006C158F">
      <w:pPr>
        <w:pStyle w:val="Titre4"/>
        <w:rPr>
          <w:rFonts w:eastAsiaTheme="minorEastAsia"/>
        </w:rPr>
      </w:pPr>
      <w:bookmarkStart w:id="422" w:name="_Toc187660877"/>
      <w:bookmarkStart w:id="423" w:name="_Toc190593552"/>
      <w:r w:rsidRPr="00C93293">
        <w:rPr>
          <w:rFonts w:eastAsiaTheme="minorEastAsia"/>
        </w:rPr>
        <w:lastRenderedPageBreak/>
        <w:t>7.</w:t>
      </w:r>
      <w:r w:rsidR="00E81E2F" w:rsidRPr="00C93293">
        <w:rPr>
          <w:rFonts w:eastAsiaTheme="minorEastAsia"/>
        </w:rPr>
        <w:t>6</w:t>
      </w:r>
      <w:r w:rsidRPr="00C93293">
        <w:rPr>
          <w:rFonts w:eastAsiaTheme="minorEastAsia"/>
        </w:rPr>
        <w:t>.2.2</w:t>
      </w:r>
      <w:r w:rsidRPr="00C93293">
        <w:rPr>
          <w:rFonts w:eastAsiaTheme="minorEastAsia"/>
        </w:rPr>
        <w:tab/>
        <w:t xml:space="preserve">Generic reference architecture for collection and exposure of </w:t>
      </w:r>
      <w:ins w:id="424" w:author="LEMOTHEUX Julien INNOV/IT-S" w:date="2025-02-20T09:07:00Z">
        <w:r w:rsidR="00E826E4">
          <w:rPr>
            <w:rFonts w:eastAsiaTheme="minorEastAsia"/>
          </w:rPr>
          <w:t>e</w:t>
        </w:r>
      </w:ins>
      <w:del w:id="425" w:author="LEMOTHEUX Julien INNOV/IT-S" w:date="2025-02-20T09:07:00Z">
        <w:r w:rsidRPr="00C93293" w:rsidDel="00E826E4">
          <w:rPr>
            <w:rFonts w:eastAsiaTheme="minorEastAsia"/>
          </w:rPr>
          <w:delText>E</w:delText>
        </w:r>
      </w:del>
      <w:r w:rsidRPr="00C93293">
        <w:rPr>
          <w:rFonts w:eastAsiaTheme="minorEastAsia"/>
        </w:rPr>
        <w:t>nergy</w:t>
      </w:r>
      <w:ins w:id="426" w:author="LEMOTHEUX Julien INNOV/IT-S" w:date="2025-02-20T09:07:00Z">
        <w:r w:rsidR="00E826E4">
          <w:rPr>
            <w:rFonts w:eastAsiaTheme="minorEastAsia"/>
          </w:rPr>
          <w:t>-related</w:t>
        </w:r>
      </w:ins>
      <w:r w:rsidRPr="00C93293">
        <w:rPr>
          <w:rFonts w:eastAsiaTheme="minorEastAsia"/>
        </w:rPr>
        <w:t xml:space="preserve"> </w:t>
      </w:r>
      <w:ins w:id="427" w:author="LEMOTHEUX Julien INNOV/IT-S" w:date="2025-02-20T09:07:00Z">
        <w:r w:rsidR="00873E4D">
          <w:rPr>
            <w:rFonts w:eastAsiaTheme="minorEastAsia"/>
          </w:rPr>
          <w:t>i</w:t>
        </w:r>
      </w:ins>
      <w:del w:id="428" w:author="LEMOTHEUX Julien INNOV/IT-S" w:date="2025-02-20T09:07:00Z">
        <w:r w:rsidRPr="00C93293" w:rsidDel="00873E4D">
          <w:rPr>
            <w:rFonts w:eastAsiaTheme="minorEastAsia"/>
          </w:rPr>
          <w:delText>I</w:delText>
        </w:r>
      </w:del>
      <w:r w:rsidRPr="00C93293">
        <w:rPr>
          <w:rFonts w:eastAsiaTheme="minorEastAsia"/>
        </w:rPr>
        <w:t>nformation</w:t>
      </w:r>
      <w:bookmarkEnd w:id="422"/>
      <w:bookmarkEnd w:id="423"/>
    </w:p>
    <w:p w14:paraId="137D21C0" w14:textId="4BD76461" w:rsidR="006C158F" w:rsidRPr="00C93293" w:rsidRDefault="006C158F" w:rsidP="006C158F">
      <w:pPr>
        <w:keepNext/>
      </w:pPr>
      <w:r w:rsidRPr="00C93293">
        <w:t>Figure 7.</w:t>
      </w:r>
      <w:r w:rsidR="00E81E2F" w:rsidRPr="00C93293">
        <w:t>6</w:t>
      </w:r>
      <w:r w:rsidRPr="00C93293">
        <w:t>.2.2-1 depicts a reference architecture that realises this candidate solution in the general (i.e., non-media-specific) case.</w:t>
      </w:r>
    </w:p>
    <w:p w14:paraId="42847ADF" w14:textId="77777777" w:rsidR="006C158F" w:rsidRPr="00C93293" w:rsidRDefault="006C158F" w:rsidP="006C158F">
      <w:pPr>
        <w:pStyle w:val="TF"/>
        <w:keepNext/>
      </w:pPr>
      <w:r w:rsidRPr="00C93293">
        <w:object w:dxaOrig="8470" w:dyaOrig="5410" w14:anchorId="79039623">
          <v:shape id="_x0000_i1031" type="#_x0000_t75" style="width:426pt;height:276pt" o:ole="">
            <v:imagedata r:id="rId45" o:title=""/>
          </v:shape>
          <o:OLEObject Type="Embed" ProgID="Visio.Drawing.15" ShapeID="_x0000_i1031" DrawAspect="Content" ObjectID="_1801553693" r:id="rId46"/>
        </w:object>
      </w:r>
    </w:p>
    <w:p w14:paraId="6F6A98B9" w14:textId="6DA80B64" w:rsidR="006C158F" w:rsidRPr="00C93293" w:rsidRDefault="006C158F" w:rsidP="006C158F">
      <w:pPr>
        <w:pStyle w:val="TF"/>
      </w:pPr>
      <w:r w:rsidRPr="00C93293">
        <w:t>Figure 7.</w:t>
      </w:r>
      <w:r w:rsidR="007F5599" w:rsidRPr="00C93293">
        <w:t>6.2</w:t>
      </w:r>
      <w:r w:rsidRPr="00C93293">
        <w:t xml:space="preserve">.2-1: Generic reference architecture for collection and exposure of </w:t>
      </w:r>
      <w:ins w:id="429" w:author="LEMOTHEUX Julien INNOV/IT-S" w:date="2025-02-20T09:08:00Z">
        <w:r w:rsidR="00A9289B">
          <w:t>e</w:t>
        </w:r>
      </w:ins>
      <w:del w:id="430" w:author="LEMOTHEUX Julien INNOV/IT-S" w:date="2025-02-20T09:08:00Z">
        <w:r w:rsidRPr="00C93293" w:rsidDel="00A9289B">
          <w:delText>E</w:delText>
        </w:r>
      </w:del>
      <w:r w:rsidRPr="00C93293">
        <w:t>nergy</w:t>
      </w:r>
      <w:ins w:id="431" w:author="LEMOTHEUX Julien INNOV/IT-S" w:date="2025-02-20T09:08:00Z">
        <w:r w:rsidR="00A9289B">
          <w:t>-related</w:t>
        </w:r>
      </w:ins>
      <w:r w:rsidRPr="00C93293">
        <w:t xml:space="preserve"> </w:t>
      </w:r>
      <w:del w:id="432" w:author="LEMOTHEUX Julien INNOV/IT-S" w:date="2025-02-20T09:08:00Z">
        <w:r w:rsidRPr="00C93293" w:rsidDel="00A9289B">
          <w:delText>I</w:delText>
        </w:r>
      </w:del>
      <w:ins w:id="433" w:author="LEMOTHEUX Julien INNOV/IT-S" w:date="2025-02-20T09:08:00Z">
        <w:r w:rsidR="00A9289B">
          <w:t>i</w:t>
        </w:r>
      </w:ins>
      <w:r w:rsidRPr="00C93293">
        <w:t>nformation</w:t>
      </w:r>
    </w:p>
    <w:p w14:paraId="6771D7A2" w14:textId="77777777" w:rsidR="006C158F" w:rsidRPr="00C93293" w:rsidRDefault="006C158F" w:rsidP="006C158F">
      <w:r w:rsidRPr="00C93293">
        <w:t>The following functions are defined in this generic reference architecture:</w:t>
      </w:r>
    </w:p>
    <w:p w14:paraId="156A4762"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30EBD9D0" w14:textId="4984405B" w:rsidR="00FD208E" w:rsidRDefault="006C158F" w:rsidP="006C158F">
      <w:pPr>
        <w:pStyle w:val="B2"/>
        <w:rPr>
          <w:ins w:id="434" w:author="LEMOTHEUX Julien INNOV/IT-S" w:date="2025-02-19T18:24:00Z"/>
        </w:rPr>
      </w:pPr>
      <w:r w:rsidRPr="00C93293">
        <w:t>-</w:t>
      </w:r>
      <w:r w:rsidRPr="00C93293">
        <w:tab/>
      </w:r>
      <w:ins w:id="435" w:author="LEMOTHEUX Julien INNOV/IT-S" w:date="2025-02-19T18:24:00Z">
        <w:r w:rsidR="00FD208E">
          <w:t>Validates the provisioning of an Energy Information Exposure Specification which represents the configuration of the Energy Information required to be exposed to the Application Service Provider (see clause 7.8). The Energy Information Exposure Specification allows the Application Service Provider to define the Energy Information to be exposed to the UE Application, and thus to the subscriber.</w:t>
        </w:r>
      </w:ins>
    </w:p>
    <w:p w14:paraId="294132CD" w14:textId="232179B9" w:rsidR="006C158F" w:rsidRPr="00C93293" w:rsidRDefault="00FD208E" w:rsidP="006C158F">
      <w:pPr>
        <w:pStyle w:val="B2"/>
      </w:pPr>
      <w:ins w:id="436" w:author="LEMOTHEUX Julien INNOV/IT-S" w:date="2025-02-19T18:24:00Z">
        <w:r>
          <w:t>-</w:t>
        </w:r>
        <w:r>
          <w:tab/>
        </w:r>
      </w:ins>
      <w:r w:rsidR="006C158F" w:rsidRPr="00C93293">
        <w:t xml:space="preserve">Subscribes to and consumes </w:t>
      </w:r>
      <w:r w:rsidR="006C158F" w:rsidRPr="00C93293">
        <w:rPr>
          <w:i/>
          <w:iCs/>
        </w:rPr>
        <w:t>NF Energy Information</w:t>
      </w:r>
      <w:r w:rsidR="006C158F" w:rsidRPr="00C93293">
        <w:t xml:space="preserve"> from the Energy Information Function as defined in TS 23.501 [</w:t>
      </w:r>
      <w:r w:rsidR="0057591D" w:rsidRPr="0057591D">
        <w:t>72</w:t>
      </w:r>
      <w:r w:rsidR="006C158F" w:rsidRPr="00C93293">
        <w:t>])</w:t>
      </w:r>
      <w:ins w:id="437" w:author="LEMOTHEUX Julien INNOV/IT-S" w:date="2025-02-19T18:24:00Z">
        <w:r w:rsidR="003931FC" w:rsidRPr="003931FC">
          <w:t xml:space="preserve"> </w:t>
        </w:r>
        <w:r w:rsidR="003931FC">
          <w:t xml:space="preserve">with required granularities </w:t>
        </w:r>
        <w:r w:rsidR="003931FC">
          <w:rPr>
            <w:rFonts w:eastAsia="SimSun"/>
            <w:lang w:val="en-US" w:eastAsia="zh-CN"/>
          </w:rPr>
          <w:t xml:space="preserve">(UE, PDU session and/or QoS flow) in accordance with the parameters of the Energy </w:t>
        </w:r>
        <w:r w:rsidR="003931FC">
          <w:t xml:space="preserve">Information Exposure </w:t>
        </w:r>
        <w:r w:rsidR="003931FC">
          <w:rPr>
            <w:rFonts w:eastAsia="SimSun"/>
            <w:lang w:val="en-US" w:eastAsia="zh-CN"/>
          </w:rPr>
          <w:t>Specifications</w:t>
        </w:r>
      </w:ins>
      <w:r w:rsidR="006C158F" w:rsidRPr="00C93293">
        <w:t>.</w:t>
      </w:r>
    </w:p>
    <w:p w14:paraId="45469ECA" w14:textId="3A0259A9" w:rsidR="006C158F" w:rsidRPr="00C93293" w:rsidDel="00F55FCF" w:rsidRDefault="006C158F" w:rsidP="006C158F">
      <w:pPr>
        <w:pStyle w:val="EditorsNote"/>
        <w:rPr>
          <w:del w:id="438" w:author="LEMOTHEUX Julien INNOV/IT-S" w:date="2025-02-17T15:02:00Z"/>
        </w:rPr>
      </w:pPr>
      <w:del w:id="439"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41468DB0" w14:textId="79B476F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440" w:author="LEMOTHEUX Julien INNOV/IT-S" w:date="2025-02-19T18:25:00Z">
        <w:r w:rsidR="00901EA5">
          <w:t xml:space="preserve"> </w:t>
        </w:r>
        <w:r w:rsidR="00E268D5">
          <w:t>in accordance with the parameters of the</w:t>
        </w:r>
        <w:r w:rsidR="00E268D5">
          <w:rPr>
            <w:rFonts w:eastAsia="SimSun"/>
            <w:lang w:val="en-US" w:eastAsia="zh-CN"/>
          </w:rPr>
          <w:t xml:space="preserve"> Energy </w:t>
        </w:r>
        <w:r w:rsidR="00E268D5">
          <w:t xml:space="preserve">Information Exposure </w:t>
        </w:r>
        <w:r w:rsidR="00E268D5">
          <w:rPr>
            <w:rFonts w:eastAsia="SimSun"/>
            <w:lang w:val="en-US" w:eastAsia="zh-CN"/>
          </w:rPr>
          <w:t>Specification</w:t>
        </w:r>
      </w:ins>
      <w:r w:rsidRPr="00C93293">
        <w:t>.</w:t>
      </w:r>
    </w:p>
    <w:p w14:paraId="4AB67EC4" w14:textId="2D76EF54" w:rsidR="006C158F" w:rsidRPr="00C93293" w:rsidRDefault="006C158F" w:rsidP="006C158F">
      <w:pPr>
        <w:pStyle w:val="B2"/>
      </w:pPr>
      <w:r w:rsidRPr="00C93293">
        <w:t>-</w:t>
      </w:r>
      <w:r w:rsidRPr="00C93293">
        <w:tab/>
        <w:t>Collates</w:t>
      </w:r>
      <w:ins w:id="441" w:author="LEMOTHEUX Julien INNOV/IT-S" w:date="2025-02-19T18:25:00Z">
        <w:r w:rsidR="00BC31FE">
          <w:t>, prepares</w:t>
        </w:r>
      </w:ins>
      <w:r w:rsidRPr="00C93293">
        <w:t xml:space="preserve"> and exposes the above</w:t>
      </w:r>
      <w:ins w:id="442" w:author="LEMOTHEUX Julien INNOV/IT-S" w:date="2025-02-20T09:08:00Z">
        <w:r w:rsidR="00D33A05">
          <w:t xml:space="preserve"> Network</w:t>
        </w:r>
      </w:ins>
      <w:r w:rsidRPr="00C93293">
        <w:t xml:space="preserve"> Energy Information to the Energy Information Collector in the UE via the data plane</w:t>
      </w:r>
      <w:ins w:id="443" w:author="LEMOTHEUX Julien INNOV/IT-S" w:date="2025-02-19T18:25:00Z">
        <w:r w:rsidR="00AC0679">
          <w:t xml:space="preserve"> in accordance with the Energy Information Exposure Specification</w:t>
        </w:r>
      </w:ins>
      <w:r w:rsidRPr="00C93293">
        <w:t>.</w:t>
      </w:r>
    </w:p>
    <w:p w14:paraId="5629F946"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xml:space="preserve"> is a UE function with some or </w:t>
      </w:r>
      <w:bookmarkStart w:id="444" w:name="_Int_pcmdrzdj"/>
      <w:r w:rsidRPr="00C93293">
        <w:t>all of</w:t>
      </w:r>
      <w:bookmarkEnd w:id="444"/>
      <w:r w:rsidRPr="00C93293">
        <w:t xml:space="preserve"> the following responsibilities, depending on its current configuration:</w:t>
      </w:r>
    </w:p>
    <w:p w14:paraId="234CC4A1" w14:textId="1231E6CE" w:rsidR="006C158F" w:rsidRPr="00C93293" w:rsidRDefault="006C158F" w:rsidP="006C158F">
      <w:pPr>
        <w:pStyle w:val="B2"/>
      </w:pPr>
      <w:r w:rsidRPr="00C93293">
        <w:t>-</w:t>
      </w:r>
      <w:r w:rsidRPr="00C93293">
        <w:tab/>
        <w:t xml:space="preserve">Acquires an Energy Information collection configuration </w:t>
      </w:r>
      <w:ins w:id="445" w:author="LEMOTHEUX Julien INNOV/IT-S" w:date="2025-02-19T18:26:00Z">
        <w:r w:rsidR="00153C78">
          <w:t xml:space="preserve">derived from the Energy Information Exposure Specifications provisioned by all Application Service Providers </w:t>
        </w:r>
      </w:ins>
      <w:r w:rsidRPr="00C93293">
        <w:t>from the Energy Information AF</w:t>
      </w:r>
      <w:ins w:id="446" w:author="LEMOTHEUX Julien INNOV/IT-S" w:date="2025-02-19T18:26:00Z">
        <w:r w:rsidR="00B42180">
          <w:t xml:space="preserve"> </w:t>
        </w:r>
        <w:r w:rsidR="00B42180" w:rsidRPr="00B42180">
          <w:t>embedded in Service Access Information obtained from the Media AF by the Media Session Handler</w:t>
        </w:r>
      </w:ins>
      <w:r w:rsidRPr="00C93293">
        <w:t>.</w:t>
      </w:r>
      <w:ins w:id="447" w:author="LEMOTHEUX Julien INNOV/IT-S" w:date="2025-02-20T09:10:00Z">
        <w:r w:rsidR="004069D6">
          <w:t xml:space="preserve"> </w:t>
        </w:r>
        <w:r w:rsidR="004069D6">
          <w:t>The Energy Information collection configuration may direct the Energy Information Collector to collect energy information from the UE at different granularities, e.g. UE, PDU Session and/or QoS flow, as described in clause 5.51.2.3 of TS 23.501 [72] and/or for individual applications.</w:t>
        </w:r>
      </w:ins>
    </w:p>
    <w:p w14:paraId="532011EE" w14:textId="4D653C00" w:rsidR="006C158F" w:rsidRPr="00C93293" w:rsidRDefault="006C158F" w:rsidP="006C158F">
      <w:pPr>
        <w:pStyle w:val="B2"/>
      </w:pPr>
      <w:r w:rsidRPr="00C93293">
        <w:lastRenderedPageBreak/>
        <w:t>-</w:t>
      </w:r>
      <w:r w:rsidRPr="00C93293">
        <w:tab/>
        <w:t>Subscribes to and consumes Network Energy Information from the Energy Information AF according to the Energy Information collection configuration</w:t>
      </w:r>
      <w:ins w:id="448" w:author="LEMOTHEUX Julien INNOV/IT-S" w:date="2025-02-19T18:27:00Z">
        <w:r w:rsidR="003A1967">
          <w:t xml:space="preserve"> (and hence all the Energy Information Exposure Specifications)</w:t>
        </w:r>
      </w:ins>
      <w:r w:rsidRPr="00C93293">
        <w:t>.</w:t>
      </w:r>
    </w:p>
    <w:p w14:paraId="105CAF35" w14:textId="0A826008"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ins w:id="449" w:author="LEMOTHEUX Julien INNOV/IT-S" w:date="2025-02-19T18:27:00Z">
        <w:r w:rsidR="00AE3E5E">
          <w:t xml:space="preserve"> (and hence all the Energy Information Exposure Specifications)</w:t>
        </w:r>
      </w:ins>
      <w:r w:rsidRPr="00C93293">
        <w:t>.</w:t>
      </w:r>
    </w:p>
    <w:p w14:paraId="4EBA2C44" w14:textId="616B6A4C" w:rsidR="006C158F" w:rsidRPr="00C93293" w:rsidRDefault="006C158F" w:rsidP="006C158F">
      <w:pPr>
        <w:pStyle w:val="B2"/>
      </w:pPr>
      <w:r w:rsidRPr="00C93293">
        <w:t>-</w:t>
      </w:r>
      <w:r w:rsidRPr="00C93293">
        <w:tab/>
        <w:t xml:space="preserve">Collates and exposes collected </w:t>
      </w:r>
      <w:ins w:id="450" w:author="LEMOTHEUX Julien INNOV/IT-S" w:date="2025-02-20T09:10:00Z">
        <w:r w:rsidR="008642BB">
          <w:t>e</w:t>
        </w:r>
      </w:ins>
      <w:del w:id="451" w:author="LEMOTHEUX Julien INNOV/IT-S" w:date="2025-02-20T09:10:00Z">
        <w:r w:rsidRPr="00C93293" w:rsidDel="008642BB">
          <w:delText>E</w:delText>
        </w:r>
      </w:del>
      <w:r w:rsidRPr="00C93293">
        <w:t>nergy</w:t>
      </w:r>
      <w:ins w:id="452" w:author="LEMOTHEUX Julien INNOV/IT-S" w:date="2025-02-20T09:11:00Z">
        <w:r w:rsidR="008642BB">
          <w:t>-related</w:t>
        </w:r>
      </w:ins>
      <w:r w:rsidRPr="00C93293">
        <w:t xml:space="preserve"> </w:t>
      </w:r>
      <w:del w:id="453" w:author="LEMOTHEUX Julien INNOV/IT-S" w:date="2025-02-20T09:11:00Z">
        <w:r w:rsidRPr="00C93293" w:rsidDel="008642BB">
          <w:delText>I</w:delText>
        </w:r>
      </w:del>
      <w:ins w:id="454" w:author="LEMOTHEUX Julien INNOV/IT-S" w:date="2025-02-20T09:11:00Z">
        <w:r w:rsidR="008642BB">
          <w:t>i</w:t>
        </w:r>
      </w:ins>
      <w:r w:rsidRPr="00C93293">
        <w:t>nformation to the UE Application via a client API</w:t>
      </w:r>
      <w:ins w:id="455" w:author="LEMOTHEUX Julien INNOV/IT-S" w:date="2025-02-19T18:28:00Z">
        <w:r w:rsidR="009779B2">
          <w:t xml:space="preserve"> </w:t>
        </w:r>
        <w:r w:rsidR="009779B2">
          <w:rPr>
            <w:rFonts w:eastAsia="SimSun"/>
            <w:lang w:val="en-US" w:eastAsia="zh-CN"/>
          </w:rPr>
          <w:t xml:space="preserve">in accordance with the parameters of the Energy </w:t>
        </w:r>
        <w:r w:rsidR="009779B2">
          <w:t xml:space="preserve">Information Exposure </w:t>
        </w:r>
        <w:r w:rsidR="009779B2">
          <w:rPr>
            <w:rFonts w:eastAsia="SimSun"/>
            <w:lang w:val="en-US" w:eastAsia="zh-CN"/>
          </w:rPr>
          <w:t>Specification provisioned by the relevant Application Service Provider</w:t>
        </w:r>
        <w:r w:rsidR="009779B2">
          <w:t>.</w:t>
        </w:r>
      </w:ins>
      <w:del w:id="456" w:author="LEMOTHEUX Julien INNOV/IT-S" w:date="2025-02-19T18:28:00Z">
        <w:r w:rsidRPr="00C93293" w:rsidDel="00DE2C96">
          <w:delText>.</w:delText>
        </w:r>
      </w:del>
    </w:p>
    <w:p w14:paraId="57410664" w14:textId="77777777" w:rsidR="006C158F" w:rsidRPr="00C93293" w:rsidRDefault="006C158F" w:rsidP="006C158F">
      <w:r w:rsidRPr="00C93293">
        <w:t>The following reference points are defined in this generic reference architecture:</w:t>
      </w:r>
    </w:p>
    <w:p w14:paraId="749F146C" w14:textId="5CF1A0C3" w:rsidR="006C158F" w:rsidRPr="00C93293" w:rsidRDefault="006C158F" w:rsidP="006C158F">
      <w:pPr>
        <w:pStyle w:val="EX"/>
      </w:pPr>
      <w:r w:rsidRPr="00C93293">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ins w:id="457" w:author="LEMOTHEUX Julien INNOV/IT-S" w:date="2025-02-19T18:28:00Z">
        <w:r w:rsidR="00DE2C96">
          <w:t xml:space="preserve"> </w:t>
        </w:r>
        <w:r w:rsidR="00DE2C96">
          <w:rPr>
            <w:rFonts w:eastAsia="SimSun"/>
            <w:lang w:val="en-US" w:eastAsia="zh-CN"/>
          </w:rPr>
          <w:t xml:space="preserve">expressed as the parameters of the Energy </w:t>
        </w:r>
        <w:r w:rsidR="00DE2C96">
          <w:t xml:space="preserve">Information Exposure </w:t>
        </w:r>
        <w:r w:rsidR="00DE2C96">
          <w:rPr>
            <w:rFonts w:eastAsia="SimSun"/>
            <w:lang w:val="en-US" w:eastAsia="zh-CN"/>
          </w:rPr>
          <w:t>Specification</w:t>
        </w:r>
      </w:ins>
      <w:r w:rsidRPr="00C93293">
        <w:t>.</w:t>
      </w:r>
    </w:p>
    <w:p w14:paraId="15DF7B3B" w14:textId="594F08C9" w:rsidR="006C158F" w:rsidRPr="00C93293" w:rsidRDefault="006C158F" w:rsidP="006C158F">
      <w:pPr>
        <w:pStyle w:val="EX"/>
      </w:pPr>
      <w:r w:rsidRPr="00C93293">
        <w:t>E12</w:t>
      </w:r>
      <w:r w:rsidRPr="00C93293">
        <w:tab/>
        <w:t>NF Energy Information exposed by the Energy Information Function (as defined in TS 23.501 [</w:t>
      </w:r>
      <w:r w:rsidR="0057591D" w:rsidRPr="0057591D">
        <w:t>72</w:t>
      </w:r>
      <w:r w:rsidRPr="00C93293">
        <w:t>]) is consumed by the Energy Information AF using a Network API according to the latter’s provisioning state.</w:t>
      </w:r>
    </w:p>
    <w:p w14:paraId="398753FC" w14:textId="3262E264" w:rsidR="006C158F" w:rsidRPr="00C93293" w:rsidDel="00F55FCF" w:rsidRDefault="006C158F" w:rsidP="006C158F">
      <w:pPr>
        <w:pStyle w:val="EditorsNote"/>
        <w:rPr>
          <w:del w:id="458" w:author="LEMOTHEUX Julien INNOV/IT-S" w:date="2025-02-17T15:02:00Z"/>
        </w:rPr>
      </w:pPr>
      <w:del w:id="459"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17ADC450" w14:textId="77777777" w:rsidR="006C158F" w:rsidRPr="00C93293" w:rsidRDefault="006C158F" w:rsidP="006C158F">
      <w:pPr>
        <w:pStyle w:val="EX"/>
      </w:pPr>
      <w:r w:rsidRPr="00C93293">
        <w:t>E3</w:t>
      </w:r>
      <w:r w:rsidRPr="00C93293">
        <w:tab/>
        <w:t>AS Energy Information exposed by the Application Server is consumed by the Energy Information AF using a Network API according to the latter’s provisioning state.</w:t>
      </w:r>
    </w:p>
    <w:p w14:paraId="0050FBC5" w14:textId="6274AB42" w:rsidR="006C158F" w:rsidRPr="00C93293" w:rsidDel="00F55FCF" w:rsidRDefault="006C158F" w:rsidP="006C158F">
      <w:pPr>
        <w:pStyle w:val="EditorsNote"/>
        <w:rPr>
          <w:del w:id="460" w:author="LEMOTHEUX Julien INNOV/IT-S" w:date="2025-02-17T15:02:00Z"/>
        </w:rPr>
      </w:pPr>
      <w:del w:id="461" w:author="LEMOTHEUX Julien INNOV/IT-S" w:date="2025-02-17T15:02:00Z">
        <w:r w:rsidRPr="00C93293" w:rsidDel="00F55FCF">
          <w:delText>Editor’s Note:</w:delText>
        </w:r>
        <w:r w:rsidRPr="00C93293" w:rsidDel="00F55FCF">
          <w:tab/>
          <w:delText>Subject to the final design of the Energy Information Function in TS 23.501 </w:delText>
        </w:r>
        <w:r w:rsidR="00C22DE0" w:rsidRPr="00C93293" w:rsidDel="00F55FCF">
          <w:delText>[</w:delText>
        </w:r>
        <w:r w:rsidR="0057591D" w:rsidRPr="0057591D" w:rsidDel="00F55FCF">
          <w:delText>72</w:delText>
        </w:r>
        <w:r w:rsidRPr="00C93293" w:rsidDel="00F55FCF">
          <w:delText>], reference point E3 is not required if AS Energy Information falls within the scope of reference point E12.</w:delText>
        </w:r>
      </w:del>
    </w:p>
    <w:p w14:paraId="3DD76BB7" w14:textId="7F9DAC87" w:rsidR="006C158F" w:rsidRPr="00C93293" w:rsidRDefault="006C158F" w:rsidP="006C158F">
      <w:pPr>
        <w:pStyle w:val="EX"/>
      </w:pPr>
      <w:r w:rsidRPr="00C93293">
        <w:t>E5</w:t>
      </w:r>
      <w:r w:rsidRPr="00C93293">
        <w:tab/>
        <w:t>Network API used by the Energy Information Collector in the UE to subscribe to and receive Network Energy Information from the Energy Information AF.</w:t>
      </w:r>
      <w:ins w:id="462" w:author="LEMOTHEUX Julien INNOV/IT-S" w:date="2025-02-19T18:29:00Z">
        <w:r w:rsidR="00ED6E7E">
          <w:t xml:space="preserve"> Network Energy Information exposed to the Energy Information Collector relates to a specific Application Service Provider.</w:t>
        </w:r>
      </w:ins>
    </w:p>
    <w:p w14:paraId="0C4C1956" w14:textId="590BBFB8" w:rsidR="006C158F" w:rsidRPr="00C93293" w:rsidRDefault="006C158F" w:rsidP="006C158F">
      <w:pPr>
        <w:pStyle w:val="EX"/>
      </w:pPr>
      <w:r w:rsidRPr="00C93293">
        <w:t>E6</w:t>
      </w:r>
      <w:r w:rsidRPr="00C93293">
        <w:tab/>
        <w:t xml:space="preserve">Client API used by the UE Application to subscribe to </w:t>
      </w:r>
      <w:ins w:id="463" w:author="LEMOTHEUX Julien INNOV/IT-S" w:date="2025-02-20T09:11:00Z">
        <w:r w:rsidR="003F1D93">
          <w:t>e</w:t>
        </w:r>
      </w:ins>
      <w:del w:id="464" w:author="LEMOTHEUX Julien INNOV/IT-S" w:date="2025-02-20T09:11:00Z">
        <w:r w:rsidRPr="00C93293" w:rsidDel="003F1D93">
          <w:delText>E</w:delText>
        </w:r>
      </w:del>
      <w:r w:rsidRPr="00C93293">
        <w:t>nergy</w:t>
      </w:r>
      <w:ins w:id="465" w:author="LEMOTHEUX Julien INNOV/IT-S" w:date="2025-02-20T09:11:00Z">
        <w:r w:rsidR="003F1D93">
          <w:t>-related</w:t>
        </w:r>
      </w:ins>
      <w:r w:rsidRPr="00C93293">
        <w:t xml:space="preserve"> </w:t>
      </w:r>
      <w:del w:id="466" w:author="LEMOTHEUX Julien INNOV/IT-S" w:date="2025-02-20T09:11:00Z">
        <w:r w:rsidRPr="00C93293" w:rsidDel="003F1D93">
          <w:delText>I</w:delText>
        </w:r>
      </w:del>
      <w:ins w:id="467" w:author="LEMOTHEUX Julien INNOV/IT-S" w:date="2025-02-20T09:11:00Z">
        <w:r w:rsidR="003F1D93">
          <w:t>i</w:t>
        </w:r>
      </w:ins>
      <w:r w:rsidRPr="00C93293">
        <w:t>nformation notifications from the Energy Information Collector.</w:t>
      </w:r>
    </w:p>
    <w:p w14:paraId="5E74AF8A" w14:textId="37FB86AB" w:rsidR="006C158F" w:rsidRPr="00C93293" w:rsidRDefault="006C158F" w:rsidP="006C158F">
      <w:pPr>
        <w:pStyle w:val="EX"/>
      </w:pPr>
      <w:r w:rsidRPr="00C93293">
        <w:t>E8</w:t>
      </w:r>
      <w:r w:rsidRPr="00C93293">
        <w:tab/>
        <w:t xml:space="preserve">Network API used by the Application Service Provider to receive </w:t>
      </w:r>
      <w:del w:id="468" w:author="LEMOTHEUX Julien INNOV/IT-S" w:date="2025-02-20T09:12:00Z">
        <w:r w:rsidRPr="00C93293" w:rsidDel="00D52218">
          <w:delText>E</w:delText>
        </w:r>
      </w:del>
      <w:ins w:id="469" w:author="LEMOTHEUX Julien INNOV/IT-S" w:date="2025-02-20T09:12:00Z">
        <w:r w:rsidR="00D52218">
          <w:t>e</w:t>
        </w:r>
      </w:ins>
      <w:r w:rsidRPr="00C93293">
        <w:t>nergy</w:t>
      </w:r>
      <w:ins w:id="470" w:author="LEMOTHEUX Julien INNOV/IT-S" w:date="2025-02-20T09:12:00Z">
        <w:r w:rsidR="00D52218">
          <w:t>-related</w:t>
        </w:r>
      </w:ins>
      <w:r w:rsidRPr="00C93293">
        <w:t xml:space="preserve"> </w:t>
      </w:r>
      <w:del w:id="471" w:author="LEMOTHEUX Julien INNOV/IT-S" w:date="2025-02-20T09:12:00Z">
        <w:r w:rsidRPr="00C93293" w:rsidDel="00D52218">
          <w:delText>I</w:delText>
        </w:r>
      </w:del>
      <w:ins w:id="472" w:author="LEMOTHEUX Julien INNOV/IT-S" w:date="2025-02-20T09:12:00Z">
        <w:r w:rsidR="00D52218">
          <w:t>i</w:t>
        </w:r>
      </w:ins>
      <w:r w:rsidRPr="00C93293">
        <w:t>nformation from the UE Application. This reference point is beyond the scope of 3GPP standardisation.</w:t>
      </w:r>
    </w:p>
    <w:p w14:paraId="3D7F1CEC" w14:textId="0C93DFC2" w:rsidR="006C158F" w:rsidRPr="00C93293" w:rsidRDefault="006C158F" w:rsidP="006C158F">
      <w:pPr>
        <w:pStyle w:val="Titre4"/>
      </w:pPr>
      <w:bookmarkStart w:id="473" w:name="_Toc187660878"/>
      <w:bookmarkStart w:id="474" w:name="_Toc190593553"/>
      <w:r w:rsidRPr="00C93293">
        <w:t>7.</w:t>
      </w:r>
      <w:r w:rsidR="00061CBF" w:rsidRPr="00C93293">
        <w:t>6</w:t>
      </w:r>
      <w:r w:rsidRPr="00C93293">
        <w:t>.2.3</w:t>
      </w:r>
      <w:r w:rsidRPr="00C93293">
        <w:tab/>
        <w:t>Instantiation in 5G Media Streaming architecture</w:t>
      </w:r>
      <w:bookmarkEnd w:id="473"/>
      <w:bookmarkEnd w:id="474"/>
    </w:p>
    <w:p w14:paraId="508550C4" w14:textId="1CCE9744" w:rsidR="006C158F" w:rsidRPr="00C93293" w:rsidRDefault="006C158F" w:rsidP="006C158F">
      <w:pPr>
        <w:keepNext/>
      </w:pPr>
      <w:r w:rsidRPr="00C93293">
        <w:t>Figure 7.</w:t>
      </w:r>
      <w:r w:rsidR="00061CBF" w:rsidRPr="00C93293">
        <w:t>6</w:t>
      </w:r>
      <w:r w:rsidRPr="00C93293">
        <w:t xml:space="preserve">.2.3-1 illustrates how the generic reference architecture for collecting and exposing </w:t>
      </w:r>
      <w:ins w:id="475" w:author="LEMOTHEUX Julien INNOV/IT-S" w:date="2025-02-20T09:12:00Z">
        <w:r w:rsidR="00981EF0">
          <w:t>e</w:t>
        </w:r>
      </w:ins>
      <w:del w:id="476" w:author="LEMOTHEUX Julien INNOV/IT-S" w:date="2025-02-20T09:12:00Z">
        <w:r w:rsidRPr="00C93293" w:rsidDel="00981EF0">
          <w:delText>E</w:delText>
        </w:r>
      </w:del>
      <w:r w:rsidRPr="00C93293">
        <w:t>nergy</w:t>
      </w:r>
      <w:ins w:id="477" w:author="LEMOTHEUX Julien INNOV/IT-S" w:date="2025-02-20T09:12:00Z">
        <w:r w:rsidR="00981EF0">
          <w:t>-related</w:t>
        </w:r>
      </w:ins>
      <w:r w:rsidRPr="00C93293">
        <w:t xml:space="preserve"> </w:t>
      </w:r>
      <w:del w:id="478" w:author="LEMOTHEUX Julien INNOV/IT-S" w:date="2025-02-20T09:12:00Z">
        <w:r w:rsidRPr="00C93293" w:rsidDel="00981EF0">
          <w:delText>I</w:delText>
        </w:r>
      </w:del>
      <w:ins w:id="479" w:author="LEMOTHEUX Julien INNOV/IT-S" w:date="2025-02-20T09:12:00Z">
        <w:r w:rsidR="00981EF0">
          <w:t>i</w:t>
        </w:r>
      </w:ins>
      <w:r w:rsidRPr="00C93293">
        <w:t>nformation could be instantiated in the 5G Media Streaming architecture defined in TS 26.501 [23].</w:t>
      </w:r>
    </w:p>
    <w:p w14:paraId="25785089" w14:textId="77777777" w:rsidR="006C158F" w:rsidRPr="00C93293" w:rsidRDefault="006C158F" w:rsidP="006C158F">
      <w:pPr>
        <w:pStyle w:val="TF"/>
        <w:keepNext/>
      </w:pPr>
      <w:r w:rsidRPr="00C93293">
        <w:object w:dxaOrig="9630" w:dyaOrig="4540" w14:anchorId="19A3A35F">
          <v:shape id="_x0000_i1032" type="#_x0000_t75" style="width:480pt;height:222pt" o:ole="">
            <v:imagedata r:id="rId47" o:title=""/>
          </v:shape>
          <o:OLEObject Type="Embed" ProgID="Visio.Drawing.15" ShapeID="_x0000_i1032" DrawAspect="Content" ObjectID="_1801553694" r:id="rId48"/>
        </w:object>
      </w:r>
    </w:p>
    <w:p w14:paraId="13B66FBD" w14:textId="659D04A5" w:rsidR="006C158F" w:rsidRPr="00C93293" w:rsidRDefault="006C158F" w:rsidP="006C158F">
      <w:pPr>
        <w:pStyle w:val="TF"/>
      </w:pPr>
      <w:r w:rsidRPr="00C93293">
        <w:t>Figure 7.</w:t>
      </w:r>
      <w:r w:rsidR="00061CBF" w:rsidRPr="00C93293">
        <w:t>6.2</w:t>
      </w:r>
      <w:r w:rsidRPr="00C93293">
        <w:t xml:space="preserve">.3-1: Instantiation of generic reference architecture for collection and exposure of </w:t>
      </w:r>
      <w:ins w:id="480" w:author="LEMOTHEUX Julien INNOV/IT-S" w:date="2025-02-20T09:12:00Z">
        <w:r w:rsidR="009171E5">
          <w:t>e</w:t>
        </w:r>
      </w:ins>
      <w:del w:id="481" w:author="LEMOTHEUX Julien INNOV/IT-S" w:date="2025-02-20T09:12:00Z">
        <w:r w:rsidRPr="00C93293" w:rsidDel="009171E5">
          <w:delText>E</w:delText>
        </w:r>
      </w:del>
      <w:r w:rsidRPr="00C93293">
        <w:t>nergy</w:t>
      </w:r>
      <w:ins w:id="482" w:author="LEMOTHEUX Julien INNOV/IT-S" w:date="2025-02-20T09:12:00Z">
        <w:r w:rsidR="009171E5">
          <w:t>-related</w:t>
        </w:r>
      </w:ins>
      <w:r w:rsidRPr="00C93293">
        <w:t xml:space="preserve"> </w:t>
      </w:r>
      <w:del w:id="483" w:author="LEMOTHEUX Julien INNOV/IT-S" w:date="2025-02-20T09:12:00Z">
        <w:r w:rsidRPr="00C93293" w:rsidDel="009171E5">
          <w:delText>I</w:delText>
        </w:r>
      </w:del>
      <w:ins w:id="484" w:author="LEMOTHEUX Julien INNOV/IT-S" w:date="2025-02-20T09:12:00Z">
        <w:r w:rsidR="009171E5">
          <w:t>i</w:t>
        </w:r>
      </w:ins>
      <w:r w:rsidRPr="00C93293">
        <w:t>nformation in the 5GMS System</w:t>
      </w:r>
    </w:p>
    <w:p w14:paraId="58E96293" w14:textId="77777777" w:rsidR="006C158F" w:rsidRPr="00C93293" w:rsidRDefault="006C158F" w:rsidP="006C158F">
      <w:r w:rsidRPr="00C93293">
        <w:t>The following functions are defined in this instantiation of the generic reference architecture:</w:t>
      </w:r>
    </w:p>
    <w:p w14:paraId="0C779518" w14:textId="20D0EC3D" w:rsidR="006C158F" w:rsidRPr="00C93293" w:rsidRDefault="006C158F" w:rsidP="006C158F">
      <w:pPr>
        <w:pStyle w:val="B1"/>
      </w:pPr>
      <w:r w:rsidRPr="00C93293">
        <w:lastRenderedPageBreak/>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ins w:id="485" w:author="LEMOTHEUX Julien INNOV/IT-S" w:date="2025-02-19T18:30:00Z">
        <w:r w:rsidR="0004302E">
          <w:rPr>
            <w:b/>
            <w:bCs/>
          </w:rPr>
          <w:t xml:space="preserve"> </w:t>
        </w:r>
        <w:r w:rsidR="0004302E">
          <w:t>(which includes the Energy Information Exposure Specification provisioned by 5GMS Application Providers – see clause 7.8)</w:t>
        </w:r>
      </w:ins>
      <w:r w:rsidRPr="00C93293">
        <w:t>:</w:t>
      </w:r>
    </w:p>
    <w:p w14:paraId="629F7E93" w14:textId="5B4D7B70"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r w:rsidR="0057591D" w:rsidRPr="0057591D">
        <w:t>72</w:t>
      </w:r>
      <w:r w:rsidRPr="00C93293">
        <w:t>])</w:t>
      </w:r>
      <w:ins w:id="486" w:author="LEMOTHEUX Julien INNOV/IT-S" w:date="2025-02-19T18:31:00Z">
        <w:r w:rsidR="00AA7464">
          <w:t xml:space="preserve"> according to the Energy Exposing Specification</w:t>
        </w:r>
      </w:ins>
      <w:r w:rsidRPr="00C93293">
        <w:t>.</w:t>
      </w:r>
    </w:p>
    <w:p w14:paraId="1BC7CAD6" w14:textId="745A2E85"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487" w:author="LEMOTHEUX Julien INNOV/IT-S" w:date="2025-02-19T18:31:00Z">
        <w:r w:rsidR="005852BD">
          <w:t xml:space="preserve"> according to the Energy Information Exposure Specifications</w:t>
        </w:r>
      </w:ins>
      <w:r w:rsidRPr="00C93293">
        <w:t>.</w:t>
      </w:r>
    </w:p>
    <w:p w14:paraId="5ABD29C4" w14:textId="1CF8F6CA" w:rsidR="006C158F" w:rsidRPr="00C93293" w:rsidRDefault="006C158F" w:rsidP="006C158F">
      <w:pPr>
        <w:pStyle w:val="B2"/>
      </w:pPr>
      <w:r w:rsidRPr="00C93293">
        <w:t>-</w:t>
      </w:r>
      <w:r w:rsidRPr="00C93293">
        <w:tab/>
        <w:t>Collates and exposes the above</w:t>
      </w:r>
      <w:ins w:id="488" w:author="LEMOTHEUX Julien INNOV/IT-S" w:date="2025-02-20T09:13:00Z">
        <w:r w:rsidR="005227BC">
          <w:t xml:space="preserve"> Network</w:t>
        </w:r>
      </w:ins>
      <w:r w:rsidRPr="00C93293">
        <w:t xml:space="preserve"> Energy Information to the Energy Information Collector in the UE via the data plane.</w:t>
      </w:r>
    </w:p>
    <w:p w14:paraId="25F81C9F" w14:textId="77777777" w:rsidR="006C158F" w:rsidRPr="00C93293" w:rsidRDefault="006C158F" w:rsidP="006C158F">
      <w:pPr>
        <w:pStyle w:val="B1"/>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3A6EC020" w14:textId="2AD7E0F8" w:rsidR="006C158F" w:rsidRPr="00C93293" w:rsidRDefault="006C158F" w:rsidP="006C158F">
      <w:pPr>
        <w:pStyle w:val="B2"/>
      </w:pPr>
      <w:r w:rsidRPr="00C93293">
        <w:t>-</w:t>
      </w:r>
      <w:r w:rsidRPr="00C93293">
        <w:tab/>
        <w:t xml:space="preserve">Acquires an Energy Information collection configuration </w:t>
      </w:r>
      <w:ins w:id="489" w:author="LEMOTHEUX Julien INNOV/IT-S" w:date="2025-02-19T18:32:00Z">
        <w:r w:rsidR="007573FE">
          <w:t xml:space="preserve">derived from the Energy Information Exposure Specifications provisioned by all Application Service Providers </w:t>
        </w:r>
      </w:ins>
      <w:r w:rsidRPr="00C93293">
        <w:t xml:space="preserve">from the Energy Information AF </w:t>
      </w:r>
      <w:r w:rsidRPr="00C93293">
        <w:rPr>
          <w:b/>
          <w:bCs/>
        </w:rPr>
        <w:t xml:space="preserve">embedded in Service Access Information obtained from the </w:t>
      </w:r>
      <w:del w:id="490" w:author="LEMOTHEUX Julien INNOV/IT-S" w:date="2025-02-20T09:15:00Z">
        <w:r w:rsidRPr="00C93293" w:rsidDel="00A07BB7">
          <w:rPr>
            <w:b/>
            <w:bCs/>
          </w:rPr>
          <w:delText>Media</w:delText>
        </w:r>
      </w:del>
      <w:ins w:id="491" w:author="LEMOTHEUX Julien INNOV/IT-S" w:date="2025-02-20T09:15:00Z">
        <w:r w:rsidR="00A07BB7">
          <w:rPr>
            <w:b/>
            <w:bCs/>
          </w:rPr>
          <w:t>5GMS</w:t>
        </w:r>
      </w:ins>
      <w:r w:rsidRPr="00C93293">
        <w:rPr>
          <w:b/>
          <w:bCs/>
        </w:rPr>
        <w:t xml:space="preserve"> AF by the Media Session Handler</w:t>
      </w:r>
      <w:r w:rsidRPr="00C93293">
        <w:t>.</w:t>
      </w:r>
      <w:ins w:id="492" w:author="LEMOTHEUX Julien INNOV/IT-S" w:date="2025-02-20T09:15:00Z">
        <w:r w:rsidR="00881896">
          <w:t xml:space="preserve"> </w:t>
        </w:r>
        <w:r w:rsidR="00881896">
          <w:t>The Energy Information collection configuration may include configuration directing the Energy Information Collector to collect energy consumption information from the UE at different granularities, e.g. UE, PDU Session and/or QoS flow, as described in clause 5.51.2.3 of TS 23.501 [72] and/or for individual applications.</w:t>
        </w:r>
      </w:ins>
    </w:p>
    <w:p w14:paraId="45CD6697" w14:textId="30D4CC6B"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ins w:id="493" w:author="LEMOTHEUX Julien INNOV/IT-S" w:date="2025-02-19T18:32:00Z">
        <w:r w:rsidR="00CD2502">
          <w:t xml:space="preserve"> (and hence all the Energy Information Exposure Specifications)</w:t>
        </w:r>
      </w:ins>
      <w:r w:rsidRPr="00C93293">
        <w:t>.</w:t>
      </w:r>
    </w:p>
    <w:p w14:paraId="73E575F6" w14:textId="0000EFF9" w:rsidR="006C158F" w:rsidRPr="00C93293" w:rsidRDefault="006C158F"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ins w:id="494" w:author="LEMOTHEUX Julien INNOV/IT-S" w:date="2025-02-19T18:32:00Z">
        <w:r w:rsidR="002C268B">
          <w:t xml:space="preserve"> (and hence all the Energy Exposing Specifications)</w:t>
        </w:r>
      </w:ins>
      <w:r w:rsidRPr="00C93293">
        <w:t>.</w:t>
      </w:r>
    </w:p>
    <w:p w14:paraId="44EB46AB" w14:textId="4A62C707" w:rsidR="006C158F" w:rsidRPr="00C93293" w:rsidRDefault="006C158F" w:rsidP="006C158F">
      <w:pPr>
        <w:pStyle w:val="B2"/>
      </w:pPr>
      <w:r w:rsidRPr="00C93293">
        <w:t>-</w:t>
      </w:r>
      <w:r w:rsidRPr="00C93293">
        <w:tab/>
        <w:t xml:space="preserve">Collates and exposes collected </w:t>
      </w:r>
      <w:ins w:id="495" w:author="LEMOTHEUX Julien INNOV/IT-S" w:date="2025-02-20T09:15:00Z">
        <w:r w:rsidR="00F45A1E">
          <w:t>e</w:t>
        </w:r>
      </w:ins>
      <w:del w:id="496" w:author="LEMOTHEUX Julien INNOV/IT-S" w:date="2025-02-20T09:15:00Z">
        <w:r w:rsidRPr="00C93293" w:rsidDel="00F45A1E">
          <w:delText>E</w:delText>
        </w:r>
      </w:del>
      <w:r w:rsidRPr="00C93293">
        <w:t>nergy</w:t>
      </w:r>
      <w:ins w:id="497" w:author="LEMOTHEUX Julien INNOV/IT-S" w:date="2025-02-20T09:15:00Z">
        <w:r w:rsidR="00F45A1E">
          <w:t>-related</w:t>
        </w:r>
      </w:ins>
      <w:r w:rsidRPr="00C93293">
        <w:t xml:space="preserve"> </w:t>
      </w:r>
      <w:del w:id="498" w:author="LEMOTHEUX Julien INNOV/IT-S" w:date="2025-02-20T09:15:00Z">
        <w:r w:rsidRPr="00C93293" w:rsidDel="00F45A1E">
          <w:delText>I</w:delText>
        </w:r>
      </w:del>
      <w:ins w:id="499" w:author="LEMOTHEUX Julien INNOV/IT-S" w:date="2025-02-20T09:15:00Z">
        <w:r w:rsidR="00F45A1E">
          <w:t>i</w:t>
        </w:r>
      </w:ins>
      <w:r w:rsidRPr="00C93293">
        <w:t xml:space="preserve">nformation to the </w:t>
      </w:r>
      <w:r w:rsidRPr="00C93293">
        <w:rPr>
          <w:b/>
          <w:bCs/>
        </w:rPr>
        <w:t>5GMS-Aware Application</w:t>
      </w:r>
      <w:r w:rsidRPr="00C93293">
        <w:t xml:space="preserve"> via a client API</w:t>
      </w:r>
      <w:ins w:id="500" w:author="LEMOTHEUX Julien INNOV/IT-S" w:date="2025-02-19T18:33:00Z">
        <w:r w:rsidR="005511C2">
          <w:t xml:space="preserve"> in accordance with the parameters of the Energy Information Exposure Specification provisioned by the relevant 5GMS Application Provider</w:t>
        </w:r>
      </w:ins>
      <w:r w:rsidRPr="00C93293">
        <w:t>.</w:t>
      </w:r>
    </w:p>
    <w:p w14:paraId="1102E1F8" w14:textId="77777777" w:rsidR="006C158F" w:rsidRPr="00C93293" w:rsidRDefault="006C158F" w:rsidP="006C158F">
      <w:r w:rsidRPr="00C93293">
        <w:t>The following reference points are defined in this instantiation of the generic reference architecture:</w:t>
      </w:r>
    </w:p>
    <w:p w14:paraId="36A3A463" w14:textId="77777777" w:rsidR="006C158F" w:rsidRPr="00C93293" w:rsidRDefault="006C158F" w:rsidP="006C158F">
      <w:pPr>
        <w:pStyle w:val="EX"/>
      </w:pPr>
      <w:r w:rsidRPr="00C93293">
        <w:t>E1</w:t>
      </w:r>
      <w:r w:rsidRPr="00C93293">
        <w:tab/>
        <w:t>This reference point is not instantiated: the Energy Information AF is instead provisioned via reference point M1.</w:t>
      </w:r>
    </w:p>
    <w:p w14:paraId="3EE633C5" w14:textId="77777777" w:rsidR="006C158F" w:rsidRPr="00C93293" w:rsidRDefault="006C158F"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05CE330" w14:textId="21C1605E" w:rsidR="006C158F" w:rsidRPr="00C93293" w:rsidRDefault="006C158F" w:rsidP="006C158F">
      <w:pPr>
        <w:pStyle w:val="NO"/>
      </w:pPr>
      <w:r w:rsidRPr="00C93293">
        <w:t>NOTE 1:</w:t>
      </w:r>
      <w:r w:rsidRPr="00C93293">
        <w:tab/>
        <w:t>The service API at reference point M1 may be similar to that at reference point E1 in the generic reference architecture described in clause 7.</w:t>
      </w:r>
      <w:r w:rsidR="000C65B3" w:rsidRPr="00C93293">
        <w:t>6</w:t>
      </w:r>
      <w:r w:rsidRPr="00C93293">
        <w:t>.2.2.</w:t>
      </w:r>
    </w:p>
    <w:p w14:paraId="26845B04" w14:textId="5C8FBE95" w:rsidR="006C158F" w:rsidRPr="00C93293" w:rsidRDefault="006C158F" w:rsidP="006C158F">
      <w:pPr>
        <w:pStyle w:val="EX"/>
      </w:pPr>
      <w:r w:rsidRPr="00C93293">
        <w:t>E12</w:t>
      </w:r>
      <w:r w:rsidRPr="00C93293">
        <w:tab/>
        <w:t>This reference point is used per clause 7.</w:t>
      </w:r>
      <w:r w:rsidR="000C65B3" w:rsidRPr="00C93293">
        <w:t>6</w:t>
      </w:r>
      <w:r w:rsidRPr="00C93293">
        <w:t>.2.2 of the present document.</w:t>
      </w:r>
    </w:p>
    <w:p w14:paraId="3EA4733B" w14:textId="77777777" w:rsidR="006C158F" w:rsidRPr="00C93293" w:rsidRDefault="006C158F"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5E582EA" w14:textId="09D37911" w:rsidR="006C158F" w:rsidRPr="00C93293" w:rsidRDefault="006C158F" w:rsidP="006C158F">
      <w:pPr>
        <w:pStyle w:val="EX"/>
      </w:pPr>
      <w:r w:rsidRPr="00C93293">
        <w:t>E3</w:t>
      </w:r>
      <w:r w:rsidRPr="00C93293">
        <w:tab/>
        <w:t>This reference point is used per clause 7.</w:t>
      </w:r>
      <w:r w:rsidR="000C65B3" w:rsidRPr="00C93293">
        <w:t>6</w:t>
      </w:r>
      <w:r w:rsidRPr="00C93293">
        <w:t xml:space="preserve">.2.2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10DC14BE" w14:textId="7E9DB0FC" w:rsidR="006C158F" w:rsidRPr="00C93293" w:rsidRDefault="006C158F">
      <w:pPr>
        <w:pStyle w:val="NO"/>
        <w:pPrChange w:id="501" w:author="LEMOTHEUX Julien INNOV/IT-S" w:date="2025-02-17T15:03:00Z">
          <w:pPr>
            <w:pStyle w:val="EditorsNote"/>
          </w:pPr>
        </w:pPrChange>
      </w:pPr>
      <w:del w:id="502" w:author="LEMOTHEUX Julien INNOV/IT-S" w:date="2025-02-17T15:03:00Z">
        <w:r w:rsidRPr="00C93293" w:rsidDel="008B5FB7">
          <w:delText xml:space="preserve">Editor’s </w:delText>
        </w:r>
        <w:r w:rsidRPr="00C93293" w:rsidDel="00BE33BD">
          <w:delText>Note</w:delText>
        </w:r>
      </w:del>
      <w:ins w:id="503" w:author="LEMOTHEUX Julien INNOV/IT-S" w:date="2025-02-17T15:03:00Z">
        <w:r w:rsidR="00BE33BD">
          <w:t>NOTE 2</w:t>
        </w:r>
      </w:ins>
      <w:r w:rsidRPr="00C93293">
        <w:t>:</w:t>
      </w:r>
      <w:r w:rsidRPr="00C93293">
        <w:tab/>
        <w:t>Subject to the final design of the Energy Information Function in TS 23.501 [</w:t>
      </w:r>
      <w:r w:rsidR="0057591D" w:rsidRPr="0057591D">
        <w:t>72</w:t>
      </w:r>
      <w:r w:rsidRPr="00C93293">
        <w:t>], reference point E3 is not required if AS Energy Information falls within the scope of reference point E12.</w:t>
      </w:r>
    </w:p>
    <w:p w14:paraId="6614664F" w14:textId="77777777" w:rsidR="006C158F" w:rsidRPr="00C93293" w:rsidRDefault="006C158F"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37A5C1C3" w14:textId="363DC5C9" w:rsidR="006C158F" w:rsidRPr="00C93293" w:rsidRDefault="006C158F" w:rsidP="006C158F">
      <w:pPr>
        <w:pStyle w:val="NO"/>
      </w:pPr>
      <w:r w:rsidRPr="00C93293">
        <w:lastRenderedPageBreak/>
        <w:t>NOTE </w:t>
      </w:r>
      <w:ins w:id="504" w:author="LEMOTHEUX Julien INNOV/IT-S" w:date="2025-02-17T15:03:00Z">
        <w:r w:rsidR="00BE33BD">
          <w:t>3</w:t>
        </w:r>
      </w:ins>
      <w:del w:id="505" w:author="LEMOTHEUX Julien INNOV/IT-S" w:date="2025-02-17T15:03:00Z">
        <w:r w:rsidRPr="00C93293" w:rsidDel="00BE33BD">
          <w:delText>2</w:delText>
        </w:r>
      </w:del>
      <w:r w:rsidRPr="00C93293">
        <w:t>:</w:t>
      </w:r>
      <w:r w:rsidRPr="00C93293">
        <w:tab/>
        <w:t>The Energy Information collection configuration may be similar to that exposed at reference point E5 in the generic reference architecture described in clause 7.</w:t>
      </w:r>
      <w:r w:rsidR="000C65B3" w:rsidRPr="00C93293">
        <w:t>6</w:t>
      </w:r>
      <w:r w:rsidRPr="00C93293">
        <w:t>.2.2.</w:t>
      </w:r>
    </w:p>
    <w:p w14:paraId="6D07203E" w14:textId="117A8AB3" w:rsidR="006C158F" w:rsidRPr="00C93293" w:rsidRDefault="006C158F" w:rsidP="006C158F">
      <w:pPr>
        <w:pStyle w:val="EX"/>
      </w:pPr>
      <w:r w:rsidRPr="00C93293">
        <w:t>E5</w:t>
      </w:r>
      <w:r w:rsidRPr="00C93293">
        <w:tab/>
        <w:t>This reference point is used per clause 7.</w:t>
      </w:r>
      <w:r w:rsidR="000C65B3" w:rsidRPr="00C93293">
        <w:t>6</w:t>
      </w:r>
      <w:r w:rsidRPr="00C93293">
        <w:t xml:space="preserve">.2.2 of the present document. </w:t>
      </w:r>
      <w:r w:rsidRPr="00C93293">
        <w:rPr>
          <w:b/>
          <w:bCs/>
        </w:rPr>
        <w:t xml:space="preserve">The Energy Information Collector is instantiated in the Media Session Handler and the media-specific Energy Information collection configuration is instead acquired in Service Access Information via reference point M5 (see above). Media-specific </w:t>
      </w:r>
      <w:ins w:id="506" w:author="LEMOTHEUX Julien INNOV/IT-S" w:date="2025-02-20T09:16:00Z">
        <w:r w:rsidR="00575EDF">
          <w:rPr>
            <w:b/>
            <w:bCs/>
          </w:rPr>
          <w:t>e</w:t>
        </w:r>
      </w:ins>
      <w:del w:id="507" w:author="LEMOTHEUX Julien INNOV/IT-S" w:date="2025-02-20T09:16:00Z">
        <w:r w:rsidRPr="00C93293" w:rsidDel="00575EDF">
          <w:rPr>
            <w:b/>
            <w:bCs/>
          </w:rPr>
          <w:delText>E</w:delText>
        </w:r>
      </w:del>
      <w:r w:rsidRPr="00C93293">
        <w:rPr>
          <w:b/>
          <w:bCs/>
        </w:rPr>
        <w:t>nergy</w:t>
      </w:r>
      <w:ins w:id="508" w:author="LEMOTHEUX Julien INNOV/IT-S" w:date="2025-02-20T09:16:00Z">
        <w:r w:rsidR="00575EDF">
          <w:rPr>
            <w:b/>
            <w:bCs/>
          </w:rPr>
          <w:t>-related</w:t>
        </w:r>
      </w:ins>
      <w:r w:rsidRPr="00C93293">
        <w:rPr>
          <w:b/>
          <w:bCs/>
        </w:rPr>
        <w:t xml:space="preserve"> </w:t>
      </w:r>
      <w:del w:id="509" w:author="LEMOTHEUX Julien INNOV/IT-S" w:date="2025-02-20T09:16:00Z">
        <w:r w:rsidRPr="00C93293" w:rsidDel="00575EDF">
          <w:rPr>
            <w:b/>
            <w:bCs/>
          </w:rPr>
          <w:delText>I</w:delText>
        </w:r>
      </w:del>
      <w:ins w:id="510" w:author="LEMOTHEUX Julien INNOV/IT-S" w:date="2025-02-20T09:16:00Z">
        <w:r w:rsidR="00575EDF">
          <w:rPr>
            <w:b/>
            <w:bCs/>
          </w:rPr>
          <w:t>i</w:t>
        </w:r>
      </w:ins>
      <w:r w:rsidRPr="00C93293">
        <w:rPr>
          <w:b/>
          <w:bCs/>
        </w:rPr>
        <w:t>nformation exposed to the Media Session Handler relates to a specific media delivery session</w:t>
      </w:r>
      <w:ins w:id="511" w:author="LEMOTHEUX Julien INNOV/IT-S" w:date="2025-02-19T18:33:00Z">
        <w:r w:rsidR="001C56C8">
          <w:rPr>
            <w:b/>
            <w:bCs/>
          </w:rPr>
          <w:t xml:space="preserve"> in the context of a specific 5GMS Application Provider</w:t>
        </w:r>
      </w:ins>
      <w:r w:rsidRPr="00C93293">
        <w:rPr>
          <w:b/>
          <w:bCs/>
        </w:rPr>
        <w:t>.</w:t>
      </w:r>
    </w:p>
    <w:p w14:paraId="456CD286" w14:textId="77777777" w:rsidR="006C158F" w:rsidRPr="00C93293" w:rsidRDefault="006C158F" w:rsidP="006C158F">
      <w:pPr>
        <w:pStyle w:val="EX"/>
      </w:pPr>
      <w:r w:rsidRPr="00C93293">
        <w:t>M11</w:t>
      </w:r>
      <w:r w:rsidRPr="00C93293">
        <w:tab/>
        <w:t xml:space="preserve">Client API used by the Energy Information Collector to collect UE Energy Information from the </w:t>
      </w:r>
      <w:r w:rsidRPr="00C93293">
        <w:rPr>
          <w:b/>
          <w:bCs/>
        </w:rPr>
        <w:t>Media Access Client</w:t>
      </w:r>
      <w:r w:rsidRPr="00C93293">
        <w:t>.</w:t>
      </w:r>
    </w:p>
    <w:p w14:paraId="7AD53D03" w14:textId="1107FE05" w:rsidR="006C158F" w:rsidRPr="00C93293" w:rsidRDefault="006C158F" w:rsidP="006C158F">
      <w:pPr>
        <w:pStyle w:val="EX"/>
      </w:pPr>
      <w:r w:rsidRPr="00C93293">
        <w:t>E6</w:t>
      </w:r>
      <w:r w:rsidRPr="00C93293">
        <w:tab/>
        <w:t xml:space="preserve">This reference point is not instantiated: the </w:t>
      </w:r>
      <w:ins w:id="512" w:author="LEMOTHEUX Julien INNOV/IT-S" w:date="2025-02-20T09:16:00Z">
        <w:r w:rsidR="00390D22">
          <w:t>e</w:t>
        </w:r>
      </w:ins>
      <w:del w:id="513" w:author="LEMOTHEUX Julien INNOV/IT-S" w:date="2025-02-20T09:16:00Z">
        <w:r w:rsidRPr="00C93293" w:rsidDel="00390D22">
          <w:delText>E</w:delText>
        </w:r>
      </w:del>
      <w:r w:rsidRPr="00C93293">
        <w:t>nergy</w:t>
      </w:r>
      <w:ins w:id="514" w:author="LEMOTHEUX Julien INNOV/IT-S" w:date="2025-02-20T09:16:00Z">
        <w:r w:rsidR="00390D22">
          <w:t>-related</w:t>
        </w:r>
      </w:ins>
      <w:r w:rsidRPr="00C93293">
        <w:t xml:space="preserve"> </w:t>
      </w:r>
      <w:del w:id="515" w:author="LEMOTHEUX Julien INNOV/IT-S" w:date="2025-02-20T09:16:00Z">
        <w:r w:rsidRPr="00C93293" w:rsidDel="00390D22">
          <w:delText>I</w:delText>
        </w:r>
      </w:del>
      <w:ins w:id="516" w:author="LEMOTHEUX Julien INNOV/IT-S" w:date="2025-02-20T09:16:00Z">
        <w:r w:rsidR="00390D22">
          <w:t>i</w:t>
        </w:r>
      </w:ins>
      <w:r w:rsidRPr="00C93293">
        <w:t>nformation is instead exposed to applications via reference point M6.</w:t>
      </w:r>
    </w:p>
    <w:p w14:paraId="6192903A" w14:textId="1C9FA3EC" w:rsidR="006C158F" w:rsidRPr="00C93293" w:rsidRDefault="006C158F" w:rsidP="006C158F">
      <w:pPr>
        <w:pStyle w:val="EX"/>
      </w:pPr>
      <w:r w:rsidRPr="00C93293">
        <w:t>M6</w:t>
      </w:r>
      <w:r w:rsidRPr="00C93293">
        <w:tab/>
        <w:t xml:space="preserve">Client API used by the </w:t>
      </w:r>
      <w:r w:rsidRPr="00C93293">
        <w:rPr>
          <w:b/>
          <w:bCs/>
        </w:rPr>
        <w:t>Media-aware Application</w:t>
      </w:r>
      <w:r w:rsidRPr="00C93293">
        <w:t xml:space="preserve"> to subscribe to </w:t>
      </w:r>
      <w:ins w:id="517" w:author="LEMOTHEUX Julien INNOV/IT-S" w:date="2025-02-20T09:16:00Z">
        <w:r w:rsidR="00004836">
          <w:t>e</w:t>
        </w:r>
      </w:ins>
      <w:del w:id="518" w:author="LEMOTHEUX Julien INNOV/IT-S" w:date="2025-02-20T09:16:00Z">
        <w:r w:rsidRPr="00C93293" w:rsidDel="00004836">
          <w:delText>E</w:delText>
        </w:r>
      </w:del>
      <w:r w:rsidRPr="00C93293">
        <w:t>nergy</w:t>
      </w:r>
      <w:ins w:id="519" w:author="LEMOTHEUX Julien INNOV/IT-S" w:date="2025-02-20T09:16:00Z">
        <w:r w:rsidR="00004836">
          <w:t>-related</w:t>
        </w:r>
      </w:ins>
      <w:r w:rsidRPr="00C93293">
        <w:t xml:space="preserve"> </w:t>
      </w:r>
      <w:del w:id="520" w:author="LEMOTHEUX Julien INNOV/IT-S" w:date="2025-02-20T09:16:00Z">
        <w:r w:rsidRPr="00C93293" w:rsidDel="00004836">
          <w:delText>I</w:delText>
        </w:r>
      </w:del>
      <w:ins w:id="521" w:author="LEMOTHEUX Julien INNOV/IT-S" w:date="2025-02-20T09:16:00Z">
        <w:r w:rsidR="00004836">
          <w:t>i</w:t>
        </w:r>
      </w:ins>
      <w:r w:rsidRPr="00C93293">
        <w:t>nformation notifications from the Energy Information Collector</w:t>
      </w:r>
      <w:ins w:id="522" w:author="LEMOTHEUX Julien INNOV/IT-S" w:date="2025-02-19T18:34:00Z">
        <w:r w:rsidR="00A02BC0">
          <w:t xml:space="preserve">, limited by the Energy Information Exposure Specification conveyed as part of the </w:t>
        </w:r>
        <w:r w:rsidR="00A02BC0">
          <w:rPr>
            <w:b/>
            <w:bCs/>
          </w:rPr>
          <w:t>media-specific</w:t>
        </w:r>
        <w:r w:rsidR="00A02BC0">
          <w:t xml:space="preserve"> Energy Information collection configuration at reference point M5</w:t>
        </w:r>
      </w:ins>
      <w:r w:rsidRPr="00C93293">
        <w:t xml:space="preserve">.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4EB3EFE4" w14:textId="44286E92" w:rsidR="006C158F" w:rsidRPr="00C93293" w:rsidRDefault="006C158F" w:rsidP="006C158F">
      <w:pPr>
        <w:pStyle w:val="NO"/>
      </w:pPr>
      <w:r w:rsidRPr="00C93293">
        <w:t>NOTE </w:t>
      </w:r>
      <w:del w:id="523" w:author="LEMOTHEUX Julien INNOV/IT-S" w:date="2025-02-17T15:04:00Z">
        <w:r w:rsidRPr="00C93293" w:rsidDel="00BE33BD">
          <w:delText>3</w:delText>
        </w:r>
      </w:del>
      <w:ins w:id="524" w:author="LEMOTHEUX Julien INNOV/IT-S" w:date="2025-02-17T15:04:00Z">
        <w:r w:rsidR="00BE33BD">
          <w:t>4</w:t>
        </w:r>
      </w:ins>
      <w:r w:rsidRPr="00C93293">
        <w:t>:</w:t>
      </w:r>
      <w:r w:rsidRPr="00C93293">
        <w:tab/>
        <w:t>The client API at reference point M6 may be similar to that at reference point E6 in the generic reference architecture described in clause 7.</w:t>
      </w:r>
      <w:r w:rsidR="000C65B3" w:rsidRPr="00C93293">
        <w:t>6</w:t>
      </w:r>
      <w:r w:rsidRPr="00C93293">
        <w:t>.2.2.</w:t>
      </w:r>
    </w:p>
    <w:p w14:paraId="6806CA1A" w14:textId="3151C4ED" w:rsidR="006C158F" w:rsidRPr="00C93293" w:rsidRDefault="006C158F" w:rsidP="006C158F">
      <w:pPr>
        <w:pStyle w:val="EX"/>
      </w:pPr>
      <w:r w:rsidRPr="00C93293">
        <w:t>E8</w:t>
      </w:r>
      <w:r w:rsidRPr="00C93293">
        <w:tab/>
        <w:t xml:space="preserve">This reference point is not instantiated: the </w:t>
      </w:r>
      <w:ins w:id="525" w:author="LEMOTHEUX Julien INNOV/IT-S" w:date="2025-02-20T09:17:00Z">
        <w:r w:rsidR="006B22FB">
          <w:t>e</w:t>
        </w:r>
      </w:ins>
      <w:del w:id="526" w:author="LEMOTHEUX Julien INNOV/IT-S" w:date="2025-02-20T09:17:00Z">
        <w:r w:rsidRPr="00C93293" w:rsidDel="006B22FB">
          <w:delText>E</w:delText>
        </w:r>
      </w:del>
      <w:r w:rsidRPr="00C93293">
        <w:t>nergy</w:t>
      </w:r>
      <w:ins w:id="527" w:author="LEMOTHEUX Julien INNOV/IT-S" w:date="2025-02-20T09:17:00Z">
        <w:r w:rsidR="006B22FB">
          <w:t>-related</w:t>
        </w:r>
      </w:ins>
      <w:r w:rsidRPr="00C93293">
        <w:t xml:space="preserve"> </w:t>
      </w:r>
      <w:del w:id="528" w:author="LEMOTHEUX Julien INNOV/IT-S" w:date="2025-02-20T09:17:00Z">
        <w:r w:rsidRPr="00C93293" w:rsidDel="006B22FB">
          <w:delText>I</w:delText>
        </w:r>
      </w:del>
      <w:ins w:id="529" w:author="LEMOTHEUX Julien INNOV/IT-S" w:date="2025-02-20T09:17:00Z">
        <w:r w:rsidR="006B22FB">
          <w:t>i</w:t>
        </w:r>
      </w:ins>
      <w:r w:rsidRPr="00C93293">
        <w:t>nformation is instead exposed via reference point M8.</w:t>
      </w:r>
    </w:p>
    <w:p w14:paraId="67844433" w14:textId="412490C3" w:rsidR="006C158F" w:rsidRPr="00C93293" w:rsidRDefault="006C158F" w:rsidP="006C158F">
      <w:pPr>
        <w:pStyle w:val="EX"/>
      </w:pPr>
      <w:r w:rsidRPr="00C93293">
        <w:t>M8</w:t>
      </w:r>
      <w:r w:rsidRPr="00C93293">
        <w:tab/>
        <w:t xml:space="preserve">Network API used by the </w:t>
      </w:r>
      <w:r w:rsidRPr="00C93293">
        <w:rPr>
          <w:b/>
          <w:bCs/>
        </w:rPr>
        <w:t>Media Application Provider</w:t>
      </w:r>
      <w:r w:rsidRPr="00C93293">
        <w:t xml:space="preserve"> to receive </w:t>
      </w:r>
      <w:ins w:id="530" w:author="LEMOTHEUX Julien INNOV/IT-S" w:date="2025-02-20T09:17:00Z">
        <w:r w:rsidR="003446F4">
          <w:t>e</w:t>
        </w:r>
      </w:ins>
      <w:del w:id="531" w:author="LEMOTHEUX Julien INNOV/IT-S" w:date="2025-02-20T09:17:00Z">
        <w:r w:rsidRPr="00C93293" w:rsidDel="003446F4">
          <w:delText>E</w:delText>
        </w:r>
      </w:del>
      <w:r w:rsidRPr="00C93293">
        <w:t>nergy</w:t>
      </w:r>
      <w:ins w:id="532" w:author="LEMOTHEUX Julien INNOV/IT-S" w:date="2025-02-20T09:17:00Z">
        <w:r w:rsidR="003446F4">
          <w:t>-related</w:t>
        </w:r>
      </w:ins>
      <w:r w:rsidRPr="00C93293">
        <w:t xml:space="preserve"> </w:t>
      </w:r>
      <w:del w:id="533" w:author="LEMOTHEUX Julien INNOV/IT-S" w:date="2025-02-20T09:17:00Z">
        <w:r w:rsidRPr="00C93293" w:rsidDel="003446F4">
          <w:delText>I</w:delText>
        </w:r>
      </w:del>
      <w:ins w:id="534" w:author="LEMOTHEUX Julien INNOV/IT-S" w:date="2025-02-20T09:17:00Z">
        <w:r w:rsidR="003446F4">
          <w:t>i</w:t>
        </w:r>
      </w:ins>
      <w:r w:rsidRPr="00C93293">
        <w:t xml:space="preserve">nformation from the </w:t>
      </w:r>
      <w:r w:rsidRPr="00C93293">
        <w:rPr>
          <w:b/>
          <w:bCs/>
        </w:rPr>
        <w:t>Media-aware Application</w:t>
      </w:r>
      <w:r w:rsidRPr="00C93293">
        <w:t>. This reference point is beyond the scope of 3GPP standardisation.</w:t>
      </w:r>
    </w:p>
    <w:p w14:paraId="583942ED" w14:textId="3A7F7451" w:rsidR="006C158F" w:rsidRPr="00C93293" w:rsidRDefault="006C158F" w:rsidP="006C158F">
      <w:pPr>
        <w:pStyle w:val="Titre4"/>
      </w:pPr>
      <w:bookmarkStart w:id="535" w:name="_Toc187660879"/>
      <w:bookmarkStart w:id="536" w:name="_Toc190593554"/>
      <w:r w:rsidRPr="00C93293">
        <w:lastRenderedPageBreak/>
        <w:t>7.</w:t>
      </w:r>
      <w:r w:rsidR="000C65B3" w:rsidRPr="00C93293">
        <w:t>6</w:t>
      </w:r>
      <w:r w:rsidRPr="00C93293">
        <w:t>.2.4</w:t>
      </w:r>
      <w:r w:rsidRPr="00C93293">
        <w:tab/>
        <w:t>Instantiation in generalised Media Delivery architecture</w:t>
      </w:r>
      <w:bookmarkEnd w:id="535"/>
      <w:bookmarkEnd w:id="536"/>
    </w:p>
    <w:p w14:paraId="27C9553E" w14:textId="31076F0D" w:rsidR="006C158F" w:rsidRPr="00C93293" w:rsidRDefault="006C158F" w:rsidP="006C158F">
      <w:pPr>
        <w:keepNext/>
      </w:pPr>
      <w:r w:rsidRPr="00C93293">
        <w:t>Figure 7.</w:t>
      </w:r>
      <w:r w:rsidR="000C65B3" w:rsidRPr="00C93293">
        <w:t>6</w:t>
      </w:r>
      <w:r w:rsidRPr="00C93293">
        <w:t xml:space="preserve">.2.4-1 illustrates how the generic reference architecture for collecting and exposing </w:t>
      </w:r>
      <w:ins w:id="537" w:author="LEMOTHEUX Julien INNOV/IT-S" w:date="2025-02-20T09:17:00Z">
        <w:r w:rsidR="00CA2B42">
          <w:t>e</w:t>
        </w:r>
      </w:ins>
      <w:del w:id="538" w:author="LEMOTHEUX Julien INNOV/IT-S" w:date="2025-02-20T09:17:00Z">
        <w:r w:rsidRPr="00C93293" w:rsidDel="00CA2B42">
          <w:delText>E</w:delText>
        </w:r>
      </w:del>
      <w:r w:rsidRPr="00C93293">
        <w:t>nergy</w:t>
      </w:r>
      <w:ins w:id="539" w:author="LEMOTHEUX Julien INNOV/IT-S" w:date="2025-02-20T09:17:00Z">
        <w:r w:rsidR="00CA2B42">
          <w:t>-related</w:t>
        </w:r>
      </w:ins>
      <w:r w:rsidRPr="00C93293">
        <w:t xml:space="preserve"> </w:t>
      </w:r>
      <w:del w:id="540" w:author="LEMOTHEUX Julien INNOV/IT-S" w:date="2025-02-20T09:17:00Z">
        <w:r w:rsidRPr="00C93293" w:rsidDel="00CA2B42">
          <w:delText>I</w:delText>
        </w:r>
      </w:del>
      <w:ins w:id="541" w:author="LEMOTHEUX Julien INNOV/IT-S" w:date="2025-02-20T09:17:00Z">
        <w:r w:rsidR="00CA2B42">
          <w:t>i</w:t>
        </w:r>
      </w:ins>
      <w:r w:rsidRPr="00C93293">
        <w:t>nformation could be instantiated in the generalised Media Delivery architecture defined in TS 26.501 [23] and TS 26.506 [</w:t>
      </w:r>
      <w:r w:rsidR="00E442ED" w:rsidRPr="00C93293">
        <w:t>59</w:t>
      </w:r>
      <w:r w:rsidRPr="00C93293">
        <w:t>].</w:t>
      </w:r>
    </w:p>
    <w:p w14:paraId="71D7E883" w14:textId="77777777" w:rsidR="006C158F" w:rsidRPr="00C93293" w:rsidRDefault="006C158F" w:rsidP="006C158F">
      <w:pPr>
        <w:pStyle w:val="TF"/>
        <w:keepNext/>
      </w:pPr>
      <w:r w:rsidRPr="00C93293">
        <w:object w:dxaOrig="9630" w:dyaOrig="4560" w14:anchorId="35BF214B">
          <v:shape id="_x0000_i1033" type="#_x0000_t75" style="width:480pt;height:222pt" o:ole="">
            <v:imagedata r:id="rId49" o:title=""/>
          </v:shape>
          <o:OLEObject Type="Embed" ProgID="Visio.Drawing.15" ShapeID="_x0000_i1033" DrawAspect="Content" ObjectID="_1801553695" r:id="rId50"/>
        </w:object>
      </w:r>
    </w:p>
    <w:p w14:paraId="02FFE440" w14:textId="3EDBE62E" w:rsidR="006C158F" w:rsidRPr="00C93293" w:rsidRDefault="006C158F" w:rsidP="006C158F">
      <w:pPr>
        <w:pStyle w:val="TF"/>
        <w:keepNext/>
      </w:pPr>
      <w:r w:rsidRPr="00C93293">
        <w:t>Figure 7.</w:t>
      </w:r>
      <w:r w:rsidR="000C65B3" w:rsidRPr="00C93293">
        <w:t>6</w:t>
      </w:r>
      <w:r w:rsidRPr="00C93293">
        <w:t xml:space="preserve">.2.4-1: Instantiation of generic reference architecture for collection and exposure of </w:t>
      </w:r>
      <w:ins w:id="542" w:author="LEMOTHEUX Julien INNOV/IT-S" w:date="2025-02-20T09:17:00Z">
        <w:r w:rsidR="00BD6F77">
          <w:t>e</w:t>
        </w:r>
      </w:ins>
      <w:del w:id="543" w:author="LEMOTHEUX Julien INNOV/IT-S" w:date="2025-02-20T09:17:00Z">
        <w:r w:rsidRPr="00C93293" w:rsidDel="00BD6F77">
          <w:delText>E</w:delText>
        </w:r>
      </w:del>
      <w:r w:rsidRPr="00C93293">
        <w:t>nergy</w:t>
      </w:r>
      <w:ins w:id="544" w:author="LEMOTHEUX Julien INNOV/IT-S" w:date="2025-02-20T09:18:00Z">
        <w:r w:rsidR="00BD6F77">
          <w:t>-related</w:t>
        </w:r>
      </w:ins>
      <w:r w:rsidRPr="00C93293">
        <w:t xml:space="preserve"> </w:t>
      </w:r>
      <w:del w:id="545" w:author="LEMOTHEUX Julien INNOV/IT-S" w:date="2025-02-20T09:18:00Z">
        <w:r w:rsidRPr="00C93293" w:rsidDel="00BD6F77">
          <w:delText>I</w:delText>
        </w:r>
      </w:del>
      <w:ins w:id="546" w:author="LEMOTHEUX Julien INNOV/IT-S" w:date="2025-02-20T09:18:00Z">
        <w:r w:rsidR="00BD6F77">
          <w:t>i</w:t>
        </w:r>
      </w:ins>
      <w:r w:rsidRPr="00C93293">
        <w:t>nformation in the generalised Media Delivery System</w:t>
      </w:r>
    </w:p>
    <w:p w14:paraId="2DE42C10" w14:textId="76EF5B30" w:rsidR="006C158F" w:rsidRPr="00C93293" w:rsidRDefault="006C158F" w:rsidP="006C158F">
      <w:pPr>
        <w:rPr>
          <w:rFonts w:eastAsia="Arial"/>
        </w:rPr>
      </w:pPr>
      <w:r w:rsidRPr="00C93293">
        <w:rPr>
          <w:rFonts w:eastAsia="Arial"/>
        </w:rPr>
        <w:t>Details of the functions and reference points are similar to those described in clause 7.</w:t>
      </w:r>
      <w:r w:rsidR="000C65B3" w:rsidRPr="00C93293">
        <w:rPr>
          <w:rFonts w:eastAsia="Arial"/>
        </w:rPr>
        <w:t>6</w:t>
      </w:r>
      <w:r w:rsidRPr="00C93293">
        <w:rPr>
          <w:rFonts w:eastAsia="Arial"/>
        </w:rPr>
        <w:t>.2.3.</w:t>
      </w:r>
    </w:p>
    <w:p w14:paraId="257B403A" w14:textId="274B74DF" w:rsidR="006C158F" w:rsidRPr="00C93293" w:rsidRDefault="006C158F" w:rsidP="006C158F">
      <w:pPr>
        <w:pStyle w:val="Titre3"/>
        <w:rPr>
          <w:rFonts w:eastAsia="Arial" w:cs="Arial"/>
        </w:rPr>
      </w:pPr>
      <w:bookmarkStart w:id="547" w:name="_Toc187660880"/>
      <w:bookmarkStart w:id="548" w:name="_Toc190593555"/>
      <w:r w:rsidRPr="00C93293">
        <w:rPr>
          <w:rFonts w:eastAsia="Arial" w:cs="Arial"/>
        </w:rPr>
        <w:lastRenderedPageBreak/>
        <w:t>7.</w:t>
      </w:r>
      <w:r w:rsidR="000C65B3" w:rsidRPr="00C93293">
        <w:rPr>
          <w:rFonts w:eastAsia="Arial" w:cs="Arial"/>
        </w:rPr>
        <w:t>6</w:t>
      </w:r>
      <w:r w:rsidRPr="00C93293">
        <w:rPr>
          <w:rFonts w:eastAsia="Arial" w:cs="Arial"/>
        </w:rPr>
        <w:t>.3</w:t>
      </w:r>
      <w:r w:rsidRPr="00C93293">
        <w:tab/>
      </w:r>
      <w:r w:rsidRPr="00C93293">
        <w:rPr>
          <w:rFonts w:eastAsia="Arial" w:cs="Arial"/>
        </w:rPr>
        <w:t>Procedures</w:t>
      </w:r>
      <w:bookmarkEnd w:id="547"/>
      <w:bookmarkEnd w:id="548"/>
    </w:p>
    <w:p w14:paraId="045BB675" w14:textId="0FEF6421" w:rsidR="006C158F" w:rsidRPr="00C93293" w:rsidRDefault="006C158F" w:rsidP="006C158F">
      <w:pPr>
        <w:pStyle w:val="Titre4"/>
        <w:rPr>
          <w:rFonts w:eastAsiaTheme="minorEastAsia"/>
        </w:rPr>
      </w:pPr>
      <w:bookmarkStart w:id="549" w:name="_Toc187660881"/>
      <w:bookmarkStart w:id="550" w:name="_Toc190593556"/>
      <w:r w:rsidRPr="00C93293">
        <w:rPr>
          <w:rFonts w:eastAsiaTheme="minorEastAsia"/>
        </w:rPr>
        <w:t>7.</w:t>
      </w:r>
      <w:r w:rsidR="000C65B3" w:rsidRPr="00C93293">
        <w:rPr>
          <w:rFonts w:eastAsiaTheme="minorEastAsia"/>
        </w:rPr>
        <w:t>6</w:t>
      </w:r>
      <w:r w:rsidRPr="00C93293">
        <w:rPr>
          <w:rFonts w:eastAsiaTheme="minorEastAsia"/>
        </w:rPr>
        <w:t>.3.1</w:t>
      </w:r>
      <w:r w:rsidRPr="00C93293">
        <w:rPr>
          <w:rFonts w:eastAsiaTheme="minorEastAsia"/>
        </w:rPr>
        <w:tab/>
        <w:t xml:space="preserve">Generic high-level procedures for collection and exposure of </w:t>
      </w:r>
      <w:ins w:id="551" w:author="LEMOTHEUX Julien INNOV/IT-S" w:date="2025-02-20T09:18:00Z">
        <w:r w:rsidR="004F16AC">
          <w:rPr>
            <w:rFonts w:eastAsiaTheme="minorEastAsia"/>
          </w:rPr>
          <w:t>e</w:t>
        </w:r>
      </w:ins>
      <w:del w:id="552" w:author="LEMOTHEUX Julien INNOV/IT-S" w:date="2025-02-20T09:18:00Z">
        <w:r w:rsidRPr="00C93293" w:rsidDel="004F16AC">
          <w:rPr>
            <w:rFonts w:eastAsiaTheme="minorEastAsia"/>
          </w:rPr>
          <w:delText>E</w:delText>
        </w:r>
      </w:del>
      <w:r w:rsidRPr="00C93293">
        <w:rPr>
          <w:rFonts w:eastAsiaTheme="minorEastAsia"/>
        </w:rPr>
        <w:t>nergy</w:t>
      </w:r>
      <w:ins w:id="553" w:author="LEMOTHEUX Julien INNOV/IT-S" w:date="2025-02-20T09:18:00Z">
        <w:r w:rsidR="004F16AC">
          <w:rPr>
            <w:rFonts w:eastAsiaTheme="minorEastAsia"/>
          </w:rPr>
          <w:t>-related</w:t>
        </w:r>
      </w:ins>
      <w:r w:rsidRPr="00C93293">
        <w:rPr>
          <w:rFonts w:eastAsiaTheme="minorEastAsia"/>
        </w:rPr>
        <w:t xml:space="preserve"> </w:t>
      </w:r>
      <w:del w:id="554" w:author="LEMOTHEUX Julien INNOV/IT-S" w:date="2025-02-20T09:18:00Z">
        <w:r w:rsidRPr="00C93293" w:rsidDel="004F16AC">
          <w:rPr>
            <w:rFonts w:eastAsiaTheme="minorEastAsia"/>
          </w:rPr>
          <w:delText>I</w:delText>
        </w:r>
      </w:del>
      <w:ins w:id="555" w:author="LEMOTHEUX Julien INNOV/IT-S" w:date="2025-02-20T09:18:00Z">
        <w:r w:rsidR="004F16AC">
          <w:rPr>
            <w:rFonts w:eastAsiaTheme="minorEastAsia"/>
          </w:rPr>
          <w:t>i</w:t>
        </w:r>
      </w:ins>
      <w:r w:rsidRPr="00C93293">
        <w:rPr>
          <w:rFonts w:eastAsiaTheme="minorEastAsia"/>
        </w:rPr>
        <w:t>nformation</w:t>
      </w:r>
      <w:bookmarkEnd w:id="549"/>
      <w:bookmarkEnd w:id="550"/>
    </w:p>
    <w:p w14:paraId="4D73619F" w14:textId="26115C3E" w:rsidR="006C158F" w:rsidRPr="00C93293" w:rsidRDefault="006C158F" w:rsidP="006C158F">
      <w:pPr>
        <w:keepNext/>
        <w:spacing w:line="256" w:lineRule="auto"/>
      </w:pPr>
      <w:r w:rsidRPr="00C93293">
        <w:t>Figure 7.</w:t>
      </w:r>
      <w:r w:rsidR="000C65B3" w:rsidRPr="00C93293">
        <w:t>6</w:t>
      </w:r>
      <w:r w:rsidRPr="00C93293">
        <w:t xml:space="preserve">.3.1-1 below details the different steps for </w:t>
      </w:r>
      <w:ins w:id="556" w:author="LEMOTHEUX Julien INNOV/IT-S" w:date="2025-02-20T09:18:00Z">
        <w:r w:rsidR="004A13DB">
          <w:t>e</w:t>
        </w:r>
      </w:ins>
      <w:del w:id="557" w:author="LEMOTHEUX Julien INNOV/IT-S" w:date="2025-02-20T09:18:00Z">
        <w:r w:rsidRPr="00C93293" w:rsidDel="004A13DB">
          <w:delText>E</w:delText>
        </w:r>
      </w:del>
      <w:r w:rsidRPr="00C93293">
        <w:t>nergy</w:t>
      </w:r>
      <w:ins w:id="558" w:author="LEMOTHEUX Julien INNOV/IT-S" w:date="2025-02-20T09:18:00Z">
        <w:r w:rsidR="004A13DB">
          <w:t>-related</w:t>
        </w:r>
      </w:ins>
      <w:r w:rsidRPr="00C93293">
        <w:t xml:space="preserve"> </w:t>
      </w:r>
      <w:del w:id="559" w:author="LEMOTHEUX Julien INNOV/IT-S" w:date="2025-02-20T09:18:00Z">
        <w:r w:rsidRPr="00C93293" w:rsidDel="004A13DB">
          <w:delText>I</w:delText>
        </w:r>
      </w:del>
      <w:ins w:id="560" w:author="LEMOTHEUX Julien INNOV/IT-S" w:date="2025-02-20T09:18:00Z">
        <w:r w:rsidR="004A13DB">
          <w:t>i</w:t>
        </w:r>
      </w:ins>
      <w:r w:rsidRPr="00C93293">
        <w:t>nformation collection and reporting</w:t>
      </w:r>
      <w:ins w:id="561" w:author="LEMOTHEUX Julien INNOV/IT-S" w:date="2025-02-20T09:19:00Z">
        <w:r w:rsidR="0044236E" w:rsidRPr="0044236E">
          <w:t xml:space="preserve"> </w:t>
        </w:r>
        <w:r w:rsidR="0044236E">
          <w:t>in the system outlined in clause 7.6.2.2</w:t>
        </w:r>
      </w:ins>
      <w:r w:rsidRPr="00C93293">
        <w:t>.</w:t>
      </w:r>
    </w:p>
    <w:p w14:paraId="5E74F6AA" w14:textId="1E0C2317" w:rsidR="006C158F" w:rsidRPr="00C93293" w:rsidRDefault="006C158F" w:rsidP="006C158F">
      <w:pPr>
        <w:jc w:val="center"/>
      </w:pPr>
      <w:del w:id="562" w:author="LEMOTHEUX Julien INNOV/IT-S" w:date="2025-02-20T09:19:00Z">
        <w:r w:rsidRPr="00C93293" w:rsidDel="001A5AE5">
          <w:rPr>
            <w:noProof/>
          </w:rPr>
          <w:drawing>
            <wp:inline distT="0" distB="0" distL="0" distR="0" wp14:anchorId="006D136A" wp14:editId="22DE6B0C">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del>
      <w:ins w:id="563" w:author="LEMOTHEUX Julien INNOV/IT-S" w:date="2025-02-20T09:19:00Z">
        <w:r w:rsidR="001A5AE5">
          <w:rPr>
            <w:noProof/>
          </w:rPr>
          <w:drawing>
            <wp:inline distT="0" distB="0" distL="0" distR="0" wp14:anchorId="52AAE55F" wp14:editId="012E5A50">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52"/>
                      <a:stretch>
                        <a:fillRect/>
                      </a:stretch>
                    </pic:blipFill>
                    <pic:spPr>
                      <a:xfrm>
                        <a:off x="0" y="0"/>
                        <a:ext cx="6120765" cy="5887720"/>
                      </a:xfrm>
                      <a:prstGeom prst="rect">
                        <a:avLst/>
                      </a:prstGeom>
                    </pic:spPr>
                  </pic:pic>
                </a:graphicData>
              </a:graphic>
            </wp:inline>
          </w:drawing>
        </w:r>
      </w:ins>
    </w:p>
    <w:p w14:paraId="4827B2CC" w14:textId="25019A13" w:rsidR="006C158F" w:rsidRPr="00C93293" w:rsidRDefault="006C158F" w:rsidP="006C158F">
      <w:pPr>
        <w:pStyle w:val="TF"/>
      </w:pPr>
      <w:r w:rsidRPr="00C93293">
        <w:t>Figure 7.</w:t>
      </w:r>
      <w:r w:rsidR="000C65B3" w:rsidRPr="00C93293">
        <w:t>6</w:t>
      </w:r>
      <w:r w:rsidRPr="00C93293">
        <w:t xml:space="preserve">.3.1-1: Procedures for </w:t>
      </w:r>
      <w:ins w:id="564" w:author="LEMOTHEUX Julien INNOV/IT-S" w:date="2025-02-20T09:19:00Z">
        <w:r w:rsidR="009D361B">
          <w:t>e</w:t>
        </w:r>
      </w:ins>
      <w:del w:id="565" w:author="LEMOTHEUX Julien INNOV/IT-S" w:date="2025-02-20T09:19:00Z">
        <w:r w:rsidRPr="00C93293" w:rsidDel="009D361B">
          <w:delText>E</w:delText>
        </w:r>
      </w:del>
      <w:r w:rsidRPr="00C93293">
        <w:t>nergy</w:t>
      </w:r>
      <w:ins w:id="566" w:author="LEMOTHEUX Julien INNOV/IT-S" w:date="2025-02-20T09:19:00Z">
        <w:r w:rsidR="009D361B">
          <w:t>-related</w:t>
        </w:r>
      </w:ins>
      <w:r w:rsidRPr="00C93293">
        <w:t xml:space="preserve"> </w:t>
      </w:r>
      <w:del w:id="567" w:author="LEMOTHEUX Julien INNOV/IT-S" w:date="2025-02-20T09:19:00Z">
        <w:r w:rsidRPr="00C93293" w:rsidDel="009D361B">
          <w:delText>I</w:delText>
        </w:r>
      </w:del>
      <w:ins w:id="568" w:author="LEMOTHEUX Julien INNOV/IT-S" w:date="2025-02-20T09:19:00Z">
        <w:r w:rsidR="009D361B">
          <w:t>i</w:t>
        </w:r>
      </w:ins>
      <w:r w:rsidRPr="00C93293">
        <w:t>nformation collection and reporting</w:t>
      </w:r>
    </w:p>
    <w:p w14:paraId="36030A30" w14:textId="77777777" w:rsidR="006C158F" w:rsidRPr="00C93293" w:rsidRDefault="006C158F" w:rsidP="006C158F">
      <w:r w:rsidRPr="00C93293">
        <w:t>A first step is required to provision Energy Information Collection:</w:t>
      </w:r>
    </w:p>
    <w:p w14:paraId="2DAA9141" w14:textId="21B1CDCE" w:rsidR="006C158F" w:rsidRPr="00C93293" w:rsidRDefault="006C158F" w:rsidP="006C158F">
      <w:pPr>
        <w:pStyle w:val="B1"/>
      </w:pPr>
      <w:r w:rsidRPr="00C93293">
        <w:t>1.</w:t>
      </w:r>
      <w:r w:rsidRPr="00C93293">
        <w:tab/>
        <w:t xml:space="preserve">The Application Service Provider provisions the Energy Information AF with </w:t>
      </w:r>
      <w:ins w:id="569" w:author="LEMOTHEUX Julien INNOV/IT-S" w:date="2025-02-19T18:34:00Z">
        <w:r w:rsidR="00C076DE">
          <w:t xml:space="preserve">an Energy Information Exposure Specification </w:t>
        </w:r>
      </w:ins>
      <w:del w:id="570" w:author="LEMOTHEUX Julien INNOV/IT-S" w:date="2025-02-19T18:34:00Z">
        <w:r w:rsidRPr="00C93293" w:rsidDel="00C076DE">
          <w:delText xml:space="preserve">the Energy Information exposure configuration </w:delText>
        </w:r>
      </w:del>
      <w:r w:rsidRPr="00C93293">
        <w:t>via reference point E1.</w:t>
      </w:r>
      <w:ins w:id="571" w:author="LEMOTHEUX Julien INNOV/IT-S" w:date="2025-02-20T09:19:00Z">
        <w:r w:rsidR="007A04C5">
          <w:t xml:space="preserve"> </w:t>
        </w:r>
        <w:r w:rsidR="007A04C5" w:rsidRPr="00B51C3B">
          <w:t>The Energy Information exposure configuration may identify application(s) that fall within its scope.</w:t>
        </w:r>
      </w:ins>
    </w:p>
    <w:p w14:paraId="03933ED6" w14:textId="46CFDAFD" w:rsidR="006C158F" w:rsidRPr="00C93293" w:rsidRDefault="006C158F" w:rsidP="006C158F">
      <w:pPr>
        <w:pStyle w:val="B1"/>
        <w:spacing w:line="256" w:lineRule="auto"/>
      </w:pPr>
      <w:r w:rsidRPr="00C93293">
        <w:t>2.</w:t>
      </w:r>
      <w:r w:rsidRPr="00C93293">
        <w:tab/>
        <w:t xml:space="preserve">The Energy Information AF subscribes to receive </w:t>
      </w:r>
      <w:ins w:id="572" w:author="LEMOTHEUX Julien INNOV/IT-S" w:date="2025-02-20T09:19:00Z">
        <w:r w:rsidR="004D1D08">
          <w:t xml:space="preserve">Network </w:t>
        </w:r>
      </w:ins>
      <w:r w:rsidRPr="00C93293">
        <w:t>Energy Information reporting from the Energy Information Function via reference point E12, if relevant</w:t>
      </w:r>
      <w:ins w:id="573" w:author="LEMOTHEUX Julien INNOV/IT-S" w:date="2025-02-19T18:35:00Z">
        <w:r w:rsidR="004C3EF4">
          <w:t>, in accordance with the set of parameters in the Energy Information Exposure Specification.</w:t>
        </w:r>
      </w:ins>
      <w:del w:id="574" w:author="LEMOTHEUX Julien INNOV/IT-S" w:date="2025-02-19T18:35:00Z">
        <w:r w:rsidRPr="00C93293" w:rsidDel="009006A1">
          <w:delText>.</w:delText>
        </w:r>
      </w:del>
    </w:p>
    <w:p w14:paraId="42DE5183" w14:textId="77C91C71" w:rsidR="006C158F" w:rsidRPr="00C93293" w:rsidRDefault="006C158F" w:rsidP="006C158F">
      <w:pPr>
        <w:pStyle w:val="B1"/>
        <w:spacing w:line="256" w:lineRule="auto"/>
      </w:pPr>
      <w:r w:rsidRPr="00C93293">
        <w:lastRenderedPageBreak/>
        <w:t>3.</w:t>
      </w:r>
      <w:r w:rsidRPr="00C93293">
        <w:tab/>
        <w:t>The AS obtains an AS Energy Information collection configuration from the Energy Information AF via reference point E3, if relevant</w:t>
      </w:r>
      <w:ins w:id="575" w:author="LEMOTHEUX Julien INNOV/IT-S" w:date="2025-02-19T18:35:00Z">
        <w:r w:rsidR="009006A1">
          <w:t>, in accordance with the set of parameters in the Energy Information Exposure Specification</w:t>
        </w:r>
      </w:ins>
      <w:r w:rsidRPr="00C93293">
        <w:t>. This includes a callback endpoint on the Energy Information AF for submitting AS Energy Information reports.</w:t>
      </w:r>
    </w:p>
    <w:p w14:paraId="65E9EA26" w14:textId="428D1C3A" w:rsidR="006C158F" w:rsidRPr="00C93293" w:rsidRDefault="006C158F">
      <w:pPr>
        <w:pStyle w:val="NO"/>
        <w:pPrChange w:id="576" w:author="LEMOTHEUX Julien INNOV/IT-S" w:date="2025-02-17T15:04:00Z">
          <w:pPr>
            <w:pStyle w:val="EditorsNote"/>
          </w:pPr>
        </w:pPrChange>
      </w:pPr>
      <w:del w:id="577" w:author="LEMOTHEUX Julien INNOV/IT-S" w:date="2025-02-17T15:04:00Z">
        <w:r w:rsidRPr="00C93293" w:rsidDel="00CD6341">
          <w:delText>Editor’s Note</w:delText>
        </w:r>
      </w:del>
      <w:ins w:id="578" w:author="LEMOTHEUX Julien INNOV/IT-S" w:date="2025-02-17T15:04:00Z">
        <w:r w:rsidR="00CD6341">
          <w:t>NOTE</w:t>
        </w:r>
      </w:ins>
      <w:r w:rsidRPr="00C93293">
        <w:t>:</w:t>
      </w:r>
      <w:r w:rsidRPr="00C93293">
        <w:tab/>
        <w:t>This step requires further discussion. What stimulates the subscription</w:t>
      </w:r>
      <w:ins w:id="579" w:author="LEMOTHEUX Julien INNOV/IT-S" w:date="2025-02-20T09:34:00Z">
        <w:r w:rsidR="003D467C">
          <w:t xml:space="preserve"> is for further study</w:t>
        </w:r>
      </w:ins>
      <w:r w:rsidRPr="00C93293">
        <w:t>, c.f. step 5 below.</w:t>
      </w:r>
    </w:p>
    <w:p w14:paraId="59C8B2A8" w14:textId="77777777" w:rsidR="006C158F" w:rsidRPr="00C93293" w:rsidRDefault="006C158F" w:rsidP="006C158F">
      <w:pPr>
        <w:keepNext/>
      </w:pPr>
      <w:r w:rsidRPr="00C93293">
        <w:t>At some later point:</w:t>
      </w:r>
    </w:p>
    <w:p w14:paraId="037AC4BB" w14:textId="77777777" w:rsidR="006C158F" w:rsidRPr="00C93293" w:rsidRDefault="006C158F" w:rsidP="006C158F">
      <w:pPr>
        <w:pStyle w:val="B1"/>
        <w:spacing w:line="256" w:lineRule="auto"/>
      </w:pPr>
      <w:r w:rsidRPr="00C93293">
        <w:t>4.</w:t>
      </w:r>
      <w:r w:rsidRPr="00C93293">
        <w:tab/>
        <w:t>The UE Application creates an Energy information collection and reporting context with the Energy Information Collector via reference point E6.</w:t>
      </w:r>
    </w:p>
    <w:p w14:paraId="17D9EA6A" w14:textId="05D14896" w:rsidR="006C158F" w:rsidRPr="00C93293" w:rsidRDefault="006C158F" w:rsidP="006C158F">
      <w:pPr>
        <w:pStyle w:val="B1"/>
        <w:spacing w:line="256" w:lineRule="auto"/>
      </w:pPr>
      <w:r w:rsidRPr="00C93293">
        <w:t>5.</w:t>
      </w:r>
      <w:r w:rsidRPr="00C93293">
        <w:tab/>
        <w:t xml:space="preserve">The Energy Information Collector subscribes to </w:t>
      </w:r>
      <w:ins w:id="580" w:author="LEMOTHEUX Julien INNOV/IT-S" w:date="2025-02-20T09:20:00Z">
        <w:r w:rsidR="006E30FA">
          <w:t xml:space="preserve">Network </w:t>
        </w:r>
      </w:ins>
      <w:r w:rsidRPr="00C93293">
        <w:t>Energy Information reporting from Energy Information AF via reference point E5, if relevant, and receives in response a UE Energy Information collection configuration</w:t>
      </w:r>
      <w:ins w:id="581" w:author="LEMOTHEUX Julien INNOV/IT-S" w:date="2025-02-19T18:35:00Z">
        <w:r w:rsidR="002A759C">
          <w:t xml:space="preserve"> in accordance with the set of parameters in the Energy Information Exposure Specifications</w:t>
        </w:r>
      </w:ins>
      <w:r w:rsidRPr="00C93293">
        <w:t>.</w:t>
      </w:r>
    </w:p>
    <w:p w14:paraId="1E02ABFE" w14:textId="77777777" w:rsidR="006C158F" w:rsidRPr="00C93293" w:rsidRDefault="006C158F" w:rsidP="006C158F">
      <w:pPr>
        <w:keepNext/>
      </w:pPr>
      <w:r w:rsidRPr="00C93293">
        <w:t>After this initialisation phase, reporting can be done:</w:t>
      </w:r>
    </w:p>
    <w:p w14:paraId="678CEDB0" w14:textId="7B1EE458" w:rsidR="006C158F" w:rsidRPr="00C93293" w:rsidRDefault="006C158F" w:rsidP="006C158F">
      <w:pPr>
        <w:pStyle w:val="B1"/>
        <w:spacing w:line="256" w:lineRule="auto"/>
      </w:pPr>
      <w:r w:rsidRPr="00C93293">
        <w:t>6.</w:t>
      </w:r>
      <w:r w:rsidRPr="00C93293">
        <w:tab/>
        <w:t xml:space="preserve">The Energy Information </w:t>
      </w:r>
      <w:del w:id="582" w:author="LEMOTHEUX Julien INNOV/IT-S" w:date="2025-02-20T09:20:00Z">
        <w:r w:rsidRPr="00C93293" w:rsidDel="00D51E37">
          <w:delText>f</w:delText>
        </w:r>
      </w:del>
      <w:ins w:id="583" w:author="LEMOTHEUX Julien INNOV/IT-S" w:date="2025-02-20T09:20:00Z">
        <w:r w:rsidR="00D51E37">
          <w:t>F</w:t>
        </w:r>
      </w:ins>
      <w:r w:rsidRPr="00C93293">
        <w:t>unction may submit a</w:t>
      </w:r>
      <w:ins w:id="584" w:author="LEMOTHEUX Julien INNOV/IT-S" w:date="2025-02-20T09:20:00Z">
        <w:r w:rsidR="00F61AC5">
          <w:t xml:space="preserve"> Network </w:t>
        </w:r>
      </w:ins>
      <w:del w:id="585" w:author="LEMOTHEUX Julien INNOV/IT-S" w:date="2025-02-20T09:20:00Z">
        <w:r w:rsidRPr="00C93293" w:rsidDel="00F61AC5">
          <w:delText xml:space="preserve">n </w:delText>
        </w:r>
      </w:del>
      <w:r w:rsidRPr="00C93293">
        <w:t>Energy Information report to the Energy Information AF via reference point E12.</w:t>
      </w:r>
      <w:ins w:id="586" w:author="LEMOTHEUX Julien INNOV/IT-S" w:date="2025-02-20T09:21:00Z">
        <w:r w:rsidR="00654CE0">
          <w:t xml:space="preserve"> </w:t>
        </w:r>
        <w:r w:rsidR="00654CE0">
          <w:t>The Network Energy Information report may include energy consumption information of different granularities, e.g. UE, PDU Session and/or QoS Flow, as described in clause 5.51.2.3 of TS 23.501 [72].</w:t>
        </w:r>
      </w:ins>
    </w:p>
    <w:p w14:paraId="24875E8B" w14:textId="7325BF53" w:rsidR="006C158F" w:rsidRPr="00C93293" w:rsidRDefault="006C158F" w:rsidP="006C158F">
      <w:pPr>
        <w:pStyle w:val="B1"/>
        <w:spacing w:line="256" w:lineRule="auto"/>
      </w:pPr>
      <w:r w:rsidRPr="00C93293">
        <w:t>7.</w:t>
      </w:r>
      <w:r w:rsidRPr="00C93293">
        <w:tab/>
        <w:t xml:space="preserve">The AS may submit an </w:t>
      </w:r>
      <w:ins w:id="587" w:author="LEMOTHEUX Julien INNOV/IT-S" w:date="2025-02-20T09:21:00Z">
        <w:r w:rsidR="006A3B53">
          <w:t xml:space="preserve">AS </w:t>
        </w:r>
      </w:ins>
      <w:r w:rsidRPr="00C93293">
        <w:t>Energy Information report to the Energy Information AF via reference point E3 using the callback endpoint supplied in step 3.</w:t>
      </w:r>
      <w:ins w:id="588" w:author="LEMOTHEUX Julien INNOV/IT-S" w:date="2025-02-20T09:21:00Z">
        <w:r w:rsidR="0007468A">
          <w:t xml:space="preserve"> </w:t>
        </w:r>
        <w:r w:rsidR="0007468A">
          <w:t>The AS Energy Information report may include energy consumption information of different granularities, e.g. UE, PDU Session and/or QoS Flow, as described in clause 5.51.2.3 of TS 23.501 [72].</w:t>
        </w:r>
      </w:ins>
    </w:p>
    <w:p w14:paraId="7842B9A8" w14:textId="36BA1810" w:rsidR="006C158F" w:rsidRPr="00C93293" w:rsidRDefault="006C158F" w:rsidP="006C158F">
      <w:pPr>
        <w:pStyle w:val="B1"/>
        <w:spacing w:line="256" w:lineRule="auto"/>
      </w:pPr>
      <w:r w:rsidRPr="00C93293">
        <w:t>8.</w:t>
      </w:r>
      <w:r w:rsidRPr="00C93293">
        <w:tab/>
        <w:t>The Energy Information AF processes the energy</w:t>
      </w:r>
      <w:ins w:id="589" w:author="LEMOTHEUX Julien INNOV/IT-S" w:date="2025-02-20T09:21:00Z">
        <w:r w:rsidR="00DD2433">
          <w:t>-related</w:t>
        </w:r>
      </w:ins>
      <w:r w:rsidRPr="00C93293">
        <w:t xml:space="preserve"> information report(s) it has received.</w:t>
      </w:r>
    </w:p>
    <w:p w14:paraId="32D966F5" w14:textId="72A4E433" w:rsidR="006C158F" w:rsidRPr="00C93293" w:rsidRDefault="006C158F" w:rsidP="006C158F">
      <w:pPr>
        <w:pStyle w:val="B1"/>
        <w:spacing w:line="256" w:lineRule="auto"/>
      </w:pPr>
      <w:r w:rsidRPr="00C93293">
        <w:t>9.</w:t>
      </w:r>
      <w:r w:rsidRPr="00C93293">
        <w:tab/>
        <w:t xml:space="preserve">The Energy Information AF exposes a processed </w:t>
      </w:r>
      <w:ins w:id="590" w:author="LEMOTHEUX Julien INNOV/IT-S" w:date="2025-02-20T09:21:00Z">
        <w:r w:rsidR="00ED6ED9">
          <w:t xml:space="preserve">Network </w:t>
        </w:r>
      </w:ins>
      <w:r w:rsidRPr="00C93293">
        <w:t>Energy Information report</w:t>
      </w:r>
      <w:ins w:id="591" w:author="LEMOTHEUX Julien INNOV/IT-S" w:date="2025-02-20T09:22:00Z">
        <w:r w:rsidR="008F6357">
          <w:t xml:space="preserve"> about the UE</w:t>
        </w:r>
      </w:ins>
      <w:r w:rsidRPr="00C93293">
        <w:t xml:space="preserve"> to the Energy Information Collector subscriber via reference point E5.</w:t>
      </w:r>
      <w:ins w:id="592" w:author="LEMOTHEUX Julien INNOV/IT-S" w:date="2025-02-20T09:22:00Z">
        <w:r w:rsidR="00A71C61">
          <w:t xml:space="preserve"> </w:t>
        </w:r>
        <w:r w:rsidR="00A71C61">
          <w:t>The Network Energy Information report may include energy consumption information of different granularities, e.g. PDU Session and/or QoS Flow, as described in clause 5.51.2.3 of TS 23.501 [72].</w:t>
        </w:r>
      </w:ins>
    </w:p>
    <w:p w14:paraId="594F8178" w14:textId="010982EA" w:rsidR="006C158F" w:rsidRPr="00C93293" w:rsidRDefault="006C158F" w:rsidP="006C158F">
      <w:pPr>
        <w:pStyle w:val="B1"/>
        <w:spacing w:line="256" w:lineRule="auto"/>
      </w:pPr>
      <w:r w:rsidRPr="00C93293">
        <w:t>10.</w:t>
      </w:r>
      <w:r w:rsidRPr="00C93293">
        <w:tab/>
        <w:t>The Energy Information Collector may collect additional UE</w:t>
      </w:r>
      <w:del w:id="593" w:author="LEMOTHEUX Julien INNOV/IT-S" w:date="2025-02-20T09:22:00Z">
        <w:r w:rsidRPr="00C93293" w:rsidDel="00841AD4">
          <w:delText>-related</w:delText>
        </w:r>
      </w:del>
      <w:r w:rsidRPr="00C93293">
        <w:t xml:space="preserve"> Energy Information from any UE function using methods beyond the scope of 3GPP standardisation</w:t>
      </w:r>
      <w:ins w:id="594" w:author="LEMOTHEUX Julien INNOV/IT-S" w:date="2025-02-19T18:36:00Z">
        <w:r w:rsidR="003A1F30">
          <w:t>, but in accordance with the set of parameters in the Energy Information Exposure Specification conveyed as part of the Energy Information collection configuration obtained in step 5</w:t>
        </w:r>
      </w:ins>
      <w:r w:rsidRPr="00C93293">
        <w:t>.</w:t>
      </w:r>
    </w:p>
    <w:p w14:paraId="5A26C8D6" w14:textId="77777777" w:rsidR="006C158F" w:rsidRPr="00C93293" w:rsidRDefault="006C158F" w:rsidP="006C158F">
      <w:pPr>
        <w:pStyle w:val="B1"/>
        <w:spacing w:line="256" w:lineRule="auto"/>
      </w:pPr>
      <w:r w:rsidRPr="00C93293">
        <w:t>11.</w:t>
      </w:r>
      <w:r w:rsidRPr="00C93293">
        <w:tab/>
        <w:t>The Energy Information Collector processes the UE-related Energy Information it has obtained in the previous step.</w:t>
      </w:r>
    </w:p>
    <w:p w14:paraId="1CF39755" w14:textId="720E8193" w:rsidR="006C158F" w:rsidRPr="00C93293" w:rsidRDefault="006C158F" w:rsidP="006C158F">
      <w:pPr>
        <w:pStyle w:val="B1"/>
        <w:spacing w:line="256" w:lineRule="auto"/>
      </w:pPr>
      <w:r w:rsidRPr="00C93293">
        <w:t>12.</w:t>
      </w:r>
      <w:r w:rsidRPr="00C93293">
        <w:tab/>
        <w:t xml:space="preserve">The Energy Information Collector exposes </w:t>
      </w:r>
      <w:ins w:id="595" w:author="LEMOTHEUX Julien INNOV/IT-S" w:date="2025-02-20T09:22:00Z">
        <w:r w:rsidR="005143A0">
          <w:t>e</w:t>
        </w:r>
      </w:ins>
      <w:del w:id="596" w:author="LEMOTHEUX Julien INNOV/IT-S" w:date="2025-02-20T09:22:00Z">
        <w:r w:rsidRPr="00C93293" w:rsidDel="005143A0">
          <w:delText>an E</w:delText>
        </w:r>
      </w:del>
      <w:r w:rsidRPr="00C93293">
        <w:t>nergy</w:t>
      </w:r>
      <w:ins w:id="597" w:author="LEMOTHEUX Julien INNOV/IT-S" w:date="2025-02-20T09:22:00Z">
        <w:r w:rsidR="005143A0">
          <w:t>-related</w:t>
        </w:r>
      </w:ins>
      <w:r w:rsidRPr="00C93293">
        <w:t xml:space="preserve"> </w:t>
      </w:r>
      <w:del w:id="598" w:author="LEMOTHEUX Julien INNOV/IT-S" w:date="2025-02-20T09:22:00Z">
        <w:r w:rsidRPr="00C93293" w:rsidDel="005143A0">
          <w:delText>I</w:delText>
        </w:r>
      </w:del>
      <w:ins w:id="599" w:author="LEMOTHEUX Julien INNOV/IT-S" w:date="2025-02-20T09:22:00Z">
        <w:r w:rsidR="005143A0">
          <w:t>i</w:t>
        </w:r>
      </w:ins>
      <w:r w:rsidRPr="00C93293">
        <w:t xml:space="preserve">nformation </w:t>
      </w:r>
      <w:del w:id="600" w:author="LEMOTHEUX Julien INNOV/IT-S" w:date="2025-02-20T09:22:00Z">
        <w:r w:rsidRPr="00C93293" w:rsidDel="00B15D53">
          <w:delText xml:space="preserve">report </w:delText>
        </w:r>
      </w:del>
      <w:r w:rsidRPr="00C93293">
        <w:t>to the subscribed UE Application via reference point E6.</w:t>
      </w:r>
      <w:ins w:id="601" w:author="LEMOTHEUX Julien INNOV/IT-S" w:date="2025-02-20T09:23:00Z">
        <w:r w:rsidR="00740898">
          <w:t xml:space="preserve"> </w:t>
        </w:r>
        <w:r w:rsidR="00740898">
          <w: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t>
        </w:r>
      </w:ins>
    </w:p>
    <w:p w14:paraId="48014656" w14:textId="34273FA8" w:rsidR="006C158F" w:rsidRPr="00C93293" w:rsidRDefault="006C158F" w:rsidP="006C158F">
      <w:pPr>
        <w:pStyle w:val="B1"/>
        <w:rPr>
          <w:rFonts w:eastAsia="Arial"/>
        </w:rPr>
      </w:pPr>
      <w:r w:rsidRPr="00C93293">
        <w:rPr>
          <w:rFonts w:eastAsia="Arial"/>
        </w:rPr>
        <w:t>13.</w:t>
      </w:r>
      <w:r w:rsidRPr="00C93293">
        <w:rPr>
          <w:rFonts w:eastAsia="Arial"/>
        </w:rPr>
        <w:tab/>
        <w:t xml:space="preserve">The UE Application may expose the received </w:t>
      </w:r>
      <w:ins w:id="602" w:author="LEMOTHEUX Julien INNOV/IT-S" w:date="2025-02-20T09:23:00Z">
        <w:r w:rsidR="00B75B73">
          <w:rPr>
            <w:rFonts w:eastAsia="Arial"/>
          </w:rPr>
          <w:t>e</w:t>
        </w:r>
      </w:ins>
      <w:del w:id="603" w:author="LEMOTHEUX Julien INNOV/IT-S" w:date="2025-02-20T09:23:00Z">
        <w:r w:rsidRPr="00C93293" w:rsidDel="00B75B73">
          <w:rPr>
            <w:rFonts w:eastAsia="Arial"/>
          </w:rPr>
          <w:delText>E</w:delText>
        </w:r>
      </w:del>
      <w:r w:rsidRPr="00C93293">
        <w:rPr>
          <w:rFonts w:eastAsia="Arial"/>
        </w:rPr>
        <w:t>nergy</w:t>
      </w:r>
      <w:ins w:id="604" w:author="LEMOTHEUX Julien INNOV/IT-S" w:date="2025-02-20T09:23:00Z">
        <w:r w:rsidR="00B75B73">
          <w:rPr>
            <w:rFonts w:eastAsia="Arial"/>
          </w:rPr>
          <w:t>-related</w:t>
        </w:r>
      </w:ins>
      <w:r w:rsidRPr="00C93293">
        <w:rPr>
          <w:rFonts w:eastAsia="Arial"/>
        </w:rPr>
        <w:t xml:space="preserve"> </w:t>
      </w:r>
      <w:del w:id="605" w:author="LEMOTHEUX Julien INNOV/IT-S" w:date="2025-02-20T09:23:00Z">
        <w:r w:rsidRPr="00C93293" w:rsidDel="00B75B73">
          <w:rPr>
            <w:rFonts w:eastAsia="Arial"/>
          </w:rPr>
          <w:delText>I</w:delText>
        </w:r>
      </w:del>
      <w:ins w:id="606" w:author="LEMOTHEUX Julien INNOV/IT-S" w:date="2025-02-20T09:23:00Z">
        <w:r w:rsidR="00B75B73">
          <w:rPr>
            <w:rFonts w:eastAsia="Arial"/>
          </w:rPr>
          <w:t>i</w:t>
        </w:r>
      </w:ins>
      <w:r w:rsidRPr="00C93293">
        <w:rPr>
          <w:rFonts w:eastAsia="Arial"/>
        </w:rPr>
        <w:t>nformation to the Application Service Provider via reference point E8 using methods beyond the scope of 3GPP standardisation.</w:t>
      </w:r>
    </w:p>
    <w:p w14:paraId="73F41C64" w14:textId="2EA7040A" w:rsidR="006C158F" w:rsidRPr="00C93293" w:rsidRDefault="006C158F" w:rsidP="006C158F">
      <w:pPr>
        <w:pStyle w:val="Titre4"/>
        <w:rPr>
          <w:rFonts w:eastAsiaTheme="minorEastAsia"/>
        </w:rPr>
      </w:pPr>
      <w:bookmarkStart w:id="607" w:name="_Toc187660882"/>
      <w:bookmarkStart w:id="608" w:name="_Toc190593557"/>
      <w:r w:rsidRPr="00C93293">
        <w:rPr>
          <w:rFonts w:eastAsiaTheme="minorEastAsia"/>
        </w:rPr>
        <w:lastRenderedPageBreak/>
        <w:t>7.</w:t>
      </w:r>
      <w:r w:rsidR="000C65B3" w:rsidRPr="00C93293">
        <w:rPr>
          <w:rFonts w:eastAsiaTheme="minorEastAsia"/>
        </w:rPr>
        <w:t>6</w:t>
      </w:r>
      <w:r w:rsidRPr="00C93293">
        <w:rPr>
          <w:rFonts w:eastAsiaTheme="minorEastAsia"/>
        </w:rPr>
        <w:t>.3.2</w:t>
      </w:r>
      <w:r w:rsidRPr="00C93293">
        <w:rPr>
          <w:rFonts w:eastAsiaTheme="minorEastAsia"/>
        </w:rPr>
        <w:tab/>
        <w:t xml:space="preserve">5GMS high-level procedures for collection and exposure of </w:t>
      </w:r>
      <w:ins w:id="609" w:author="LEMOTHEUX Julien INNOV/IT-S" w:date="2025-02-20T09:30:00Z">
        <w:r w:rsidR="00C8439F">
          <w:rPr>
            <w:rFonts w:eastAsiaTheme="minorEastAsia"/>
          </w:rPr>
          <w:t>e</w:t>
        </w:r>
      </w:ins>
      <w:del w:id="610" w:author="LEMOTHEUX Julien INNOV/IT-S" w:date="2025-02-20T09:30:00Z">
        <w:r w:rsidRPr="00C93293" w:rsidDel="00C8439F">
          <w:rPr>
            <w:rFonts w:eastAsiaTheme="minorEastAsia"/>
          </w:rPr>
          <w:delText>E</w:delText>
        </w:r>
      </w:del>
      <w:r w:rsidRPr="00C93293">
        <w:rPr>
          <w:rFonts w:eastAsiaTheme="minorEastAsia"/>
        </w:rPr>
        <w:t>nergy</w:t>
      </w:r>
      <w:ins w:id="611" w:author="LEMOTHEUX Julien INNOV/IT-S" w:date="2025-02-20T09:31:00Z">
        <w:r w:rsidR="00C8439F">
          <w:rPr>
            <w:rFonts w:eastAsiaTheme="minorEastAsia"/>
          </w:rPr>
          <w:t>-related</w:t>
        </w:r>
      </w:ins>
      <w:r w:rsidRPr="00C93293">
        <w:rPr>
          <w:rFonts w:eastAsiaTheme="minorEastAsia"/>
        </w:rPr>
        <w:t xml:space="preserve"> </w:t>
      </w:r>
      <w:del w:id="612" w:author="LEMOTHEUX Julien INNOV/IT-S" w:date="2025-02-20T09:31:00Z">
        <w:r w:rsidRPr="00C93293" w:rsidDel="00C8439F">
          <w:rPr>
            <w:rFonts w:eastAsiaTheme="minorEastAsia"/>
          </w:rPr>
          <w:delText>I</w:delText>
        </w:r>
      </w:del>
      <w:ins w:id="613" w:author="LEMOTHEUX Julien INNOV/IT-S" w:date="2025-02-20T09:31:00Z">
        <w:r w:rsidR="00C8439F">
          <w:rPr>
            <w:rFonts w:eastAsiaTheme="minorEastAsia"/>
          </w:rPr>
          <w:t>i</w:t>
        </w:r>
      </w:ins>
      <w:r w:rsidRPr="00C93293">
        <w:rPr>
          <w:rFonts w:eastAsiaTheme="minorEastAsia"/>
        </w:rPr>
        <w:t>nformation</w:t>
      </w:r>
      <w:bookmarkEnd w:id="607"/>
      <w:bookmarkEnd w:id="608"/>
    </w:p>
    <w:p w14:paraId="2F1F66D6" w14:textId="77777777" w:rsidR="00B15CD8" w:rsidRPr="00C93293" w:rsidRDefault="00B15CD8" w:rsidP="00B15CD8">
      <w:pPr>
        <w:keepNext/>
        <w:spacing w:line="256" w:lineRule="auto"/>
        <w:rPr>
          <w:ins w:id="614" w:author="LEMOTHEUX Julien INNOV/IT-S" w:date="2025-02-20T09:32:00Z"/>
        </w:rPr>
      </w:pPr>
      <w:ins w:id="615" w:author="LEMOTHEUX Julien INNOV/IT-S" w:date="2025-02-20T09:32:00Z">
        <w:r w:rsidRPr="00C93293">
          <w:t>Figure 7.6.3.</w:t>
        </w:r>
        <w:r>
          <w:t>2</w:t>
        </w:r>
        <w:r w:rsidRPr="00C93293">
          <w:t xml:space="preserve">-1 below details the different steps for </w:t>
        </w:r>
        <w:r>
          <w:t>e</w:t>
        </w:r>
        <w:r w:rsidRPr="00C93293">
          <w:t>nergy</w:t>
        </w:r>
        <w:r>
          <w:t>-related</w:t>
        </w:r>
        <w:r w:rsidRPr="00C93293">
          <w:t xml:space="preserve"> </w:t>
        </w:r>
        <w:r>
          <w:t>i</w:t>
        </w:r>
        <w:r w:rsidRPr="00C93293">
          <w:t>nformation collection and reporting</w:t>
        </w:r>
        <w:r>
          <w:t xml:space="preserve"> in the context of the 5GMS System defined in TS 26.501 [23] and as extended in clause </w:t>
        </w:r>
        <w:r w:rsidRPr="009D03A6">
          <w:t>7.6.2.3</w:t>
        </w:r>
        <w:r>
          <w:t xml:space="preserve"> of the present document</w:t>
        </w:r>
        <w:r w:rsidRPr="00C93293">
          <w:t>.</w:t>
        </w:r>
      </w:ins>
    </w:p>
    <w:p w14:paraId="62B8DE01" w14:textId="77777777" w:rsidR="00B15CD8" w:rsidRDefault="00B15CD8" w:rsidP="00B15CD8">
      <w:pPr>
        <w:pStyle w:val="TF"/>
        <w:keepNext/>
        <w:rPr>
          <w:ins w:id="616" w:author="LEMOTHEUX Julien INNOV/IT-S" w:date="2025-02-20T09:32:00Z"/>
        </w:rPr>
      </w:pPr>
      <w:ins w:id="617" w:author="LEMOTHEUX Julien INNOV/IT-S" w:date="2025-02-20T09:32:00Z">
        <w:r>
          <w:rPr>
            <w:noProof/>
          </w:rPr>
          <w:drawing>
            <wp:inline distT="0" distB="0" distL="0" distR="0" wp14:anchorId="195C40CC" wp14:editId="032E93D3">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53"/>
                      <a:stretch>
                        <a:fillRect/>
                      </a:stretch>
                    </pic:blipFill>
                    <pic:spPr>
                      <a:xfrm>
                        <a:off x="0" y="0"/>
                        <a:ext cx="6068952" cy="6858000"/>
                      </a:xfrm>
                      <a:prstGeom prst="rect">
                        <a:avLst/>
                      </a:prstGeom>
                    </pic:spPr>
                  </pic:pic>
                </a:graphicData>
              </a:graphic>
            </wp:inline>
          </w:drawing>
        </w:r>
      </w:ins>
    </w:p>
    <w:p w14:paraId="6929CA64" w14:textId="77777777" w:rsidR="00B15CD8" w:rsidRPr="00C93293" w:rsidRDefault="00B15CD8" w:rsidP="00B15CD8">
      <w:pPr>
        <w:pStyle w:val="TF"/>
        <w:rPr>
          <w:ins w:id="618" w:author="LEMOTHEUX Julien INNOV/IT-S" w:date="2025-02-20T09:32:00Z"/>
        </w:rPr>
      </w:pPr>
      <w:ins w:id="619" w:author="LEMOTHEUX Julien INNOV/IT-S" w:date="2025-02-20T09:32:00Z">
        <w:r w:rsidRPr="00C93293">
          <w:t>Figure 7.6.3.</w:t>
        </w:r>
        <w:r>
          <w:t>2</w:t>
        </w:r>
        <w:r w:rsidRPr="00C93293">
          <w:t xml:space="preserve">-1: Procedures for </w:t>
        </w:r>
        <w:r>
          <w:t>e</w:t>
        </w:r>
        <w:r w:rsidRPr="00C93293">
          <w:t>nergy</w:t>
        </w:r>
        <w:r>
          <w:t>-related</w:t>
        </w:r>
        <w:r w:rsidRPr="00C93293">
          <w:t xml:space="preserve"> </w:t>
        </w:r>
        <w:r>
          <w:t>i</w:t>
        </w:r>
        <w:r w:rsidRPr="00C93293">
          <w:t>nformation collection and reporting</w:t>
        </w:r>
        <w:r>
          <w:br/>
          <w:t>in the 5GMS System</w:t>
        </w:r>
      </w:ins>
    </w:p>
    <w:p w14:paraId="03464C1A" w14:textId="77777777" w:rsidR="00B15CD8" w:rsidRPr="00C93293" w:rsidRDefault="00B15CD8" w:rsidP="00B15CD8">
      <w:pPr>
        <w:keepNext/>
        <w:rPr>
          <w:ins w:id="620" w:author="LEMOTHEUX Julien INNOV/IT-S" w:date="2025-02-20T09:32:00Z"/>
        </w:rPr>
      </w:pPr>
      <w:ins w:id="621" w:author="LEMOTHEUX Julien INNOV/IT-S" w:date="2025-02-20T09:32:00Z">
        <w:r w:rsidRPr="00C93293">
          <w:lastRenderedPageBreak/>
          <w:t>A first step is required to provision Energy Information Collection:</w:t>
        </w:r>
      </w:ins>
    </w:p>
    <w:p w14:paraId="3AE238E5" w14:textId="77777777" w:rsidR="00B15CD8" w:rsidRPr="00C93293" w:rsidRDefault="00B15CD8" w:rsidP="00B15CD8">
      <w:pPr>
        <w:pStyle w:val="B1"/>
        <w:keepNext/>
        <w:rPr>
          <w:ins w:id="622" w:author="LEMOTHEUX Julien INNOV/IT-S" w:date="2025-02-20T09:32:00Z"/>
        </w:rPr>
      </w:pPr>
      <w:ins w:id="623" w:author="LEMOTHEUX Julien INNOV/IT-S" w:date="2025-02-20T09:32:00Z">
        <w:r w:rsidRPr="00C93293">
          <w:t>1.</w:t>
        </w:r>
        <w:r w:rsidRPr="00C93293">
          <w:tab/>
          <w:t xml:space="preserve">The </w:t>
        </w:r>
        <w:r>
          <w:t xml:space="preserve">5GMS </w:t>
        </w:r>
        <w:r w:rsidRPr="00C93293">
          <w:t xml:space="preserve">Application Provider provisions </w:t>
        </w:r>
        <w:r>
          <w:t xml:space="preserve">the 5GMS AF via reference point M1, </w:t>
        </w:r>
        <w:r w:rsidRPr="009D03A6">
          <w:rPr>
            <w:b/>
            <w:bCs/>
          </w:rPr>
          <w:t>including an Energy Information exposure configuration intended for the Energy Information AF instantiated in the 5GMS AF</w:t>
        </w:r>
        <w:r w:rsidRPr="00C93293">
          <w:t>.</w:t>
        </w:r>
        <w:r>
          <w:t xml:space="preserve"> </w:t>
        </w:r>
        <w:r w:rsidRPr="00B51C3B">
          <w:t>The Energy Information exposure configuration may identify application(s) that fall within its scope.</w:t>
        </w:r>
      </w:ins>
    </w:p>
    <w:p w14:paraId="13AD6C8F" w14:textId="77777777" w:rsidR="00B15CD8" w:rsidRPr="009D03A6" w:rsidRDefault="00B15CD8" w:rsidP="00B15CD8">
      <w:pPr>
        <w:pStyle w:val="B1"/>
        <w:spacing w:line="256" w:lineRule="auto"/>
        <w:rPr>
          <w:ins w:id="624" w:author="LEMOTHEUX Julien INNOV/IT-S" w:date="2025-02-20T09:32:00Z"/>
          <w:b/>
          <w:bCs/>
        </w:rPr>
      </w:pPr>
      <w:ins w:id="625" w:author="LEMOTHEUX Julien INNOV/IT-S" w:date="2025-02-20T09:32:00Z">
        <w:r w:rsidRPr="009D03A6">
          <w:rPr>
            <w:b/>
            <w:bCs/>
          </w:rPr>
          <w:t>2.</w:t>
        </w:r>
        <w:r w:rsidRPr="009D03A6">
          <w:rPr>
            <w:b/>
            <w:bCs/>
          </w:rPr>
          <w:tab/>
          <w:t xml:space="preserve">The Energy Information AF subscribes to receive </w:t>
        </w:r>
        <w:r>
          <w:rPr>
            <w:b/>
            <w:bCs/>
          </w:rPr>
          <w:t xml:space="preserve">NF </w:t>
        </w:r>
        <w:r w:rsidRPr="009D03A6">
          <w:rPr>
            <w:b/>
            <w:bCs/>
          </w:rPr>
          <w:t>Energy Information reporting from the Energy Information Function via reference point E12, if relevant.</w:t>
        </w:r>
      </w:ins>
    </w:p>
    <w:p w14:paraId="7F2A5960" w14:textId="77777777" w:rsidR="00B15CD8" w:rsidRPr="00C93293" w:rsidRDefault="00B15CD8" w:rsidP="00B15CD8">
      <w:pPr>
        <w:pStyle w:val="B1"/>
        <w:spacing w:line="256" w:lineRule="auto"/>
        <w:rPr>
          <w:ins w:id="626" w:author="LEMOTHEUX Julien INNOV/IT-S" w:date="2025-02-20T09:32:00Z"/>
        </w:rPr>
      </w:pPr>
      <w:ins w:id="627" w:author="LEMOTHEUX Julien INNOV/IT-S" w:date="2025-02-20T09:32:00Z">
        <w:r w:rsidRPr="00C93293">
          <w:t>3.</w:t>
        </w:r>
        <w:r w:rsidRPr="00C93293">
          <w:tab/>
        </w:r>
        <w:r>
          <w:t xml:space="preserve">The 5GMS AF configures the 5GMS AS via reference point M3, </w:t>
        </w:r>
        <w:r w:rsidRPr="009D03A6">
          <w:rPr>
            <w:b/>
            <w:bCs/>
          </w:rPr>
          <w:t>including details of the Energy Information AF instantiated in the 5GMS AF</w:t>
        </w:r>
        <w:r w:rsidRPr="00C93293">
          <w:t>.</w:t>
        </w:r>
      </w:ins>
    </w:p>
    <w:p w14:paraId="16B3B742" w14:textId="77777777" w:rsidR="00B15CD8" w:rsidRPr="00C93293" w:rsidRDefault="00B15CD8" w:rsidP="00B15CD8">
      <w:pPr>
        <w:pStyle w:val="B1"/>
        <w:spacing w:line="256" w:lineRule="auto"/>
        <w:rPr>
          <w:ins w:id="628" w:author="LEMOTHEUX Julien INNOV/IT-S" w:date="2025-02-20T09:32:00Z"/>
        </w:rPr>
      </w:pPr>
      <w:ins w:id="629" w:author="LEMOTHEUX Julien INNOV/IT-S" w:date="2025-02-20T09:32:00Z">
        <w:r>
          <w:t>4</w:t>
        </w:r>
        <w:r w:rsidRPr="00C93293">
          <w:t>.</w:t>
        </w:r>
        <w:r w:rsidRPr="00C93293">
          <w:tab/>
        </w:r>
        <w:r>
          <w:t xml:space="preserve">Based on configuration received from the 5GMS AF in the previous step, </w:t>
        </w:r>
        <w:r w:rsidRPr="009D03A6">
          <w:rPr>
            <w:b/>
            <w:bCs/>
          </w:rPr>
          <w:t>the 5GMS AS obtains an AS Energy Information collection configuration from the Energy Information AF via reference point E3, if relevant. This includes a callback endpoint on the Energy Information AF for submitting AS Energy Information reports.</w:t>
        </w:r>
      </w:ins>
    </w:p>
    <w:p w14:paraId="078A0A5D" w14:textId="77777777" w:rsidR="00B15CD8" w:rsidRPr="00C93293" w:rsidRDefault="00B15CD8" w:rsidP="00B15CD8">
      <w:pPr>
        <w:keepNext/>
        <w:rPr>
          <w:ins w:id="630" w:author="LEMOTHEUX Julien INNOV/IT-S" w:date="2025-02-20T09:32:00Z"/>
        </w:rPr>
      </w:pPr>
      <w:ins w:id="631" w:author="LEMOTHEUX Julien INNOV/IT-S" w:date="2025-02-20T09:32:00Z">
        <w:r w:rsidRPr="00C93293">
          <w:t>At some later point:</w:t>
        </w:r>
      </w:ins>
    </w:p>
    <w:p w14:paraId="55BC4BC7" w14:textId="77777777" w:rsidR="00B15CD8" w:rsidRDefault="00B15CD8" w:rsidP="00B15CD8">
      <w:pPr>
        <w:pStyle w:val="B1"/>
        <w:spacing w:line="256" w:lineRule="auto"/>
        <w:rPr>
          <w:ins w:id="632" w:author="LEMOTHEUX Julien INNOV/IT-S" w:date="2025-02-20T09:32:00Z"/>
        </w:rPr>
      </w:pPr>
      <w:ins w:id="633" w:author="LEMOTHEUX Julien INNOV/IT-S" w:date="2025-02-20T09:32:00Z">
        <w:r>
          <w:t>5</w:t>
        </w:r>
        <w:r w:rsidRPr="00C93293">
          <w:t>.</w:t>
        </w:r>
        <w:r w:rsidRPr="00C93293">
          <w:tab/>
          <w:t xml:space="preserve">The </w:t>
        </w:r>
        <w:r>
          <w:t>5GMS-Aware</w:t>
        </w:r>
        <w:r w:rsidRPr="00C93293">
          <w:t xml:space="preserve"> Application </w:t>
        </w:r>
        <w:r>
          <w:t xml:space="preserve">initiates a new media delivery session with the Media Session Handler via reference point M6, </w:t>
        </w:r>
        <w:r w:rsidRPr="009D03A6">
          <w:rPr>
            <w:b/>
            <w:bCs/>
          </w:rPr>
          <w:t xml:space="preserve">including a request to enable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w:t>
        </w:r>
        <w:r w:rsidRPr="00C93293">
          <w:t>.</w:t>
        </w:r>
      </w:ins>
    </w:p>
    <w:p w14:paraId="33B401C3" w14:textId="77777777" w:rsidR="00B15CD8" w:rsidRDefault="00B15CD8" w:rsidP="00B15CD8">
      <w:pPr>
        <w:pStyle w:val="B1"/>
        <w:spacing w:line="256" w:lineRule="auto"/>
        <w:rPr>
          <w:ins w:id="634" w:author="LEMOTHEUX Julien INNOV/IT-S" w:date="2025-02-20T09:32:00Z"/>
        </w:rPr>
      </w:pPr>
      <w:ins w:id="635" w:author="LEMOTHEUX Julien INNOV/IT-S" w:date="2025-02-20T09:32:00Z">
        <w:r>
          <w:t>6.</w:t>
        </w:r>
        <w:r>
          <w:tab/>
          <w:t>The Media Session Handler obtains Service Access Information from the 5GMS AF</w:t>
        </w:r>
        <w:r w:rsidRPr="00A31C4B">
          <w:rPr>
            <w:b/>
            <w:bCs/>
          </w:rPr>
          <w:t>, including access details of the Energy Information AF</w:t>
        </w:r>
        <w:r>
          <w:t>.</w:t>
        </w:r>
      </w:ins>
    </w:p>
    <w:p w14:paraId="1BB461F8" w14:textId="77777777" w:rsidR="00B15CD8" w:rsidRPr="009D03A6" w:rsidRDefault="00B15CD8" w:rsidP="00B15CD8">
      <w:pPr>
        <w:pStyle w:val="B1"/>
        <w:spacing w:line="256" w:lineRule="auto"/>
        <w:rPr>
          <w:ins w:id="636" w:author="LEMOTHEUX Julien INNOV/IT-S" w:date="2025-02-20T09:32:00Z"/>
          <w:b/>
          <w:bCs/>
        </w:rPr>
      </w:pPr>
      <w:ins w:id="637" w:author="LEMOTHEUX Julien INNOV/IT-S" w:date="2025-02-20T09:32:00Z">
        <w:r>
          <w:rPr>
            <w:b/>
            <w:bCs/>
          </w:rPr>
          <w:t>7</w:t>
        </w:r>
        <w:r w:rsidRPr="009D03A6">
          <w:rPr>
            <w:b/>
            <w:bCs/>
          </w:rPr>
          <w:t>.</w:t>
        </w:r>
        <w:r w:rsidRPr="009D03A6">
          <w:rPr>
            <w:b/>
            <w:bCs/>
          </w:rPr>
          <w:tab/>
          <w:t>As a consequence</w:t>
        </w:r>
        <w:r>
          <w:rPr>
            <w:b/>
            <w:bCs/>
          </w:rPr>
          <w:t xml:space="preserve"> of the previous step</w:t>
        </w:r>
        <w:r w:rsidRPr="009D03A6">
          <w:rPr>
            <w:b/>
            <w:bCs/>
          </w:rPr>
          <w:t xml:space="preserve">, the Media Session Handler creates a new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 context with the Energy Information Collector instantiated in it.</w:t>
        </w:r>
      </w:ins>
    </w:p>
    <w:p w14:paraId="721F2F8C" w14:textId="77777777" w:rsidR="00B15CD8" w:rsidRDefault="00B15CD8" w:rsidP="00B15CD8">
      <w:pPr>
        <w:pStyle w:val="B1"/>
        <w:spacing w:line="256" w:lineRule="auto"/>
        <w:rPr>
          <w:ins w:id="638" w:author="LEMOTHEUX Julien INNOV/IT-S" w:date="2025-02-20T09:32:00Z"/>
        </w:rPr>
      </w:pPr>
      <w:ins w:id="639" w:author="LEMOTHEUX Julien INNOV/IT-S" w:date="2025-02-20T09:32:00Z">
        <w:r>
          <w:rPr>
            <w:b/>
            <w:bCs/>
          </w:rPr>
          <w:t>8</w:t>
        </w:r>
        <w:r w:rsidRPr="009D03A6">
          <w:rPr>
            <w:b/>
            <w:bCs/>
          </w:rPr>
          <w:t>.</w:t>
        </w:r>
        <w:r w:rsidRPr="009D03A6">
          <w:rPr>
            <w:b/>
            <w:bCs/>
          </w:rPr>
          <w:tab/>
          <w:t xml:space="preserve">The Energy Information Collector subscribes to </w:t>
        </w:r>
        <w:r>
          <w:rPr>
            <w:b/>
            <w:bCs/>
          </w:rPr>
          <w:t xml:space="preserve">Network </w:t>
        </w:r>
        <w:r w:rsidRPr="009D03A6">
          <w:rPr>
            <w:b/>
            <w:bCs/>
          </w:rPr>
          <w:t>Energy Information reporting from Energy Information AF via reference point E5, if relevant, and receives in response a UE Energy Information collection configuration.</w:t>
        </w:r>
      </w:ins>
    </w:p>
    <w:p w14:paraId="31700080" w14:textId="77777777" w:rsidR="00B15CD8" w:rsidRPr="009D03A6" w:rsidRDefault="00B15CD8" w:rsidP="00B15CD8">
      <w:pPr>
        <w:pStyle w:val="B1"/>
        <w:spacing w:line="256" w:lineRule="auto"/>
        <w:rPr>
          <w:ins w:id="640" w:author="LEMOTHEUX Julien INNOV/IT-S" w:date="2025-02-20T09:32:00Z"/>
          <w:b/>
          <w:bCs/>
        </w:rPr>
      </w:pPr>
      <w:ins w:id="641" w:author="LEMOTHEUX Julien INNOV/IT-S" w:date="2025-02-20T09:32:00Z">
        <w:r>
          <w:rPr>
            <w:b/>
            <w:bCs/>
          </w:rPr>
          <w:t>9</w:t>
        </w:r>
        <w:r w:rsidRPr="009D03A6">
          <w:rPr>
            <w:b/>
            <w:bCs/>
          </w:rPr>
          <w:t>.</w:t>
        </w:r>
        <w:r w:rsidRPr="009D03A6">
          <w:rPr>
            <w:b/>
            <w:bCs/>
          </w:rPr>
          <w:tab/>
          <w:t>The Energy Information Collector shares the UE Energy Information collection configuration with the Media Session Handler.</w:t>
        </w:r>
      </w:ins>
    </w:p>
    <w:p w14:paraId="30D0050B" w14:textId="77777777" w:rsidR="00B15CD8" w:rsidRPr="009D03A6" w:rsidRDefault="00B15CD8" w:rsidP="00B15CD8">
      <w:pPr>
        <w:pStyle w:val="B1"/>
        <w:spacing w:line="256" w:lineRule="auto"/>
        <w:rPr>
          <w:ins w:id="642" w:author="LEMOTHEUX Julien INNOV/IT-S" w:date="2025-02-20T09:32:00Z"/>
          <w:b/>
          <w:bCs/>
        </w:rPr>
      </w:pPr>
      <w:ins w:id="643" w:author="LEMOTHEUX Julien INNOV/IT-S" w:date="2025-02-20T09:32:00Z">
        <w:r>
          <w:rPr>
            <w:b/>
            <w:bCs/>
          </w:rPr>
          <w:t>10</w:t>
        </w:r>
        <w:r w:rsidRPr="009D03A6">
          <w:rPr>
            <w:b/>
            <w:bCs/>
          </w:rPr>
          <w:t>.</w:t>
        </w:r>
        <w:r w:rsidRPr="009D03A6">
          <w:rPr>
            <w:b/>
            <w:bCs/>
          </w:rPr>
          <w:tab/>
          <w:t xml:space="preserve">Based on the UE Energy Information collection configuration received in the previous step, the Media Session Handler configures </w:t>
        </w:r>
        <w:r>
          <w:rPr>
            <w:b/>
            <w:bCs/>
          </w:rPr>
          <w:t xml:space="preserve">UE </w:t>
        </w:r>
        <w:r w:rsidRPr="009D03A6">
          <w:rPr>
            <w:b/>
            <w:bCs/>
          </w:rPr>
          <w:t>Energy Information collection and reporting in the Media Stream Handler via reference point M11.</w:t>
        </w:r>
      </w:ins>
    </w:p>
    <w:p w14:paraId="375E48F8" w14:textId="77777777" w:rsidR="00B15CD8" w:rsidRPr="00C93293" w:rsidRDefault="00B15CD8" w:rsidP="00B15CD8">
      <w:pPr>
        <w:keepNext/>
        <w:rPr>
          <w:ins w:id="644" w:author="LEMOTHEUX Julien INNOV/IT-S" w:date="2025-02-20T09:32:00Z"/>
        </w:rPr>
      </w:pPr>
      <w:ins w:id="645" w:author="LEMOTHEUX Julien INNOV/IT-S" w:date="2025-02-20T09:32:00Z">
        <w:r w:rsidRPr="00C93293">
          <w:t>After this initialisation phase, reporting can be done:</w:t>
        </w:r>
      </w:ins>
    </w:p>
    <w:p w14:paraId="372220FE" w14:textId="77777777" w:rsidR="00B15CD8" w:rsidRPr="00AB3E0A" w:rsidRDefault="00B15CD8" w:rsidP="00B15CD8">
      <w:pPr>
        <w:pStyle w:val="B1"/>
        <w:spacing w:line="256" w:lineRule="auto"/>
        <w:rPr>
          <w:ins w:id="646" w:author="LEMOTHEUX Julien INNOV/IT-S" w:date="2025-02-20T09:32:00Z"/>
          <w:b/>
          <w:bCs/>
        </w:rPr>
      </w:pPr>
      <w:ins w:id="647" w:author="LEMOTHEUX Julien INNOV/IT-S" w:date="2025-02-20T09:32:00Z">
        <w:r w:rsidRPr="00AB3E0A">
          <w:rPr>
            <w:b/>
            <w:bCs/>
          </w:rPr>
          <w:t>11.</w:t>
        </w:r>
        <w:r w:rsidRPr="00AB3E0A">
          <w:rPr>
            <w:b/>
            <w:bCs/>
          </w:rPr>
          <w:tab/>
          <w:t xml:space="preserve">The Energy Information </w:t>
        </w:r>
        <w:r>
          <w:rPr>
            <w:b/>
            <w:bCs/>
          </w:rPr>
          <w:t>F</w:t>
        </w:r>
        <w:r w:rsidRPr="00AB3E0A">
          <w:rPr>
            <w:b/>
            <w:bCs/>
          </w:rPr>
          <w:t xml:space="preserve">unction may submit an </w:t>
        </w:r>
        <w:r>
          <w:rPr>
            <w:b/>
            <w:bCs/>
          </w:rPr>
          <w:t xml:space="preserve">NF </w:t>
        </w:r>
        <w:r w:rsidRPr="00AB3E0A">
          <w:rPr>
            <w:b/>
            <w:bCs/>
          </w:rPr>
          <w:t xml:space="preserve">Energy Information report to the Energy Information AF via reference point E12. The </w:t>
        </w:r>
        <w:r>
          <w:rPr>
            <w:b/>
            <w:bCs/>
          </w:rPr>
          <w:t xml:space="preserve">NF </w:t>
        </w:r>
        <w:r w:rsidRPr="00AB3E0A">
          <w:rPr>
            <w:b/>
            <w:bCs/>
          </w:rPr>
          <w:t>Energy Information report may include energy consumption information of different granularities, e.g. UE, PDU Session and/or QoS Flow, as described in clause 5.51.2.3 of TS 23.501 [72].</w:t>
        </w:r>
      </w:ins>
    </w:p>
    <w:p w14:paraId="33589461" w14:textId="77777777" w:rsidR="00B15CD8" w:rsidRPr="00AB3E0A" w:rsidRDefault="00B15CD8" w:rsidP="00B15CD8">
      <w:pPr>
        <w:pStyle w:val="B1"/>
        <w:spacing w:line="256" w:lineRule="auto"/>
        <w:rPr>
          <w:ins w:id="648" w:author="LEMOTHEUX Julien INNOV/IT-S" w:date="2025-02-20T09:32:00Z"/>
          <w:b/>
          <w:bCs/>
        </w:rPr>
      </w:pPr>
      <w:ins w:id="649" w:author="LEMOTHEUX Julien INNOV/IT-S" w:date="2025-02-20T09:32:00Z">
        <w:r w:rsidRPr="00AB3E0A">
          <w:rPr>
            <w:b/>
            <w:bCs/>
          </w:rPr>
          <w:t>12.</w:t>
        </w:r>
        <w:r w:rsidRPr="00AB3E0A">
          <w:rPr>
            <w:b/>
            <w:bCs/>
          </w:rPr>
          <w:tab/>
          <w:t xml:space="preserve">The 5GMS AS may submit an </w:t>
        </w:r>
        <w:r>
          <w:rPr>
            <w:b/>
            <w:bCs/>
          </w:rPr>
          <w:t xml:space="preserve">AS </w:t>
        </w:r>
        <w:r w:rsidRPr="00AB3E0A">
          <w:rPr>
            <w:b/>
            <w:bCs/>
          </w:rPr>
          <w:t xml:space="preserve">Energy Information report to the Energy Information AF via reference point E3 using the callback endpoint supplied in step 4. The </w:t>
        </w:r>
        <w:r>
          <w:rPr>
            <w:b/>
            <w:bCs/>
          </w:rPr>
          <w:t xml:space="preserve">AS </w:t>
        </w:r>
        <w:r w:rsidRPr="00AB3E0A">
          <w:rPr>
            <w:b/>
            <w:bCs/>
          </w:rPr>
          <w:t>Energy Information report may include energy consumption information of different granularities, e.g. UE, PDU Session and/or QoS Flow, as described in clause 5.51.2.3 of TS 23.501 [72].</w:t>
        </w:r>
      </w:ins>
    </w:p>
    <w:p w14:paraId="68411A7D" w14:textId="77777777" w:rsidR="00B15CD8" w:rsidRPr="009D03A6" w:rsidRDefault="00B15CD8" w:rsidP="00B15CD8">
      <w:pPr>
        <w:pStyle w:val="B1"/>
        <w:spacing w:line="256" w:lineRule="auto"/>
        <w:rPr>
          <w:ins w:id="650" w:author="LEMOTHEUX Julien INNOV/IT-S" w:date="2025-02-20T09:32:00Z"/>
          <w:b/>
          <w:bCs/>
        </w:rPr>
      </w:pPr>
      <w:ins w:id="651" w:author="LEMOTHEUX Julien INNOV/IT-S" w:date="2025-02-20T09:32:00Z">
        <w:r>
          <w:rPr>
            <w:b/>
            <w:bCs/>
          </w:rPr>
          <w:t>13</w:t>
        </w:r>
        <w:r w:rsidRPr="009D03A6">
          <w:rPr>
            <w:b/>
            <w:bCs/>
          </w:rPr>
          <w:t>.</w:t>
        </w:r>
        <w:r w:rsidRPr="009D03A6">
          <w:rPr>
            <w:b/>
            <w:bCs/>
          </w:rPr>
          <w:tab/>
          <w:t>The Energy Information AF processes the energy information report(s) it has received.</w:t>
        </w:r>
      </w:ins>
    </w:p>
    <w:p w14:paraId="24A211AB" w14:textId="77777777" w:rsidR="00B15CD8" w:rsidRPr="00F82BBC" w:rsidRDefault="00B15CD8" w:rsidP="00B15CD8">
      <w:pPr>
        <w:pStyle w:val="B1"/>
        <w:spacing w:line="256" w:lineRule="auto"/>
        <w:rPr>
          <w:ins w:id="652" w:author="LEMOTHEUX Julien INNOV/IT-S" w:date="2025-02-20T09:32:00Z"/>
          <w:b/>
          <w:bCs/>
        </w:rPr>
      </w:pPr>
      <w:ins w:id="653" w:author="LEMOTHEUX Julien INNOV/IT-S" w:date="2025-02-20T09:32:00Z">
        <w:r w:rsidRPr="00F82BBC">
          <w:rPr>
            <w:b/>
            <w:bCs/>
          </w:rPr>
          <w:t>14.</w:t>
        </w:r>
        <w:r w:rsidRPr="00F82BBC">
          <w:rPr>
            <w:b/>
            <w:bCs/>
          </w:rPr>
          <w:tab/>
          <w:t xml:space="preserve">The Energy Information AF exposes a processed </w:t>
        </w:r>
        <w:r>
          <w:rPr>
            <w:b/>
            <w:bCs/>
          </w:rPr>
          <w:t xml:space="preserve">Network </w:t>
        </w:r>
        <w:r w:rsidRPr="00F82BBC">
          <w:rPr>
            <w:b/>
            <w:bCs/>
          </w:rPr>
          <w:t xml:space="preserve">Energy Information report </w:t>
        </w:r>
        <w:r>
          <w:rPr>
            <w:b/>
            <w:bCs/>
          </w:rPr>
          <w:t xml:space="preserve">about the UE </w:t>
        </w:r>
        <w:r w:rsidRPr="00F82BBC">
          <w:rPr>
            <w:b/>
            <w:bCs/>
          </w:rPr>
          <w:t xml:space="preserve">to the Energy Information Collector subscriber established in step 5 via reference point E5. The </w:t>
        </w:r>
        <w:r>
          <w:rPr>
            <w:b/>
            <w:bCs/>
          </w:rPr>
          <w:t xml:space="preserve">Network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788C81F1" w14:textId="77777777" w:rsidR="00B15CD8" w:rsidRDefault="00B15CD8" w:rsidP="00B15CD8">
      <w:pPr>
        <w:pStyle w:val="B1"/>
        <w:spacing w:line="256" w:lineRule="auto"/>
        <w:rPr>
          <w:ins w:id="654" w:author="LEMOTHEUX Julien INNOV/IT-S" w:date="2025-02-20T09:32:00Z"/>
          <w:b/>
          <w:bCs/>
        </w:rPr>
      </w:pPr>
      <w:ins w:id="655" w:author="LEMOTHEUX Julien INNOV/IT-S" w:date="2025-02-20T09:32:00Z">
        <w:r w:rsidRPr="00F82BBC">
          <w:rPr>
            <w:b/>
            <w:bCs/>
          </w:rPr>
          <w:t>1</w:t>
        </w:r>
        <w:r>
          <w:rPr>
            <w:b/>
            <w:bCs/>
          </w:rPr>
          <w:t>5</w:t>
        </w:r>
        <w:r w:rsidRPr="00F82BBC">
          <w:rPr>
            <w:b/>
            <w:bCs/>
          </w:rPr>
          <w:t>.</w:t>
        </w:r>
        <w:r w:rsidRPr="00F82BBC">
          <w:rPr>
            <w:b/>
            <w:bCs/>
          </w:rPr>
          <w:tab/>
        </w:r>
        <w:r>
          <w:rPr>
            <w:b/>
            <w:bCs/>
          </w:rPr>
          <w:t xml:space="preserve">The </w:t>
        </w:r>
        <w:r w:rsidRPr="00F82BBC">
          <w:rPr>
            <w:b/>
            <w:bCs/>
          </w:rPr>
          <w:t xml:space="preserve">Energy Information Collector </w:t>
        </w:r>
        <w:r>
          <w:rPr>
            <w:b/>
            <w:bCs/>
          </w:rPr>
          <w:t>shares the report received in the previous step with the Media Session Handler.</w:t>
        </w:r>
      </w:ins>
    </w:p>
    <w:p w14:paraId="4161FCED" w14:textId="77777777" w:rsidR="00B15CD8" w:rsidRPr="00F82BBC" w:rsidRDefault="00B15CD8" w:rsidP="00B15CD8">
      <w:pPr>
        <w:pStyle w:val="B1"/>
        <w:spacing w:line="256" w:lineRule="auto"/>
        <w:rPr>
          <w:ins w:id="656" w:author="LEMOTHEUX Julien INNOV/IT-S" w:date="2025-02-20T09:32:00Z"/>
          <w:b/>
          <w:bCs/>
        </w:rPr>
      </w:pPr>
      <w:ins w:id="657" w:author="LEMOTHEUX Julien INNOV/IT-S" w:date="2025-02-20T09:32:00Z">
        <w:r>
          <w:rPr>
            <w:b/>
            <w:bCs/>
          </w:rPr>
          <w:t>16.</w:t>
        </w:r>
        <w:r>
          <w:rPr>
            <w:b/>
            <w:bCs/>
          </w:rPr>
          <w:tab/>
        </w:r>
        <w:r w:rsidRPr="00F82BBC">
          <w:rPr>
            <w:b/>
            <w:bCs/>
          </w:rPr>
          <w:t xml:space="preserve">The </w:t>
        </w:r>
        <w:r>
          <w:rPr>
            <w:b/>
            <w:bCs/>
          </w:rPr>
          <w:t>Media Session Handler</w:t>
        </w:r>
        <w:r w:rsidRPr="00F82BBC">
          <w:rPr>
            <w:b/>
            <w:bCs/>
          </w:rPr>
          <w:t xml:space="preserve"> may collect additional UE Energy Information </w:t>
        </w:r>
        <w:r>
          <w:rPr>
            <w:b/>
            <w:bCs/>
          </w:rPr>
          <w:t xml:space="preserve">about the media delivery session </w:t>
        </w:r>
        <w:r w:rsidRPr="00F82BBC">
          <w:rPr>
            <w:b/>
            <w:bCs/>
          </w:rPr>
          <w:t xml:space="preserve">from the Media Stream Handler via reference point M11. Based on the UE Energy Information </w:t>
        </w:r>
        <w:r w:rsidRPr="00F82BBC">
          <w:rPr>
            <w:b/>
            <w:bCs/>
          </w:rPr>
          <w:lastRenderedPageBreak/>
          <w:t xml:space="preserve">collection configuration obtained in step 6, </w:t>
        </w:r>
        <w:r>
          <w:rPr>
            <w:b/>
            <w:bCs/>
          </w:rPr>
          <w:t>t</w:t>
        </w:r>
        <w:r w:rsidRPr="00F82BBC">
          <w:rPr>
            <w:b/>
            <w:bCs/>
          </w:rPr>
          <w:t xml:space="preserve">he </w:t>
        </w:r>
        <w:r>
          <w:rPr>
            <w:b/>
            <w:bCs/>
          </w:rPr>
          <w:t xml:space="preserve">UE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6730EC08" w14:textId="77777777" w:rsidR="00B15CD8" w:rsidRPr="00F82BBC" w:rsidRDefault="00B15CD8" w:rsidP="00B15CD8">
      <w:pPr>
        <w:pStyle w:val="B1"/>
        <w:spacing w:line="256" w:lineRule="auto"/>
        <w:rPr>
          <w:ins w:id="658" w:author="LEMOTHEUX Julien INNOV/IT-S" w:date="2025-02-20T09:32:00Z"/>
          <w:b/>
          <w:bCs/>
        </w:rPr>
      </w:pPr>
      <w:ins w:id="659" w:author="LEMOTHEUX Julien INNOV/IT-S" w:date="2025-02-20T09:32:00Z">
        <w:r w:rsidRPr="00F82BBC">
          <w:rPr>
            <w:b/>
            <w:bCs/>
          </w:rPr>
          <w:t>1</w:t>
        </w:r>
        <w:r>
          <w:rPr>
            <w:b/>
            <w:bCs/>
          </w:rPr>
          <w:t>6</w:t>
        </w:r>
        <w:r w:rsidRPr="00F82BBC">
          <w:rPr>
            <w:b/>
            <w:bCs/>
          </w:rPr>
          <w:t>.</w:t>
        </w:r>
        <w:r w:rsidRPr="00F82BBC">
          <w:rPr>
            <w:b/>
            <w:bCs/>
          </w:rPr>
          <w:tab/>
          <w:t xml:space="preserve">The </w:t>
        </w:r>
        <w:r>
          <w:rPr>
            <w:b/>
            <w:bCs/>
          </w:rPr>
          <w:t>Media Session Handler</w:t>
        </w:r>
        <w:r w:rsidRPr="00F82BBC">
          <w:rPr>
            <w:b/>
            <w:bCs/>
          </w:rPr>
          <w:t xml:space="preserve"> processes the UE Energy Information it has obtained in the previous step.</w:t>
        </w:r>
      </w:ins>
    </w:p>
    <w:p w14:paraId="5ADBEA3D" w14:textId="77777777" w:rsidR="00B15CD8" w:rsidRPr="00F82BBC" w:rsidRDefault="00B15CD8" w:rsidP="00B15CD8">
      <w:pPr>
        <w:pStyle w:val="B1"/>
        <w:spacing w:line="256" w:lineRule="auto"/>
        <w:rPr>
          <w:ins w:id="660" w:author="LEMOTHEUX Julien INNOV/IT-S" w:date="2025-02-20T09:32:00Z"/>
          <w:b/>
          <w:bCs/>
        </w:rPr>
      </w:pPr>
      <w:ins w:id="661" w:author="LEMOTHEUX Julien INNOV/IT-S" w:date="2025-02-20T09:32:00Z">
        <w:r w:rsidRPr="00F82BBC">
          <w:rPr>
            <w:b/>
            <w:bCs/>
          </w:rPr>
          <w:t>1</w:t>
        </w:r>
        <w:r>
          <w:rPr>
            <w:b/>
            <w:bCs/>
          </w:rPr>
          <w:t>7</w:t>
        </w:r>
        <w:r w:rsidRPr="00F82BBC">
          <w:rPr>
            <w:b/>
            <w:bCs/>
          </w:rPr>
          <w:t>.</w:t>
        </w:r>
        <w:r w:rsidRPr="00F82BBC">
          <w:rPr>
            <w:b/>
            <w:bCs/>
          </w:rPr>
          <w:tab/>
          <w:t xml:space="preserve">The </w:t>
        </w:r>
        <w:r>
          <w:rPr>
            <w:b/>
            <w:bCs/>
          </w:rPr>
          <w:t>e</w:t>
        </w:r>
        <w:r w:rsidRPr="00F82BBC">
          <w:rPr>
            <w:b/>
            <w:bCs/>
          </w:rPr>
          <w:t>nergy</w:t>
        </w:r>
        <w:r>
          <w:rPr>
            <w:b/>
            <w:bCs/>
          </w:rPr>
          <w:t>-related</w:t>
        </w:r>
        <w:r w:rsidRPr="00F82BBC">
          <w:rPr>
            <w:b/>
            <w:bCs/>
          </w:rPr>
          <w:t xml:space="preserve"> </w:t>
        </w:r>
        <w:r>
          <w:rPr>
            <w:b/>
            <w:bCs/>
          </w:rPr>
          <w:t>i</w:t>
        </w:r>
        <w:r w:rsidRPr="00F82BBC">
          <w:rPr>
            <w:b/>
            <w:bCs/>
          </w:rPr>
          <w:t>nformation received by the Energy Information Collector is shared with the enclosing Media Session Handler.</w:t>
        </w:r>
      </w:ins>
    </w:p>
    <w:p w14:paraId="41B5FF40" w14:textId="77777777" w:rsidR="00B15CD8" w:rsidRPr="00F82BBC" w:rsidRDefault="00B15CD8" w:rsidP="00B15CD8">
      <w:pPr>
        <w:pStyle w:val="B1"/>
        <w:keepNext/>
        <w:spacing w:line="256" w:lineRule="auto"/>
        <w:rPr>
          <w:ins w:id="662" w:author="LEMOTHEUX Julien INNOV/IT-S" w:date="2025-02-20T09:32:00Z"/>
          <w:b/>
          <w:bCs/>
        </w:rPr>
      </w:pPr>
      <w:ins w:id="663" w:author="LEMOTHEUX Julien INNOV/IT-S" w:date="2025-02-20T09:32:00Z">
        <w:r w:rsidRPr="00F82BBC">
          <w:rPr>
            <w:b/>
            <w:bCs/>
          </w:rPr>
          <w:t>1</w:t>
        </w:r>
        <w:r>
          <w:rPr>
            <w:b/>
            <w:bCs/>
          </w:rPr>
          <w:t>8</w:t>
        </w:r>
        <w:r w:rsidRPr="00F82BBC">
          <w:rPr>
            <w:b/>
            <w:bCs/>
          </w:rPr>
          <w:t>.</w:t>
        </w:r>
        <w:r w:rsidRPr="00F82BBC">
          <w:rPr>
            <w:b/>
            <w:bCs/>
          </w:rPr>
          <w:tab/>
          <w:t xml:space="preserve">Based on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w:t>
        </w:r>
        <w:r>
          <w:rPr>
            <w:b/>
            <w:bCs/>
          </w:rPr>
          <w:t>received in step 17</w:t>
        </w:r>
        <w:r w:rsidRPr="00F82BBC">
          <w:rPr>
            <w:b/>
            <w:bCs/>
          </w:rPr>
          <w:t xml:space="preserve">, the Media Session Handler may </w:t>
        </w:r>
        <w:r>
          <w:rPr>
            <w:b/>
            <w:bCs/>
          </w:rPr>
          <w:t>reconfigure</w:t>
        </w:r>
        <w:r w:rsidRPr="00F82BBC">
          <w:rPr>
            <w:b/>
            <w:bCs/>
          </w:rPr>
          <w:t xml:space="preserve"> the Media Stream Handler to change its </w:t>
        </w:r>
        <w:r>
          <w:rPr>
            <w:b/>
            <w:bCs/>
          </w:rPr>
          <w:t xml:space="preserve">streaming </w:t>
        </w:r>
        <w:r w:rsidRPr="00F82BBC">
          <w:rPr>
            <w:b/>
            <w:bCs/>
          </w:rPr>
          <w:t>behaviour (e.g. change its streaming bit rate).</w:t>
        </w:r>
      </w:ins>
    </w:p>
    <w:p w14:paraId="7E0E12F6" w14:textId="77777777" w:rsidR="00B15CD8" w:rsidRDefault="00B15CD8" w:rsidP="00B15CD8">
      <w:pPr>
        <w:pStyle w:val="NO"/>
        <w:rPr>
          <w:ins w:id="664" w:author="LEMOTHEUX Julien INNOV/IT-S" w:date="2025-02-20T09:32:00Z"/>
        </w:rPr>
      </w:pPr>
      <w:ins w:id="665" w:author="LEMOTHEUX Julien INNOV/IT-S" w:date="2025-02-20T09:32:00Z">
        <w:r>
          <w:t>NOTE 1:</w:t>
        </w:r>
        <w:r>
          <w:tab/>
          <w:t>Details of Media Stream Handler reconfiguration in response to energy-related information are for further study.</w:t>
        </w:r>
      </w:ins>
    </w:p>
    <w:p w14:paraId="7CFA69F7" w14:textId="77777777" w:rsidR="00B15CD8" w:rsidRPr="00F82BBC" w:rsidRDefault="00B15CD8" w:rsidP="00B15CD8">
      <w:pPr>
        <w:pStyle w:val="B1"/>
        <w:keepNext/>
        <w:spacing w:line="256" w:lineRule="auto"/>
        <w:rPr>
          <w:ins w:id="666" w:author="LEMOTHEUX Julien INNOV/IT-S" w:date="2025-02-20T09:32:00Z"/>
          <w:b/>
          <w:bCs/>
        </w:rPr>
      </w:pPr>
      <w:ins w:id="667" w:author="LEMOTHEUX Julien INNOV/IT-S" w:date="2025-02-20T09:32:00Z">
        <w:r w:rsidRPr="00F82BBC">
          <w:rPr>
            <w:b/>
            <w:bCs/>
          </w:rPr>
          <w:t>1</w:t>
        </w:r>
        <w:r>
          <w:rPr>
            <w:b/>
            <w:bCs/>
          </w:rPr>
          <w:t>9</w:t>
        </w:r>
        <w:r w:rsidRPr="00F82BBC">
          <w:rPr>
            <w:b/>
            <w:bCs/>
          </w:rPr>
          <w:t>.</w:t>
        </w:r>
        <w:r w:rsidRPr="00F82BBC">
          <w:rPr>
            <w:b/>
            <w:bCs/>
          </w:rPr>
          <w:tab/>
          <w:t>Based on the Energy Information received in step</w:t>
        </w:r>
        <w:r>
          <w:rPr>
            <w:b/>
            <w:bCs/>
          </w:rPr>
          <w:t> 17</w:t>
        </w:r>
        <w:r w:rsidRPr="00F82BBC">
          <w:rPr>
            <w:b/>
            <w:bCs/>
          </w:rPr>
          <w:t>, the Media Session Handler may instantiate a Dynamic Policy with a different energy usage profile.</w:t>
        </w:r>
      </w:ins>
    </w:p>
    <w:p w14:paraId="2DC019A6" w14:textId="77777777" w:rsidR="00B15CD8" w:rsidRDefault="00B15CD8" w:rsidP="00B15CD8">
      <w:pPr>
        <w:pStyle w:val="B1"/>
        <w:spacing w:line="256" w:lineRule="auto"/>
        <w:rPr>
          <w:ins w:id="668" w:author="LEMOTHEUX Julien INNOV/IT-S" w:date="2025-02-20T09:32:00Z"/>
        </w:rPr>
      </w:pPr>
      <w:ins w:id="669" w:author="LEMOTHEUX Julien INNOV/IT-S" w:date="2025-02-20T09:32:00Z">
        <w:r>
          <w:t>NOTE 2:</w:t>
        </w:r>
        <w:r>
          <w:tab/>
          <w:t>Details of Dynamic Policy changes in response to energy-related information are for further study.</w:t>
        </w:r>
      </w:ins>
    </w:p>
    <w:p w14:paraId="3DA4C4F4" w14:textId="77777777" w:rsidR="00B15CD8" w:rsidRPr="00F82BBC" w:rsidRDefault="00B15CD8" w:rsidP="00B15CD8">
      <w:pPr>
        <w:pStyle w:val="B1"/>
        <w:rPr>
          <w:ins w:id="670" w:author="LEMOTHEUX Julien INNOV/IT-S" w:date="2025-02-20T09:32:00Z"/>
          <w:b/>
          <w:bCs/>
        </w:rPr>
      </w:pPr>
      <w:ins w:id="671" w:author="LEMOTHEUX Julien INNOV/IT-S" w:date="2025-02-20T09:32:00Z">
        <w:r>
          <w:rPr>
            <w:b/>
            <w:bCs/>
          </w:rPr>
          <w:t>20</w:t>
        </w:r>
        <w:r w:rsidRPr="00F82BBC">
          <w:rPr>
            <w:b/>
            <w:bCs/>
          </w:rPr>
          <w:t>.</w:t>
        </w:r>
        <w:r w:rsidRPr="00F82BBC">
          <w:rPr>
            <w:b/>
            <w:bCs/>
          </w:rPr>
          <w:tab/>
          <w:t xml:space="preserve">The Media Session Handler exposes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to the subscribed 5GMS-Aware Application via reference point M6. Based on the UE Energy Information collection configuration obtained in step 6,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may include energy consumption information of different granularities, e.g. PDU Session and/or QoS flow, as described in clause 5.51.2.3 of TS 23.501 [72] and/or for individual </w:t>
        </w:r>
        <w:r>
          <w:rPr>
            <w:b/>
            <w:bCs/>
          </w:rPr>
          <w:t>media delivery session</w:t>
        </w:r>
        <w:r w:rsidRPr="00F82BBC">
          <w:rPr>
            <w:b/>
            <w:bCs/>
          </w:rPr>
          <w:t>s.</w:t>
        </w:r>
      </w:ins>
    </w:p>
    <w:p w14:paraId="76F22FA5" w14:textId="7524A1B3" w:rsidR="006C158F" w:rsidRPr="00C93293" w:rsidRDefault="00B15CD8" w:rsidP="00B15CD8">
      <w:pPr>
        <w:rPr>
          <w:rFonts w:eastAsia="Arial"/>
        </w:rPr>
        <w:pPrChange w:id="672" w:author="LEMOTHEUX Julien INNOV/IT-S" w:date="2025-02-20T09:31:00Z">
          <w:pPr>
            <w:pStyle w:val="EditorsNote"/>
          </w:pPr>
        </w:pPrChange>
      </w:pPr>
      <w:ins w:id="673" w:author="LEMOTHEUX Julien INNOV/IT-S" w:date="2025-02-20T09:32:00Z">
        <w:r w:rsidRPr="006A3C4C">
          <w:rPr>
            <w:b/>
          </w:rPr>
          <w:t>21.</w:t>
        </w:r>
        <w:r w:rsidRPr="006A3C4C">
          <w:rPr>
            <w:b/>
          </w:rPr>
          <w:tab/>
          <w:t xml:space="preserve">The 5GMS-Aware Application may expose the received </w:t>
        </w:r>
        <w:r>
          <w:rPr>
            <w:b/>
          </w:rPr>
          <w:t>e</w:t>
        </w:r>
        <w:r w:rsidRPr="006A3C4C">
          <w:rPr>
            <w:b/>
          </w:rPr>
          <w:t>nergy</w:t>
        </w:r>
        <w:r>
          <w:rPr>
            <w:b/>
          </w:rPr>
          <w:t>-related</w:t>
        </w:r>
        <w:r w:rsidRPr="006A3C4C">
          <w:rPr>
            <w:b/>
          </w:rPr>
          <w:t xml:space="preserve"> </w:t>
        </w:r>
        <w:r>
          <w:rPr>
            <w:b/>
          </w:rPr>
          <w:t>i</w:t>
        </w:r>
        <w:r w:rsidRPr="006A3C4C">
          <w:rPr>
            <w:b/>
          </w:rPr>
          <w:t>nformation to the Application Service Provider via reference point M8 using methods beyond the scope of 3GPP standardisation.</w:t>
        </w:r>
      </w:ins>
      <w:del w:id="674" w:author="LEMOTHEUX Julien INNOV/IT-S" w:date="2025-02-17T15:04:00Z">
        <w:r w:rsidR="006C158F" w:rsidRPr="00C93293" w:rsidDel="0010134F">
          <w:rPr>
            <w:rFonts w:eastAsia="Arial"/>
          </w:rPr>
          <w:delText>Editor’s Note: TODO</w:delText>
        </w:r>
      </w:del>
      <w:del w:id="675" w:author="LEMOTHEUX Julien INNOV/IT-S" w:date="2025-02-20T09:30:00Z">
        <w:r w:rsidR="006C158F" w:rsidRPr="00C93293" w:rsidDel="00CF5C9F">
          <w:rPr>
            <w:rFonts w:eastAsia="Arial"/>
          </w:rPr>
          <w:delText>.</w:delText>
        </w:r>
      </w:del>
    </w:p>
    <w:p w14:paraId="441ACEF1" w14:textId="3C2A4ADA" w:rsidR="006C158F" w:rsidRPr="00C93293" w:rsidRDefault="006C158F" w:rsidP="006C158F">
      <w:pPr>
        <w:pStyle w:val="Titre3"/>
        <w:rPr>
          <w:rFonts w:eastAsia="Arial" w:cs="Arial"/>
        </w:rPr>
      </w:pPr>
      <w:bookmarkStart w:id="676" w:name="_Toc187660883"/>
      <w:bookmarkStart w:id="677" w:name="_Toc190593558"/>
      <w:r w:rsidRPr="00C93293">
        <w:rPr>
          <w:rFonts w:eastAsia="Arial" w:cs="Arial"/>
        </w:rPr>
        <w:t>7.</w:t>
      </w:r>
      <w:r w:rsidR="000C65B3" w:rsidRPr="00C93293">
        <w:rPr>
          <w:rFonts w:eastAsia="Arial" w:cs="Arial"/>
        </w:rPr>
        <w:t>6</w:t>
      </w:r>
      <w:r w:rsidRPr="00C93293">
        <w:rPr>
          <w:rFonts w:eastAsia="Arial" w:cs="Arial"/>
        </w:rPr>
        <w:t>.4</w:t>
      </w:r>
      <w:r w:rsidRPr="00C93293">
        <w:tab/>
      </w:r>
      <w:r w:rsidRPr="00C93293">
        <w:rPr>
          <w:rFonts w:eastAsia="Arial" w:cs="Arial"/>
        </w:rPr>
        <w:t>Summary</w:t>
      </w:r>
      <w:bookmarkEnd w:id="676"/>
      <w:bookmarkEnd w:id="677"/>
    </w:p>
    <w:p w14:paraId="5381D315" w14:textId="77777777" w:rsidR="006C158F" w:rsidRPr="00C93293" w:rsidRDefault="006C158F" w:rsidP="006C158F">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368BBD2C" w14:textId="77777777" w:rsidR="006C158F" w:rsidRPr="00C93293" w:rsidRDefault="006C158F" w:rsidP="006C158F">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29E51415"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54402DF6" w14:textId="77777777" w:rsidR="006C158F" w:rsidRPr="00C93293" w:rsidRDefault="006C158F" w:rsidP="006C158F">
      <w:pPr>
        <w:pStyle w:val="B2"/>
      </w:pPr>
      <w:r w:rsidRPr="00C93293">
        <w:t>-</w:t>
      </w:r>
      <w:r w:rsidRPr="00C93293">
        <w:tab/>
        <w:t>Subscribes to and consumes NF Energy Information from the Energy Information Function.</w:t>
      </w:r>
    </w:p>
    <w:p w14:paraId="3D302962" w14:textId="77777777" w:rsidR="006C158F" w:rsidRPr="00C93293" w:rsidRDefault="006C158F" w:rsidP="006C158F">
      <w:pPr>
        <w:pStyle w:val="B2"/>
      </w:pPr>
      <w:r w:rsidRPr="00C93293">
        <w:t>-</w:t>
      </w:r>
      <w:r w:rsidRPr="00C93293">
        <w:tab/>
        <w:t>Receives AS Energy Information reports from the Application Server.</w:t>
      </w:r>
    </w:p>
    <w:p w14:paraId="7BB06778" w14:textId="35BD4BF2" w:rsidR="006C158F" w:rsidRPr="00C93293" w:rsidRDefault="006C158F" w:rsidP="006C158F">
      <w:pPr>
        <w:pStyle w:val="B2"/>
      </w:pPr>
      <w:r w:rsidRPr="00C93293">
        <w:t>-</w:t>
      </w:r>
      <w:r w:rsidRPr="00C93293">
        <w:tab/>
        <w:t>Collates and exposes the above</w:t>
      </w:r>
      <w:ins w:id="678" w:author="LEMOTHEUX Julien INNOV/IT-S" w:date="2025-02-20T09:32:00Z">
        <w:r w:rsidR="00135C97">
          <w:t xml:space="preserve"> Network</w:t>
        </w:r>
      </w:ins>
      <w:r w:rsidRPr="00C93293">
        <w:t xml:space="preserve"> Energy Information to the Energy Information Collector in the UE via the data plane.</w:t>
      </w:r>
    </w:p>
    <w:p w14:paraId="397E62C0"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09F38D7" w14:textId="77777777" w:rsidR="006C158F" w:rsidRPr="00C93293" w:rsidRDefault="006C158F" w:rsidP="006C158F">
      <w:pPr>
        <w:pStyle w:val="B2"/>
      </w:pPr>
      <w:r w:rsidRPr="00C93293">
        <w:t>-</w:t>
      </w:r>
      <w:r w:rsidRPr="00C93293">
        <w:tab/>
        <w:t>Acquires an Energy Information collection configuration from the Energy Information AF.</w:t>
      </w:r>
    </w:p>
    <w:p w14:paraId="375468D2"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3C461C87"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13DA1414" w14:textId="68C13185" w:rsidR="00D51C57" w:rsidRPr="00C93293" w:rsidRDefault="006C158F">
      <w:pPr>
        <w:pStyle w:val="B1"/>
        <w:ind w:left="0" w:firstLine="0"/>
      </w:pPr>
      <w:r w:rsidRPr="00C93293">
        <w:t>-</w:t>
      </w:r>
      <w:r w:rsidRPr="00C93293">
        <w:tab/>
        <w:t>Collates and exposes collected Energy Information to the UE Application via a client API.</w:t>
      </w:r>
    </w:p>
    <w:p w14:paraId="0EA0F5A3" w14:textId="120E42C5" w:rsidR="00734479" w:rsidRPr="00C93293" w:rsidRDefault="00734479" w:rsidP="00734479">
      <w:pPr>
        <w:pStyle w:val="Titre2"/>
      </w:pPr>
      <w:bookmarkStart w:id="679" w:name="_Toc190593559"/>
      <w:r w:rsidRPr="00C93293">
        <w:lastRenderedPageBreak/>
        <w:t>7.</w:t>
      </w:r>
      <w:r w:rsidR="006514A8" w:rsidRPr="00C93293">
        <w:t>7</w:t>
      </w:r>
      <w:r w:rsidRPr="00C93293">
        <w:tab/>
        <w:t>Solution #</w:t>
      </w:r>
      <w:r w:rsidR="006514A8" w:rsidRPr="00C93293">
        <w:t>6</w:t>
      </w:r>
      <w:r w:rsidRPr="00C93293">
        <w:t>: QMC-based monitoring and measurement</w:t>
      </w:r>
      <w:bookmarkEnd w:id="679"/>
    </w:p>
    <w:p w14:paraId="4FFC31E0" w14:textId="2BEB60C2" w:rsidR="00734479" w:rsidRPr="00C93293" w:rsidRDefault="00734479" w:rsidP="00734479">
      <w:pPr>
        <w:pStyle w:val="Titre3"/>
        <w:rPr>
          <w:rFonts w:eastAsiaTheme="minorEastAsia"/>
        </w:rPr>
      </w:pPr>
      <w:bookmarkStart w:id="680" w:name="_Toc190593560"/>
      <w:r w:rsidRPr="00C93293">
        <w:rPr>
          <w:rFonts w:eastAsiaTheme="minorEastAsia"/>
        </w:rPr>
        <w:t>7.</w:t>
      </w:r>
      <w:r w:rsidR="006514A8" w:rsidRPr="00C93293">
        <w:rPr>
          <w:rFonts w:eastAsiaTheme="minorEastAsia"/>
        </w:rPr>
        <w:t>7</w:t>
      </w:r>
      <w:r w:rsidRPr="00C93293">
        <w:rPr>
          <w:rFonts w:eastAsiaTheme="minorEastAsia"/>
        </w:rPr>
        <w:t>.1</w:t>
      </w:r>
      <w:r w:rsidRPr="00C93293">
        <w:rPr>
          <w:rFonts w:eastAsiaTheme="minorEastAsia"/>
        </w:rPr>
        <w:tab/>
        <w:t>Key Issue mapping</w:t>
      </w:r>
      <w:bookmarkEnd w:id="680"/>
    </w:p>
    <w:p w14:paraId="1912390A" w14:textId="1D043708" w:rsidR="00734479" w:rsidRPr="00C93293" w:rsidRDefault="00734479" w:rsidP="00734479">
      <w:r w:rsidRPr="00C93293">
        <w:t xml:space="preserve">This Candidate Solution addresses </w:t>
      </w:r>
      <w:ins w:id="681" w:author="LEMOTHEUX Julien INNOV/IT-S" w:date="2025-02-20T09:46:00Z">
        <w:r w:rsidR="00AD2A1A">
          <w:t xml:space="preserve">Key </w:t>
        </w:r>
      </w:ins>
      <w:ins w:id="682" w:author="LEMOTHEUX Julien INNOV/IT-S" w:date="2025-02-20T09:47:00Z">
        <w:r w:rsidR="00AD2A1A">
          <w:t xml:space="preserve">Issue #1 and </w:t>
        </w:r>
      </w:ins>
      <w:r w:rsidRPr="00C93293">
        <w:t>Key Issue #2</w:t>
      </w:r>
      <w:r w:rsidR="00AF1F60">
        <w:t xml:space="preserve"> using</w:t>
      </w:r>
      <w:r w:rsidR="001204C9">
        <w:t xml:space="preserve"> the QoE Measurement Collection (QMC) functionality summarised in clause 4.2.2.5</w:t>
      </w:r>
      <w:r w:rsidRPr="00C93293">
        <w:t>.</w:t>
      </w:r>
    </w:p>
    <w:p w14:paraId="6B23063A" w14:textId="2C6DE101" w:rsidR="00734479" w:rsidRPr="00C93293" w:rsidRDefault="00734479" w:rsidP="00734479">
      <w:pPr>
        <w:pStyle w:val="Titre3"/>
        <w:rPr>
          <w:rFonts w:eastAsiaTheme="minorEastAsia"/>
        </w:rPr>
      </w:pPr>
      <w:bookmarkStart w:id="683" w:name="_Toc190593561"/>
      <w:r w:rsidRPr="00C93293">
        <w:rPr>
          <w:rFonts w:eastAsiaTheme="minorEastAsia"/>
        </w:rPr>
        <w:t>7.</w:t>
      </w:r>
      <w:r w:rsidR="006514A8" w:rsidRPr="00C93293">
        <w:rPr>
          <w:rFonts w:eastAsiaTheme="minorEastAsia"/>
        </w:rPr>
        <w:t>7</w:t>
      </w:r>
      <w:r w:rsidRPr="00C93293">
        <w:rPr>
          <w:rFonts w:eastAsiaTheme="minorEastAsia"/>
        </w:rPr>
        <w:t>.2</w:t>
      </w:r>
      <w:r w:rsidRPr="00C93293">
        <w:rPr>
          <w:rFonts w:eastAsiaTheme="minorEastAsia"/>
        </w:rPr>
        <w:tab/>
        <w:t>Functional description</w:t>
      </w:r>
      <w:bookmarkEnd w:id="683"/>
    </w:p>
    <w:p w14:paraId="39B2D7DB" w14:textId="1498644B" w:rsidR="00734479" w:rsidRPr="00C93293" w:rsidRDefault="00734479" w:rsidP="00734479">
      <w:pPr>
        <w:pStyle w:val="Titre4"/>
        <w:rPr>
          <w:rFonts w:eastAsiaTheme="minorEastAsia"/>
        </w:rPr>
      </w:pPr>
      <w:bookmarkStart w:id="684" w:name="_Toc190593562"/>
      <w:r w:rsidRPr="00C93293">
        <w:rPr>
          <w:rFonts w:eastAsiaTheme="minorEastAsia"/>
        </w:rPr>
        <w:t>7.</w:t>
      </w:r>
      <w:r w:rsidR="006514A8" w:rsidRPr="00C93293">
        <w:rPr>
          <w:rFonts w:eastAsiaTheme="minorEastAsia"/>
        </w:rPr>
        <w:t>7</w:t>
      </w:r>
      <w:r w:rsidRPr="00C93293">
        <w:rPr>
          <w:rFonts w:eastAsiaTheme="minorEastAsia"/>
        </w:rPr>
        <w:t>.2.1</w:t>
      </w:r>
      <w:r w:rsidRPr="00C93293">
        <w:rPr>
          <w:rFonts w:eastAsiaTheme="minorEastAsia"/>
        </w:rPr>
        <w:tab/>
        <w:t>Introduction</w:t>
      </w:r>
      <w:bookmarkEnd w:id="684"/>
    </w:p>
    <w:p w14:paraId="1D0FBEE8" w14:textId="77777777" w:rsidR="00734479" w:rsidRPr="00C93293" w:rsidRDefault="00734479" w:rsidP="00734479">
      <w:pPr>
        <w:rPr>
          <w:rFonts w:eastAsiaTheme="minorEastAsia"/>
        </w:rPr>
      </w:pPr>
      <w:r w:rsidRPr="00C93293">
        <w:t>There is currently no solution enabling to monitor energy-saving actions at the application layer and in the RAN access stratum based on information provided by the application layer on the UE. To this end, an energy consumption-aware mechanism for media handling and delivery (in both uplink and downlink directions) based on QoE metrics collection, configuration and reporting is proposed here for different types of media services. The mechanism for media handling and delivery includes UE-side and network-side operations according to the reported energy consumption information.</w:t>
      </w:r>
    </w:p>
    <w:p w14:paraId="001B95AA" w14:textId="77777777" w:rsidR="00734479" w:rsidRPr="00C93293" w:rsidRDefault="00734479" w:rsidP="00734479">
      <w:r w:rsidRPr="00C93293">
        <w:t>This Candidate Solution focuses on the energy consumption monitoring. As a result of collecting and evaluating energy-related measurements on the UE, energy consumption in the network may be reduced, thus triggering network energy savings. A typical use case is for the network (potentially acting on behalf of an application) to initiate a campaign of UE energy measurements in order to evaluate the impacts of a specific action taken (e.g. updating some parameters of a media delivery session). In particular, in the contex of QoE measurement, the network, or an application, can appreciate the relationship between QoE and energy consumption on the UE, that is to look for an optimum configuration that would save most energy on the UE whilst preserving the target QoE (trade-off).</w:t>
      </w:r>
    </w:p>
    <w:p w14:paraId="3D4943E5" w14:textId="18B87EE5" w:rsidR="00734479" w:rsidRPr="00C93293" w:rsidRDefault="00734479" w:rsidP="00734479">
      <w:pPr>
        <w:keepLines/>
      </w:pPr>
      <w:r w:rsidRPr="00C93293">
        <w:rPr>
          <w:rFonts w:cstheme="minorHAnsi"/>
        </w:rPr>
        <w:t>In this context, this Candi</w:t>
      </w:r>
      <w:r w:rsidR="00A470E8">
        <w:rPr>
          <w:rFonts w:cstheme="minorHAnsi"/>
        </w:rPr>
        <w:t>d</w:t>
      </w:r>
      <w:r w:rsidRPr="00C93293">
        <w:rPr>
          <w:rFonts w:cstheme="minorHAnsi"/>
        </w:rPr>
        <w:t>ate Solution proposes a method leveraging energy consumption information to monitor and measure the way the media content is handled and delivered to the users, and to provide better Quality of Experience (QoE) for users. Specifically, this Candidate Solution focuses on extending the UE QoE reporting mechanism with energy-related information</w:t>
      </w:r>
      <w:r w:rsidRPr="00C93293">
        <w:t>.</w:t>
      </w:r>
    </w:p>
    <w:p w14:paraId="3EBE7751" w14:textId="429F926D" w:rsidR="00734479" w:rsidRPr="00C93293" w:rsidRDefault="00734479" w:rsidP="00734479">
      <w:pPr>
        <w:pStyle w:val="Titre4"/>
        <w:rPr>
          <w:rFonts w:eastAsiaTheme="minorEastAsia"/>
        </w:rPr>
      </w:pPr>
      <w:bookmarkStart w:id="685" w:name="_Toc190593563"/>
      <w:r w:rsidRPr="00C93293">
        <w:rPr>
          <w:rFonts w:eastAsiaTheme="minorEastAsia"/>
        </w:rPr>
        <w:t>7.</w:t>
      </w:r>
      <w:r w:rsidR="006514A8" w:rsidRPr="00C93293">
        <w:rPr>
          <w:rFonts w:eastAsiaTheme="minorEastAsia"/>
        </w:rPr>
        <w:t>7</w:t>
      </w:r>
      <w:r w:rsidRPr="00C93293">
        <w:rPr>
          <w:rFonts w:eastAsiaTheme="minorEastAsia"/>
        </w:rPr>
        <w:t>.2.2</w:t>
      </w:r>
      <w:r w:rsidRPr="00C93293">
        <w:rPr>
          <w:rFonts w:eastAsiaTheme="minorEastAsia"/>
        </w:rPr>
        <w:tab/>
        <w:t>MTSI Quality of Experience (QoE) metrics</w:t>
      </w:r>
      <w:bookmarkEnd w:id="685"/>
    </w:p>
    <w:p w14:paraId="2BF43F76" w14:textId="62B2917F" w:rsidR="00734479" w:rsidRPr="00C93293" w:rsidRDefault="00734479" w:rsidP="00734479">
      <w:pPr>
        <w:rPr>
          <w:rFonts w:eastAsiaTheme="minorEastAsia"/>
        </w:rPr>
      </w:pPr>
      <w:r w:rsidRPr="00C93293">
        <w:t>MTSI Quality of Experience (QoE) metrics is a relevant background for this Candidate Solution. As defined in TS 26.114 [</w:t>
      </w:r>
      <w:r w:rsidR="006514A8" w:rsidRPr="00C93293">
        <w:t>26</w:t>
      </w:r>
      <w:r w:rsidRPr="00C93293">
        <w:t>], the metrics are valid for speech, video and text media, and are calculated for each measurement resolution interval "Measure-Resolution". They are reported to the OAM or QoE server via the gNodeB according to the measurement reporting interval "Sending-Rate", and also after the end of the session. The metrics defined in [</w:t>
      </w:r>
      <w:r w:rsidR="006514A8" w:rsidRPr="00C93293">
        <w:t>26</w:t>
      </w:r>
      <w:r w:rsidRPr="00C93293">
        <w:t>] include:</w:t>
      </w:r>
    </w:p>
    <w:p w14:paraId="54334DF5" w14:textId="77777777" w:rsidR="00734479" w:rsidRPr="00C93293" w:rsidRDefault="00734479" w:rsidP="00734479">
      <w:pPr>
        <w:pStyle w:val="B1"/>
      </w:pPr>
      <w:r w:rsidRPr="00C93293">
        <w:t>-</w:t>
      </w:r>
      <w:r w:rsidRPr="00C93293">
        <w:tab/>
        <w:t>Corruption duration metric.</w:t>
      </w:r>
    </w:p>
    <w:p w14:paraId="4F42A3C4" w14:textId="77777777" w:rsidR="00734479" w:rsidRPr="00C93293" w:rsidRDefault="00734479" w:rsidP="00734479">
      <w:pPr>
        <w:pStyle w:val="B1"/>
      </w:pPr>
      <w:r w:rsidRPr="00C93293">
        <w:t>-</w:t>
      </w:r>
      <w:r w:rsidRPr="00C93293">
        <w:tab/>
        <w:t>Successive loss of RTP packets</w:t>
      </w:r>
    </w:p>
    <w:p w14:paraId="4A918865" w14:textId="77777777" w:rsidR="00734479" w:rsidRPr="00C93293" w:rsidRDefault="00734479" w:rsidP="00734479">
      <w:pPr>
        <w:pStyle w:val="B1"/>
      </w:pPr>
      <w:r w:rsidRPr="00C93293">
        <w:t>-</w:t>
      </w:r>
      <w:r w:rsidRPr="00C93293">
        <w:tab/>
        <w:t>Frame rate</w:t>
      </w:r>
    </w:p>
    <w:p w14:paraId="4C2A5DA3" w14:textId="77777777" w:rsidR="00734479" w:rsidRPr="00C93293" w:rsidRDefault="00734479" w:rsidP="00734479">
      <w:pPr>
        <w:pStyle w:val="B1"/>
      </w:pPr>
      <w:r w:rsidRPr="00C93293">
        <w:t>-</w:t>
      </w:r>
      <w:r w:rsidRPr="00C93293">
        <w:tab/>
        <w:t>Jitter.</w:t>
      </w:r>
    </w:p>
    <w:p w14:paraId="105712FB" w14:textId="77777777" w:rsidR="00734479" w:rsidRPr="00C93293" w:rsidRDefault="00734479" w:rsidP="00734479">
      <w:pPr>
        <w:pStyle w:val="B1"/>
      </w:pPr>
      <w:r w:rsidRPr="00C93293">
        <w:t>-</w:t>
      </w:r>
      <w:r w:rsidRPr="00C93293">
        <w:tab/>
        <w:t>Sync loss duration.</w:t>
      </w:r>
    </w:p>
    <w:p w14:paraId="777FD5B6" w14:textId="77777777" w:rsidR="00734479" w:rsidRPr="004169D6" w:rsidRDefault="00734479" w:rsidP="00734479">
      <w:pPr>
        <w:pStyle w:val="B1"/>
        <w:rPr>
          <w:lang w:val="fr-FR"/>
        </w:rPr>
      </w:pPr>
      <w:r w:rsidRPr="004169D6">
        <w:rPr>
          <w:lang w:val="fr-FR"/>
        </w:rPr>
        <w:t>-</w:t>
      </w:r>
      <w:r w:rsidRPr="004169D6">
        <w:rPr>
          <w:lang w:val="fr-FR"/>
        </w:rPr>
        <w:tab/>
        <w:t>Average codec bit rate</w:t>
      </w:r>
    </w:p>
    <w:p w14:paraId="7E369F99" w14:textId="77777777" w:rsidR="00734479" w:rsidRPr="004169D6" w:rsidRDefault="00734479" w:rsidP="00734479">
      <w:pPr>
        <w:pStyle w:val="B1"/>
        <w:rPr>
          <w:lang w:val="fr-FR"/>
        </w:rPr>
      </w:pPr>
      <w:r w:rsidRPr="004169D6">
        <w:rPr>
          <w:lang w:val="fr-FR"/>
        </w:rPr>
        <w:t>-</w:t>
      </w:r>
      <w:r w:rsidRPr="004169D6">
        <w:rPr>
          <w:lang w:val="fr-FR"/>
        </w:rPr>
        <w:tab/>
        <w:t>Codec information.</w:t>
      </w:r>
    </w:p>
    <w:p w14:paraId="1095B3C9" w14:textId="77777777" w:rsidR="00734479" w:rsidRPr="00C93293" w:rsidRDefault="00734479" w:rsidP="00734479">
      <w:pPr>
        <w:pStyle w:val="B1"/>
      </w:pPr>
      <w:r w:rsidRPr="00C93293">
        <w:t>-</w:t>
      </w:r>
      <w:r w:rsidRPr="00C93293">
        <w:tab/>
        <w:t>Call setup time.</w:t>
      </w:r>
    </w:p>
    <w:p w14:paraId="5A1EDB98" w14:textId="77777777" w:rsidR="00734479" w:rsidRPr="00C93293" w:rsidRDefault="00734479" w:rsidP="00734479">
      <w:r w:rsidRPr="00C93293">
        <w:t>However, the specified metrics don’t include energy consumption related information.</w:t>
      </w:r>
    </w:p>
    <w:p w14:paraId="6CDB2B2F" w14:textId="62AD65AB" w:rsidR="00734479" w:rsidRPr="00C93293" w:rsidRDefault="00734479" w:rsidP="00734479">
      <w:pPr>
        <w:keepNext/>
        <w:keepLines/>
      </w:pPr>
      <w:r w:rsidRPr="00C93293">
        <w:lastRenderedPageBreak/>
        <w:t>Furthermore, the QoE configuration and reporting can optionally be specified by the QoE Measurement Collection (QMC) functionality. In this case, the QoE configuration is received via specific RRC messages for UMTS, RRC messages for LTE, and RRC messages for NR over the control plane, and the QoE reporting is also sent back via RRC messages over the control plane. An example signal</w:t>
      </w:r>
      <w:r w:rsidR="00A470E8">
        <w:t>l</w:t>
      </w:r>
      <w:r w:rsidRPr="00C93293">
        <w:t>ing diagram for NR is reproduced in figure 7.</w:t>
      </w:r>
      <w:r w:rsidR="006514A8" w:rsidRPr="00C93293">
        <w:t>7</w:t>
      </w:r>
      <w:r w:rsidRPr="00C93293">
        <w:t>.2.2</w:t>
      </w:r>
      <w:r w:rsidRPr="00C93293">
        <w:noBreakHyphen/>
        <w:t>1 below.</w:t>
      </w:r>
    </w:p>
    <w:p w14:paraId="2F14A987" w14:textId="77777777" w:rsidR="00734479" w:rsidRPr="00C93293" w:rsidRDefault="00734479" w:rsidP="00734479">
      <w:pPr>
        <w:pStyle w:val="TH"/>
      </w:pPr>
      <w:r w:rsidRPr="00C93293">
        <w:rPr>
          <w:rFonts w:eastAsiaTheme="minorEastAsia"/>
        </w:rPr>
        <w:object w:dxaOrig="7120" w:dyaOrig="6160" w14:anchorId="26EDFDB2">
          <v:shape id="_x0000_i1034" type="#_x0000_t75" style="width:354pt;height:312pt" o:ole="">
            <v:imagedata r:id="rId54" o:title=""/>
          </v:shape>
          <o:OLEObject Type="Embed" ProgID="Visio.Drawing.15" ShapeID="_x0000_i1034" DrawAspect="Content" ObjectID="_1801553696" r:id="rId55"/>
        </w:object>
      </w:r>
    </w:p>
    <w:p w14:paraId="46B878D5" w14:textId="0A7A7049" w:rsidR="00734479" w:rsidRPr="00C93293" w:rsidRDefault="00734479" w:rsidP="00734479">
      <w:pPr>
        <w:pStyle w:val="TF"/>
      </w:pPr>
      <w:r w:rsidRPr="00C93293">
        <w:t>Figure 7.</w:t>
      </w:r>
      <w:r w:rsidR="006514A8" w:rsidRPr="00C93293">
        <w:t>7</w:t>
      </w:r>
      <w:r w:rsidRPr="00C93293">
        <w:t>.2.2</w:t>
      </w:r>
      <w:r w:rsidRPr="00C93293">
        <w:noBreakHyphen/>
        <w:t xml:space="preserve">1: Example </w:t>
      </w:r>
      <w:bookmarkStart w:id="686" w:name="_Hlk163046313"/>
      <w:r w:rsidRPr="00C93293">
        <w:t>signalling diagram for NR</w:t>
      </w:r>
      <w:bookmarkEnd w:id="686"/>
      <w:r w:rsidRPr="00C93293">
        <w:t xml:space="preserve"> [Source: TS 28 405 </w:t>
      </w:r>
      <w:r w:rsidRPr="00A470E8">
        <w:t>(</w:t>
      </w:r>
      <w:r w:rsidR="006514A8" w:rsidRPr="00A470E8">
        <w:t>28</w:t>
      </w:r>
      <w:r w:rsidRPr="00A470E8">
        <w:t>)</w:t>
      </w:r>
      <w:r w:rsidRPr="00C93293">
        <w:t>]</w:t>
      </w:r>
    </w:p>
    <w:p w14:paraId="2E006696" w14:textId="448563B3" w:rsidR="00734479" w:rsidRPr="00C93293" w:rsidRDefault="00734479" w:rsidP="00734479">
      <w:pPr>
        <w:pStyle w:val="Titre4"/>
        <w:rPr>
          <w:rFonts w:eastAsiaTheme="minorEastAsia"/>
        </w:rPr>
      </w:pPr>
      <w:bookmarkStart w:id="687" w:name="_Toc190593564"/>
      <w:r w:rsidRPr="00C93293">
        <w:rPr>
          <w:rFonts w:eastAsiaTheme="minorEastAsia"/>
        </w:rPr>
        <w:t>7.</w:t>
      </w:r>
      <w:r w:rsidR="006514A8" w:rsidRPr="00C93293">
        <w:rPr>
          <w:rFonts w:eastAsiaTheme="minorEastAsia"/>
        </w:rPr>
        <w:t>7</w:t>
      </w:r>
      <w:r w:rsidRPr="00C93293">
        <w:rPr>
          <w:rFonts w:eastAsiaTheme="minorEastAsia"/>
        </w:rPr>
        <w:t>.2.3</w:t>
      </w:r>
      <w:r w:rsidRPr="00C93293">
        <w:rPr>
          <w:rFonts w:eastAsiaTheme="minorEastAsia"/>
        </w:rPr>
        <w:tab/>
        <w:t>DASH Quality of Experience (QoE) metrics</w:t>
      </w:r>
      <w:bookmarkEnd w:id="687"/>
    </w:p>
    <w:p w14:paraId="606C4ED9" w14:textId="254E1560" w:rsidR="00734479" w:rsidRPr="00C93293" w:rsidRDefault="00734479" w:rsidP="00734479">
      <w:pPr>
        <w:rPr>
          <w:rFonts w:eastAsiaTheme="minorEastAsia"/>
        </w:rPr>
      </w:pPr>
      <w:r w:rsidRPr="00C93293">
        <w:t>TS 26.247 [</w:t>
      </w:r>
      <w:r w:rsidR="006514A8" w:rsidRPr="00C93293">
        <w:t>24</w:t>
      </w:r>
      <w:r w:rsidRPr="00C93293">
        <w:t>] defines QoE metrics and procedures for progressive download and DASH media streaming. Configuration and reporting can be based on the same mechanisms (QMC) as for MTSI, or via MPD or OMA-DM.</w:t>
      </w:r>
    </w:p>
    <w:p w14:paraId="3619CA2D" w14:textId="6C3B1FA6" w:rsidR="00734479" w:rsidRPr="00C93293" w:rsidRDefault="00734479" w:rsidP="00734479">
      <w:pPr>
        <w:pStyle w:val="Titre3"/>
        <w:rPr>
          <w:rFonts w:eastAsiaTheme="minorEastAsia"/>
        </w:rPr>
      </w:pPr>
      <w:bookmarkStart w:id="688" w:name="_Toc190593565"/>
      <w:r w:rsidRPr="00C93293">
        <w:rPr>
          <w:rFonts w:eastAsiaTheme="minorEastAsia"/>
        </w:rPr>
        <w:lastRenderedPageBreak/>
        <w:t>7.</w:t>
      </w:r>
      <w:r w:rsidR="006514A8" w:rsidRPr="00C93293">
        <w:rPr>
          <w:rFonts w:eastAsiaTheme="minorEastAsia"/>
        </w:rPr>
        <w:t>7</w:t>
      </w:r>
      <w:r w:rsidRPr="00C93293">
        <w:rPr>
          <w:rFonts w:eastAsiaTheme="minorEastAsia"/>
        </w:rPr>
        <w:t>.3</w:t>
      </w:r>
      <w:r w:rsidRPr="00C93293">
        <w:rPr>
          <w:rFonts w:eastAsiaTheme="minorEastAsia"/>
        </w:rPr>
        <w:tab/>
        <w:t>Procedures</w:t>
      </w:r>
      <w:bookmarkEnd w:id="688"/>
    </w:p>
    <w:p w14:paraId="166DF70B" w14:textId="77777777" w:rsidR="00734479" w:rsidRPr="00C93293" w:rsidRDefault="00734479" w:rsidP="00F51402">
      <w:pPr>
        <w:keepNext/>
        <w:rPr>
          <w:rFonts w:eastAsiaTheme="minorEastAsia"/>
        </w:rPr>
      </w:pPr>
      <w:r w:rsidRPr="00C93293">
        <w:t>This Candidate Solution proposes a new metric; procedures for reporting this metric from the UE to an external entity are described in solution #4 in clause 7.5.</w:t>
      </w:r>
    </w:p>
    <w:p w14:paraId="13AB1A8B" w14:textId="1F4E7216" w:rsidR="00734479" w:rsidRPr="00C93293" w:rsidRDefault="00734479" w:rsidP="00734479">
      <w:pPr>
        <w:pStyle w:val="Titre4"/>
        <w:rPr>
          <w:rFonts w:eastAsiaTheme="minorEastAsia"/>
        </w:rPr>
      </w:pPr>
      <w:bookmarkStart w:id="689" w:name="_Toc190593566"/>
      <w:r w:rsidRPr="00C93293">
        <w:rPr>
          <w:rFonts w:eastAsiaTheme="minorEastAsia"/>
        </w:rPr>
        <w:t>7.</w:t>
      </w:r>
      <w:r w:rsidR="006514A8" w:rsidRPr="00C93293">
        <w:rPr>
          <w:rFonts w:eastAsiaTheme="minorEastAsia"/>
        </w:rPr>
        <w:t>7</w:t>
      </w:r>
      <w:r w:rsidRPr="00C93293">
        <w:rPr>
          <w:rFonts w:eastAsiaTheme="minorEastAsia"/>
        </w:rPr>
        <w:t>.3.1</w:t>
      </w:r>
      <w:r w:rsidRPr="00C93293">
        <w:rPr>
          <w:rFonts w:eastAsiaTheme="minorEastAsia"/>
        </w:rPr>
        <w:tab/>
        <w:t>Network-triggered QoE configuration</w:t>
      </w:r>
      <w:bookmarkEnd w:id="689"/>
    </w:p>
    <w:p w14:paraId="26260D28" w14:textId="286BB209" w:rsidR="00734479" w:rsidRPr="00C93293" w:rsidRDefault="00734479" w:rsidP="00734479">
      <w:pPr>
        <w:pStyle w:val="Titre5"/>
        <w:rPr>
          <w:rFonts w:eastAsiaTheme="minorEastAsia"/>
        </w:rPr>
      </w:pPr>
      <w:bookmarkStart w:id="690" w:name="_Toc190593567"/>
      <w:r w:rsidRPr="00C93293">
        <w:rPr>
          <w:rFonts w:eastAsiaTheme="minorEastAsia"/>
        </w:rPr>
        <w:t>7.</w:t>
      </w:r>
      <w:r w:rsidR="006514A8" w:rsidRPr="00C93293">
        <w:rPr>
          <w:rFonts w:eastAsiaTheme="minorEastAsia"/>
        </w:rPr>
        <w:t>7</w:t>
      </w:r>
      <w:r w:rsidRPr="00C93293">
        <w:rPr>
          <w:rFonts w:eastAsiaTheme="minorEastAsia"/>
        </w:rPr>
        <w:t>.3.1.1</w:t>
      </w:r>
      <w:r w:rsidRPr="00C93293">
        <w:rPr>
          <w:rFonts w:eastAsiaTheme="minorEastAsia"/>
        </w:rPr>
        <w:tab/>
        <w:t>Introduction</w:t>
      </w:r>
      <w:bookmarkEnd w:id="690"/>
    </w:p>
    <w:p w14:paraId="1CD37606" w14:textId="77777777" w:rsidR="00734479" w:rsidRPr="00C93293" w:rsidRDefault="00734479" w:rsidP="00AF1F60">
      <w:pPr>
        <w:keepNext/>
        <w:rPr>
          <w:rFonts w:eastAsiaTheme="minorEastAsia"/>
        </w:rPr>
      </w:pPr>
      <w:r w:rsidRPr="00C93293">
        <w:t>QoE Measurement Collection (QMC) functionality can be reused according to one of the two following procedures.</w:t>
      </w:r>
    </w:p>
    <w:p w14:paraId="77638A62" w14:textId="323FEE0D" w:rsidR="00734479" w:rsidRPr="00C93293" w:rsidRDefault="00734479" w:rsidP="00734479">
      <w:pPr>
        <w:pStyle w:val="Titre5"/>
        <w:rPr>
          <w:rFonts w:eastAsiaTheme="minorEastAsia"/>
        </w:rPr>
      </w:pPr>
      <w:bookmarkStart w:id="691" w:name="_Toc190593568"/>
      <w:r w:rsidRPr="00C93293">
        <w:rPr>
          <w:rFonts w:eastAsiaTheme="minorEastAsia"/>
        </w:rPr>
        <w:t>7.</w:t>
      </w:r>
      <w:r w:rsidR="006514A8" w:rsidRPr="00C93293">
        <w:rPr>
          <w:rFonts w:eastAsiaTheme="minorEastAsia"/>
        </w:rPr>
        <w:t>7</w:t>
      </w:r>
      <w:r w:rsidRPr="00C93293">
        <w:rPr>
          <w:rFonts w:eastAsiaTheme="minorEastAsia"/>
        </w:rPr>
        <w:t>.3.1.2</w:t>
      </w:r>
      <w:r w:rsidRPr="00C93293">
        <w:rPr>
          <w:rFonts w:eastAsiaTheme="minorEastAsia"/>
        </w:rPr>
        <w:tab/>
        <w:t>Option 1: Adding Energy Consumption as a new flag in MTSI QoE reporting, relating to a specific media delivery session</w:t>
      </w:r>
      <w:bookmarkEnd w:id="691"/>
    </w:p>
    <w:p w14:paraId="40C0D95F" w14:textId="281D1D1F" w:rsidR="00734479" w:rsidRPr="00C93293" w:rsidRDefault="00734479" w:rsidP="00734479">
      <w:pPr>
        <w:keepNext/>
        <w:rPr>
          <w:rFonts w:eastAsiaTheme="minorEastAsia"/>
        </w:rPr>
      </w:pPr>
      <w:r w:rsidRPr="00C93293">
        <w:t>The following signalling diagram is based on TS 26.114 [</w:t>
      </w:r>
      <w:r w:rsidR="006514A8" w:rsidRPr="00C93293">
        <w:t>26</w:t>
      </w:r>
      <w:r w:rsidRPr="00C93293">
        <w:t xml:space="preserve">] </w:t>
      </w:r>
      <w:r w:rsidRPr="00C93293">
        <w:rPr>
          <w:rFonts w:cstheme="minorHAnsi"/>
        </w:rPr>
        <w:t>for MTSI use cases.</w:t>
      </w:r>
    </w:p>
    <w:p w14:paraId="415FF072" w14:textId="5D10718C" w:rsidR="00734479" w:rsidRPr="00C93293" w:rsidRDefault="00F51402" w:rsidP="00734479">
      <w:pPr>
        <w:keepNext/>
        <w:jc w:val="center"/>
      </w:pPr>
      <w:r w:rsidRPr="00C93293">
        <w:rPr>
          <w:rFonts w:eastAsiaTheme="minorEastAsia"/>
        </w:rPr>
        <w:object w:dxaOrig="7110" w:dyaOrig="4870" w14:anchorId="132A5E0C">
          <v:shape id="_x0000_i1035" type="#_x0000_t75" style="width:330pt;height:222pt" o:ole="">
            <v:imagedata r:id="rId56" o:title=""/>
          </v:shape>
          <o:OLEObject Type="Embed" ProgID="Visio.Drawing.15" ShapeID="_x0000_i1035" DrawAspect="Content" ObjectID="_1801553697" r:id="rId57"/>
        </w:object>
      </w:r>
    </w:p>
    <w:p w14:paraId="18982493" w14:textId="5D1DB1CF" w:rsidR="00734479" w:rsidRPr="00C93293" w:rsidRDefault="00734479" w:rsidP="00734479">
      <w:pPr>
        <w:pStyle w:val="TF"/>
      </w:pPr>
      <w:bookmarkStart w:id="692" w:name="_Hlk163208014"/>
      <w:r w:rsidRPr="00C93293">
        <w:t>Figure 7.</w:t>
      </w:r>
      <w:r w:rsidR="006514A8" w:rsidRPr="00C93293">
        <w:t>7</w:t>
      </w:r>
      <w:r w:rsidRPr="00C93293">
        <w:t>.3.1.2</w:t>
      </w:r>
      <w:r w:rsidRPr="00C93293">
        <w:noBreakHyphen/>
        <w:t>1: Example signalling diagram for Option 1</w:t>
      </w:r>
    </w:p>
    <w:bookmarkEnd w:id="692"/>
    <w:p w14:paraId="1FBFE91B" w14:textId="77777777" w:rsidR="00734479" w:rsidRPr="00C93293" w:rsidRDefault="00734479" w:rsidP="00734479">
      <w:pPr>
        <w:keepNext/>
      </w:pPr>
      <w:r w:rsidRPr="00C93293">
        <w:t>The steps are as follows:</w:t>
      </w:r>
    </w:p>
    <w:p w14:paraId="205E7226" w14:textId="77777777" w:rsidR="00734479" w:rsidRPr="00C93293" w:rsidRDefault="00734479" w:rsidP="00734479">
      <w:pPr>
        <w:pStyle w:val="B1"/>
      </w:pPr>
      <w:r w:rsidRPr="00C93293">
        <w:t>0:</w:t>
      </w:r>
      <w:r w:rsidRPr="00C93293">
        <w:tab/>
        <w:t xml:space="preserve">When UE starts/registers, the QMC handler of the UE indicates "qoe-MeasReport"capability via UE Access Stratum when supported. </w:t>
      </w:r>
    </w:p>
    <w:p w14:paraId="624DDE44" w14:textId="4C402D56" w:rsidR="00734479" w:rsidRPr="00C93293" w:rsidRDefault="00734479" w:rsidP="00734479">
      <w:pPr>
        <w:pStyle w:val="B1"/>
      </w:pPr>
      <w:r w:rsidRPr="00C93293">
        <w:t>1a:</w:t>
      </w:r>
      <w:r w:rsidRPr="00C93293">
        <w:tab/>
        <w:t>The OAM sends QoE configuration requests with EC flag (energy consumption) inside MTSI QoE reporting request</w:t>
      </w:r>
      <w:r w:rsidR="00862B2A">
        <w:t>,</w:t>
      </w:r>
      <w:r w:rsidRPr="00C93293">
        <w:t xml:space="preserve"> which is associated with media session ID, time stamp, etc. </w:t>
      </w:r>
    </w:p>
    <w:p w14:paraId="6054B4F6" w14:textId="50ADE8E4" w:rsidR="00734479" w:rsidRPr="00C93293" w:rsidRDefault="00734479" w:rsidP="00734479">
      <w:pPr>
        <w:pStyle w:val="B1"/>
      </w:pPr>
      <w:r w:rsidRPr="00C93293">
        <w:t>1b:</w:t>
      </w:r>
      <w:r w:rsidRPr="00C93293">
        <w:tab/>
        <w:t>The gN</w:t>
      </w:r>
      <w:r w:rsidR="006E34A1">
        <w:t>ode</w:t>
      </w:r>
      <w:r w:rsidRPr="00C93293">
        <w:t>B triggers the QMC handler with for QoE reporting to collect QoE metrics.</w:t>
      </w:r>
    </w:p>
    <w:p w14:paraId="2CAF2E8A" w14:textId="3054BCB0" w:rsidR="00734479" w:rsidRPr="00C93293" w:rsidRDefault="00734479" w:rsidP="00734479">
      <w:pPr>
        <w:pStyle w:val="B1"/>
      </w:pPr>
      <w:r w:rsidRPr="00C93293">
        <w:t>1c: The QMC Handler within the UE triggers the MTSI Client to collect MTSI QoE metrics;</w:t>
      </w:r>
    </w:p>
    <w:p w14:paraId="5799308F" w14:textId="77777777" w:rsidR="00734479" w:rsidRPr="00C93293" w:rsidRDefault="00734479" w:rsidP="00734479">
      <w:pPr>
        <w:pStyle w:val="B1"/>
      </w:pPr>
      <w:r w:rsidRPr="00C93293">
        <w:t>2:</w:t>
      </w:r>
      <w:r w:rsidRPr="00C93293">
        <w:tab/>
        <w:t>The MTSI Client in the UE collects Energy-related QoE metrics related to the media session. This may be done e.g. based on new AT commands between the UE Application Layer and the UE Access Stratum.</w:t>
      </w:r>
    </w:p>
    <w:p w14:paraId="2AE8C248" w14:textId="77777777" w:rsidR="00734479" w:rsidRPr="00C93293" w:rsidRDefault="00734479" w:rsidP="00734479">
      <w:pPr>
        <w:pStyle w:val="B1"/>
      </w:pPr>
      <w:r w:rsidRPr="00C93293">
        <w:tab/>
        <w:t xml:space="preserve">The UE may rely on the “Energy information collector” defined in Solution: #5 </w:t>
      </w:r>
      <w:r w:rsidRPr="00C93293">
        <w:rPr>
          <w:rFonts w:cstheme="minorBidi"/>
        </w:rPr>
        <w:t>including via the QMC handler entity.</w:t>
      </w:r>
    </w:p>
    <w:p w14:paraId="3E71FFF3" w14:textId="77777777" w:rsidR="00734479" w:rsidRPr="00C93293" w:rsidRDefault="00734479" w:rsidP="00734479">
      <w:pPr>
        <w:pStyle w:val="B1"/>
      </w:pPr>
      <w:r w:rsidRPr="00C93293">
        <w:t>3:</w:t>
      </w:r>
      <w:r w:rsidRPr="00C93293">
        <w:tab/>
        <w:t>A new QoE report is created and sent to OAM via QMC Handler, including the requested EC information in the MTSI QoE container.</w:t>
      </w:r>
    </w:p>
    <w:p w14:paraId="3674E52B" w14:textId="77777777" w:rsidR="00734479" w:rsidRPr="00C93293" w:rsidRDefault="00734479" w:rsidP="00734479">
      <w:pPr>
        <w:pStyle w:val="B1"/>
      </w:pPr>
      <w:r w:rsidRPr="00C93293">
        <w:t>3c:</w:t>
      </w:r>
      <w:r w:rsidRPr="00C93293">
        <w:tab/>
        <w:t>After the OAM has received UE energy consumption status report, the OAM may forward this information to an MnS Consumer (e.g. AF), the AF can accordingly propose an optimized network configuration (e.g. different QoS) or slice to the UE via the 5GC to fit the UE energy consumption status.</w:t>
      </w:r>
    </w:p>
    <w:p w14:paraId="3D887EEF" w14:textId="6CEC1EC5" w:rsidR="00734479" w:rsidRPr="00C93293" w:rsidRDefault="00734479" w:rsidP="00734479">
      <w:pPr>
        <w:pStyle w:val="Titre5"/>
        <w:rPr>
          <w:rFonts w:eastAsiaTheme="minorEastAsia"/>
        </w:rPr>
      </w:pPr>
      <w:bookmarkStart w:id="693" w:name="_Toc190593569"/>
      <w:r w:rsidRPr="00C93293">
        <w:rPr>
          <w:rFonts w:eastAsiaTheme="minorEastAsia"/>
        </w:rPr>
        <w:lastRenderedPageBreak/>
        <w:t>7.</w:t>
      </w:r>
      <w:r w:rsidR="006514A8" w:rsidRPr="00C93293">
        <w:rPr>
          <w:rFonts w:eastAsiaTheme="minorEastAsia"/>
        </w:rPr>
        <w:t>7</w:t>
      </w:r>
      <w:r w:rsidRPr="00C93293">
        <w:rPr>
          <w:rFonts w:eastAsiaTheme="minorEastAsia"/>
        </w:rPr>
        <w:t>.3.1.3</w:t>
      </w:r>
      <w:r w:rsidRPr="00C93293">
        <w:rPr>
          <w:rFonts w:eastAsiaTheme="minorEastAsia"/>
        </w:rPr>
        <w:tab/>
        <w:t>Option 2: Dedicated QoE configuration for energy reporting only</w:t>
      </w:r>
      <w:bookmarkEnd w:id="693"/>
    </w:p>
    <w:p w14:paraId="387A6846" w14:textId="1186D4A9" w:rsidR="00734479" w:rsidRPr="00C93293" w:rsidRDefault="00F51402" w:rsidP="00734479">
      <w:pPr>
        <w:keepNext/>
        <w:jc w:val="center"/>
        <w:rPr>
          <w:rFonts w:eastAsiaTheme="minorEastAsia"/>
        </w:rPr>
      </w:pPr>
      <w:r w:rsidRPr="00C93293">
        <w:rPr>
          <w:rFonts w:eastAsiaTheme="minorEastAsia"/>
        </w:rPr>
        <w:object w:dxaOrig="7110" w:dyaOrig="4870" w14:anchorId="5B66B7AB">
          <v:shape id="_x0000_i1036" type="#_x0000_t75" style="width:330pt;height:222pt;mso-position-horizontal:absolute" o:ole="">
            <v:imagedata r:id="rId58" o:title=""/>
          </v:shape>
          <o:OLEObject Type="Embed" ProgID="Visio.Drawing.15" ShapeID="_x0000_i1036" DrawAspect="Content" ObjectID="_1801553698" r:id="rId59"/>
        </w:object>
      </w:r>
    </w:p>
    <w:p w14:paraId="4AFF09EA" w14:textId="23251037" w:rsidR="00734479" w:rsidRPr="00C93293" w:rsidRDefault="00734479" w:rsidP="00734479">
      <w:pPr>
        <w:pStyle w:val="TF"/>
      </w:pPr>
      <w:r w:rsidRPr="00C93293">
        <w:t>Figure 7.</w:t>
      </w:r>
      <w:r w:rsidR="006514A8" w:rsidRPr="00C93293">
        <w:t>7</w:t>
      </w:r>
      <w:r w:rsidRPr="00C93293">
        <w:t>.3.1.3</w:t>
      </w:r>
      <w:r w:rsidRPr="00C93293">
        <w:noBreakHyphen/>
        <w:t>1: Example signalling diagram for option 2</w:t>
      </w:r>
    </w:p>
    <w:p w14:paraId="352C3099" w14:textId="77777777" w:rsidR="00734479" w:rsidRPr="00C93293" w:rsidRDefault="00734479" w:rsidP="00734479">
      <w:pPr>
        <w:keepNext/>
      </w:pPr>
      <w:r w:rsidRPr="00C93293">
        <w:t>The steps are as follows:</w:t>
      </w:r>
    </w:p>
    <w:p w14:paraId="7B512835" w14:textId="13BF505A" w:rsidR="00734479" w:rsidRPr="00C93293" w:rsidRDefault="00734479" w:rsidP="00734479">
      <w:pPr>
        <w:pStyle w:val="B1"/>
      </w:pPr>
      <w:r w:rsidRPr="00C93293">
        <w:t>0:</w:t>
      </w:r>
      <w:r w:rsidRPr="00C93293">
        <w:tab/>
        <w:t>The UE indicates to the gN</w:t>
      </w:r>
      <w:r w:rsidR="006E34A1">
        <w:t>ode</w:t>
      </w:r>
      <w:r w:rsidRPr="00C93293">
        <w:t>B that it supports energy consumption measurement via "capability = qoe-EC-MeasReport"</w:t>
      </w:r>
      <w:r w:rsidR="00A470E8">
        <w:t>.</w:t>
      </w:r>
    </w:p>
    <w:p w14:paraId="73807628" w14:textId="77777777" w:rsidR="00734479" w:rsidRPr="00C93293" w:rsidRDefault="00734479" w:rsidP="00734479">
      <w:pPr>
        <w:pStyle w:val="B1"/>
      </w:pPr>
      <w:r w:rsidRPr="00C93293">
        <w:t>1a:</w:t>
      </w:r>
      <w:r w:rsidRPr="00C93293">
        <w:tab/>
        <w:t>The OAM requests energy consumption reporting via a dedicated QoE configuration request "qoe-EC-MeasReport".</w:t>
      </w:r>
    </w:p>
    <w:p w14:paraId="2241D4F1" w14:textId="77777777" w:rsidR="00734479" w:rsidRPr="00C93293" w:rsidRDefault="00734479" w:rsidP="00734479">
      <w:pPr>
        <w:pStyle w:val="B1"/>
      </w:pPr>
      <w:r w:rsidRPr="00C93293">
        <w:t>1c:</w:t>
      </w:r>
      <w:r w:rsidRPr="00C93293">
        <w:tab/>
        <w:t>The Energy Information Collector in the UE forwards this request to the client.</w:t>
      </w:r>
    </w:p>
    <w:p w14:paraId="5292F77E" w14:textId="77777777" w:rsidR="00734479" w:rsidRPr="00C93293" w:rsidRDefault="00734479" w:rsidP="00734479">
      <w:pPr>
        <w:pStyle w:val="B1"/>
      </w:pPr>
      <w:r w:rsidRPr="00C93293">
        <w:t>2:</w:t>
      </w:r>
      <w:r w:rsidRPr="00C93293">
        <w:tab/>
        <w:t>The client in the UE collects QoE metrics including the requested EC information and creates the new QoE report.</w:t>
      </w:r>
    </w:p>
    <w:p w14:paraId="6B2D83B9" w14:textId="77777777" w:rsidR="00734479" w:rsidRPr="00C93293" w:rsidRDefault="00734479" w:rsidP="00734479">
      <w:pPr>
        <w:pStyle w:val="B1"/>
      </w:pPr>
      <w:r w:rsidRPr="00C93293">
        <w:t>3:</w:t>
      </w:r>
      <w:r w:rsidRPr="00C93293">
        <w:tab/>
        <w:t>The UE sends the QoE report (periodically) to the OAM via UE (Energy Information Collector) with the requested EC information.</w:t>
      </w:r>
    </w:p>
    <w:p w14:paraId="4C234013" w14:textId="77777777" w:rsidR="00734479" w:rsidRPr="00C93293" w:rsidRDefault="00734479" w:rsidP="00734479">
      <w:pPr>
        <w:pStyle w:val="B1"/>
      </w:pPr>
      <w:r w:rsidRPr="00C93293">
        <w:t>3c:</w:t>
      </w:r>
      <w:r w:rsidRPr="00C93293">
        <w:tab/>
        <w:t>After the OAM has received a UE QoE status report, the OAM may forward this information to an MnS Consumer (e.g. AF), the AF can accordingly propose an optimized network configuration (e.g. different QoS) or slice to the UE via the 5GC to fit the UE energy consumption status.</w:t>
      </w:r>
    </w:p>
    <w:p w14:paraId="7F5DFA15" w14:textId="77777777" w:rsidR="00734479" w:rsidRPr="00C93293" w:rsidRDefault="00734479" w:rsidP="00734479">
      <w:r w:rsidRPr="00C93293">
        <w:t>The same mechanisms apply to DASH and XR use cases using QMC: similarly to MTSI, the Energy Consumption information mentioned above can be incorporated into the "qoe-Streaming-MeasReport" QoE configuration request and reported using QMC.</w:t>
      </w:r>
    </w:p>
    <w:p w14:paraId="534FE805" w14:textId="5B02A328" w:rsidR="00734479" w:rsidRPr="00C93293" w:rsidRDefault="00734479" w:rsidP="00734479">
      <w:pPr>
        <w:pStyle w:val="Titre3"/>
        <w:rPr>
          <w:rFonts w:eastAsiaTheme="minorEastAsia"/>
        </w:rPr>
      </w:pPr>
      <w:bookmarkStart w:id="694" w:name="_Toc190593570"/>
      <w:r w:rsidRPr="00C93293">
        <w:rPr>
          <w:rFonts w:eastAsiaTheme="minorEastAsia"/>
        </w:rPr>
        <w:t>7.</w:t>
      </w:r>
      <w:r w:rsidR="006514A8" w:rsidRPr="00C93293">
        <w:rPr>
          <w:rFonts w:eastAsiaTheme="minorEastAsia"/>
        </w:rPr>
        <w:t>7</w:t>
      </w:r>
      <w:r w:rsidRPr="00C93293">
        <w:rPr>
          <w:rFonts w:eastAsiaTheme="minorEastAsia"/>
        </w:rPr>
        <w:t>.4</w:t>
      </w:r>
      <w:r w:rsidRPr="00C93293">
        <w:rPr>
          <w:rFonts w:eastAsiaTheme="minorEastAsia"/>
        </w:rPr>
        <w:tab/>
        <w:t>Summary</w:t>
      </w:r>
      <w:bookmarkEnd w:id="694"/>
    </w:p>
    <w:p w14:paraId="3B84F357" w14:textId="77777777" w:rsidR="00734479" w:rsidRPr="00C93293" w:rsidRDefault="00734479" w:rsidP="00734479">
      <w:pPr>
        <w:keepNext/>
        <w:rPr>
          <w:rFonts w:eastAsiaTheme="minorEastAsia"/>
        </w:rPr>
      </w:pPr>
      <w:r w:rsidRPr="00C93293">
        <w:t>This candidate solution introduces:</w:t>
      </w:r>
    </w:p>
    <w:p w14:paraId="76781D2E" w14:textId="77777777" w:rsidR="00734479" w:rsidRPr="00C93293" w:rsidRDefault="00734479" w:rsidP="00734479">
      <w:pPr>
        <w:pStyle w:val="B1"/>
      </w:pPr>
      <w:r w:rsidRPr="00C93293">
        <w:t>1.</w:t>
      </w:r>
      <w:r w:rsidRPr="00C93293">
        <w:tab/>
        <w:t>New QoE metrics related to UE Energy Consumption by the UE, along with processing at the application level, which can be associated with a dedicated media session.</w:t>
      </w:r>
    </w:p>
    <w:p w14:paraId="79045FF9" w14:textId="77777777" w:rsidR="00734479" w:rsidRPr="00C93293" w:rsidRDefault="00734479" w:rsidP="00734479">
      <w:pPr>
        <w:pStyle w:val="B1"/>
      </w:pPr>
      <w:r w:rsidRPr="00C93293">
        <w:t>2.</w:t>
      </w:r>
      <w:r w:rsidRPr="00C93293">
        <w:tab/>
        <w:t>UE-side configuration to optimize user experience based on the collected energy and media session QoE-related metrics, including requesting the network or AF to optimise the session or split-rendering support.</w:t>
      </w:r>
    </w:p>
    <w:p w14:paraId="37E2D3CF" w14:textId="77777777" w:rsidR="00734479" w:rsidRPr="00C93293" w:rsidRDefault="00734479" w:rsidP="00734479">
      <w:pPr>
        <w:pStyle w:val="B1"/>
      </w:pPr>
      <w:r w:rsidRPr="00C93293">
        <w:t>3.</w:t>
      </w:r>
      <w:r w:rsidRPr="00C93293">
        <w:tab/>
        <w:t>Network-triggered mechanisms for configuration and reporting of UE energy metrics, either inside or outside the scope of QoE metrics collection for a particular media delivery session, as well as RAN-visible QoE reporting of UE energy consumption information.</w:t>
      </w:r>
    </w:p>
    <w:p w14:paraId="2654798F" w14:textId="6D3066C6" w:rsidR="00B269A1" w:rsidRDefault="00734479" w:rsidP="00734479">
      <w:pPr>
        <w:pStyle w:val="B1"/>
        <w:ind w:left="0" w:firstLine="0"/>
        <w:rPr>
          <w:ins w:id="695" w:author="LEMOTHEUX Julien INNOV/IT-S" w:date="2025-02-19T18:36:00Z"/>
        </w:rPr>
      </w:pPr>
      <w:r w:rsidRPr="00C93293">
        <w:t>The proposed solution involves coordinating with RAN and OAM since the solution involves sending information from the UE application to the OAM via gN</w:t>
      </w:r>
      <w:r w:rsidR="00323F18">
        <w:t>ode</w:t>
      </w:r>
      <w:r w:rsidRPr="00C93293">
        <w:t>B.</w:t>
      </w:r>
    </w:p>
    <w:p w14:paraId="67CDD14A" w14:textId="77777777" w:rsidR="00232FD1" w:rsidRDefault="00232FD1" w:rsidP="00232FD1">
      <w:pPr>
        <w:pStyle w:val="Titre2"/>
        <w:rPr>
          <w:ins w:id="696" w:author="LEMOTHEUX Julien INNOV/IT-S" w:date="2025-02-19T18:36:00Z"/>
          <w:rFonts w:eastAsia="Arial" w:cs="Arial"/>
          <w:szCs w:val="32"/>
        </w:rPr>
      </w:pPr>
      <w:ins w:id="697" w:author="LEMOTHEUX Julien INNOV/IT-S" w:date="2025-02-19T18:36:00Z">
        <w:r>
          <w:rPr>
            <w:rFonts w:eastAsia="Arial" w:cs="Arial"/>
            <w:szCs w:val="32"/>
          </w:rPr>
          <w:lastRenderedPageBreak/>
          <w:t>7.8</w:t>
        </w:r>
        <w:r>
          <w:rPr>
            <w:rFonts w:eastAsia="Arial" w:cs="Arial"/>
            <w:szCs w:val="32"/>
          </w:rPr>
          <w:tab/>
          <w:t xml:space="preserve">Solution #7: Energy </w:t>
        </w:r>
        <w:del w:id="698" w:author="Richard Bradbury (2025-02-11)" w:date="2025-02-11T08:44:00Z">
          <w:r>
            <w:rPr>
              <w:rFonts w:eastAsia="Arial" w:cs="Arial"/>
              <w:szCs w:val="32"/>
            </w:rPr>
            <w:delText>Policy Template</w:delText>
          </w:r>
        </w:del>
        <w:r>
          <w:rPr>
            <w:rFonts w:eastAsia="Arial" w:cs="Arial"/>
            <w:szCs w:val="32"/>
          </w:rPr>
          <w:t>Information Exposure Specification for controlling exposure of Energy-related information to Application Service Provider</w:t>
        </w:r>
      </w:ins>
    </w:p>
    <w:p w14:paraId="5DE2FB18" w14:textId="77777777" w:rsidR="00232FD1" w:rsidRDefault="00232FD1" w:rsidP="00232FD1">
      <w:pPr>
        <w:pStyle w:val="Titre3"/>
        <w:rPr>
          <w:ins w:id="699" w:author="LEMOTHEUX Julien INNOV/IT-S" w:date="2025-02-19T18:36:00Z"/>
          <w:rFonts w:eastAsia="Arial" w:cs="Arial"/>
          <w:szCs w:val="28"/>
        </w:rPr>
      </w:pPr>
      <w:ins w:id="700" w:author="LEMOTHEUX Julien INNOV/IT-S" w:date="2025-02-19T18:36:00Z">
        <w:r>
          <w:rPr>
            <w:rFonts w:eastAsia="Arial" w:cs="Arial"/>
            <w:szCs w:val="28"/>
          </w:rPr>
          <w:t>7.8.1</w:t>
        </w:r>
        <w:r>
          <w:tab/>
        </w:r>
        <w:r>
          <w:rPr>
            <w:rFonts w:eastAsia="Arial" w:cs="Arial"/>
            <w:szCs w:val="28"/>
          </w:rPr>
          <w:t>Key Issue mapping</w:t>
        </w:r>
      </w:ins>
    </w:p>
    <w:p w14:paraId="67C7A12E" w14:textId="77777777" w:rsidR="00232FD1" w:rsidRDefault="00232FD1" w:rsidP="00232FD1">
      <w:pPr>
        <w:keepNext/>
        <w:rPr>
          <w:ins w:id="701" w:author="LEMOTHEUX Julien INNOV/IT-S" w:date="2025-02-19T18:36:00Z"/>
        </w:rPr>
      </w:pPr>
      <w:ins w:id="702" w:author="LEMOTHEUX Julien INNOV/IT-S" w:date="2025-02-19T18:36:00Z">
        <w:r>
          <w:t>This solution addresses Key Issue #1 (Energy-related Information exposure) described in clause 6.1.</w:t>
        </w:r>
      </w:ins>
    </w:p>
    <w:p w14:paraId="707F5D44" w14:textId="77777777" w:rsidR="00232FD1" w:rsidRDefault="00232FD1" w:rsidP="00232FD1">
      <w:pPr>
        <w:pStyle w:val="Titre3"/>
        <w:rPr>
          <w:ins w:id="703" w:author="LEMOTHEUX Julien INNOV/IT-S" w:date="2025-02-19T18:36:00Z"/>
        </w:rPr>
      </w:pPr>
      <w:ins w:id="704" w:author="LEMOTHEUX Julien INNOV/IT-S" w:date="2025-02-19T18:36:00Z">
        <w:r>
          <w:t>7.8.2</w:t>
        </w:r>
        <w:r>
          <w:tab/>
          <w:t>Functional description</w:t>
        </w:r>
      </w:ins>
    </w:p>
    <w:p w14:paraId="6129E7B2" w14:textId="77777777" w:rsidR="00232FD1" w:rsidRDefault="00232FD1" w:rsidP="00232FD1">
      <w:pPr>
        <w:rPr>
          <w:ins w:id="705" w:author="LEMOTHEUX Julien INNOV/IT-S" w:date="2025-02-19T18:36:00Z"/>
        </w:rPr>
      </w:pPr>
      <w:ins w:id="706" w:author="LEMOTHEUX Julien INNOV/IT-S" w:date="2025-02-19T18:36:00Z">
        <w:r>
          <w:t>An Energy Information Exposure Specification represents the configuration of the Energy Information required to be exposed to a particular Application Service Provider. This Candidate Solution is intended to be used in combination with other Candidate Solutions that expose this information, including Solution #4 in clauses 7.5 and Solution #5 in clause 7.6.</w:t>
        </w:r>
      </w:ins>
    </w:p>
    <w:p w14:paraId="1FAA8A62" w14:textId="77777777" w:rsidR="00232FD1" w:rsidRDefault="00232FD1" w:rsidP="00232FD1">
      <w:pPr>
        <w:rPr>
          <w:ins w:id="707" w:author="LEMOTHEUX Julien INNOV/IT-S" w:date="2025-02-19T18:36:00Z"/>
          <w:rFonts w:eastAsiaTheme="minorEastAsia"/>
          <w:lang w:eastAsia="zh-CN"/>
        </w:rPr>
      </w:pPr>
      <w:ins w:id="708" w:author="LEMOTHEUX Julien INNOV/IT-S" w:date="2025-02-19T18:36:00Z">
        <w:r>
          <w:rPr>
            <w:rFonts w:eastAsiaTheme="minorEastAsia"/>
            <w:lang w:eastAsia="zh-CN"/>
          </w:rPr>
          <w:t xml:space="preserve">Definition of the Energy </w:t>
        </w:r>
        <w:r>
          <w:t xml:space="preserve">Information Exposure </w:t>
        </w:r>
        <w:r>
          <w:rPr>
            <w:rFonts w:eastAsiaTheme="minorEastAsia"/>
            <w:lang w:eastAsia="zh-CN"/>
          </w:rPr>
          <w:t>Specification is for further study. For example, a mode of energy exposing (i.e. energy efficiency, energy consumption, power consumption or carbon emission), an exposing granularity, an exposing level (i.e. Media Delivery session, service component), an exposing time dimension, etc.</w:t>
        </w:r>
      </w:ins>
    </w:p>
    <w:p w14:paraId="6C8B8899" w14:textId="77777777" w:rsidR="00232FD1" w:rsidRDefault="00232FD1" w:rsidP="00232FD1">
      <w:pPr>
        <w:pStyle w:val="Titre3"/>
        <w:rPr>
          <w:ins w:id="709" w:author="LEMOTHEUX Julien INNOV/IT-S" w:date="2025-02-19T18:36:00Z"/>
          <w:rFonts w:eastAsia="Arial" w:cs="Arial"/>
        </w:rPr>
      </w:pPr>
      <w:ins w:id="710" w:author="LEMOTHEUX Julien INNOV/IT-S" w:date="2025-02-19T18:36:00Z">
        <w:r>
          <w:rPr>
            <w:rFonts w:eastAsia="Arial" w:cs="Arial"/>
          </w:rPr>
          <w:t>7.8.3</w:t>
        </w:r>
        <w:r>
          <w:tab/>
        </w:r>
        <w:r>
          <w:rPr>
            <w:rFonts w:eastAsia="Arial" w:cs="Arial"/>
          </w:rPr>
          <w:t>Procedures</w:t>
        </w:r>
      </w:ins>
    </w:p>
    <w:p w14:paraId="3CBCA9A6" w14:textId="40043BDC" w:rsidR="00232FD1" w:rsidRDefault="00232FD1" w:rsidP="00232FD1">
      <w:pPr>
        <w:pStyle w:val="B1"/>
        <w:ind w:left="0" w:firstLine="0"/>
        <w:rPr>
          <w:ins w:id="711" w:author="LEMOTHEUX Julien INNOV/IT-S" w:date="2025-02-19T18:42:00Z"/>
          <w:rFonts w:eastAsia="Arial"/>
        </w:rPr>
      </w:pPr>
      <w:ins w:id="712" w:author="LEMOTHEUX Julien INNOV/IT-S" w:date="2025-02-19T18:36:00Z">
        <w:r>
          <w:rPr>
            <w:rFonts w:eastAsia="Arial"/>
          </w:rPr>
          <w:t xml:space="preserve">Procedures for handling Energy </w:t>
        </w:r>
        <w:del w:id="713" w:author="Richard Bradbury (2025-02-11)" w:date="2025-02-11T08:44:00Z">
          <w:r>
            <w:rPr>
              <w:rFonts w:eastAsia="Arial"/>
            </w:rPr>
            <w:delText>Policy Templates</w:delText>
          </w:r>
        </w:del>
        <w:r>
          <w:rPr>
            <w:rFonts w:eastAsia="Arial"/>
          </w:rPr>
          <w:t>Information Exposure Specification are proposed in clause 7.6.3.</w:t>
        </w:r>
      </w:ins>
    </w:p>
    <w:p w14:paraId="2B5528DE" w14:textId="5C7DE47F" w:rsidR="00821FEE" w:rsidRDefault="00821FEE" w:rsidP="00821FEE">
      <w:pPr>
        <w:pStyle w:val="Titre2"/>
        <w:rPr>
          <w:ins w:id="714" w:author="LEMOTHEUX Julien INNOV/IT-S" w:date="2025-02-19T18:42:00Z"/>
        </w:rPr>
      </w:pPr>
      <w:ins w:id="715" w:author="LEMOTHEUX Julien INNOV/IT-S" w:date="2025-02-19T18:42:00Z">
        <w:r>
          <w:t>7.</w:t>
        </w:r>
      </w:ins>
      <w:ins w:id="716" w:author="LEMOTHEUX Julien INNOV/IT-S" w:date="2025-02-19T18:43:00Z">
        <w:r w:rsidR="0051538A">
          <w:t>9</w:t>
        </w:r>
      </w:ins>
      <w:ins w:id="717" w:author="LEMOTHEUX Julien INNOV/IT-S" w:date="2025-02-19T18:42:00Z">
        <w:r>
          <w:tab/>
          <w:t>Solution #8: UE application energy consumption measurement based on MTD technique</w:t>
        </w:r>
      </w:ins>
    </w:p>
    <w:p w14:paraId="7D0D921B" w14:textId="6CEE09B2" w:rsidR="00821FEE" w:rsidRDefault="00821FEE" w:rsidP="00821FEE">
      <w:pPr>
        <w:pStyle w:val="Titre3"/>
        <w:rPr>
          <w:ins w:id="718" w:author="LEMOTHEUX Julien INNOV/IT-S" w:date="2025-02-19T18:42:00Z"/>
          <w:rFonts w:eastAsiaTheme="minorEastAsia"/>
        </w:rPr>
      </w:pPr>
      <w:ins w:id="719" w:author="LEMOTHEUX Julien INNOV/IT-S" w:date="2025-02-19T18:42:00Z">
        <w:r>
          <w:rPr>
            <w:rFonts w:eastAsiaTheme="minorEastAsia"/>
          </w:rPr>
          <w:t>7.</w:t>
        </w:r>
      </w:ins>
      <w:ins w:id="720" w:author="LEMOTHEUX Julien INNOV/IT-S" w:date="2025-02-19T18:43:00Z">
        <w:r w:rsidR="0051538A">
          <w:rPr>
            <w:rFonts w:eastAsiaTheme="minorEastAsia"/>
          </w:rPr>
          <w:t>9</w:t>
        </w:r>
      </w:ins>
      <w:ins w:id="721" w:author="LEMOTHEUX Julien INNOV/IT-S" w:date="2025-02-19T18:42:00Z">
        <w:r>
          <w:rPr>
            <w:rFonts w:eastAsiaTheme="minorEastAsia"/>
          </w:rPr>
          <w:t>.1</w:t>
        </w:r>
        <w:r>
          <w:rPr>
            <w:rFonts w:eastAsiaTheme="minorEastAsia"/>
          </w:rPr>
          <w:tab/>
          <w:t>Key Issue mapping</w:t>
        </w:r>
      </w:ins>
    </w:p>
    <w:p w14:paraId="0CAAFE43" w14:textId="434D2567" w:rsidR="00821FEE" w:rsidRDefault="00821FEE" w:rsidP="00821FEE">
      <w:pPr>
        <w:rPr>
          <w:ins w:id="722" w:author="LEMOTHEUX Julien INNOV/IT-S" w:date="2025-02-19T18:42:00Z"/>
        </w:rPr>
      </w:pPr>
      <w:ins w:id="723" w:author="LEMOTHEUX Julien INNOV/IT-S" w:date="2025-02-19T18:42:00Z">
        <w:r>
          <w:t xml:space="preserve">This </w:t>
        </w:r>
      </w:ins>
      <w:ins w:id="724" w:author="LEMOTHEUX Julien INNOV/IT-S" w:date="2025-02-19T18:43:00Z">
        <w:r w:rsidR="0051538A">
          <w:t>Candidate</w:t>
        </w:r>
      </w:ins>
      <w:ins w:id="725" w:author="LEMOTHEUX Julien INNOV/IT-S" w:date="2025-02-19T18:42:00Z">
        <w:r>
          <w:t xml:space="preserve"> Solution addresses Key Issue #2.</w:t>
        </w:r>
      </w:ins>
    </w:p>
    <w:p w14:paraId="16E90BE9" w14:textId="66EBDB38" w:rsidR="00821FEE" w:rsidRDefault="00821FEE" w:rsidP="00821FEE">
      <w:pPr>
        <w:pStyle w:val="Titre3"/>
        <w:rPr>
          <w:ins w:id="726" w:author="LEMOTHEUX Julien INNOV/IT-S" w:date="2025-02-19T18:42:00Z"/>
          <w:rFonts w:eastAsiaTheme="minorEastAsia"/>
        </w:rPr>
      </w:pPr>
      <w:ins w:id="727" w:author="LEMOTHEUX Julien INNOV/IT-S" w:date="2025-02-19T18:42:00Z">
        <w:r>
          <w:rPr>
            <w:rFonts w:eastAsiaTheme="minorEastAsia"/>
          </w:rPr>
          <w:t>7.</w:t>
        </w:r>
      </w:ins>
      <w:ins w:id="728" w:author="LEMOTHEUX Julien INNOV/IT-S" w:date="2025-02-19T18:43:00Z">
        <w:r w:rsidR="0051538A">
          <w:rPr>
            <w:rFonts w:eastAsiaTheme="minorEastAsia"/>
          </w:rPr>
          <w:t>9</w:t>
        </w:r>
      </w:ins>
      <w:ins w:id="729" w:author="LEMOTHEUX Julien INNOV/IT-S" w:date="2025-02-19T18:42:00Z">
        <w:r>
          <w:rPr>
            <w:rFonts w:eastAsiaTheme="minorEastAsia"/>
          </w:rPr>
          <w:t>.2</w:t>
        </w:r>
        <w:r>
          <w:rPr>
            <w:rFonts w:eastAsiaTheme="minorEastAsia"/>
          </w:rPr>
          <w:tab/>
          <w:t>Functional description</w:t>
        </w:r>
      </w:ins>
    </w:p>
    <w:p w14:paraId="057AACA2" w14:textId="30EF7FF1" w:rsidR="00821FEE" w:rsidRDefault="00821FEE" w:rsidP="00821FEE">
      <w:pPr>
        <w:pStyle w:val="Titre4"/>
        <w:rPr>
          <w:ins w:id="730" w:author="LEMOTHEUX Julien INNOV/IT-S" w:date="2025-02-19T18:42:00Z"/>
          <w:rFonts w:eastAsiaTheme="minorEastAsia"/>
        </w:rPr>
      </w:pPr>
      <w:ins w:id="731" w:author="LEMOTHEUX Julien INNOV/IT-S" w:date="2025-02-19T18:42:00Z">
        <w:r>
          <w:rPr>
            <w:rFonts w:eastAsiaTheme="minorEastAsia"/>
          </w:rPr>
          <w:t>7.</w:t>
        </w:r>
      </w:ins>
      <w:ins w:id="732" w:author="LEMOTHEUX Julien INNOV/IT-S" w:date="2025-02-19T18:43:00Z">
        <w:r w:rsidR="0051538A">
          <w:rPr>
            <w:rFonts w:eastAsiaTheme="minorEastAsia"/>
          </w:rPr>
          <w:t>9</w:t>
        </w:r>
      </w:ins>
      <w:ins w:id="733" w:author="LEMOTHEUX Julien INNOV/IT-S" w:date="2025-02-19T18:42:00Z">
        <w:r>
          <w:rPr>
            <w:rFonts w:eastAsiaTheme="minorEastAsia"/>
          </w:rPr>
          <w:t>.2.1</w:t>
        </w:r>
        <w:r>
          <w:rPr>
            <w:rFonts w:eastAsiaTheme="minorEastAsia"/>
          </w:rPr>
          <w:tab/>
          <w:t>Introduction</w:t>
        </w:r>
      </w:ins>
    </w:p>
    <w:p w14:paraId="4E3D852A" w14:textId="48AFA390" w:rsidR="00821FEE" w:rsidRDefault="00821FEE" w:rsidP="00821FEE">
      <w:pPr>
        <w:rPr>
          <w:ins w:id="734" w:author="LEMOTHEUX Julien INNOV/IT-S" w:date="2025-02-19T18:42:00Z"/>
          <w:rFonts w:eastAsiaTheme="minorEastAsia"/>
          <w:lang w:val="en-US"/>
        </w:rPr>
      </w:pPr>
      <w:ins w:id="735" w:author="LEMOTHEUX Julien INNOV/IT-S" w:date="2025-02-19T18:42:00Z">
        <w:r>
          <w:rPr>
            <w:lang w:val="en-US"/>
          </w:rPr>
          <w:t>Month-till-Date or Month-to-Date (MTD) is a practical and popular method for performance tracking and analysis since it can be applied to a wide range of metrics and performance indicators. It gives information about how a particular statistic has fared this month in comparison to past months or predetermined goals. It is a widely used concept across different domains for tracking, reporting, and evaluating various metrics and performance indicators within the current month up to the present date [</w:t>
        </w:r>
      </w:ins>
      <w:ins w:id="736" w:author="LEMOTHEUX Julien INNOV/IT-S" w:date="2025-02-19T18:43:00Z">
        <w:r w:rsidR="0051538A">
          <w:rPr>
            <w:lang w:val="en-US"/>
          </w:rPr>
          <w:t>84</w:t>
        </w:r>
      </w:ins>
      <w:ins w:id="737" w:author="LEMOTHEUX Julien INNOV/IT-S" w:date="2025-02-19T18:42:00Z">
        <w:r>
          <w:rPr>
            <w:lang w:val="en-US"/>
          </w:rPr>
          <w:t>].</w:t>
        </w:r>
      </w:ins>
    </w:p>
    <w:p w14:paraId="292A6C95" w14:textId="77777777" w:rsidR="00821FEE" w:rsidRDefault="00821FEE" w:rsidP="00821FEE">
      <w:pPr>
        <w:rPr>
          <w:ins w:id="738" w:author="LEMOTHEUX Julien INNOV/IT-S" w:date="2025-02-19T18:42:00Z"/>
          <w:lang w:val="en-US"/>
        </w:rPr>
      </w:pPr>
      <w:ins w:id="739" w:author="LEMOTHEUX Julien INNOV/IT-S" w:date="2025-02-19T18:42:00Z">
        <w:r>
          <w:rPr>
            <w:lang w:val="en-US"/>
          </w:rPr>
          <w:t>With MTD, a metric's performance is evaluated from the beginning of the current month to the present, taking into account key performance indicators (KPIs). It is usually computed daily and gives an instantaneous picture of performance for the entire month so far.</w:t>
        </w:r>
      </w:ins>
    </w:p>
    <w:p w14:paraId="5B945F2D" w14:textId="77777777" w:rsidR="00821FEE" w:rsidRDefault="00821FEE" w:rsidP="00821FEE">
      <w:pPr>
        <w:rPr>
          <w:ins w:id="740" w:author="LEMOTHEUX Julien INNOV/IT-S" w:date="2025-02-19T18:42:00Z"/>
          <w:lang w:val="en-US"/>
        </w:rPr>
      </w:pPr>
      <w:ins w:id="741" w:author="LEMOTHEUX Julien INNOV/IT-S" w:date="2025-02-19T18:42:00Z">
        <w:r>
          <w:rPr>
            <w:lang w:val="en-US"/>
          </w:rPr>
          <w:t>The monthly total MTD is determined by adding the metrics' values from the first of the month to the present. For instance, adding up the daily battery consumption for a particular application from the first of the month to the current date would yield the total MTD energy consumption of the application.</w:t>
        </w:r>
      </w:ins>
    </w:p>
    <w:p w14:paraId="66143363" w14:textId="77777777" w:rsidR="00821FEE" w:rsidRDefault="00821FEE" w:rsidP="00821FEE">
      <w:pPr>
        <w:rPr>
          <w:ins w:id="742" w:author="LEMOTHEUX Julien INNOV/IT-S" w:date="2025-02-19T18:42:00Z"/>
          <w:lang w:val="en-US"/>
        </w:rPr>
      </w:pPr>
    </w:p>
    <w:p w14:paraId="30044857" w14:textId="546E3991" w:rsidR="00821FEE" w:rsidRDefault="00821FEE" w:rsidP="00821FEE">
      <w:pPr>
        <w:pStyle w:val="Titre4"/>
        <w:rPr>
          <w:ins w:id="743" w:author="LEMOTHEUX Julien INNOV/IT-S" w:date="2025-02-19T18:42:00Z"/>
          <w:rFonts w:eastAsiaTheme="minorEastAsia"/>
        </w:rPr>
      </w:pPr>
      <w:ins w:id="744" w:author="LEMOTHEUX Julien INNOV/IT-S" w:date="2025-02-19T18:42:00Z">
        <w:r>
          <w:rPr>
            <w:rFonts w:eastAsiaTheme="minorEastAsia"/>
          </w:rPr>
          <w:lastRenderedPageBreak/>
          <w:t>7.</w:t>
        </w:r>
      </w:ins>
      <w:ins w:id="745" w:author="LEMOTHEUX Julien INNOV/IT-S" w:date="2025-02-19T18:43:00Z">
        <w:r w:rsidR="006B7895">
          <w:rPr>
            <w:rFonts w:eastAsiaTheme="minorEastAsia"/>
          </w:rPr>
          <w:t>9</w:t>
        </w:r>
      </w:ins>
      <w:ins w:id="746" w:author="LEMOTHEUX Julien INNOV/IT-S" w:date="2025-02-19T18:42:00Z">
        <w:r>
          <w:rPr>
            <w:rFonts w:eastAsiaTheme="minorEastAsia"/>
          </w:rPr>
          <w:t>.2.2</w:t>
        </w:r>
        <w:r>
          <w:rPr>
            <w:rFonts w:eastAsiaTheme="minorEastAsia"/>
          </w:rPr>
          <w:tab/>
          <w:t>Calculation of MTD</w:t>
        </w:r>
      </w:ins>
    </w:p>
    <w:p w14:paraId="2F57F03F" w14:textId="748DF530" w:rsidR="00821FEE" w:rsidRDefault="00821FEE" w:rsidP="00821FEE">
      <w:pPr>
        <w:pStyle w:val="Titre5"/>
        <w:rPr>
          <w:ins w:id="747" w:author="LEMOTHEUX Julien INNOV/IT-S" w:date="2025-02-19T18:42:00Z"/>
          <w:rFonts w:eastAsiaTheme="minorEastAsia"/>
        </w:rPr>
      </w:pPr>
      <w:ins w:id="748" w:author="LEMOTHEUX Julien INNOV/IT-S" w:date="2025-02-19T18:42:00Z">
        <w:r>
          <w:rPr>
            <w:rFonts w:eastAsiaTheme="minorEastAsia"/>
          </w:rPr>
          <w:t>7.</w:t>
        </w:r>
      </w:ins>
      <w:ins w:id="749" w:author="LEMOTHEUX Julien INNOV/IT-S" w:date="2025-02-19T18:43:00Z">
        <w:r w:rsidR="006B7895">
          <w:rPr>
            <w:rFonts w:eastAsiaTheme="minorEastAsia"/>
          </w:rPr>
          <w:t>9</w:t>
        </w:r>
      </w:ins>
      <w:ins w:id="750" w:author="LEMOTHEUX Julien INNOV/IT-S" w:date="2025-02-19T18:42:00Z">
        <w:r>
          <w:rPr>
            <w:rFonts w:eastAsiaTheme="minorEastAsia"/>
          </w:rPr>
          <w:t>.2.2.1</w:t>
        </w:r>
        <w:r>
          <w:rPr>
            <w:rFonts w:eastAsiaTheme="minorEastAsia"/>
          </w:rPr>
          <w:tab/>
          <w:t>High-level description</w:t>
        </w:r>
      </w:ins>
    </w:p>
    <w:p w14:paraId="5BA87508" w14:textId="77777777" w:rsidR="00821FEE" w:rsidRDefault="00821FEE" w:rsidP="00821FEE">
      <w:pPr>
        <w:rPr>
          <w:ins w:id="751" w:author="LEMOTHEUX Julien INNOV/IT-S" w:date="2025-02-19T18:42:00Z"/>
          <w:rFonts w:eastAsiaTheme="minorEastAsia"/>
          <w:lang w:val="en-US"/>
        </w:rPr>
      </w:pPr>
      <w:ins w:id="752" w:author="LEMOTHEUX Julien INNOV/IT-S" w:date="2025-02-19T18:42:00Z">
        <w:r>
          <w:t xml:space="preserve">At a very high level, </w:t>
        </w:r>
        <w:r>
          <w:rPr>
            <w:lang w:val="en-US"/>
          </w:rPr>
          <w:t>calculating an MTD metric involves determining the period from the beginning of the current month up to the present date. It is calculated as follows:</w:t>
        </w:r>
      </w:ins>
    </w:p>
    <w:p w14:paraId="689E8D12" w14:textId="77777777" w:rsidR="00821FEE" w:rsidRDefault="00821FEE" w:rsidP="00821FEE">
      <w:pPr>
        <w:pStyle w:val="B1"/>
        <w:rPr>
          <w:ins w:id="753" w:author="LEMOTHEUX Julien INNOV/IT-S" w:date="2025-02-19T18:42:00Z"/>
          <w:lang w:val="en-US"/>
        </w:rPr>
      </w:pPr>
      <w:ins w:id="754" w:author="LEMOTHEUX Julien INNOV/IT-S" w:date="2025-02-19T18:42:00Z">
        <w:r>
          <w:rPr>
            <w:lang w:val="en-US"/>
          </w:rPr>
          <w:t>1.</w:t>
        </w:r>
        <w:r>
          <w:rPr>
            <w:lang w:val="en-US"/>
          </w:rPr>
          <w:tab/>
        </w:r>
        <w:r>
          <w:rPr>
            <w:i/>
            <w:iCs/>
            <w:lang w:val="en-US"/>
          </w:rPr>
          <w:t>Identify the current date:</w:t>
        </w:r>
        <w:r>
          <w:rPr>
            <w:lang w:val="en-US"/>
          </w:rPr>
          <w:t xml:space="preserve"> Determine today's date, the end point of the MTD calculation.</w:t>
        </w:r>
      </w:ins>
    </w:p>
    <w:p w14:paraId="2596CB39" w14:textId="77777777" w:rsidR="00821FEE" w:rsidRDefault="00821FEE" w:rsidP="00821FEE">
      <w:pPr>
        <w:pStyle w:val="B1"/>
        <w:rPr>
          <w:ins w:id="755" w:author="LEMOTHEUX Julien INNOV/IT-S" w:date="2025-02-19T18:42:00Z"/>
          <w:lang w:val="en-US"/>
        </w:rPr>
      </w:pPr>
      <w:ins w:id="756" w:author="LEMOTHEUX Julien INNOV/IT-S" w:date="2025-02-19T18:42:00Z">
        <w:r>
          <w:rPr>
            <w:lang w:val="en-US"/>
          </w:rPr>
          <w:t>2.</w:t>
        </w:r>
        <w:r>
          <w:rPr>
            <w:lang w:val="en-US"/>
          </w:rPr>
          <w:tab/>
        </w:r>
        <w:r>
          <w:rPr>
            <w:i/>
            <w:iCs/>
            <w:lang w:val="en-US"/>
          </w:rPr>
          <w:t>Identify the start of the month:</w:t>
        </w:r>
        <w:r>
          <w:rPr>
            <w:lang w:val="en-US"/>
          </w:rPr>
          <w:t xml:space="preserve"> Find the first day of the current month. For example, if today is July 15th, the start of the month would be July 1st.</w:t>
        </w:r>
      </w:ins>
    </w:p>
    <w:p w14:paraId="24FF21D3" w14:textId="77777777" w:rsidR="00821FEE" w:rsidRDefault="00821FEE" w:rsidP="00821FEE">
      <w:pPr>
        <w:pStyle w:val="B1"/>
        <w:rPr>
          <w:ins w:id="757" w:author="LEMOTHEUX Julien INNOV/IT-S" w:date="2025-02-19T18:42:00Z"/>
          <w:lang w:val="en-US"/>
        </w:rPr>
      </w:pPr>
      <w:ins w:id="758" w:author="LEMOTHEUX Julien INNOV/IT-S" w:date="2025-02-19T18:42:00Z">
        <w:r>
          <w:rPr>
            <w:lang w:val="en-US"/>
          </w:rPr>
          <w:t>3.</w:t>
        </w:r>
        <w:r>
          <w:rPr>
            <w:lang w:val="en-US"/>
          </w:rPr>
          <w:tab/>
        </w:r>
        <w:r>
          <w:rPr>
            <w:i/>
            <w:iCs/>
            <w:lang w:val="en-US"/>
          </w:rPr>
          <w:t>Count the number of days:</w:t>
        </w:r>
        <w:r>
          <w:rPr>
            <w:lang w:val="en-US"/>
          </w:rPr>
          <w:t xml:space="preserve"> Calculate the number of days from the start of the month up to the current date, including today.</w:t>
        </w:r>
      </w:ins>
    </w:p>
    <w:p w14:paraId="6AC16681" w14:textId="77777777" w:rsidR="00821FEE" w:rsidRDefault="00821FEE" w:rsidP="00821FEE">
      <w:pPr>
        <w:rPr>
          <w:ins w:id="759" w:author="LEMOTHEUX Julien INNOV/IT-S" w:date="2025-02-19T18:42:00Z"/>
        </w:rPr>
      </w:pPr>
      <w:ins w:id="760" w:author="LEMOTHEUX Julien INNOV/IT-S" w:date="2025-02-19T18:42:00Z">
        <w:r>
          <w:t>To accurately measure the average battery consumption of MTD on UE devices, battery tests should be conducted over a 24-hour period. This ensures the readings account for typical device usage and provide reliable results.</w:t>
        </w:r>
      </w:ins>
    </w:p>
    <w:p w14:paraId="18864E50" w14:textId="76B0EFF0" w:rsidR="00821FEE" w:rsidRDefault="00821FEE" w:rsidP="00821FEE">
      <w:pPr>
        <w:pStyle w:val="Titre5"/>
        <w:rPr>
          <w:ins w:id="761" w:author="LEMOTHEUX Julien INNOV/IT-S" w:date="2025-02-19T18:42:00Z"/>
          <w:rFonts w:eastAsiaTheme="minorEastAsia"/>
          <w:lang w:val="en-US"/>
        </w:rPr>
      </w:pPr>
      <w:ins w:id="762" w:author="LEMOTHEUX Julien INNOV/IT-S" w:date="2025-02-19T18:42:00Z">
        <w:r>
          <w:rPr>
            <w:rFonts w:eastAsiaTheme="minorEastAsia"/>
            <w:lang w:val="en-US"/>
          </w:rPr>
          <w:t>7.</w:t>
        </w:r>
      </w:ins>
      <w:ins w:id="763" w:author="LEMOTHEUX Julien INNOV/IT-S" w:date="2025-02-19T18:43:00Z">
        <w:r w:rsidR="006B7895">
          <w:rPr>
            <w:rFonts w:eastAsiaTheme="minorEastAsia"/>
            <w:lang w:val="en-US"/>
          </w:rPr>
          <w:t>9</w:t>
        </w:r>
      </w:ins>
      <w:ins w:id="764" w:author="LEMOTHEUX Julien INNOV/IT-S" w:date="2025-02-19T18:42:00Z">
        <w:r>
          <w:rPr>
            <w:rFonts w:eastAsiaTheme="minorEastAsia"/>
            <w:lang w:val="en-US"/>
          </w:rPr>
          <w:t>.2.2.2</w:t>
        </w:r>
        <w:r>
          <w:rPr>
            <w:rFonts w:eastAsiaTheme="minorEastAsia"/>
            <w:lang w:val="en-US"/>
          </w:rPr>
          <w:tab/>
          <w:t>UE battery consumption calculation</w:t>
        </w:r>
      </w:ins>
    </w:p>
    <w:p w14:paraId="737718AB" w14:textId="77777777" w:rsidR="00821FEE" w:rsidRDefault="00821FEE" w:rsidP="00821FEE">
      <w:pPr>
        <w:rPr>
          <w:ins w:id="765" w:author="LEMOTHEUX Julien INNOV/IT-S" w:date="2025-02-19T18:42:00Z"/>
          <w:rFonts w:eastAsiaTheme="minorEastAsia"/>
          <w:lang w:val="en-US"/>
        </w:rPr>
      </w:pPr>
      <w:ins w:id="766" w:author="LEMOTHEUX Julien INNOV/IT-S" w:date="2025-02-19T18:42:00Z">
        <w:r>
          <w:rPr>
            <w:lang w:val="en-US"/>
          </w:rPr>
          <w:t>The energy consumed by a UE application can be expressed as an MTD metric. The percentage of total battery consumed by the application in a particular session is calculated using the following formula:</w:t>
        </w:r>
      </w:ins>
    </w:p>
    <w:p w14:paraId="3AFA4E82" w14:textId="77777777" w:rsidR="00821FEE" w:rsidRDefault="00821FEE" w:rsidP="00821FEE">
      <w:pPr>
        <w:rPr>
          <w:ins w:id="767" w:author="LEMOTHEUX Julien INNOV/IT-S" w:date="2025-02-19T18:42:00Z"/>
          <w:b/>
          <w:bCs/>
          <w:lang w:val="en-US"/>
        </w:rPr>
      </w:pPr>
      <m:oMathPara>
        <m:oMath>
          <m:r>
            <w:ins w:id="768" w:author="LEMOTHEUX Julien INNOV/IT-S" w:date="2025-02-19T18:42:00Z">
              <m:rPr>
                <m:sty m:val="bi"/>
              </m:rPr>
              <w:rPr>
                <w:rFonts w:ascii="Cambria Math" w:hAnsi="Cambria Math"/>
              </w:rPr>
              <m:t xml:space="preserve">% </m:t>
            </w:ins>
          </m:r>
          <m:sSub>
            <m:sSubPr>
              <m:ctrlPr>
                <w:ins w:id="769" w:author="LEMOTHEUX Julien INNOV/IT-S" w:date="2025-02-19T18:42:00Z">
                  <w:rPr>
                    <w:rFonts w:ascii="Cambria Math" w:hAnsi="Cambria Math"/>
                    <w:b/>
                    <w:bCs/>
                    <w:i/>
                  </w:rPr>
                </w:ins>
              </m:ctrlPr>
            </m:sSubPr>
            <m:e>
              <m:r>
                <w:ins w:id="770" w:author="LEMOTHEUX Julien INNOV/IT-S" w:date="2025-02-19T18:42:00Z">
                  <m:rPr>
                    <m:sty m:val="bi"/>
                  </m:rPr>
                  <w:rPr>
                    <w:rFonts w:ascii="Cambria Math" w:hAnsi="Cambria Math"/>
                  </w:rPr>
                  <m:t>MTD</m:t>
                </w:ins>
              </m:r>
            </m:e>
            <m:sub>
              <m:r>
                <w:ins w:id="771" w:author="LEMOTHEUX Julien INNOV/IT-S" w:date="2025-02-19T18:42:00Z">
                  <m:rPr>
                    <m:sty m:val="bi"/>
                  </m:rPr>
                  <w:rPr>
                    <w:rFonts w:ascii="Cambria Math" w:hAnsi="Cambria Math"/>
                  </w:rPr>
                  <m:t>app</m:t>
                </w:ins>
              </m:r>
              <m:r>
                <w:ins w:id="772" w:author="LEMOTHEUX Julien INNOV/IT-S" w:date="2025-02-19T18:42:00Z">
                  <m:rPr>
                    <m:sty m:val="bi"/>
                  </m:rPr>
                  <w:rPr>
                    <w:rFonts w:ascii="Cambria Math" w:hAnsi="Cambria Math"/>
                  </w:rPr>
                  <m:t>1,  UE</m:t>
                </w:ins>
              </m:r>
            </m:sub>
          </m:sSub>
          <m:r>
            <w:ins w:id="773" w:author="LEMOTHEUX Julien INNOV/IT-S" w:date="2025-02-19T18:42:00Z">
              <m:rPr>
                <m:sty m:val="bi"/>
              </m:rPr>
              <w:rPr>
                <w:rFonts w:ascii="Cambria Math" w:hAnsi="Cambria Math"/>
                <w:lang w:eastAsia="ko-KR"/>
              </w:rPr>
              <m:t>=</m:t>
            </w:ins>
          </m:r>
          <m:f>
            <m:fPr>
              <m:ctrlPr>
                <w:ins w:id="774" w:author="LEMOTHEUX Julien INNOV/IT-S" w:date="2025-02-19T18:42:00Z">
                  <w:rPr>
                    <w:rFonts w:ascii="Cambria Math" w:hAnsi="Cambria Math"/>
                    <w:b/>
                    <w:bCs/>
                    <w:i/>
                    <w:iCs/>
                    <w:lang w:eastAsia="ko-KR"/>
                  </w:rPr>
                </w:ins>
              </m:ctrlPr>
            </m:fPr>
            <m:num>
              <m:r>
                <w:ins w:id="775" w:author="LEMOTHEUX Julien INNOV/IT-S" w:date="2025-02-19T18:42:00Z">
                  <m:rPr>
                    <m:sty m:val="bi"/>
                  </m:rPr>
                  <w:rPr>
                    <w:rFonts w:ascii="Cambria Math" w:hAnsi="Cambria Math"/>
                    <w:lang w:eastAsia="ko-KR"/>
                  </w:rPr>
                  <m:t>Total battery consumed by the app in a session * 100</m:t>
                </w:ins>
              </m:r>
            </m:num>
            <m:den>
              <m:nary>
                <m:naryPr>
                  <m:chr m:val="∑"/>
                  <m:limLoc m:val="subSup"/>
                  <m:supHide m:val="1"/>
                  <m:ctrlPr>
                    <w:ins w:id="776" w:author="LEMOTHEUX Julien INNOV/IT-S" w:date="2025-02-19T18:42:00Z">
                      <w:rPr>
                        <w:rFonts w:ascii="Cambria Math" w:hAnsi="Cambria Math"/>
                        <w:b/>
                        <w:bCs/>
                        <w:i/>
                        <w:iCs/>
                        <w:lang w:eastAsia="ko-KR"/>
                      </w:rPr>
                    </w:ins>
                  </m:ctrlPr>
                </m:naryPr>
                <m:sub>
                  <m:r>
                    <w:ins w:id="777" w:author="LEMOTHEUX Julien INNOV/IT-S" w:date="2025-02-19T18:42:00Z">
                      <m:rPr>
                        <m:sty m:val="bi"/>
                      </m:rPr>
                      <w:rPr>
                        <w:rFonts w:ascii="Cambria Math" w:hAnsi="Cambria Math"/>
                        <w:lang w:eastAsia="ko-KR"/>
                      </w:rPr>
                      <m:t>i=power state</m:t>
                    </w:ins>
                  </m:r>
                </m:sub>
                <m:sup/>
                <m:e>
                  <m:r>
                    <w:ins w:id="778" w:author="LEMOTHEUX Julien INNOV/IT-S" w:date="2025-02-19T18:42:00Z">
                      <m:rPr>
                        <m:sty m:val="bi"/>
                      </m:rPr>
                      <w:rPr>
                        <w:rFonts w:ascii="Cambria Math" w:hAnsi="Cambria Math"/>
                        <w:lang w:eastAsia="ko-KR"/>
                      </w:rPr>
                      <m:t>Total battery capacity of the device (i)</m:t>
                    </w:ins>
                  </m:r>
                </m:e>
              </m:nary>
            </m:den>
          </m:f>
        </m:oMath>
      </m:oMathPara>
    </w:p>
    <w:p w14:paraId="2FA2AAC4" w14:textId="77777777" w:rsidR="00821FEE" w:rsidRDefault="00821FEE" w:rsidP="00821FEE">
      <w:pPr>
        <w:rPr>
          <w:ins w:id="779" w:author="LEMOTHEUX Julien INNOV/IT-S" w:date="2025-02-19T18:42:00Z"/>
          <w:lang w:val="en-US"/>
        </w:rPr>
      </w:pPr>
      <w:ins w:id="780" w:author="LEMOTHEUX Julien INNOV/IT-S" w:date="2025-02-19T18:42:00Z">
        <w:r>
          <w:rPr>
            <w:lang w:val="en-US"/>
          </w:rPr>
          <w:t>In the example depicted graphically in figure 7.x.2.2.2</w:t>
        </w:r>
        <w:r>
          <w:rPr>
            <w:lang w:val="en-US"/>
          </w:rPr>
          <w:noBreakHyphen/>
          <w:t xml:space="preserve">1 below, </w:t>
        </w:r>
        <w:r>
          <w:t xml:space="preserve">the total battery consumed is 0.051% of the total battery capacity of a Google Pixel 6 Pro smartphone with total battery capacity of 5003 mAh. The points on the graph show the cumulative battery consumption by the app till a particular time since the start of the session. In this example, the application has consumed a total of 1.03 mAh battery during the first 34.49 seconds of the session. </w:t>
        </w:r>
        <w:r>
          <w:rPr>
            <w:lang w:val="en-US"/>
          </w:rPr>
          <w:t>The axes represent the following:</w:t>
        </w:r>
      </w:ins>
    </w:p>
    <w:p w14:paraId="0E7DFD5E" w14:textId="77777777" w:rsidR="00821FEE" w:rsidRDefault="00821FEE" w:rsidP="00821FEE">
      <w:pPr>
        <w:numPr>
          <w:ilvl w:val="0"/>
          <w:numId w:val="33"/>
        </w:numPr>
        <w:rPr>
          <w:ins w:id="781" w:author="LEMOTHEUX Julien INNOV/IT-S" w:date="2025-02-19T18:42:00Z"/>
          <w:lang w:val="en-US"/>
        </w:rPr>
      </w:pPr>
      <w:ins w:id="782" w:author="LEMOTHEUX Julien INNOV/IT-S" w:date="2025-02-19T18:42:00Z">
        <w:r>
          <w:rPr>
            <w:lang w:val="en-US"/>
          </w:rPr>
          <w:t>X-axis: Depicts the time (in seconds) elapsed since the start of the session. 0 on the X-axis represents the start of the energy profiling session.</w:t>
        </w:r>
      </w:ins>
    </w:p>
    <w:p w14:paraId="126DC2A9" w14:textId="77777777" w:rsidR="00821FEE" w:rsidRDefault="00821FEE" w:rsidP="00821FEE">
      <w:pPr>
        <w:numPr>
          <w:ilvl w:val="0"/>
          <w:numId w:val="33"/>
        </w:numPr>
        <w:rPr>
          <w:ins w:id="783" w:author="LEMOTHEUX Julien INNOV/IT-S" w:date="2025-02-19T18:42:00Z"/>
          <w:lang w:val="en-US"/>
        </w:rPr>
      </w:pPr>
      <w:ins w:id="784" w:author="LEMOTHEUX Julien INNOV/IT-S" w:date="2025-02-19T18:42:00Z">
        <w:r>
          <w:rPr>
            <w:lang w:val="en-US"/>
          </w:rPr>
          <w:t>Y-axis: Depicts the cumulative battery energy consumed by the application (in mAh) up to a particular point in time since the start of the energy profiling session. The Y-axis starts with 0 mAh.</w:t>
        </w:r>
      </w:ins>
    </w:p>
    <w:p w14:paraId="17D19A20" w14:textId="6AE4C7DE" w:rsidR="00821FEE" w:rsidRDefault="00821FEE" w:rsidP="00821FEE">
      <w:pPr>
        <w:rPr>
          <w:ins w:id="785" w:author="LEMOTHEUX Julien INNOV/IT-S" w:date="2025-02-19T18:42:00Z"/>
          <w:b/>
          <w:bCs/>
          <w:lang w:val="en-US"/>
        </w:rPr>
      </w:pPr>
      <w:ins w:id="786" w:author="LEMOTHEUX Julien INNOV/IT-S" w:date="2025-02-19T18:42:00Z">
        <w:r>
          <w:rPr>
            <w:b/>
            <w:noProof/>
            <w:lang w:val="en-US"/>
          </w:rPr>
          <w:drawing>
            <wp:inline distT="0" distB="0" distL="0" distR="0" wp14:anchorId="1DE43C05" wp14:editId="7AA6C51C">
              <wp:extent cx="6111240" cy="1455420"/>
              <wp:effectExtent l="0" t="0" r="3810" b="0"/>
              <wp:docPr id="10322372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1240" cy="1455420"/>
                      </a:xfrm>
                      <a:prstGeom prst="rect">
                        <a:avLst/>
                      </a:prstGeom>
                      <a:noFill/>
                      <a:ln>
                        <a:noFill/>
                      </a:ln>
                    </pic:spPr>
                  </pic:pic>
                </a:graphicData>
              </a:graphic>
            </wp:inline>
          </w:drawing>
        </w:r>
      </w:ins>
    </w:p>
    <w:p w14:paraId="5F127119" w14:textId="6FBF238A" w:rsidR="00821FEE" w:rsidRDefault="00821FEE" w:rsidP="00821FEE">
      <w:pPr>
        <w:pStyle w:val="TF"/>
        <w:rPr>
          <w:ins w:id="787" w:author="LEMOTHEUX Julien INNOV/IT-S" w:date="2025-02-19T18:42:00Z"/>
          <w:lang w:val="en-US"/>
        </w:rPr>
      </w:pPr>
      <w:ins w:id="788" w:author="LEMOTHEUX Julien INNOV/IT-S" w:date="2025-02-19T18:42:00Z">
        <w:r>
          <w:rPr>
            <w:lang w:val="en-US"/>
          </w:rPr>
          <w:t>Figure 7.</w:t>
        </w:r>
      </w:ins>
      <w:ins w:id="789" w:author="LEMOTHEUX Julien INNOV/IT-S" w:date="2025-02-19T18:44:00Z">
        <w:r w:rsidR="006B7895">
          <w:rPr>
            <w:lang w:val="en-US"/>
          </w:rPr>
          <w:t>9</w:t>
        </w:r>
      </w:ins>
      <w:ins w:id="790" w:author="LEMOTHEUX Julien INNOV/IT-S" w:date="2025-02-19T18:42:00Z">
        <w:r>
          <w:rPr>
            <w:lang w:val="en-US"/>
          </w:rPr>
          <w:t>.2.2.2</w:t>
        </w:r>
        <w:r>
          <w:rPr>
            <w:lang w:val="en-US"/>
          </w:rPr>
          <w:noBreakHyphen/>
          <w:t>1: Example of energy consumed by an application running on a smartphone</w:t>
        </w:r>
      </w:ins>
    </w:p>
    <w:p w14:paraId="6189C41E" w14:textId="77777777" w:rsidR="00821FEE" w:rsidRDefault="00821FEE" w:rsidP="00821FEE">
      <w:pPr>
        <w:rPr>
          <w:ins w:id="791" w:author="LEMOTHEUX Julien INNOV/IT-S" w:date="2025-02-19T18:42:00Z"/>
          <w:lang w:val="en-US"/>
        </w:rPr>
      </w:pPr>
      <w:ins w:id="792" w:author="LEMOTHEUX Julien INNOV/IT-S" w:date="2025-02-19T18:42:00Z">
        <w:r>
          <w:rPr>
            <w:lang w:val="en-US"/>
          </w:rPr>
          <w:t>The actual MTD battery consumption is determined by subtracting the battery end percentage from the battery start percentage, and multiplying it by the percentage of consumption of the application (expressed as a decimal). From this, the mean average percentage consumed per hour can then be derived by dividing the actual consumption by 24.</w:t>
        </w:r>
      </w:ins>
    </w:p>
    <w:p w14:paraId="7D358C49" w14:textId="77777777" w:rsidR="00821FEE" w:rsidRDefault="00821FEE" w:rsidP="00821FEE">
      <w:pPr>
        <w:keepNext/>
        <w:rPr>
          <w:ins w:id="793" w:author="LEMOTHEUX Julien INNOV/IT-S" w:date="2025-02-19T18:42:00Z"/>
          <w:lang w:val="en-US"/>
        </w:rPr>
      </w:pPr>
      <w:ins w:id="794" w:author="LEMOTHEUX Julien INNOV/IT-S" w:date="2025-02-19T18:42:00Z">
        <w:r>
          <w:rPr>
            <w:lang w:val="en-US"/>
          </w:rPr>
          <w:t>To determine actual MTD battery consumption, the following formula can be used:</w:t>
        </w:r>
      </w:ins>
    </w:p>
    <w:p w14:paraId="0A53C11D" w14:textId="77777777" w:rsidR="00821FEE" w:rsidRDefault="00821FEE" w:rsidP="00821FEE">
      <w:pPr>
        <w:pStyle w:val="EX"/>
        <w:rPr>
          <w:ins w:id="795" w:author="LEMOTHEUX Julien INNOV/IT-S" w:date="2025-02-19T18:42:00Z"/>
          <w:lang w:val="en-US"/>
        </w:rPr>
      </w:pPr>
      <w:ins w:id="796" w:author="LEMOTHEUX Julien INNOV/IT-S" w:date="2025-02-19T18:42:00Z">
        <w:r>
          <w:rPr>
            <w:i/>
            <w:iCs/>
            <w:lang w:val="en-US"/>
          </w:rPr>
          <w:t>True Consumption (of app 1)</w:t>
        </w:r>
        <w:r>
          <w:rPr>
            <w:lang w:val="en-US"/>
          </w:rPr>
          <w:t xml:space="preserve"> = (</w:t>
        </w:r>
        <w:r>
          <w:rPr>
            <w:i/>
            <w:iCs/>
            <w:lang w:val="en-US"/>
          </w:rPr>
          <w:t>Battery Start %</w:t>
        </w:r>
        <w:r>
          <w:rPr>
            <w:lang w:val="en-US"/>
          </w:rPr>
          <w:t xml:space="preserve"> − </w:t>
        </w:r>
        <w:r>
          <w:rPr>
            <w:i/>
            <w:iCs/>
            <w:lang w:val="en-US"/>
          </w:rPr>
          <w:t>Battery End %</w:t>
        </w:r>
        <w:r>
          <w:rPr>
            <w:lang w:val="en-US"/>
          </w:rPr>
          <w:t>) × (</w:t>
        </w:r>
        <w:r>
          <w:rPr>
            <w:i/>
            <w:iCs/>
            <w:lang w:val="en-US"/>
          </w:rPr>
          <w:t>MTD Consumption %</w:t>
        </w:r>
        <w:r>
          <w:rPr>
            <w:lang w:val="en-US"/>
          </w:rPr>
          <w:t xml:space="preserve"> / 10)</w:t>
        </w:r>
      </w:ins>
    </w:p>
    <w:p w14:paraId="4A241AED" w14:textId="77777777" w:rsidR="00821FEE" w:rsidRDefault="00821FEE" w:rsidP="00821FEE">
      <w:pPr>
        <w:keepNext/>
        <w:rPr>
          <w:ins w:id="797" w:author="LEMOTHEUX Julien INNOV/IT-S" w:date="2025-02-19T18:42:00Z"/>
          <w:lang w:val="en-US"/>
        </w:rPr>
      </w:pPr>
      <w:ins w:id="798" w:author="LEMOTHEUX Julien INNOV/IT-S" w:date="2025-02-19T18:42:00Z">
        <w:r>
          <w:rPr>
            <w:lang w:val="en-US"/>
          </w:rPr>
          <w:t>To calculate the percentage of battery used per hour:</w:t>
        </w:r>
      </w:ins>
    </w:p>
    <w:p w14:paraId="6629C213" w14:textId="77777777" w:rsidR="00821FEE" w:rsidRDefault="00821FEE" w:rsidP="00821FEE">
      <w:pPr>
        <w:pStyle w:val="EX"/>
        <w:rPr>
          <w:ins w:id="799" w:author="LEMOTHEUX Julien INNOV/IT-S" w:date="2025-02-19T18:42:00Z"/>
          <w:lang w:val="en-US"/>
        </w:rPr>
      </w:pPr>
      <w:ins w:id="800" w:author="LEMOTHEUX Julien INNOV/IT-S" w:date="2025-02-19T18:42:00Z">
        <w:r>
          <w:rPr>
            <w:i/>
            <w:iCs/>
            <w:lang w:val="en-US"/>
          </w:rPr>
          <w:t>Battery Usage Per Hour (of app 1)</w:t>
        </w:r>
        <w:r>
          <w:rPr>
            <w:lang w:val="en-US"/>
          </w:rPr>
          <w:t xml:space="preserve"> = </w:t>
        </w:r>
        <w:r>
          <w:rPr>
            <w:i/>
            <w:iCs/>
            <w:lang w:val="en-US"/>
          </w:rPr>
          <w:t>True Consumption</w:t>
        </w:r>
        <w:r>
          <w:rPr>
            <w:lang w:val="en-US"/>
          </w:rPr>
          <w:t xml:space="preserve"> / 24</w:t>
        </w:r>
      </w:ins>
    </w:p>
    <w:p w14:paraId="6B0733C8" w14:textId="057A4AA5" w:rsidR="00821FEE" w:rsidRDefault="00821FEE" w:rsidP="00821FEE">
      <w:pPr>
        <w:jc w:val="center"/>
        <w:rPr>
          <w:ins w:id="801" w:author="LEMOTHEUX Julien INNOV/IT-S" w:date="2025-02-19T18:42:00Z"/>
          <w:lang w:val="en-US"/>
        </w:rPr>
      </w:pPr>
      <w:ins w:id="802" w:author="LEMOTHEUX Julien INNOV/IT-S" w:date="2025-02-19T18:42:00Z">
        <w:r>
          <w:rPr>
            <w:noProof/>
            <w:lang w:val="en-US"/>
          </w:rPr>
          <w:lastRenderedPageBreak/>
          <w:drawing>
            <wp:inline distT="0" distB="0" distL="0" distR="0" wp14:anchorId="57DF4489" wp14:editId="0F929567">
              <wp:extent cx="1714500" cy="3489960"/>
              <wp:effectExtent l="0" t="0" r="0" b="0"/>
              <wp:docPr id="1011442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3489960"/>
                      </a:xfrm>
                      <a:prstGeom prst="rect">
                        <a:avLst/>
                      </a:prstGeom>
                      <a:noFill/>
                      <a:ln>
                        <a:noFill/>
                      </a:ln>
                    </pic:spPr>
                  </pic:pic>
                </a:graphicData>
              </a:graphic>
            </wp:inline>
          </w:drawing>
        </w:r>
      </w:ins>
    </w:p>
    <w:p w14:paraId="0E5A7A8B" w14:textId="53DD2B2D" w:rsidR="00821FEE" w:rsidRDefault="00821FEE" w:rsidP="00821FEE">
      <w:pPr>
        <w:pStyle w:val="TF"/>
        <w:rPr>
          <w:ins w:id="803" w:author="LEMOTHEUX Julien INNOV/IT-S" w:date="2025-02-19T18:42:00Z"/>
          <w:lang w:val="en-US"/>
        </w:rPr>
      </w:pPr>
      <w:ins w:id="804" w:author="LEMOTHEUX Julien INNOV/IT-S" w:date="2025-02-19T18:42:00Z">
        <w:r>
          <w:rPr>
            <w:lang w:val="en-US"/>
          </w:rPr>
          <w:t>Figure 7.</w:t>
        </w:r>
      </w:ins>
      <w:ins w:id="805" w:author="LEMOTHEUX Julien INNOV/IT-S" w:date="2025-02-19T18:44:00Z">
        <w:r w:rsidR="00AD5699">
          <w:rPr>
            <w:lang w:val="en-US"/>
          </w:rPr>
          <w:t>9</w:t>
        </w:r>
      </w:ins>
      <w:ins w:id="806" w:author="LEMOTHEUX Julien INNOV/IT-S" w:date="2025-02-19T18:42:00Z">
        <w:r>
          <w:rPr>
            <w:lang w:val="en-US"/>
          </w:rPr>
          <w:t>.2.2.2</w:t>
        </w:r>
        <w:r>
          <w:rPr>
            <w:lang w:val="en-US"/>
          </w:rPr>
          <w:noBreakHyphen/>
          <w:t>2: Example input data for MTD calculation</w:t>
        </w:r>
      </w:ins>
    </w:p>
    <w:p w14:paraId="401BD5C7" w14:textId="155BDA1C" w:rsidR="00821FEE" w:rsidRDefault="00821FEE" w:rsidP="00821FEE">
      <w:pPr>
        <w:rPr>
          <w:ins w:id="807" w:author="LEMOTHEUX Julien INNOV/IT-S" w:date="2025-02-19T18:42:00Z"/>
          <w:lang w:val="en-US"/>
        </w:rPr>
      </w:pPr>
      <w:ins w:id="808" w:author="LEMOTHEUX Julien INNOV/IT-S" w:date="2025-02-19T18:42:00Z">
        <w:r>
          <w:rPr>
            <w:lang w:val="en-US"/>
          </w:rPr>
          <w:t>Based on the data provided in the figure 7.</w:t>
        </w:r>
      </w:ins>
      <w:ins w:id="809" w:author="LEMOTHEUX Julien INNOV/IT-S" w:date="2025-02-19T18:44:00Z">
        <w:r w:rsidR="00AD5699">
          <w:rPr>
            <w:lang w:val="en-US"/>
          </w:rPr>
          <w:t>9</w:t>
        </w:r>
      </w:ins>
      <w:ins w:id="810" w:author="LEMOTHEUX Julien INNOV/IT-S" w:date="2025-02-19T18:42:00Z">
        <w:r>
          <w:rPr>
            <w:lang w:val="en-US"/>
          </w:rPr>
          <w:t>.2.2.2</w:t>
        </w:r>
        <w:r>
          <w:rPr>
            <w:lang w:val="en-US"/>
          </w:rPr>
          <w:noBreakHyphen/>
          <w:t>2 above, the calculation for MTD battery consumption is as follows:</w:t>
        </w:r>
      </w:ins>
    </w:p>
    <w:p w14:paraId="06E4FE60" w14:textId="48400692" w:rsidR="00821FEE" w:rsidRDefault="00821FEE" w:rsidP="00821FEE">
      <w:pPr>
        <w:pStyle w:val="B1"/>
        <w:rPr>
          <w:ins w:id="811" w:author="LEMOTHEUX Julien INNOV/IT-S" w:date="2025-02-19T18:42:00Z"/>
          <w:lang w:val="en-US"/>
        </w:rPr>
      </w:pPr>
      <w:ins w:id="812" w:author="LEMOTHEUX Julien INNOV/IT-S" w:date="2025-02-19T18:42:00Z">
        <w:r>
          <w:rPr>
            <w:lang w:val="en-US"/>
          </w:rPr>
          <w:t>-</w:t>
        </w:r>
        <w:r>
          <w:rPr>
            <w:lang w:val="en-US"/>
          </w:rPr>
          <w:tab/>
          <w:t>Device battery consumption since last charge = 93% − 78% = 15%</w:t>
        </w:r>
      </w:ins>
    </w:p>
    <w:p w14:paraId="19FF5C81" w14:textId="77777777" w:rsidR="00821FEE" w:rsidRDefault="00821FEE" w:rsidP="00821FEE">
      <w:pPr>
        <w:pStyle w:val="B1"/>
        <w:rPr>
          <w:ins w:id="813" w:author="LEMOTHEUX Julien INNOV/IT-S" w:date="2025-02-19T18:42:00Z"/>
          <w:lang w:val="en-US"/>
        </w:rPr>
      </w:pPr>
      <w:ins w:id="814" w:author="LEMOTHEUX Julien INNOV/IT-S" w:date="2025-02-19T18:42:00Z">
        <w:r>
          <w:rPr>
            <w:lang w:val="en-US"/>
          </w:rPr>
          <w:t>-</w:t>
        </w:r>
        <w:r>
          <w:rPr>
            <w:lang w:val="en-US"/>
          </w:rPr>
          <w:tab/>
          <w:t>MTD battery usage = 76% / 10 = 7.6</w:t>
        </w:r>
      </w:ins>
    </w:p>
    <w:p w14:paraId="748C7A1B" w14:textId="77777777" w:rsidR="00821FEE" w:rsidRDefault="00821FEE" w:rsidP="00821FEE">
      <w:pPr>
        <w:pStyle w:val="B1"/>
        <w:rPr>
          <w:ins w:id="815" w:author="LEMOTHEUX Julien INNOV/IT-S" w:date="2025-02-19T18:42:00Z"/>
          <w:lang w:val="en-US"/>
        </w:rPr>
      </w:pPr>
      <w:ins w:id="816" w:author="LEMOTHEUX Julien INNOV/IT-S" w:date="2025-02-19T18:42:00Z">
        <w:r>
          <w:rPr>
            <w:lang w:val="en-US"/>
          </w:rPr>
          <w:t>-</w:t>
        </w:r>
        <w:r>
          <w:rPr>
            <w:lang w:val="en-US"/>
          </w:rPr>
          <w:tab/>
          <w:t>True battery consumption = 15% × 7.6 = 114%</w:t>
        </w:r>
      </w:ins>
    </w:p>
    <w:p w14:paraId="4C355552" w14:textId="3C95EA73" w:rsidR="00821FEE" w:rsidRDefault="00821FEE" w:rsidP="00821FEE">
      <w:pPr>
        <w:pStyle w:val="B1"/>
        <w:rPr>
          <w:ins w:id="817" w:author="LEMOTHEUX Julien INNOV/IT-S" w:date="2025-02-19T18:42:00Z"/>
          <w:lang w:val="en-US"/>
        </w:rPr>
      </w:pPr>
      <w:ins w:id="818" w:author="LEMOTHEUX Julien INNOV/IT-S" w:date="2025-02-19T18:42:00Z">
        <w:r>
          <w:rPr>
            <w:lang w:val="en-US"/>
          </w:rPr>
          <w:t>-</w:t>
        </w:r>
        <w:r>
          <w:rPr>
            <w:lang w:val="en-US"/>
          </w:rPr>
          <w:tab/>
          <w:t>Battery Usage by MTD per hour = 114</w:t>
        </w:r>
      </w:ins>
      <w:ins w:id="819" w:author="LEMOTHEUX Julien INNOV/IT-S" w:date="2025-02-20T09:03:00Z">
        <w:r w:rsidR="00E45023">
          <w:rPr>
            <w:lang w:val="en-US"/>
          </w:rPr>
          <w:t>%</w:t>
        </w:r>
      </w:ins>
      <w:ins w:id="820" w:author="LEMOTHEUX Julien INNOV/IT-S" w:date="2025-02-19T18:42:00Z">
        <w:r>
          <w:rPr>
            <w:lang w:val="en-US"/>
          </w:rPr>
          <w:t xml:space="preserve"> / 24 hrs = 4.75% per hour</w:t>
        </w:r>
      </w:ins>
    </w:p>
    <w:p w14:paraId="3516F9D7" w14:textId="7ACBBB5F" w:rsidR="00821FEE" w:rsidRDefault="00821FEE" w:rsidP="00821FEE">
      <w:pPr>
        <w:pStyle w:val="Titre3"/>
        <w:rPr>
          <w:ins w:id="821" w:author="LEMOTHEUX Julien INNOV/IT-S" w:date="2025-02-19T18:42:00Z"/>
          <w:rFonts w:eastAsiaTheme="minorEastAsia"/>
        </w:rPr>
      </w:pPr>
      <w:ins w:id="822" w:author="LEMOTHEUX Julien INNOV/IT-S" w:date="2025-02-19T18:42:00Z">
        <w:r>
          <w:rPr>
            <w:rFonts w:eastAsiaTheme="minorEastAsia"/>
          </w:rPr>
          <w:t>7.</w:t>
        </w:r>
      </w:ins>
      <w:ins w:id="823" w:author="LEMOTHEUX Julien INNOV/IT-S" w:date="2025-02-19T18:44:00Z">
        <w:r w:rsidR="00AD5699">
          <w:rPr>
            <w:rFonts w:eastAsiaTheme="minorEastAsia"/>
          </w:rPr>
          <w:t>9</w:t>
        </w:r>
      </w:ins>
      <w:ins w:id="824" w:author="LEMOTHEUX Julien INNOV/IT-S" w:date="2025-02-19T18:42:00Z">
        <w:r>
          <w:rPr>
            <w:rFonts w:eastAsiaTheme="minorEastAsia"/>
          </w:rPr>
          <w:t>.3</w:t>
        </w:r>
        <w:r>
          <w:rPr>
            <w:rFonts w:eastAsiaTheme="minorEastAsia"/>
          </w:rPr>
          <w:tab/>
          <w:t>Procedures</w:t>
        </w:r>
      </w:ins>
    </w:p>
    <w:p w14:paraId="4D7B78C8" w14:textId="77777777" w:rsidR="00821FEE" w:rsidRDefault="00821FEE" w:rsidP="00821FEE">
      <w:pPr>
        <w:rPr>
          <w:ins w:id="825" w:author="LEMOTHEUX Julien INNOV/IT-S" w:date="2025-02-19T18:42:00Z"/>
          <w:rFonts w:eastAsiaTheme="minorEastAsia"/>
        </w:rPr>
      </w:pPr>
      <w:ins w:id="826" w:author="LEMOTHEUX Julien INNOV/IT-S" w:date="2025-02-19T18:42:00Z">
        <w:r>
          <w:t>The procedures for reporting this metric from the UE to an external entity are described in Solution #4 in clause 7.5.</w:t>
        </w:r>
      </w:ins>
    </w:p>
    <w:p w14:paraId="14D57C08" w14:textId="0684B8A3" w:rsidR="00821FEE" w:rsidRDefault="00821FEE" w:rsidP="00821FEE">
      <w:pPr>
        <w:pStyle w:val="Titre3"/>
        <w:rPr>
          <w:ins w:id="827" w:author="LEMOTHEUX Julien INNOV/IT-S" w:date="2025-02-19T18:42:00Z"/>
          <w:rFonts w:eastAsiaTheme="minorEastAsia"/>
        </w:rPr>
      </w:pPr>
      <w:ins w:id="828" w:author="LEMOTHEUX Julien INNOV/IT-S" w:date="2025-02-19T18:42:00Z">
        <w:r>
          <w:rPr>
            <w:rFonts w:eastAsiaTheme="minorEastAsia"/>
          </w:rPr>
          <w:t>7.</w:t>
        </w:r>
      </w:ins>
      <w:ins w:id="829" w:author="LEMOTHEUX Julien INNOV/IT-S" w:date="2025-02-19T18:44:00Z">
        <w:r w:rsidR="00AD5699">
          <w:rPr>
            <w:rFonts w:eastAsiaTheme="minorEastAsia"/>
          </w:rPr>
          <w:t>9</w:t>
        </w:r>
      </w:ins>
      <w:ins w:id="830" w:author="LEMOTHEUX Julien INNOV/IT-S" w:date="2025-02-19T18:42:00Z">
        <w:r>
          <w:rPr>
            <w:rFonts w:eastAsiaTheme="minorEastAsia"/>
          </w:rPr>
          <w:t>.4</w:t>
        </w:r>
        <w:r>
          <w:rPr>
            <w:rFonts w:eastAsiaTheme="minorEastAsia"/>
          </w:rPr>
          <w:tab/>
          <w:t>Summary</w:t>
        </w:r>
      </w:ins>
    </w:p>
    <w:p w14:paraId="5D03FD8B" w14:textId="301B58F0" w:rsidR="00821FEE" w:rsidRDefault="00821FEE" w:rsidP="00821FEE">
      <w:pPr>
        <w:keepNext/>
        <w:rPr>
          <w:ins w:id="831" w:author="LEMOTHEUX Julien INNOV/IT-S" w:date="2025-02-19T18:42:00Z"/>
          <w:rFonts w:eastAsiaTheme="minorEastAsia"/>
        </w:rPr>
      </w:pPr>
      <w:ins w:id="832" w:author="LEMOTHEUX Julien INNOV/IT-S" w:date="2025-02-19T18:42:00Z">
        <w:r>
          <w:t>This Candidate Solution proposes a new metric that allows UE application energy consumption</w:t>
        </w:r>
      </w:ins>
      <w:ins w:id="833" w:author="LEMOTHEUX Julien INNOV/IT-S" w:date="2025-02-20T09:03:00Z">
        <w:r w:rsidR="00B21553">
          <w:t xml:space="preserve"> to be measured</w:t>
        </w:r>
      </w:ins>
      <w:ins w:id="834" w:author="LEMOTHEUX Julien INNOV/IT-S" w:date="2025-02-19T18:42:00Z">
        <w:r>
          <w:t>. It has the following limitations:</w:t>
        </w:r>
      </w:ins>
    </w:p>
    <w:p w14:paraId="7D22B800" w14:textId="77777777" w:rsidR="00821FEE" w:rsidRDefault="00821FEE" w:rsidP="00821FEE">
      <w:pPr>
        <w:pStyle w:val="B1"/>
        <w:keepNext/>
        <w:rPr>
          <w:ins w:id="835" w:author="LEMOTHEUX Julien INNOV/IT-S" w:date="2025-02-19T18:42:00Z"/>
        </w:rPr>
      </w:pPr>
      <w:ins w:id="836" w:author="LEMOTHEUX Julien INNOV/IT-S" w:date="2025-02-19T18:42:00Z">
        <w:r>
          <w:t>1.</w:t>
        </w:r>
        <w:r>
          <w:tab/>
          <w:t>The solution evaluates the battery consumption of individual applications executing on a UE, while other energy consuming aspects such as radio transmissions (4G, 5G, Wi-Fi), etc. may have additional impact on the total battery consumption of the UE.</w:t>
        </w:r>
      </w:ins>
    </w:p>
    <w:p w14:paraId="37F9D787" w14:textId="77777777" w:rsidR="00821FEE" w:rsidRDefault="00821FEE" w:rsidP="00821FEE">
      <w:pPr>
        <w:pStyle w:val="B1"/>
        <w:rPr>
          <w:ins w:id="837" w:author="LEMOTHEUX Julien INNOV/IT-S" w:date="2025-02-19T18:42:00Z"/>
        </w:rPr>
      </w:pPr>
      <w:ins w:id="838" w:author="LEMOTHEUX Julien INNOV/IT-S" w:date="2025-02-19T18:42:00Z">
        <w:r>
          <w:t>2.</w:t>
        </w:r>
        <w:r>
          <w:tab/>
          <w:t>The solution is UE implementation-specific, i.e. the same feature may result in different evaluations of battery consumption of the same application running on different UEs.</w:t>
        </w:r>
      </w:ins>
    </w:p>
    <w:p w14:paraId="2FC0D73B" w14:textId="06CE35E1" w:rsidR="00821FEE" w:rsidRPr="00C93293" w:rsidRDefault="00821FEE">
      <w:pPr>
        <w:pStyle w:val="B1"/>
        <w:pPrChange w:id="839" w:author="LEMOTHEUX Julien INNOV/IT-S" w:date="2025-02-19T18:44:00Z">
          <w:pPr>
            <w:pStyle w:val="B1"/>
            <w:ind w:left="0" w:firstLine="0"/>
          </w:pPr>
        </w:pPrChange>
      </w:pPr>
      <w:ins w:id="840" w:author="LEMOTHEUX Julien INNOV/IT-S" w:date="2025-02-19T18:42:00Z">
        <w:r>
          <w:t>3.</w:t>
        </w:r>
        <w:r>
          <w:tab/>
          <w:t xml:space="preserve">The </w:t>
        </w:r>
        <w:r w:rsidRPr="00AD5699">
          <w:t>solution</w:t>
        </w:r>
        <w:r>
          <w:t xml:space="preserve"> may result in different evaluations of battery consumption of the same UE depending upon the test conditions that may vary over time (e.g. environmental changes and radio conditions, etc.).</w:t>
        </w:r>
      </w:ins>
    </w:p>
    <w:p w14:paraId="1A7A3F5E" w14:textId="1102DB99" w:rsidR="007B7ADD" w:rsidRPr="00862B2A" w:rsidDel="00053790" w:rsidRDefault="007B7ADD" w:rsidP="00862B2A">
      <w:pPr>
        <w:pStyle w:val="EditorsNote"/>
        <w:rPr>
          <w:del w:id="841" w:author="LEMOTHEUX Julien INNOV/IT-S" w:date="2025-02-17T15:05:00Z"/>
        </w:rPr>
      </w:pPr>
      <w:del w:id="842" w:author="LEMOTHEUX Julien INNOV/IT-S" w:date="2025-02-17T15:05:00Z">
        <w:r w:rsidRPr="00862B2A" w:rsidDel="00053790">
          <w:lastRenderedPageBreak/>
          <w:delText>Editor’s Note: Feedback from SA5 and RAN2/3 on this candidate solution is needed before being concluded for normative work if any.</w:delText>
        </w:r>
      </w:del>
    </w:p>
    <w:p w14:paraId="75169781" w14:textId="04B8EE98" w:rsidR="00C12A1C" w:rsidRDefault="009C0961" w:rsidP="00C12A1C">
      <w:pPr>
        <w:pStyle w:val="Titre1"/>
        <w:rPr>
          <w:ins w:id="843" w:author="LEMOTHEUX Julien INNOV/IT-S" w:date="2025-02-20T10:26:00Z"/>
        </w:rPr>
      </w:pPr>
      <w:bookmarkStart w:id="844" w:name="_Toc183102265"/>
      <w:bookmarkStart w:id="845" w:name="_Toc187660884"/>
      <w:bookmarkStart w:id="846" w:name="_Toc190593571"/>
      <w:r w:rsidRPr="00C93293">
        <w:t>8</w:t>
      </w:r>
      <w:r w:rsidR="00C12A1C" w:rsidRPr="00C93293">
        <w:tab/>
      </w:r>
      <w:r w:rsidR="007C56FD" w:rsidRPr="00C93293">
        <w:t>Conclusions</w:t>
      </w:r>
      <w:del w:id="847" w:author="LEMOTHEUX Julien INNOV/IT-S" w:date="2025-02-20T10:25:00Z">
        <w:r w:rsidR="007C56FD" w:rsidRPr="00C93293" w:rsidDel="002069AC">
          <w:delText xml:space="preserve"> and proposed next steps</w:delText>
        </w:r>
      </w:del>
      <w:bookmarkEnd w:id="844"/>
      <w:bookmarkEnd w:id="845"/>
      <w:bookmarkEnd w:id="846"/>
    </w:p>
    <w:p w14:paraId="1CC6AC94" w14:textId="77777777" w:rsidR="00AC013E" w:rsidRDefault="00AC013E" w:rsidP="00AC013E">
      <w:pPr>
        <w:pStyle w:val="Titre2"/>
        <w:rPr>
          <w:ins w:id="848" w:author="LEMOTHEUX Julien INNOV/IT-S" w:date="2025-02-20T10:26:00Z"/>
        </w:rPr>
      </w:pPr>
      <w:ins w:id="849" w:author="LEMOTHEUX Julien INNOV/IT-S" w:date="2025-02-20T10:26:00Z">
        <w:r>
          <w:t>8.1</w:t>
        </w:r>
        <w:r>
          <w:tab/>
          <w:t>General</w:t>
        </w:r>
      </w:ins>
    </w:p>
    <w:p w14:paraId="0CD77047" w14:textId="77777777" w:rsidR="00AC013E" w:rsidRDefault="00AC013E" w:rsidP="00AC013E">
      <w:pPr>
        <w:rPr>
          <w:ins w:id="850" w:author="LEMOTHEUX Julien INNOV/IT-S" w:date="2025-02-20T10:26:00Z"/>
        </w:rPr>
      </w:pPr>
      <w:ins w:id="851" w:author="LEMOTHEUX Julien INNOV/IT-S" w:date="2025-02-20T10:26:00Z">
        <w:r>
          <w:t>The present document highlights ongoing challenges in accurately estimating and reporting energy consumption of media delivery in the 5G System, including mobile network as well as end-user devices. The main difficulties are:</w:t>
        </w:r>
      </w:ins>
    </w:p>
    <w:p w14:paraId="3FFB0459" w14:textId="77777777" w:rsidR="00AC013E" w:rsidRDefault="00AC013E" w:rsidP="00AC013E">
      <w:pPr>
        <w:pStyle w:val="B1"/>
        <w:rPr>
          <w:ins w:id="852" w:author="LEMOTHEUX Julien INNOV/IT-S" w:date="2025-02-20T10:26:00Z"/>
        </w:rPr>
      </w:pPr>
      <w:ins w:id="853" w:author="LEMOTHEUX Julien INNOV/IT-S" w:date="2025-02-20T10:26:00Z">
        <w:r>
          <w:rPr>
            <w:b/>
            <w:bCs/>
          </w:rPr>
          <w:t>-</w:t>
        </w:r>
        <w:r>
          <w:rPr>
            <w:b/>
            <w:bCs/>
          </w:rPr>
          <w:tab/>
        </w:r>
        <w:r w:rsidRPr="00F42C8E">
          <w:rPr>
            <w:i/>
            <w:iCs/>
          </w:rPr>
          <w:t xml:space="preserve">Data </w:t>
        </w:r>
        <w:r>
          <w:rPr>
            <w:i/>
            <w:iCs/>
          </w:rPr>
          <w:t>a</w:t>
        </w:r>
        <w:r w:rsidRPr="00F42C8E">
          <w:rPr>
            <w:i/>
            <w:iCs/>
          </w:rPr>
          <w:t>ccuracy:</w:t>
        </w:r>
        <w:r>
          <w:t xml:space="preserve"> Difficulty in obtaining precise power data at the hardware level and in reporting these data preserving privacy.</w:t>
        </w:r>
      </w:ins>
    </w:p>
    <w:p w14:paraId="1BE298C9" w14:textId="77777777" w:rsidR="00AC013E" w:rsidRDefault="00AC013E" w:rsidP="00AC013E">
      <w:pPr>
        <w:pStyle w:val="B1"/>
        <w:rPr>
          <w:ins w:id="854" w:author="LEMOTHEUX Julien INNOV/IT-S" w:date="2025-02-20T10:26:00Z"/>
        </w:rPr>
      </w:pPr>
      <w:ins w:id="855" w:author="LEMOTHEUX Julien INNOV/IT-S" w:date="2025-02-20T10:26:00Z">
        <w:r>
          <w:rPr>
            <w:b/>
            <w:bCs/>
          </w:rPr>
          <w:t>-</w:t>
        </w:r>
        <w:r>
          <w:rPr>
            <w:b/>
            <w:bCs/>
          </w:rPr>
          <w:tab/>
        </w:r>
        <w:r w:rsidRPr="00F42C8E">
          <w:rPr>
            <w:i/>
            <w:iCs/>
          </w:rPr>
          <w:t xml:space="preserve">Energy </w:t>
        </w:r>
        <w:r>
          <w:rPr>
            <w:i/>
            <w:iCs/>
          </w:rPr>
          <w:t>a</w:t>
        </w:r>
        <w:r w:rsidRPr="00F42C8E">
          <w:rPr>
            <w:i/>
            <w:iCs/>
          </w:rPr>
          <w:t>ttribution:</w:t>
        </w:r>
        <w:r>
          <w:t xml:space="preserve"> Challenges in assigning energy usage to specific data throughput across multiple stakeholders as expected by regulators and protocols, complicated by non-linear relationships between energy and data.</w:t>
        </w:r>
      </w:ins>
    </w:p>
    <w:p w14:paraId="5F0C1150" w14:textId="77777777" w:rsidR="00AC013E" w:rsidRDefault="00AC013E" w:rsidP="00AC013E">
      <w:pPr>
        <w:pStyle w:val="B1"/>
        <w:rPr>
          <w:ins w:id="856" w:author="LEMOTHEUX Julien INNOV/IT-S" w:date="2025-02-20T10:26:00Z"/>
        </w:rPr>
      </w:pPr>
      <w:ins w:id="857" w:author="LEMOTHEUX Julien INNOV/IT-S" w:date="2025-02-20T10:26:00Z">
        <w:r>
          <w:rPr>
            <w:b/>
            <w:bCs/>
          </w:rPr>
          <w:t>-</w:t>
        </w:r>
        <w:r>
          <w:rPr>
            <w:b/>
            <w:bCs/>
          </w:rPr>
          <w:tab/>
        </w:r>
        <w:r w:rsidRPr="00F42C8E">
          <w:rPr>
            <w:i/>
            <w:iCs/>
          </w:rPr>
          <w:t xml:space="preserve">Regulatory </w:t>
        </w:r>
        <w:r>
          <w:rPr>
            <w:i/>
            <w:iCs/>
          </w:rPr>
          <w:t>p</w:t>
        </w:r>
        <w:r w:rsidRPr="00F42C8E">
          <w:rPr>
            <w:i/>
            <w:iCs/>
          </w:rPr>
          <w:t>ressures:</w:t>
        </w:r>
        <w:r>
          <w:t xml:space="preserve"> Legal requirements for net zero emissions necessitate clear energy allocation strategies, which can lead to disputes among network operators, service providers and consumers.</w:t>
        </w:r>
      </w:ins>
    </w:p>
    <w:p w14:paraId="6D01100A" w14:textId="77777777" w:rsidR="00AC013E" w:rsidRDefault="00AC013E" w:rsidP="00AC013E">
      <w:pPr>
        <w:pStyle w:val="B1"/>
        <w:rPr>
          <w:ins w:id="858" w:author="LEMOTHEUX Julien INNOV/IT-S" w:date="2025-02-20T10:26:00Z"/>
        </w:rPr>
      </w:pPr>
      <w:ins w:id="859" w:author="LEMOTHEUX Julien INNOV/IT-S" w:date="2025-02-20T10:26:00Z">
        <w:r>
          <w:rPr>
            <w:b/>
            <w:bCs/>
          </w:rPr>
          <w:t>-</w:t>
        </w:r>
        <w:r>
          <w:rPr>
            <w:b/>
            <w:bCs/>
          </w:rPr>
          <w:tab/>
        </w:r>
        <w:r w:rsidRPr="00F42C8E">
          <w:rPr>
            <w:i/>
            <w:iCs/>
          </w:rPr>
          <w:t xml:space="preserve">Measurement </w:t>
        </w:r>
        <w:r>
          <w:rPr>
            <w:i/>
            <w:iCs/>
          </w:rPr>
          <w:t>b</w:t>
        </w:r>
        <w:r w:rsidRPr="00F42C8E">
          <w:rPr>
            <w:i/>
            <w:iCs/>
          </w:rPr>
          <w:t>oundaries:</w:t>
        </w:r>
        <w:r>
          <w:t xml:space="preserve"> Defining system boundaries for energy measurements affects responsibility and accountability.</w:t>
        </w:r>
      </w:ins>
    </w:p>
    <w:p w14:paraId="5CD131A3" w14:textId="77777777" w:rsidR="00AC013E" w:rsidRPr="00F034C4" w:rsidRDefault="00AC013E" w:rsidP="00AC013E">
      <w:pPr>
        <w:rPr>
          <w:ins w:id="860" w:author="LEMOTHEUX Julien INNOV/IT-S" w:date="2025-02-20T10:26:00Z"/>
        </w:rPr>
      </w:pPr>
      <w:ins w:id="861" w:author="LEMOTHEUX Julien INNOV/IT-S" w:date="2025-02-20T10:26:00Z">
        <w:r>
          <w:t>Current assessments of energy use are often too coarse for effective policymaking or system design, and do not meet reporting standards set by the Greenhouse Gas Protocol (see clause 4.2.5) and regulatory bodies (see, for example, clause 4.2.8). The present document suggests that collecting fine-grained energy consumption data in real time could address these challenges and proposes a framework for future measurements.</w:t>
        </w:r>
      </w:ins>
    </w:p>
    <w:p w14:paraId="606A2A88" w14:textId="77777777" w:rsidR="00AC013E" w:rsidRDefault="00AC013E" w:rsidP="00AC013E">
      <w:pPr>
        <w:pStyle w:val="Titre2"/>
        <w:rPr>
          <w:ins w:id="862" w:author="LEMOTHEUX Julien INNOV/IT-S" w:date="2025-02-20T10:26:00Z"/>
        </w:rPr>
      </w:pPr>
      <w:ins w:id="863" w:author="LEMOTHEUX Julien INNOV/IT-S" w:date="2025-02-20T10:26:00Z">
        <w:r>
          <w:t>8.2</w:t>
        </w:r>
        <w:r>
          <w:tab/>
          <w:t>Conclusion for Key Issue #1 (</w:t>
        </w:r>
        <w:r w:rsidRPr="00DC2E25">
          <w:t xml:space="preserve">Energy-related </w:t>
        </w:r>
        <w:r>
          <w:t>i</w:t>
        </w:r>
        <w:r w:rsidRPr="00DC2E25">
          <w:t>nformation exposure</w:t>
        </w:r>
        <w:r>
          <w:t>)</w:t>
        </w:r>
      </w:ins>
    </w:p>
    <w:p w14:paraId="63EE87F5" w14:textId="77777777" w:rsidR="00AC013E" w:rsidRDefault="00AC013E" w:rsidP="00AC013E">
      <w:pPr>
        <w:rPr>
          <w:ins w:id="864" w:author="LEMOTHEUX Julien INNOV/IT-S" w:date="2025-02-20T10:26:00Z"/>
        </w:rPr>
      </w:pPr>
      <w:ins w:id="865" w:author="LEMOTHEUX Julien INNOV/IT-S" w:date="2025-02-20T10:26:00Z">
        <w:r>
          <w:t>Five alternative Candidate Solutions addressing this Key Issue are documented:</w:t>
        </w:r>
      </w:ins>
    </w:p>
    <w:p w14:paraId="50E2B910" w14:textId="77777777" w:rsidR="00AC013E" w:rsidRDefault="00AC013E" w:rsidP="00AC013E">
      <w:pPr>
        <w:pStyle w:val="B1"/>
        <w:rPr>
          <w:ins w:id="866" w:author="LEMOTHEUX Julien INNOV/IT-S" w:date="2025-02-20T10:26:00Z"/>
        </w:rPr>
      </w:pPr>
      <w:ins w:id="867" w:author="LEMOTHEUX Julien INNOV/IT-S" w:date="2025-02-20T10:26:00Z">
        <w:r>
          <w:t>-</w:t>
        </w:r>
        <w:r>
          <w:tab/>
        </w:r>
        <w:bookmarkStart w:id="868" w:name="_Hlk190794075"/>
        <w:r>
          <w:t>Soluti</w:t>
        </w:r>
        <w:r w:rsidRPr="00EB15EF">
          <w:t>on</w:t>
        </w:r>
        <w:r>
          <w:t> </w:t>
        </w:r>
        <w:r w:rsidRPr="00EB15EF">
          <w:t xml:space="preserve">#4 </w:t>
        </w:r>
        <w:r>
          <w:t xml:space="preserve">in clause 7.5 </w:t>
        </w:r>
        <w:bookmarkEnd w:id="868"/>
        <w:r w:rsidRPr="00EB15EF">
          <w:t xml:space="preserve">proposes to extend </w:t>
        </w:r>
        <w:r>
          <w:t xml:space="preserve">the </w:t>
        </w:r>
        <w:r w:rsidRPr="00EB15EF">
          <w:t xml:space="preserve">UE data collection, reporting and event exposure </w:t>
        </w:r>
        <w:r>
          <w:t xml:space="preserve">architecture </w:t>
        </w:r>
        <w:r w:rsidRPr="00EB15EF">
          <w:t>defined in TS</w:t>
        </w:r>
        <w:r>
          <w:t> </w:t>
        </w:r>
        <w:r w:rsidRPr="00EB15EF">
          <w:t>26.531</w:t>
        </w:r>
        <w:r>
          <w:t> </w:t>
        </w:r>
        <w:r w:rsidRPr="00EB15EF">
          <w:t xml:space="preserve">[21] </w:t>
        </w:r>
        <w:r>
          <w:t>such that</w:t>
        </w:r>
        <w:r w:rsidRPr="00EB15EF">
          <w:t xml:space="preserve"> the Direct Data Collection Client </w:t>
        </w:r>
        <w:r>
          <w:t xml:space="preserve">additionally </w:t>
        </w:r>
        <w:r w:rsidRPr="00EB15EF">
          <w:t>collect</w:t>
        </w:r>
        <w:r>
          <w:t>s</w:t>
        </w:r>
        <w:r w:rsidRPr="00EB15EF">
          <w:t xml:space="preserve"> and report</w:t>
        </w:r>
        <w:r>
          <w:t>s</w:t>
        </w:r>
        <w:r w:rsidRPr="00EB15EF">
          <w:t xml:space="preserve"> per-application UE energy-related information to the </w:t>
        </w:r>
        <w:r w:rsidRPr="00EC2721">
          <w:t>Data Collection AF</w:t>
        </w:r>
        <w:r>
          <w:t>.</w:t>
        </w:r>
      </w:ins>
    </w:p>
    <w:p w14:paraId="24E28CB5" w14:textId="77777777" w:rsidR="00AC013E" w:rsidRDefault="00AC013E" w:rsidP="00AC013E">
      <w:pPr>
        <w:pStyle w:val="B1"/>
        <w:rPr>
          <w:ins w:id="869" w:author="LEMOTHEUX Julien INNOV/IT-S" w:date="2025-02-20T10:26:00Z"/>
        </w:rPr>
      </w:pPr>
      <w:ins w:id="870" w:author="LEMOTHEUX Julien INNOV/IT-S" w:date="2025-02-20T10:26:00Z">
        <w:r>
          <w:t>-</w:t>
        </w:r>
        <w:r>
          <w:tab/>
          <w:t xml:space="preserve">Solution #5 in clause 7.6 proposes a new architecture and related procedures allowing </w:t>
        </w:r>
        <w:r w:rsidRPr="006402EB">
          <w:t>energy-related information from the device</w:t>
        </w:r>
        <w:r>
          <w:t xml:space="preserve"> and</w:t>
        </w:r>
        <w:r w:rsidRPr="006402EB">
          <w:t xml:space="preserve"> the network</w:t>
        </w:r>
        <w:r>
          <w:t xml:space="preserve"> (including the AS)</w:t>
        </w:r>
        <w:r w:rsidRPr="006402EB">
          <w:t xml:space="preserve"> </w:t>
        </w:r>
        <w:r>
          <w:t xml:space="preserve">to be provided to </w:t>
        </w:r>
        <w:r w:rsidRPr="000A0B86">
          <w:t>a UE application during media consumption for exposure to the user</w:t>
        </w:r>
        <w:r>
          <w:t xml:space="preserve"> with the definition of two new components, the </w:t>
        </w:r>
        <w:r w:rsidRPr="00852A0A">
          <w:rPr>
            <w:i/>
            <w:iCs/>
          </w:rPr>
          <w:t>Energy Information AF</w:t>
        </w:r>
        <w:r>
          <w:t xml:space="preserve"> and the </w:t>
        </w:r>
        <w:r w:rsidRPr="00852A0A">
          <w:rPr>
            <w:i/>
            <w:iCs/>
          </w:rPr>
          <w:t>Energy Information Collector</w:t>
        </w:r>
        <w:r>
          <w:t>.</w:t>
        </w:r>
      </w:ins>
    </w:p>
    <w:p w14:paraId="223CB2D4" w14:textId="77777777" w:rsidR="00AC013E" w:rsidRDefault="00AC013E" w:rsidP="00AC013E">
      <w:pPr>
        <w:pStyle w:val="B1"/>
        <w:rPr>
          <w:ins w:id="871" w:author="LEMOTHEUX Julien INNOV/IT-S" w:date="2025-02-20T10:26:00Z"/>
        </w:rPr>
      </w:pPr>
      <w:ins w:id="872" w:author="LEMOTHEUX Julien INNOV/IT-S" w:date="2025-02-20T10:26:00Z">
        <w:r>
          <w:t>-</w:t>
        </w:r>
        <w:r>
          <w:tab/>
          <w:t xml:space="preserve">Solution #6 in clause 7.7 </w:t>
        </w:r>
        <w:r w:rsidRPr="00A129AA">
          <w:t>proposes</w:t>
        </w:r>
        <w:r>
          <w:t xml:space="preserve"> to</w:t>
        </w:r>
        <w:r w:rsidRPr="00A129AA">
          <w:t xml:space="preserve"> </w:t>
        </w:r>
        <w:r w:rsidRPr="00C93293">
          <w:rPr>
            <w:rFonts w:cstheme="minorHAnsi"/>
          </w:rPr>
          <w:t>extend the</w:t>
        </w:r>
        <w:r>
          <w:rPr>
            <w:rFonts w:cstheme="minorHAnsi"/>
          </w:rPr>
          <w:t xml:space="preserve"> MTSI</w:t>
        </w:r>
        <w:r w:rsidRPr="00C93293">
          <w:rPr>
            <w:rFonts w:cstheme="minorHAnsi"/>
          </w:rPr>
          <w:t xml:space="preserve"> UE QoE reporting mechanism with energy-related information</w:t>
        </w:r>
      </w:ins>
    </w:p>
    <w:p w14:paraId="0DA535E7" w14:textId="77777777" w:rsidR="00AC013E" w:rsidRDefault="00AC013E" w:rsidP="00AC013E">
      <w:pPr>
        <w:pStyle w:val="B1"/>
        <w:rPr>
          <w:ins w:id="873" w:author="LEMOTHEUX Julien INNOV/IT-S" w:date="2025-02-20T10:26:00Z"/>
        </w:rPr>
      </w:pPr>
      <w:ins w:id="874" w:author="LEMOTHEUX Julien INNOV/IT-S" w:date="2025-02-20T10:26:00Z">
        <w:r>
          <w:t>-</w:t>
        </w:r>
        <w:r>
          <w:tab/>
          <w:t xml:space="preserve">Solution #7 in clause 7.8 proposes an </w:t>
        </w:r>
        <w:r w:rsidRPr="00250098">
          <w:t>Energy Information Exposure Specification</w:t>
        </w:r>
        <w:r>
          <w:t xml:space="preserve"> which </w:t>
        </w:r>
        <w:r w:rsidRPr="00E849DA">
          <w:t>represents the configuration of the Energy Information required to be exposed to a particular Application Service Provider</w:t>
        </w:r>
        <w:r>
          <w:t>.</w:t>
        </w:r>
      </w:ins>
    </w:p>
    <w:p w14:paraId="16118BF4" w14:textId="77777777" w:rsidR="00AC013E" w:rsidRDefault="00AC013E" w:rsidP="00AC013E">
      <w:pPr>
        <w:pStyle w:val="B1"/>
        <w:rPr>
          <w:ins w:id="875" w:author="LEMOTHEUX Julien INNOV/IT-S" w:date="2025-02-20T10:26:00Z"/>
        </w:rPr>
      </w:pPr>
      <w:ins w:id="876" w:author="LEMOTHEUX Julien INNOV/IT-S" w:date="2025-02-20T10:26:00Z">
        <w:r>
          <w:t>-</w:t>
        </w:r>
        <w:r>
          <w:tab/>
          <w:t xml:space="preserve">Solution #9 in clause 7.10 </w:t>
        </w:r>
        <w:r w:rsidRPr="00614E56">
          <w:t>describes an abstract UE energy-related information index</w:t>
        </w:r>
        <w:r>
          <w:t>. This information is abstracted such that it does not reveal any internal properties of the UE such as its battery capacity, battery discharge rate, etc.</w:t>
        </w:r>
      </w:ins>
    </w:p>
    <w:p w14:paraId="3A32C97C" w14:textId="77777777" w:rsidR="00AC013E" w:rsidRDefault="00AC013E" w:rsidP="00AC013E">
      <w:pPr>
        <w:rPr>
          <w:ins w:id="877" w:author="LEMOTHEUX Julien INNOV/IT-S" w:date="2025-02-20T10:26:00Z"/>
        </w:rPr>
      </w:pPr>
      <w:ins w:id="878" w:author="LEMOTHEUX Julien INNOV/IT-S" w:date="2025-02-20T10:26:00Z">
        <w:r>
          <w:t>The following aspects are concluded:</w:t>
        </w:r>
      </w:ins>
    </w:p>
    <w:p w14:paraId="49687C94" w14:textId="77777777" w:rsidR="00AC013E" w:rsidRDefault="00AC013E" w:rsidP="00AC013E">
      <w:pPr>
        <w:pStyle w:val="B1"/>
        <w:rPr>
          <w:ins w:id="879" w:author="LEMOTHEUX Julien INNOV/IT-S" w:date="2025-02-20T10:26:00Z"/>
        </w:rPr>
      </w:pPr>
      <w:ins w:id="880" w:author="LEMOTHEUX Julien INNOV/IT-S" w:date="2025-02-20T10:26:00Z">
        <w:r>
          <w:t>-</w:t>
        </w:r>
        <w:r>
          <w:tab/>
          <w:t>For exposure of end-to-end e</w:t>
        </w:r>
        <w:r w:rsidRPr="00C93C3D">
          <w:t xml:space="preserve">nergy-related </w:t>
        </w:r>
        <w:r>
          <w:t>i</w:t>
        </w:r>
        <w:r w:rsidRPr="00C93C3D">
          <w:t>nformation</w:t>
        </w:r>
        <w:r>
          <w:t xml:space="preserve"> to the network, the </w:t>
        </w:r>
        <w:r w:rsidRPr="00ED0779">
          <w:t>Direct Data Collection Client</w:t>
        </w:r>
        <w:r>
          <w:t xml:space="preserve"> and </w:t>
        </w:r>
        <w:r w:rsidRPr="00C848AF">
          <w:t>Data Collection AF</w:t>
        </w:r>
        <w:r>
          <w:t xml:space="preserve"> </w:t>
        </w:r>
        <w:r w:rsidRPr="00682CC3">
          <w:t>specified in TS</w:t>
        </w:r>
        <w:r>
          <w:t> </w:t>
        </w:r>
        <w:r w:rsidRPr="00682CC3">
          <w:t xml:space="preserve">26.532 [22] </w:t>
        </w:r>
        <w:r>
          <w:t xml:space="preserve">or MTSI UE QoE reporting specified in </w:t>
        </w:r>
        <w:r w:rsidRPr="00C93293">
          <w:t>TS 26.114 [26]</w:t>
        </w:r>
        <w:r>
          <w:t xml:space="preserve"> would need to be extended to take into consideration </w:t>
        </w:r>
        <w:r w:rsidRPr="00AF424E">
          <w:t>UE energy-related information</w:t>
        </w:r>
        <w:r>
          <w:t xml:space="preserve"> in addition of their existing data.</w:t>
        </w:r>
      </w:ins>
    </w:p>
    <w:p w14:paraId="48800E22" w14:textId="77777777" w:rsidR="00AC013E" w:rsidRDefault="00AC013E" w:rsidP="00AC013E">
      <w:pPr>
        <w:pStyle w:val="B1"/>
        <w:rPr>
          <w:ins w:id="881" w:author="LEMOTHEUX Julien INNOV/IT-S" w:date="2025-02-20T10:26:00Z"/>
        </w:rPr>
      </w:pPr>
      <w:ins w:id="882" w:author="LEMOTHEUX Julien INNOV/IT-S" w:date="2025-02-20T10:26:00Z">
        <w:r>
          <w:t>-</w:t>
        </w:r>
        <w:r>
          <w:tab/>
          <w:t>For exposure of end-to-end e</w:t>
        </w:r>
        <w:r w:rsidRPr="00C93C3D">
          <w:t xml:space="preserve">nergy-related </w:t>
        </w:r>
        <w:r>
          <w:t>i</w:t>
        </w:r>
        <w:r w:rsidRPr="00C93C3D">
          <w:t>nformation</w:t>
        </w:r>
        <w:r>
          <w:t xml:space="preserve"> to UE applications, two new entities and their associated interfaces would be required to provide energy-related information from the device, the network and other components of the Media Delivery system to a UE application: </w:t>
        </w:r>
        <w:r w:rsidRPr="007605C9">
          <w:t>The Energy Information AF</w:t>
        </w:r>
        <w:r>
          <w:t xml:space="preserve"> and the </w:t>
        </w:r>
        <w:r w:rsidRPr="00853221">
          <w:t>Energy Information Collector</w:t>
        </w:r>
        <w:r>
          <w:t>.</w:t>
        </w:r>
      </w:ins>
    </w:p>
    <w:p w14:paraId="73AB1C6B" w14:textId="77777777" w:rsidR="00AC013E" w:rsidRDefault="00AC013E" w:rsidP="00AC013E">
      <w:pPr>
        <w:pStyle w:val="B1"/>
        <w:rPr>
          <w:ins w:id="883" w:author="LEMOTHEUX Julien INNOV/IT-S" w:date="2025-02-20T10:26:00Z"/>
        </w:rPr>
      </w:pPr>
      <w:ins w:id="884" w:author="LEMOTHEUX Julien INNOV/IT-S" w:date="2025-02-20T10:26:00Z">
        <w:r>
          <w:lastRenderedPageBreak/>
          <w:t>-</w:t>
        </w:r>
        <w:r>
          <w:tab/>
        </w:r>
        <w:r w:rsidRPr="002F41E2">
          <w:t>Definition of the Energy Information Exposure Specification is for further study</w:t>
        </w:r>
        <w:r>
          <w:t>.</w:t>
        </w:r>
      </w:ins>
    </w:p>
    <w:p w14:paraId="066E2E8F" w14:textId="77777777" w:rsidR="00AC013E" w:rsidRDefault="00AC013E" w:rsidP="00AC013E">
      <w:pPr>
        <w:pStyle w:val="B1"/>
        <w:rPr>
          <w:ins w:id="885" w:author="LEMOTHEUX Julien INNOV/IT-S" w:date="2025-02-20T10:26:00Z"/>
        </w:rPr>
      </w:pPr>
      <w:ins w:id="886" w:author="LEMOTHEUX Julien INNOV/IT-S" w:date="2025-02-20T10:26:00Z">
        <w:r>
          <w:t>-</w:t>
        </w:r>
        <w:r>
          <w:tab/>
          <w:t xml:space="preserve">No normative work is planned on the </w:t>
        </w:r>
        <w:r w:rsidRPr="00614E56">
          <w:t>abstract UE energy-related information index</w:t>
        </w:r>
        <w:r>
          <w:t>.</w:t>
        </w:r>
      </w:ins>
    </w:p>
    <w:p w14:paraId="4BFCD6D3" w14:textId="77777777" w:rsidR="00AC013E" w:rsidRDefault="00AC013E" w:rsidP="00AC013E">
      <w:pPr>
        <w:rPr>
          <w:ins w:id="887" w:author="LEMOTHEUX Julien INNOV/IT-S" w:date="2025-02-20T10:26:00Z"/>
        </w:rPr>
      </w:pPr>
      <w:ins w:id="888" w:author="LEMOTHEUX Julien INNOV/IT-S" w:date="2025-02-20T10:26:00Z">
        <w:r>
          <w:t>There is consensus to address the above principles by the following normative work</w:t>
        </w:r>
        <w:r w:rsidRPr="002F64FF">
          <w:t>:</w:t>
        </w:r>
      </w:ins>
    </w:p>
    <w:p w14:paraId="3DCA434E" w14:textId="77777777" w:rsidR="00AC013E" w:rsidRDefault="00AC013E" w:rsidP="00AC013E">
      <w:pPr>
        <w:pStyle w:val="B1"/>
        <w:rPr>
          <w:ins w:id="889" w:author="LEMOTHEUX Julien INNOV/IT-S" w:date="2025-02-20T10:26:00Z"/>
        </w:rPr>
      </w:pPr>
      <w:ins w:id="890" w:author="LEMOTHEUX Julien INNOV/IT-S" w:date="2025-02-20T10:26:00Z">
        <w:r>
          <w:t>1.</w:t>
        </w:r>
        <w:r>
          <w:tab/>
          <w:t xml:space="preserve">Create a new stage-2 TS defining an energy architecture with the </w:t>
        </w:r>
        <w:r w:rsidRPr="00C93293">
          <w:t>definition of two new entities</w:t>
        </w:r>
        <w:r>
          <w:t>, t</w:t>
        </w:r>
        <w:r w:rsidRPr="00C93293">
          <w:t xml:space="preserve">he </w:t>
        </w:r>
        <w:r w:rsidRPr="00875018">
          <w:t xml:space="preserve">Energy Information AF </w:t>
        </w:r>
        <w:r>
          <w:t xml:space="preserve">and the </w:t>
        </w:r>
        <w:r w:rsidRPr="00445781">
          <w:t>Energy Information Collector</w:t>
        </w:r>
        <w:r>
          <w:t xml:space="preserve">, using energy information available on Energy Information Function (EIF) allowing </w:t>
        </w:r>
        <w:r w:rsidRPr="00F24E45">
          <w:t xml:space="preserve">end-to-end </w:t>
        </w:r>
        <w:r>
          <w:t>e</w:t>
        </w:r>
        <w:r w:rsidRPr="00F24E45">
          <w:t xml:space="preserve">nergy-related </w:t>
        </w:r>
        <w:r>
          <w:t>i</w:t>
        </w:r>
        <w:r w:rsidRPr="00F24E45">
          <w:t xml:space="preserve">nformation to </w:t>
        </w:r>
        <w:r>
          <w:t xml:space="preserve">be exposed to </w:t>
        </w:r>
        <w:r w:rsidRPr="00F24E45">
          <w:t>UE application</w:t>
        </w:r>
        <w:r>
          <w:t>s.</w:t>
        </w:r>
      </w:ins>
    </w:p>
    <w:p w14:paraId="1384DB55" w14:textId="77777777" w:rsidR="00AC013E" w:rsidRDefault="00AC013E" w:rsidP="00AC013E">
      <w:pPr>
        <w:pStyle w:val="B1"/>
        <w:rPr>
          <w:ins w:id="891" w:author="LEMOTHEUX Julien INNOV/IT-S" w:date="2025-02-20T10:26:00Z"/>
        </w:rPr>
      </w:pPr>
      <w:ins w:id="892" w:author="LEMOTHEUX Julien INNOV/IT-S" w:date="2025-02-20T10:26:00Z">
        <w:r>
          <w:t>2.</w:t>
        </w:r>
        <w:r>
          <w:tab/>
          <w:t>Extend TS 26.501 [23] and TS 26.506 [59] to instantiate the above architecture in the media context.</w:t>
        </w:r>
      </w:ins>
    </w:p>
    <w:p w14:paraId="6ADF171B" w14:textId="77777777" w:rsidR="00AC013E" w:rsidRDefault="00AC013E" w:rsidP="00AC013E">
      <w:pPr>
        <w:pStyle w:val="B1"/>
        <w:rPr>
          <w:ins w:id="893" w:author="LEMOTHEUX Julien INNOV/IT-S" w:date="2025-02-20T10:26:00Z"/>
        </w:rPr>
      </w:pPr>
      <w:ins w:id="894" w:author="LEMOTHEUX Julien INNOV/IT-S" w:date="2025-02-20T10:26:00Z">
        <w:r>
          <w:t>3.</w:t>
        </w:r>
        <w:r>
          <w:tab/>
          <w:t>Address the relevant stage-3 aspects based on stage-2 work.</w:t>
        </w:r>
      </w:ins>
    </w:p>
    <w:p w14:paraId="0B864EBD" w14:textId="77777777" w:rsidR="00AC013E" w:rsidRDefault="00AC013E" w:rsidP="00AC013E">
      <w:pPr>
        <w:rPr>
          <w:ins w:id="895" w:author="LEMOTHEUX Julien INNOV/IT-S" w:date="2025-02-20T10:26:00Z"/>
        </w:rPr>
      </w:pPr>
      <w:ins w:id="896" w:author="LEMOTHEUX Julien INNOV/IT-S" w:date="2025-02-20T10:26:00Z">
        <w:r>
          <w:t xml:space="preserve">No </w:t>
        </w:r>
        <w:r w:rsidRPr="00B04E42">
          <w:t>consensus</w:t>
        </w:r>
        <w:r>
          <w:t xml:space="preserve"> has been found</w:t>
        </w:r>
        <w:r w:rsidRPr="00B04E42">
          <w:t xml:space="preserve"> on UE energy information exposed to the network</w:t>
        </w:r>
        <w:r>
          <w:t xml:space="preserve">. Hence, it is not recommended to pursue </w:t>
        </w:r>
        <w:r w:rsidRPr="00515104">
          <w:t>Solution #4 in clause 7.5</w:t>
        </w:r>
        <w:r>
          <w:t xml:space="preserve"> and Solution #6 in clause 7.7 with normative work.</w:t>
        </w:r>
      </w:ins>
    </w:p>
    <w:p w14:paraId="3A8759BD" w14:textId="77777777" w:rsidR="00AC013E" w:rsidRDefault="00AC013E" w:rsidP="00AC013E">
      <w:pPr>
        <w:pStyle w:val="Titre2"/>
        <w:rPr>
          <w:ins w:id="897" w:author="LEMOTHEUX Julien INNOV/IT-S" w:date="2025-02-20T10:26:00Z"/>
        </w:rPr>
      </w:pPr>
      <w:ins w:id="898" w:author="LEMOTHEUX Julien INNOV/IT-S" w:date="2025-02-20T10:26:00Z">
        <w:r>
          <w:t>8.3</w:t>
        </w:r>
        <w:r>
          <w:tab/>
          <w:t>Conclusion for Key Issue #2 (</w:t>
        </w:r>
        <w:r w:rsidRPr="00DC2E25">
          <w:t>Energy-related monitoring and measurement</w:t>
        </w:r>
        <w:r>
          <w:t>)</w:t>
        </w:r>
      </w:ins>
    </w:p>
    <w:p w14:paraId="758A8086" w14:textId="77777777" w:rsidR="00AC013E" w:rsidRDefault="00AC013E" w:rsidP="00AC013E">
      <w:pPr>
        <w:rPr>
          <w:ins w:id="899" w:author="LEMOTHEUX Julien INNOV/IT-S" w:date="2025-02-20T10:26:00Z"/>
        </w:rPr>
      </w:pPr>
      <w:ins w:id="900" w:author="LEMOTHEUX Julien INNOV/IT-S" w:date="2025-02-20T10:26:00Z">
        <w:r>
          <w:t>Three solutions addressing this Key Issue are documented:</w:t>
        </w:r>
      </w:ins>
    </w:p>
    <w:p w14:paraId="5D717EDA" w14:textId="77777777" w:rsidR="00AC013E" w:rsidRDefault="00AC013E" w:rsidP="00AC013E">
      <w:pPr>
        <w:pStyle w:val="B1"/>
        <w:rPr>
          <w:ins w:id="901" w:author="LEMOTHEUX Julien INNOV/IT-S" w:date="2025-02-20T10:26:00Z"/>
        </w:rPr>
      </w:pPr>
      <w:ins w:id="902" w:author="LEMOTHEUX Julien INNOV/IT-S" w:date="2025-02-20T10:26:00Z">
        <w:r>
          <w:t>-</w:t>
        </w:r>
        <w:r>
          <w:tab/>
          <w:t>Solution #3 in clause 7.4 describes</w:t>
        </w:r>
        <w:r w:rsidRPr="00A13ADA">
          <w:t xml:space="preserve"> how </w:t>
        </w:r>
        <w:r w:rsidRPr="00C93293">
          <w:t>UE Operating Systems provide tools to assess the energy footprint of applications using system-wide metrics</w:t>
        </w:r>
        <w:r>
          <w:t xml:space="preserve"> but lists some major limitations (</w:t>
        </w:r>
        <w:r w:rsidRPr="00FE60FD">
          <w:t>information not publicly available on all UE</w:t>
        </w:r>
        <w:r>
          <w:t xml:space="preserve"> OS, </w:t>
        </w:r>
        <w:r w:rsidRPr="00C9544C">
          <w:t>not limited to media consumption</w:t>
        </w:r>
        <w:r>
          <w:t xml:space="preserve"> and with uncertain accuracy).</w:t>
        </w:r>
      </w:ins>
    </w:p>
    <w:p w14:paraId="661C59DE" w14:textId="77777777" w:rsidR="00AC013E" w:rsidRDefault="00AC013E" w:rsidP="00AC013E">
      <w:pPr>
        <w:pStyle w:val="B1"/>
        <w:rPr>
          <w:ins w:id="903" w:author="LEMOTHEUX Julien INNOV/IT-S" w:date="2025-02-20T10:26:00Z"/>
        </w:rPr>
      </w:pPr>
      <w:ins w:id="904" w:author="LEMOTHEUX Julien INNOV/IT-S" w:date="2025-02-20T10:26:00Z">
        <w:r>
          <w:t>-</w:t>
        </w:r>
        <w:r>
          <w:tab/>
          <w:t xml:space="preserve">Solution #6 in clause 7.7 </w:t>
        </w:r>
        <w:r w:rsidRPr="00A129AA">
          <w:t>proposes a method leveraging energy consumption information to monitor and measure the way the media content is handled and delivered to the users, and to provide better Quality of Experience (QoE) for users.</w:t>
        </w:r>
      </w:ins>
    </w:p>
    <w:p w14:paraId="68B09055" w14:textId="77777777" w:rsidR="00AC013E" w:rsidRDefault="00AC013E" w:rsidP="00AC013E">
      <w:pPr>
        <w:pStyle w:val="B1"/>
        <w:rPr>
          <w:ins w:id="905" w:author="LEMOTHEUX Julien INNOV/IT-S" w:date="2025-02-20T10:26:00Z"/>
        </w:rPr>
      </w:pPr>
      <w:ins w:id="906" w:author="LEMOTHEUX Julien INNOV/IT-S" w:date="2025-02-20T10:26:00Z">
        <w:r>
          <w:t>-</w:t>
        </w:r>
        <w:r>
          <w:tab/>
          <w:t>Solution #8 in clause 7.9 proposes a new metric that allows to measure UE application energy consumption.</w:t>
        </w:r>
      </w:ins>
    </w:p>
    <w:p w14:paraId="589E024A" w14:textId="77777777" w:rsidR="00AC013E" w:rsidRDefault="00AC013E" w:rsidP="00AC013E">
      <w:pPr>
        <w:rPr>
          <w:ins w:id="907" w:author="LEMOTHEUX Julien INNOV/IT-S" w:date="2025-02-20T10:26:00Z"/>
        </w:rPr>
      </w:pPr>
      <w:ins w:id="908" w:author="LEMOTHEUX Julien INNOV/IT-S" w:date="2025-02-20T10:26:00Z">
        <w:r>
          <w:t>The following aspects are concluded:</w:t>
        </w:r>
      </w:ins>
    </w:p>
    <w:p w14:paraId="40CAC2ED" w14:textId="77777777" w:rsidR="00AC013E" w:rsidRDefault="00AC013E" w:rsidP="00AC013E">
      <w:pPr>
        <w:pStyle w:val="B1"/>
        <w:rPr>
          <w:ins w:id="909" w:author="LEMOTHEUX Julien INNOV/IT-S" w:date="2025-02-20T10:26:00Z"/>
        </w:rPr>
      </w:pPr>
      <w:ins w:id="910" w:author="LEMOTHEUX Julien INNOV/IT-S" w:date="2025-02-20T10:26:00Z">
        <w:r>
          <w:t>-</w:t>
        </w:r>
        <w:r>
          <w:tab/>
          <w:t xml:space="preserve">On the device side, there is no consensus on defining a </w:t>
        </w:r>
        <w:r w:rsidRPr="00050E2D">
          <w:t xml:space="preserve">UE entity </w:t>
        </w:r>
        <w:r>
          <w:t>in the 5G System to manage the</w:t>
        </w:r>
        <w:r w:rsidRPr="00050E2D">
          <w:t xml:space="preserve"> measure</w:t>
        </w:r>
        <w:r>
          <w:t xml:space="preserve">ment of </w:t>
        </w:r>
        <w:r w:rsidRPr="00050E2D">
          <w:t>UE energy-related information</w:t>
        </w:r>
        <w:r>
          <w:t xml:space="preserve">. </w:t>
        </w:r>
        <w:r w:rsidRPr="00DD72D3">
          <w:t>UE energy-related information</w:t>
        </w:r>
        <w:r>
          <w:t xml:space="preserve"> can still be used on some UE Operating Systems providing these kinds of metrics, but because the metrics differ from one UE OS to another, there will not be normative work on </w:t>
        </w:r>
        <w:r w:rsidRPr="008323CA">
          <w:t>UE energy-related information</w:t>
        </w:r>
        <w:r>
          <w:t xml:space="preserve"> collection and metrics. Metric allowing UE application measurement thanks to MTD (</w:t>
        </w:r>
        <w:r w:rsidRPr="00313DD9">
          <w:t>Month-till-Date or Month-to-Date</w:t>
        </w:r>
        <w:r>
          <w:t>) is available but its limitations (not including radio transmission, UE-implementation specific and depending on conditions) make it seems not relevant for the scope of the study.</w:t>
        </w:r>
      </w:ins>
    </w:p>
    <w:p w14:paraId="3DA4C31B" w14:textId="77777777" w:rsidR="00AC013E" w:rsidRDefault="00AC013E" w:rsidP="00AC013E">
      <w:pPr>
        <w:pStyle w:val="B1"/>
        <w:rPr>
          <w:ins w:id="911" w:author="LEMOTHEUX Julien INNOV/IT-S" w:date="2025-02-20T10:26:00Z"/>
        </w:rPr>
      </w:pPr>
      <w:ins w:id="912" w:author="LEMOTHEUX Julien INNOV/IT-S" w:date="2025-02-20T10:26:00Z">
        <w:r>
          <w:t>-</w:t>
        </w:r>
        <w:r>
          <w:tab/>
          <w:t xml:space="preserve">On the network side, the </w:t>
        </w:r>
        <w:bookmarkStart w:id="913" w:name="_Hlk189665092"/>
        <w:r>
          <w:t>Energy Information Function</w:t>
        </w:r>
        <w:bookmarkEnd w:id="913"/>
        <w:r>
          <w:t xml:space="preserve"> (EIF)</w:t>
        </w:r>
        <w:r w:rsidRPr="00147919">
          <w:t xml:space="preserve"> is defined</w:t>
        </w:r>
        <w:r>
          <w:t xml:space="preserve"> </w:t>
        </w:r>
        <w:r w:rsidRPr="00084A83">
          <w:t>in TS</w:t>
        </w:r>
        <w:r>
          <w:t> </w:t>
        </w:r>
        <w:r w:rsidRPr="00084A83">
          <w:t>23.501</w:t>
        </w:r>
        <w:r>
          <w:t> </w:t>
        </w:r>
        <w:r w:rsidRPr="00084A83">
          <w:t>[</w:t>
        </w:r>
        <w:r w:rsidRPr="007C249B">
          <w:rPr>
            <w:rPrChange w:id="914" w:author="LEMOTHEUX Julien INNOV/IT-S" w:date="2025-02-20T10:29:00Z">
              <w:rPr>
                <w:highlight w:val="yellow"/>
              </w:rPr>
            </w:rPrChange>
          </w:rPr>
          <w:t>72</w:t>
        </w:r>
        <w:r w:rsidRPr="00084A83">
          <w:t>]</w:t>
        </w:r>
        <w:r w:rsidRPr="00147919">
          <w:t xml:space="preserve"> to collect UE</w:t>
        </w:r>
        <w:r>
          <w:t>-</w:t>
        </w:r>
        <w:r w:rsidRPr="00147919">
          <w:t>related Energy Consumption information</w:t>
        </w:r>
        <w:r>
          <w:t xml:space="preserve"> from Network Functions in the 5G Core</w:t>
        </w:r>
        <w:r w:rsidRPr="00147919">
          <w:t xml:space="preserve">, </w:t>
        </w:r>
        <w:r>
          <w:t xml:space="preserve">to </w:t>
        </w:r>
        <w:r w:rsidRPr="00147919">
          <w:t xml:space="preserve">calculate the Energy Consumption information at </w:t>
        </w:r>
        <w:r>
          <w:t xml:space="preserve">the granularity of </w:t>
        </w:r>
        <w:r w:rsidRPr="00147919">
          <w:t xml:space="preserve">UE, PDU Session and/or QoS </w:t>
        </w:r>
        <w:r>
          <w:t>F</w:t>
        </w:r>
        <w:r w:rsidRPr="00147919">
          <w:t>low</w:t>
        </w:r>
        <w:r>
          <w:t>,</w:t>
        </w:r>
        <w:r w:rsidRPr="00147919">
          <w:t xml:space="preserve"> and </w:t>
        </w:r>
        <w:r>
          <w:t xml:space="preserve">to </w:t>
        </w:r>
        <w:r w:rsidRPr="00147919">
          <w:t xml:space="preserve">expose the Energy Consumption information to the authorized consumer NF(s) (AF/NEF or </w:t>
        </w:r>
        <w:r>
          <w:t xml:space="preserve">another </w:t>
        </w:r>
        <w:r w:rsidRPr="00147919">
          <w:t>5GC NF)</w:t>
        </w:r>
        <w:r>
          <w:t>. No additional information has been identified at this time in the context of media delivery or consumption.</w:t>
        </w:r>
      </w:ins>
    </w:p>
    <w:p w14:paraId="74DDC7CF" w14:textId="77777777" w:rsidR="00AC013E" w:rsidRPr="00D2731F" w:rsidRDefault="00AC013E" w:rsidP="00AC013E">
      <w:pPr>
        <w:rPr>
          <w:ins w:id="915" w:author="LEMOTHEUX Julien INNOV/IT-S" w:date="2025-02-20T10:26:00Z"/>
        </w:rPr>
      </w:pPr>
      <w:ins w:id="916" w:author="LEMOTHEUX Julien INNOV/IT-S" w:date="2025-02-20T10:26:00Z">
        <w:r>
          <w:t>In conclusion, there is no consensus at this time to initiate normative work addressing this Key Issue.</w:t>
        </w:r>
      </w:ins>
    </w:p>
    <w:p w14:paraId="7B474AB4" w14:textId="77777777" w:rsidR="00AC013E" w:rsidRDefault="00AC013E" w:rsidP="00AC013E">
      <w:pPr>
        <w:pStyle w:val="Titre2"/>
        <w:rPr>
          <w:ins w:id="917" w:author="LEMOTHEUX Julien INNOV/IT-S" w:date="2025-02-20T10:26:00Z"/>
        </w:rPr>
      </w:pPr>
      <w:ins w:id="918" w:author="LEMOTHEUX Julien INNOV/IT-S" w:date="2025-02-20T10:26:00Z">
        <w:r>
          <w:t>8.4</w:t>
        </w:r>
        <w:r>
          <w:tab/>
          <w:t>Conclusion for Key Issue #3 (Evaluation framework)</w:t>
        </w:r>
      </w:ins>
    </w:p>
    <w:p w14:paraId="7909DAFE" w14:textId="77777777" w:rsidR="00AC013E" w:rsidRDefault="00AC013E" w:rsidP="00AC013E">
      <w:pPr>
        <w:keepNext/>
        <w:rPr>
          <w:ins w:id="919" w:author="LEMOTHEUX Julien INNOV/IT-S" w:date="2025-02-20T10:26:00Z"/>
        </w:rPr>
      </w:pPr>
      <w:ins w:id="920" w:author="LEMOTHEUX Julien INNOV/IT-S" w:date="2025-02-20T10:26:00Z">
        <w:r>
          <w:t>Two different solutions addressing this Key Issue are documented:</w:t>
        </w:r>
      </w:ins>
    </w:p>
    <w:p w14:paraId="0A232901" w14:textId="77777777" w:rsidR="00AC013E" w:rsidRDefault="00AC013E" w:rsidP="00AC013E">
      <w:pPr>
        <w:pStyle w:val="B1"/>
        <w:rPr>
          <w:ins w:id="921" w:author="LEMOTHEUX Julien INNOV/IT-S" w:date="2025-02-20T10:26:00Z"/>
        </w:rPr>
      </w:pPr>
      <w:ins w:id="922" w:author="LEMOTHEUX Julien INNOV/IT-S" w:date="2025-02-20T10:26:00Z">
        <w:r>
          <w:t>-</w:t>
        </w:r>
        <w:r>
          <w:tab/>
          <w:t>Solution #1 in clause 7.2, based on work done by the French regulator, indicates how APIs available on some UE Operating Systems can be used to evaluate the impact of the use of some technologies on energy efficiency on devices in a lab.</w:t>
        </w:r>
      </w:ins>
    </w:p>
    <w:p w14:paraId="01E8C00B" w14:textId="77777777" w:rsidR="00AC013E" w:rsidRDefault="00AC013E" w:rsidP="00AC013E">
      <w:pPr>
        <w:pStyle w:val="B1"/>
        <w:rPr>
          <w:ins w:id="923" w:author="LEMOTHEUX Julien INNOV/IT-S" w:date="2025-02-20T10:26:00Z"/>
        </w:rPr>
      </w:pPr>
      <w:ins w:id="924" w:author="LEMOTHEUX Julien INNOV/IT-S" w:date="2025-02-20T10:26:00Z">
        <w:r>
          <w:t>-</w:t>
        </w:r>
        <w:r>
          <w:tab/>
          <w:t xml:space="preserve">Solution #2 </w:t>
        </w:r>
        <w:r w:rsidRPr="007E730D">
          <w:t>proposes</w:t>
        </w:r>
        <w:r>
          <w:t xml:space="preserve"> a method</w:t>
        </w:r>
        <w:r w:rsidRPr="007E730D">
          <w:t xml:space="preserve"> to evaluate the energy efficiency of the entire UE as a whole device</w:t>
        </w:r>
        <w:r>
          <w:t xml:space="preserve">, which is </w:t>
        </w:r>
        <w:r w:rsidRPr="007D6DDE">
          <w:t>UE implementation</w:t>
        </w:r>
        <w:r>
          <w:t>-</w:t>
        </w:r>
        <w:r w:rsidRPr="007D6DDE">
          <w:t>specific</w:t>
        </w:r>
        <w:r>
          <w:t>.</w:t>
        </w:r>
      </w:ins>
    </w:p>
    <w:p w14:paraId="591C0DB5" w14:textId="77777777" w:rsidR="00AC013E" w:rsidRDefault="00AC013E" w:rsidP="00AC013E">
      <w:pPr>
        <w:keepNext/>
        <w:rPr>
          <w:ins w:id="925" w:author="LEMOTHEUX Julien INNOV/IT-S" w:date="2025-02-20T10:26:00Z"/>
        </w:rPr>
      </w:pPr>
      <w:ins w:id="926" w:author="LEMOTHEUX Julien INNOV/IT-S" w:date="2025-02-20T10:26:00Z">
        <w:r>
          <w:lastRenderedPageBreak/>
          <w:t>The following aspects are concluded:</w:t>
        </w:r>
      </w:ins>
    </w:p>
    <w:p w14:paraId="2446BCF0" w14:textId="77777777" w:rsidR="00AC013E" w:rsidRDefault="00AC013E" w:rsidP="00AC013E">
      <w:pPr>
        <w:pStyle w:val="B1"/>
        <w:numPr>
          <w:ilvl w:val="0"/>
          <w:numId w:val="34"/>
        </w:numPr>
        <w:rPr>
          <w:ins w:id="927" w:author="LEMOTHEUX Julien INNOV/IT-S" w:date="2025-02-20T10:26:00Z"/>
        </w:rPr>
      </w:pPr>
      <w:ins w:id="928" w:author="LEMOTHEUX Julien INNOV/IT-S" w:date="2025-02-20T10:26:00Z">
        <w:r>
          <w:t xml:space="preserve">No </w:t>
        </w:r>
        <w:r w:rsidRPr="00301908">
          <w:t xml:space="preserve">methodology </w:t>
        </w:r>
        <w:r>
          <w:t xml:space="preserve">has yet been identified allowing </w:t>
        </w:r>
        <w:r w:rsidRPr="00301908">
          <w:t>evaluat</w:t>
        </w:r>
        <w:r>
          <w:t>ion of</w:t>
        </w:r>
        <w:r w:rsidRPr="00301908">
          <w:t xml:space="preserve"> the energy usage/savings of multimedia standards features and proposals</w:t>
        </w:r>
        <w:r>
          <w:t>, following best practices from these earlier characterization frameworks. The main difficulties are the lack of common UE metrics related to media consumption available on all mobile Operating Systems, and the lack of implementation of 5G network entities allowing to provide en</w:t>
        </w:r>
        <w:r w:rsidRPr="00775309">
          <w:t>ergy-related</w:t>
        </w:r>
        <w:r>
          <w:t xml:space="preserve"> information from the network with sufficiently fine granularity.</w:t>
        </w:r>
      </w:ins>
    </w:p>
    <w:p w14:paraId="48CB080C" w14:textId="77777777" w:rsidR="00AC013E" w:rsidRDefault="00AC013E" w:rsidP="00AC013E">
      <w:pPr>
        <w:pStyle w:val="B1"/>
        <w:numPr>
          <w:ilvl w:val="0"/>
          <w:numId w:val="34"/>
        </w:numPr>
        <w:rPr>
          <w:ins w:id="929" w:author="LEMOTHEUX Julien INNOV/IT-S" w:date="2025-02-20T10:26:00Z"/>
        </w:rPr>
      </w:pPr>
      <w:ins w:id="930" w:author="LEMOTHEUX Julien INNOV/IT-S" w:date="2025-02-20T10:26:00Z">
        <w:r>
          <w:t>It seems that E</w:t>
        </w:r>
        <w:r w:rsidRPr="00775309">
          <w:t>nergy Information Function</w:t>
        </w:r>
        <w:r>
          <w:t xml:space="preserve"> implementations are needed before being able to </w:t>
        </w:r>
        <w:r w:rsidRPr="00775309">
          <w:t>evaluate the energy usage/savings of</w:t>
        </w:r>
        <w:r>
          <w:t xml:space="preserve"> a</w:t>
        </w:r>
        <w:r w:rsidRPr="00775309">
          <w:t xml:space="preserve"> multimedia standards feature </w:t>
        </w:r>
        <w:r>
          <w:t>on a specific device in a lab.</w:t>
        </w:r>
      </w:ins>
    </w:p>
    <w:p w14:paraId="30008B6D" w14:textId="77777777" w:rsidR="00AC013E" w:rsidRDefault="00AC013E" w:rsidP="00AC013E">
      <w:pPr>
        <w:rPr>
          <w:ins w:id="931" w:author="LEMOTHEUX Julien INNOV/IT-S" w:date="2025-02-20T10:26:00Z"/>
        </w:rPr>
      </w:pPr>
      <w:ins w:id="932" w:author="LEMOTHEUX Julien INNOV/IT-S" w:date="2025-02-20T10:26:00Z">
        <w:r>
          <w:t>In conclusion, there is no consensus at this time to initiate normative work addressing this Key Issue.</w:t>
        </w:r>
      </w:ins>
    </w:p>
    <w:p w14:paraId="1FF1B0FD" w14:textId="77777777" w:rsidR="00AC013E" w:rsidRDefault="00AC013E" w:rsidP="00AC013E">
      <w:pPr>
        <w:pStyle w:val="Titre1"/>
        <w:rPr>
          <w:ins w:id="933" w:author="LEMOTHEUX Julien INNOV/IT-S" w:date="2025-02-20T10:26:00Z"/>
        </w:rPr>
      </w:pPr>
      <w:ins w:id="934" w:author="LEMOTHEUX Julien INNOV/IT-S" w:date="2025-02-20T10:26:00Z">
        <w:r>
          <w:t>9</w:t>
        </w:r>
        <w:r>
          <w:tab/>
          <w:t>Proposed next steps</w:t>
        </w:r>
      </w:ins>
    </w:p>
    <w:p w14:paraId="161F8BF7" w14:textId="77777777" w:rsidR="00AC013E" w:rsidRDefault="00AC013E" w:rsidP="00AC013E">
      <w:pPr>
        <w:rPr>
          <w:ins w:id="935" w:author="LEMOTHEUX Julien INNOV/IT-S" w:date="2025-02-20T10:26:00Z"/>
        </w:rPr>
      </w:pPr>
      <w:ins w:id="936" w:author="LEMOTHEUX Julien INNOV/IT-S" w:date="2025-02-20T10:26:00Z">
        <w:r>
          <w:t>The current conclusions of the present document recommend normative work addressing Key Issue #1 (</w:t>
        </w:r>
        <w:r w:rsidRPr="00DC2E25">
          <w:t xml:space="preserve">Energy-related </w:t>
        </w:r>
        <w:r>
          <w:t>i</w:t>
        </w:r>
        <w:r w:rsidRPr="00DC2E25">
          <w:t>nformation exposure</w:t>
        </w:r>
        <w:r>
          <w:t xml:space="preserve">). This normative work is based on the new availability in the 5G System of the Energy Information Function (EIF) as </w:t>
        </w:r>
        <w:r w:rsidRPr="00147919">
          <w:t>defined</w:t>
        </w:r>
        <w:r>
          <w:t xml:space="preserve"> </w:t>
        </w:r>
        <w:r w:rsidRPr="00084A83">
          <w:t>in TS</w:t>
        </w:r>
        <w:r>
          <w:t> </w:t>
        </w:r>
        <w:r w:rsidRPr="00084A83">
          <w:t>23.501</w:t>
        </w:r>
        <w:r>
          <w:t> </w:t>
        </w:r>
        <w:r w:rsidRPr="00084A83">
          <w:t>[</w:t>
        </w:r>
        <w:r w:rsidRPr="007C249B">
          <w:rPr>
            <w:rPrChange w:id="937" w:author="LEMOTHEUX Julien INNOV/IT-S" w:date="2025-02-20T10:29:00Z">
              <w:rPr>
                <w:highlight w:val="yellow"/>
              </w:rPr>
            </w:rPrChange>
          </w:rPr>
          <w:t>72</w:t>
        </w:r>
        <w:r w:rsidRPr="00084A83">
          <w:t>]</w:t>
        </w:r>
        <w:r>
          <w:t xml:space="preserve"> </w:t>
        </w:r>
        <w:r w:rsidRPr="00C93293">
          <w:t>as well as the definition of two new entities</w:t>
        </w:r>
        <w:r>
          <w:t>, t</w:t>
        </w:r>
        <w:r w:rsidRPr="00C93293">
          <w:t xml:space="preserve">he </w:t>
        </w:r>
        <w:r w:rsidRPr="00875018">
          <w:t xml:space="preserve">Energy Information AF </w:t>
        </w:r>
        <w:r>
          <w:t xml:space="preserve">and the </w:t>
        </w:r>
        <w:r w:rsidRPr="00445781">
          <w:t>Energy Information Collector</w:t>
        </w:r>
        <w:r>
          <w:t>. Because the capabilities and interfaces of the Energy Information Function (EIF) are not yet fully defined, it seems premature to initiate a new normative Work Item addressing Key Issue #1 before the full definition of the EIF is available.</w:t>
        </w:r>
      </w:ins>
    </w:p>
    <w:p w14:paraId="53494318" w14:textId="77777777" w:rsidR="00AC013E" w:rsidRDefault="00AC013E" w:rsidP="00AC013E">
      <w:pPr>
        <w:rPr>
          <w:ins w:id="938" w:author="LEMOTHEUX Julien INNOV/IT-S" w:date="2025-02-20T10:26:00Z"/>
        </w:rPr>
      </w:pPr>
      <w:ins w:id="939" w:author="LEMOTHEUX Julien INNOV/IT-S" w:date="2025-02-20T10:26:00Z">
        <w:r>
          <w:t>This study also raised several questions not addressed by any of the Key Issues already defined. For example:</w:t>
        </w:r>
      </w:ins>
    </w:p>
    <w:p w14:paraId="3C9FCAAF" w14:textId="77777777" w:rsidR="00AC013E" w:rsidRDefault="00AC013E" w:rsidP="00AC013E">
      <w:pPr>
        <w:pStyle w:val="B1"/>
        <w:rPr>
          <w:ins w:id="940" w:author="LEMOTHEUX Julien INNOV/IT-S" w:date="2025-02-20T10:26:00Z"/>
        </w:rPr>
      </w:pPr>
      <w:ins w:id="941" w:author="LEMOTHEUX Julien INNOV/IT-S" w:date="2025-02-20T10:26:00Z">
        <w:r>
          <w:t>1.</w:t>
        </w:r>
        <w:r>
          <w:tab/>
          <w:t xml:space="preserve">How does an Application Service Provider provisions an Information Exposure Specification in the Energy Information AF? </w:t>
        </w:r>
      </w:ins>
    </w:p>
    <w:p w14:paraId="592F62AE" w14:textId="77777777" w:rsidR="00AC013E" w:rsidRDefault="00AC013E" w:rsidP="00AC013E">
      <w:pPr>
        <w:pStyle w:val="B1"/>
        <w:ind w:firstLine="0"/>
        <w:rPr>
          <w:ins w:id="942" w:author="LEMOTHEUX Julien INNOV/IT-S" w:date="2025-02-20T10:26:00Z"/>
        </w:rPr>
      </w:pPr>
      <w:ins w:id="943" w:author="LEMOTHEUX Julien INNOV/IT-S" w:date="2025-02-20T10:26:00Z">
        <w:r>
          <w:t>-</w:t>
        </w:r>
        <w:r>
          <w:tab/>
          <w:t>Interaction with the PCF and/or the EIF may be required.</w:t>
        </w:r>
      </w:ins>
    </w:p>
    <w:p w14:paraId="09E99584" w14:textId="77777777" w:rsidR="00AC013E" w:rsidRDefault="00AC013E" w:rsidP="00AC013E">
      <w:pPr>
        <w:pStyle w:val="B1"/>
        <w:rPr>
          <w:ins w:id="944" w:author="LEMOTHEUX Julien INNOV/IT-S" w:date="2025-02-20T10:26:00Z"/>
        </w:rPr>
      </w:pPr>
      <w:ins w:id="945" w:author="LEMOTHEUX Julien INNOV/IT-S" w:date="2025-02-20T10:26:00Z">
        <w:r>
          <w:t>2.</w:t>
        </w:r>
        <w:r>
          <w:tab/>
          <w:t>Is the concept of an Energy Policy needed to allow Application Service Provider to specify how the 5GMS System should react to energy-related information about its services shared with the Energy Information AF instantiated in 5GMS AF?</w:t>
        </w:r>
      </w:ins>
    </w:p>
    <w:p w14:paraId="6119966F" w14:textId="77777777" w:rsidR="00AC013E" w:rsidRDefault="00AC013E" w:rsidP="00AC013E">
      <w:pPr>
        <w:pStyle w:val="B1"/>
        <w:rPr>
          <w:ins w:id="946" w:author="LEMOTHEUX Julien INNOV/IT-S" w:date="2025-02-20T10:26:00Z"/>
        </w:rPr>
      </w:pPr>
      <w:ins w:id="947" w:author="LEMOTHEUX Julien INNOV/IT-S" w:date="2025-02-20T10:26:00Z">
        <w:r>
          <w:t>3.</w:t>
        </w:r>
        <w:r>
          <w:tab/>
          <w:t xml:space="preserve">How might the 5GMS AS and/or the 5GMS Client (and equivalent functions of the RTC System) react to energy-related information shared with them by the network via the Energy Information AF instantiated in the 5GMS AF and/or the Energy Information Collector? </w:t>
        </w:r>
      </w:ins>
    </w:p>
    <w:p w14:paraId="2DAD03FB" w14:textId="77777777" w:rsidR="00AC013E" w:rsidRDefault="00AC013E" w:rsidP="00AC013E">
      <w:pPr>
        <w:pStyle w:val="B1"/>
        <w:ind w:left="852"/>
        <w:rPr>
          <w:ins w:id="948" w:author="LEMOTHEUX Julien INNOV/IT-S" w:date="2025-02-20T10:26:00Z"/>
        </w:rPr>
      </w:pPr>
      <w:ins w:id="949" w:author="LEMOTHEUX Julien INNOV/IT-S" w:date="2025-02-20T10:26:00Z">
        <w:r>
          <w:t>-</w:t>
        </w:r>
        <w:r>
          <w:tab/>
          <w:t>This could involve notification from and/or renegotiation with the PCF, potentially influenced by the Energy Policy mentioned above.</w:t>
        </w:r>
      </w:ins>
    </w:p>
    <w:p w14:paraId="617E7DFC" w14:textId="77777777" w:rsidR="00AC013E" w:rsidRDefault="00AC013E" w:rsidP="00AC013E">
      <w:pPr>
        <w:pStyle w:val="B1"/>
        <w:ind w:left="852"/>
        <w:rPr>
          <w:ins w:id="950" w:author="LEMOTHEUX Julien INNOV/IT-S" w:date="2025-02-20T10:26:00Z"/>
        </w:rPr>
      </w:pPr>
      <w:ins w:id="951" w:author="LEMOTHEUX Julien INNOV/IT-S" w:date="2025-02-20T10:26:00Z">
        <w:r>
          <w:t>-</w:t>
        </w:r>
        <w:r>
          <w:tab/>
          <w:t>It could also involve modifications to the behaviour of the 5GMS AS and Media Stream Handler (downlink Media Player or uplink Media Streamer) and/or Dynamic Policy re-instantiation by the Media Session Handler.</w:t>
        </w:r>
      </w:ins>
    </w:p>
    <w:p w14:paraId="4CB42987" w14:textId="77777777" w:rsidR="00AC013E" w:rsidRDefault="00AC013E" w:rsidP="00AC013E">
      <w:pPr>
        <w:pStyle w:val="B1"/>
        <w:ind w:left="0" w:firstLine="0"/>
        <w:rPr>
          <w:ins w:id="952" w:author="LEMOTHEUX Julien INNOV/IT-S" w:date="2025-02-20T10:26:00Z"/>
        </w:rPr>
      </w:pPr>
      <w:ins w:id="953" w:author="LEMOTHEUX Julien INNOV/IT-S" w:date="2025-02-20T10:26:00Z">
        <w:r>
          <w:t>A second phase of study seems relevant to complement the work already done addressing the new questions above and providing more details on the use of new 5G System functions to provide energy-related information.</w:t>
        </w:r>
      </w:ins>
    </w:p>
    <w:p w14:paraId="36A9F8FC" w14:textId="45E99CE0" w:rsidR="00AC013E" w:rsidRDefault="00AC013E" w:rsidP="00AC013E">
      <w:pPr>
        <w:rPr>
          <w:ins w:id="954" w:author="LEMOTHEUX Julien INNOV/IT-S" w:date="2025-02-20T10:26:00Z"/>
        </w:rPr>
      </w:pPr>
      <w:ins w:id="955" w:author="LEMOTHEUX Julien INNOV/IT-S" w:date="2025-02-20T10:26:00Z">
        <w:r>
          <w:t>This second phase could also allow work done in TR</w:t>
        </w:r>
        <w:r w:rsidRPr="00272321">
          <w:t xml:space="preserve"> 22.883</w:t>
        </w:r>
        <w:r>
          <w:t xml:space="preserve"> [</w:t>
        </w:r>
      </w:ins>
      <w:ins w:id="956" w:author="LEMOTHEUX Julien INNOV/IT-S" w:date="2025-02-20T10:27:00Z">
        <w:r w:rsidR="00830B71">
          <w:t>85</w:t>
        </w:r>
      </w:ins>
      <w:ins w:id="957" w:author="LEMOTHEUX Julien INNOV/IT-S" w:date="2025-02-20T10:26:00Z">
        <w:r>
          <w:t xml:space="preserve">] - which was not available during the first study phase – to be addressed, listing new </w:t>
        </w:r>
        <w:r w:rsidRPr="00FB765E">
          <w:t>use cases and potential requirements</w:t>
        </w:r>
        <w:r>
          <w:t xml:space="preserve"> on the following aspects regarding enhancements on energy as service criteria:</w:t>
        </w:r>
      </w:ins>
    </w:p>
    <w:p w14:paraId="31C1A654" w14:textId="77777777" w:rsidR="00AC013E" w:rsidRDefault="00AC013E" w:rsidP="00AC013E">
      <w:pPr>
        <w:pStyle w:val="B1"/>
        <w:numPr>
          <w:ilvl w:val="0"/>
          <w:numId w:val="34"/>
        </w:numPr>
        <w:rPr>
          <w:ins w:id="958" w:author="LEMOTHEUX Julien INNOV/IT-S" w:date="2025-02-20T10:26:00Z"/>
        </w:rPr>
      </w:pPr>
      <w:ins w:id="959" w:author="LEMOTHEUX Julien INNOV/IT-S" w:date="2025-02-20T10:26:00Z">
        <w:r>
          <w:t>Information exposure of energy-related characteristics of the network for the communication service (i.e. energy consumption, energy supply mix, carbon footprint, energy capacity and availability conditions) to authorized users or authorized third parties.</w:t>
        </w:r>
      </w:ins>
    </w:p>
    <w:p w14:paraId="6D16A2A1" w14:textId="77777777" w:rsidR="00AC013E" w:rsidRDefault="00AC013E" w:rsidP="00AC013E">
      <w:pPr>
        <w:pStyle w:val="B1"/>
        <w:numPr>
          <w:ilvl w:val="0"/>
          <w:numId w:val="34"/>
        </w:numPr>
        <w:rPr>
          <w:ins w:id="960" w:author="LEMOTHEUX Julien INNOV/IT-S" w:date="2025-02-20T10:26:00Z"/>
        </w:rPr>
      </w:pPr>
      <w:ins w:id="961" w:author="LEMOTHEUX Julien INNOV/IT-S" w:date="2025-02-20T10:26:00Z">
        <w:r>
          <w:t>Potential dynamic adjustments of the delivered communication service from a 5G System perspective (including service performance adjustments) resulting from the changes of energy-related characteristics of this service. Dynamic adjustments can be based on criteria such as network decision, user preference or agreement between authorized third parties and the network.</w:t>
        </w:r>
      </w:ins>
    </w:p>
    <w:p w14:paraId="1869EA95" w14:textId="77777777" w:rsidR="00AC013E" w:rsidRDefault="00AC013E" w:rsidP="00AC013E">
      <w:pPr>
        <w:pStyle w:val="B1"/>
        <w:numPr>
          <w:ilvl w:val="0"/>
          <w:numId w:val="34"/>
        </w:numPr>
        <w:rPr>
          <w:ins w:id="962" w:author="LEMOTHEUX Julien INNOV/IT-S" w:date="2025-02-20T10:26:00Z"/>
        </w:rPr>
      </w:pPr>
      <w:ins w:id="963" w:author="LEMOTHEUX Julien INNOV/IT-S" w:date="2025-02-20T10:26:00Z">
        <w:r>
          <w:t>Other aspects including security, charging and privacy for the scenarios above.</w:t>
        </w:r>
      </w:ins>
    </w:p>
    <w:p w14:paraId="325925C7" w14:textId="77777777" w:rsidR="00AC013E" w:rsidRDefault="00AC013E" w:rsidP="00AC013E">
      <w:pPr>
        <w:rPr>
          <w:ins w:id="964" w:author="LEMOTHEUX Julien INNOV/IT-S" w:date="2025-02-20T10:26:00Z"/>
        </w:rPr>
      </w:pPr>
      <w:ins w:id="965" w:author="LEMOTHEUX Julien INNOV/IT-S" w:date="2025-02-20T10:26:00Z">
        <w:r>
          <w:t>The recommendation of the present document is to:</w:t>
        </w:r>
      </w:ins>
    </w:p>
    <w:p w14:paraId="210B205B" w14:textId="2A6A93DF" w:rsidR="00AC013E" w:rsidRDefault="00AC013E" w:rsidP="00AC013E">
      <w:pPr>
        <w:pStyle w:val="B1"/>
        <w:ind w:left="284" w:firstLine="0"/>
        <w:rPr>
          <w:ins w:id="966" w:author="LEMOTHEUX Julien INNOV/IT-S" w:date="2025-02-20T10:26:00Z"/>
        </w:rPr>
      </w:pPr>
      <w:ins w:id="967" w:author="LEMOTHEUX Julien INNOV/IT-S" w:date="2025-02-20T10:26:00Z">
        <w:r>
          <w:lastRenderedPageBreak/>
          <w:t>1.</w:t>
        </w:r>
        <w:r>
          <w:tab/>
          <w:t>Wait for the full definition of the Energy Information Function (EIF) and the completion of TR</w:t>
        </w:r>
        <w:r w:rsidRPr="00272321">
          <w:t xml:space="preserve"> 22.883</w:t>
        </w:r>
        <w:r>
          <w:t xml:space="preserve"> [</w:t>
        </w:r>
      </w:ins>
      <w:ins w:id="968" w:author="LEMOTHEUX Julien INNOV/IT-S" w:date="2025-02-20T10:27:00Z">
        <w:r w:rsidR="0072289F">
          <w:t>85</w:t>
        </w:r>
      </w:ins>
      <w:ins w:id="969" w:author="LEMOTHEUX Julien INNOV/IT-S" w:date="2025-02-20T10:26:00Z">
        <w:r>
          <w:t>]</w:t>
        </w:r>
      </w:ins>
    </w:p>
    <w:p w14:paraId="42E50D76" w14:textId="77777777" w:rsidR="00AC013E" w:rsidRDefault="00AC013E" w:rsidP="00AC013E">
      <w:pPr>
        <w:pStyle w:val="B1"/>
        <w:rPr>
          <w:ins w:id="970" w:author="LEMOTHEUX Julien INNOV/IT-S" w:date="2025-02-20T10:26:00Z"/>
        </w:rPr>
      </w:pPr>
      <w:ins w:id="971" w:author="LEMOTHEUX Julien INNOV/IT-S" w:date="2025-02-20T10:26:00Z">
        <w:r>
          <w:t>2.</w:t>
        </w:r>
        <w:r>
          <w:tab/>
          <w:t>Then, update the present document with:</w:t>
        </w:r>
      </w:ins>
    </w:p>
    <w:p w14:paraId="68424FDE" w14:textId="77777777" w:rsidR="00AC013E" w:rsidRDefault="00AC013E" w:rsidP="00AC013E">
      <w:pPr>
        <w:pStyle w:val="B1"/>
        <w:ind w:firstLine="0"/>
        <w:rPr>
          <w:ins w:id="972" w:author="LEMOTHEUX Julien INNOV/IT-S" w:date="2025-02-20T10:26:00Z"/>
        </w:rPr>
      </w:pPr>
      <w:ins w:id="973" w:author="LEMOTHEUX Julien INNOV/IT-S" w:date="2025-02-20T10:26:00Z">
        <w:r>
          <w:t>a. More details on the interaction with the Energy Information Function (EIF).</w:t>
        </w:r>
      </w:ins>
    </w:p>
    <w:p w14:paraId="52FED5FB" w14:textId="77777777" w:rsidR="00AC013E" w:rsidRDefault="00AC013E" w:rsidP="00AC013E">
      <w:pPr>
        <w:pStyle w:val="B1"/>
        <w:ind w:firstLine="0"/>
        <w:rPr>
          <w:ins w:id="974" w:author="LEMOTHEUX Julien INNOV/IT-S" w:date="2025-02-20T10:26:00Z"/>
        </w:rPr>
      </w:pPr>
      <w:ins w:id="975" w:author="LEMOTHEUX Julien INNOV/IT-S" w:date="2025-02-20T10:26:00Z">
        <w:r>
          <w:t>b. New Key Issues addressing questions not yet addressed.</w:t>
        </w:r>
      </w:ins>
    </w:p>
    <w:p w14:paraId="1563F253" w14:textId="2640FE55" w:rsidR="00AC013E" w:rsidRDefault="00AC013E" w:rsidP="00AC013E">
      <w:pPr>
        <w:pStyle w:val="B1"/>
        <w:ind w:firstLine="0"/>
        <w:rPr>
          <w:ins w:id="976" w:author="LEMOTHEUX Julien INNOV/IT-S" w:date="2025-02-20T10:26:00Z"/>
        </w:rPr>
      </w:pPr>
      <w:ins w:id="977" w:author="LEMOTHEUX Julien INNOV/IT-S" w:date="2025-02-20T10:26:00Z">
        <w:r>
          <w:t>c. New Key Issues addressing new relevant use cases and requirements defined in TR</w:t>
        </w:r>
        <w:r w:rsidRPr="00272321">
          <w:t xml:space="preserve"> 22.883</w:t>
        </w:r>
        <w:r>
          <w:t xml:space="preserve"> [</w:t>
        </w:r>
      </w:ins>
      <w:ins w:id="978" w:author="LEMOTHEUX Julien INNOV/IT-S" w:date="2025-02-20T10:28:00Z">
        <w:r w:rsidR="0072289F">
          <w:t>85</w:t>
        </w:r>
      </w:ins>
      <w:ins w:id="979" w:author="LEMOTHEUX Julien INNOV/IT-S" w:date="2025-02-20T10:26:00Z">
        <w:r>
          <w:t>].</w:t>
        </w:r>
      </w:ins>
    </w:p>
    <w:p w14:paraId="36542276" w14:textId="77777777" w:rsidR="00AC013E" w:rsidRDefault="00AC013E" w:rsidP="00AC013E">
      <w:pPr>
        <w:pStyle w:val="B1"/>
        <w:rPr>
          <w:ins w:id="980" w:author="LEMOTHEUX Julien INNOV/IT-S" w:date="2025-02-20T10:26:00Z"/>
        </w:rPr>
      </w:pPr>
      <w:ins w:id="981" w:author="LEMOTHEUX Julien INNOV/IT-S" w:date="2025-02-20T10:26:00Z">
        <w:r>
          <w:t>3.</w:t>
        </w:r>
        <w:r>
          <w:tab/>
          <w:t>Then, initiate normative work including:</w:t>
        </w:r>
      </w:ins>
    </w:p>
    <w:p w14:paraId="54BAC735" w14:textId="77777777" w:rsidR="00AC013E" w:rsidRDefault="00AC013E" w:rsidP="00AC013E">
      <w:pPr>
        <w:pStyle w:val="B1"/>
        <w:ind w:left="852"/>
        <w:rPr>
          <w:ins w:id="982" w:author="LEMOTHEUX Julien INNOV/IT-S" w:date="2025-02-20T10:26:00Z"/>
        </w:rPr>
      </w:pPr>
      <w:ins w:id="983" w:author="LEMOTHEUX Julien INNOV/IT-S" w:date="2025-02-20T10:26:00Z">
        <w:r>
          <w:t>a.</w:t>
        </w:r>
        <w:r>
          <w:tab/>
          <w:t>Normative work already proposed for addressing</w:t>
        </w:r>
        <w:r w:rsidRPr="00A578F9">
          <w:t xml:space="preserve"> Key Issue #1 (Energy-related information exposure)</w:t>
        </w:r>
        <w:r>
          <w:t xml:space="preserve"> in clause 8.2. </w:t>
        </w:r>
      </w:ins>
    </w:p>
    <w:p w14:paraId="2CB2BFCD" w14:textId="49BCC246" w:rsidR="004A5105" w:rsidRPr="004A5105" w:rsidRDefault="00AC013E" w:rsidP="001E5964">
      <w:pPr>
        <w:ind w:left="284" w:firstLine="284"/>
        <w:pPrChange w:id="984" w:author="LEMOTHEUX Julien INNOV/IT-S" w:date="2025-02-20T10:26:00Z">
          <w:pPr>
            <w:pStyle w:val="Titre1"/>
          </w:pPr>
        </w:pPrChange>
      </w:pPr>
      <w:ins w:id="985" w:author="LEMOTHEUX Julien INNOV/IT-S" w:date="2025-02-20T10:26:00Z">
        <w:r>
          <w:t>b. Potential other work identified in the second phase of the study.</w:t>
        </w:r>
      </w:ins>
    </w:p>
    <w:p w14:paraId="27D2DBED" w14:textId="43188F58" w:rsidR="006235BD" w:rsidRPr="00C93293" w:rsidDel="00053790" w:rsidRDefault="00D469A6" w:rsidP="008E58AB">
      <w:pPr>
        <w:pStyle w:val="EditorsNote"/>
        <w:rPr>
          <w:del w:id="986" w:author="LEMOTHEUX Julien INNOV/IT-S" w:date="2025-02-17T15:05:00Z"/>
        </w:rPr>
      </w:pPr>
      <w:del w:id="987" w:author="LEMOTHEUX Julien INNOV/IT-S" w:date="2025-02-17T15:05:00Z">
        <w:r w:rsidRPr="00C93293" w:rsidDel="00053790">
          <w:delText xml:space="preserve">Editor’s note: </w:delText>
        </w:r>
        <w:r w:rsidR="00575AA3" w:rsidRPr="00C93293" w:rsidDel="00053790">
          <w:delText>This clause will list conclusions that have been agreed in the study.</w:delText>
        </w:r>
      </w:del>
    </w:p>
    <w:p w14:paraId="6BB9ECA0" w14:textId="16C332F6" w:rsidR="0049751D" w:rsidRPr="00C93293" w:rsidRDefault="00D9134D" w:rsidP="009D669D">
      <w:pPr>
        <w:pStyle w:val="Titre8"/>
      </w:pPr>
      <w:bookmarkStart w:id="988" w:name="startOfAnnexes"/>
      <w:bookmarkEnd w:id="988"/>
      <w:r w:rsidRPr="00C93293">
        <w:br w:type="page"/>
      </w:r>
      <w:bookmarkStart w:id="989" w:name="_Toc129708892"/>
      <w:bookmarkStart w:id="990" w:name="_Toc183102267"/>
      <w:bookmarkStart w:id="991" w:name="_Toc187660886"/>
      <w:bookmarkStart w:id="992" w:name="_Toc190593572"/>
      <w:r w:rsidR="00080512" w:rsidRPr="00C93293">
        <w:lastRenderedPageBreak/>
        <w:t xml:space="preserve">Annex </w:t>
      </w:r>
      <w:r w:rsidR="00862B2A">
        <w:t>A</w:t>
      </w:r>
      <w:r w:rsidR="00080512" w:rsidRPr="00C93293">
        <w:t>:</w:t>
      </w:r>
      <w:r w:rsidR="00080512" w:rsidRPr="00C93293">
        <w:br/>
        <w:t>Change history</w:t>
      </w:r>
      <w:bookmarkEnd w:id="989"/>
      <w:bookmarkEnd w:id="990"/>
      <w:bookmarkEnd w:id="991"/>
      <w:bookmarkEnd w:id="9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992"/>
        <w:gridCol w:w="331"/>
        <w:gridCol w:w="426"/>
        <w:gridCol w:w="425"/>
        <w:gridCol w:w="4678"/>
        <w:gridCol w:w="708"/>
        <w:tblGridChange w:id="993">
          <w:tblGrid>
            <w:gridCol w:w="800"/>
            <w:gridCol w:w="1279"/>
            <w:gridCol w:w="992"/>
            <w:gridCol w:w="331"/>
            <w:gridCol w:w="426"/>
            <w:gridCol w:w="425"/>
            <w:gridCol w:w="4678"/>
            <w:gridCol w:w="708"/>
          </w:tblGrid>
        </w:tblGridChange>
      </w:tblGrid>
      <w:tr w:rsidR="003C3971" w:rsidRPr="00C93293" w14:paraId="1ECB735E" w14:textId="77777777" w:rsidTr="00005A3F">
        <w:trPr>
          <w:cantSplit/>
        </w:trPr>
        <w:tc>
          <w:tcPr>
            <w:tcW w:w="9639" w:type="dxa"/>
            <w:gridSpan w:val="8"/>
            <w:tcBorders>
              <w:bottom w:val="nil"/>
            </w:tcBorders>
            <w:shd w:val="solid" w:color="FFFFFF" w:fill="auto"/>
          </w:tcPr>
          <w:p w14:paraId="5FCEE246" w14:textId="77777777" w:rsidR="003C3971" w:rsidRPr="00C93293" w:rsidRDefault="003C3971" w:rsidP="00315B85">
            <w:pPr>
              <w:pStyle w:val="TAH"/>
              <w:rPr>
                <w:sz w:val="16"/>
              </w:rPr>
            </w:pPr>
            <w:bookmarkStart w:id="994" w:name="historyclause"/>
            <w:bookmarkEnd w:id="994"/>
            <w:r w:rsidRPr="00C93293">
              <w:t>Change history</w:t>
            </w:r>
          </w:p>
        </w:tc>
      </w:tr>
      <w:tr w:rsidR="003C3971" w:rsidRPr="00C93293" w14:paraId="188BB8D6" w14:textId="77777777" w:rsidTr="00EE508C">
        <w:tc>
          <w:tcPr>
            <w:tcW w:w="800" w:type="dxa"/>
            <w:shd w:val="pct10" w:color="auto" w:fill="FFFFFF"/>
          </w:tcPr>
          <w:p w14:paraId="7E15B21D" w14:textId="77777777" w:rsidR="003C3971" w:rsidRPr="00C93293" w:rsidRDefault="003C3971" w:rsidP="00315B85">
            <w:pPr>
              <w:pStyle w:val="TAH"/>
              <w:rPr>
                <w:sz w:val="16"/>
                <w:szCs w:val="16"/>
              </w:rPr>
            </w:pPr>
            <w:r w:rsidRPr="00C93293">
              <w:rPr>
                <w:sz w:val="16"/>
                <w:szCs w:val="16"/>
              </w:rPr>
              <w:t>Date</w:t>
            </w:r>
          </w:p>
        </w:tc>
        <w:tc>
          <w:tcPr>
            <w:tcW w:w="1279" w:type="dxa"/>
            <w:shd w:val="pct10" w:color="auto" w:fill="FFFFFF"/>
          </w:tcPr>
          <w:p w14:paraId="215F01FE" w14:textId="77777777" w:rsidR="003C3971" w:rsidRPr="00C93293" w:rsidRDefault="00DF2B1F" w:rsidP="00315B85">
            <w:pPr>
              <w:pStyle w:val="TAH"/>
              <w:rPr>
                <w:sz w:val="16"/>
                <w:szCs w:val="16"/>
              </w:rPr>
            </w:pPr>
            <w:r w:rsidRPr="00C93293">
              <w:rPr>
                <w:sz w:val="16"/>
                <w:szCs w:val="16"/>
              </w:rPr>
              <w:t>Meeting</w:t>
            </w:r>
          </w:p>
        </w:tc>
        <w:tc>
          <w:tcPr>
            <w:tcW w:w="992" w:type="dxa"/>
            <w:shd w:val="pct10" w:color="auto" w:fill="FFFFFF"/>
          </w:tcPr>
          <w:p w14:paraId="54DC1FB3" w14:textId="77777777" w:rsidR="003C3971" w:rsidRPr="00C93293" w:rsidRDefault="003C3971" w:rsidP="00315B85">
            <w:pPr>
              <w:pStyle w:val="TAH"/>
              <w:rPr>
                <w:sz w:val="16"/>
                <w:szCs w:val="16"/>
              </w:rPr>
            </w:pPr>
            <w:r w:rsidRPr="00C93293">
              <w:rPr>
                <w:sz w:val="16"/>
                <w:szCs w:val="16"/>
              </w:rPr>
              <w:t>TDoc</w:t>
            </w:r>
          </w:p>
        </w:tc>
        <w:tc>
          <w:tcPr>
            <w:tcW w:w="331" w:type="dxa"/>
            <w:shd w:val="pct10" w:color="auto" w:fill="FFFFFF"/>
          </w:tcPr>
          <w:p w14:paraId="1BB8F93C" w14:textId="77777777" w:rsidR="003C3971" w:rsidRPr="00C93293" w:rsidRDefault="003C3971" w:rsidP="00315B85">
            <w:pPr>
              <w:pStyle w:val="TAH"/>
              <w:rPr>
                <w:sz w:val="16"/>
                <w:szCs w:val="16"/>
              </w:rPr>
            </w:pPr>
            <w:r w:rsidRPr="00C93293">
              <w:rPr>
                <w:sz w:val="16"/>
                <w:szCs w:val="16"/>
              </w:rPr>
              <w:t>CR</w:t>
            </w:r>
          </w:p>
        </w:tc>
        <w:tc>
          <w:tcPr>
            <w:tcW w:w="426" w:type="dxa"/>
            <w:shd w:val="pct10" w:color="auto" w:fill="FFFFFF"/>
          </w:tcPr>
          <w:p w14:paraId="223E3928" w14:textId="77777777" w:rsidR="003C3971" w:rsidRPr="00C93293" w:rsidRDefault="003C3971" w:rsidP="00315B85">
            <w:pPr>
              <w:pStyle w:val="TAH"/>
              <w:rPr>
                <w:sz w:val="16"/>
                <w:szCs w:val="16"/>
              </w:rPr>
            </w:pPr>
            <w:r w:rsidRPr="00C93293">
              <w:rPr>
                <w:sz w:val="16"/>
                <w:szCs w:val="16"/>
              </w:rPr>
              <w:t>Rev</w:t>
            </w:r>
          </w:p>
        </w:tc>
        <w:tc>
          <w:tcPr>
            <w:tcW w:w="425" w:type="dxa"/>
            <w:shd w:val="pct10" w:color="auto" w:fill="FFFFFF"/>
          </w:tcPr>
          <w:p w14:paraId="48237C83" w14:textId="77777777" w:rsidR="003C3971" w:rsidRPr="00C93293" w:rsidRDefault="003C3971" w:rsidP="00315B85">
            <w:pPr>
              <w:pStyle w:val="TAH"/>
              <w:rPr>
                <w:sz w:val="16"/>
                <w:szCs w:val="16"/>
              </w:rPr>
            </w:pPr>
            <w:r w:rsidRPr="00C93293">
              <w:rPr>
                <w:sz w:val="16"/>
                <w:szCs w:val="16"/>
              </w:rPr>
              <w:t>Cat</w:t>
            </w:r>
          </w:p>
        </w:tc>
        <w:tc>
          <w:tcPr>
            <w:tcW w:w="4678" w:type="dxa"/>
            <w:shd w:val="pct10" w:color="auto" w:fill="FFFFFF"/>
          </w:tcPr>
          <w:p w14:paraId="146C8449" w14:textId="77777777" w:rsidR="003C3971" w:rsidRPr="00C93293" w:rsidRDefault="003C3971" w:rsidP="00315B85">
            <w:pPr>
              <w:pStyle w:val="TAH"/>
              <w:rPr>
                <w:sz w:val="16"/>
                <w:szCs w:val="16"/>
              </w:rPr>
            </w:pPr>
            <w:r w:rsidRPr="00C93293">
              <w:rPr>
                <w:sz w:val="16"/>
                <w:szCs w:val="16"/>
              </w:rPr>
              <w:t>Subject/Comment</w:t>
            </w:r>
          </w:p>
        </w:tc>
        <w:tc>
          <w:tcPr>
            <w:tcW w:w="708" w:type="dxa"/>
            <w:shd w:val="pct10" w:color="auto" w:fill="FFFFFF"/>
          </w:tcPr>
          <w:p w14:paraId="221B9E11" w14:textId="77777777" w:rsidR="003C3971" w:rsidRPr="00C93293" w:rsidRDefault="003C3971" w:rsidP="00315B85">
            <w:pPr>
              <w:pStyle w:val="TAH"/>
              <w:rPr>
                <w:sz w:val="16"/>
                <w:szCs w:val="16"/>
              </w:rPr>
            </w:pPr>
            <w:r w:rsidRPr="00C93293">
              <w:rPr>
                <w:sz w:val="16"/>
                <w:szCs w:val="16"/>
              </w:rPr>
              <w:t>New vers</w:t>
            </w:r>
            <w:r w:rsidR="00DF2B1F" w:rsidRPr="00C93293">
              <w:rPr>
                <w:sz w:val="16"/>
                <w:szCs w:val="16"/>
              </w:rPr>
              <w:t>ion</w:t>
            </w:r>
          </w:p>
        </w:tc>
      </w:tr>
      <w:tr w:rsidR="00005A3F" w:rsidRPr="00C93293" w14:paraId="7AE2D8EC" w14:textId="77777777" w:rsidTr="00EE508C">
        <w:tc>
          <w:tcPr>
            <w:tcW w:w="800" w:type="dxa"/>
            <w:shd w:val="solid" w:color="FFFFFF" w:fill="auto"/>
          </w:tcPr>
          <w:p w14:paraId="433EA83C" w14:textId="45924474" w:rsidR="00005A3F" w:rsidRPr="00C93293" w:rsidRDefault="00005A3F" w:rsidP="00005A3F">
            <w:pPr>
              <w:pStyle w:val="TAC"/>
              <w:rPr>
                <w:sz w:val="16"/>
                <w:szCs w:val="16"/>
              </w:rPr>
            </w:pPr>
            <w:r w:rsidRPr="00C93293">
              <w:rPr>
                <w:sz w:val="16"/>
                <w:szCs w:val="16"/>
              </w:rPr>
              <w:t>2024-03</w:t>
            </w:r>
          </w:p>
        </w:tc>
        <w:tc>
          <w:tcPr>
            <w:tcW w:w="1279" w:type="dxa"/>
            <w:shd w:val="solid" w:color="FFFFFF" w:fill="auto"/>
          </w:tcPr>
          <w:p w14:paraId="55C8CC01" w14:textId="35D75960" w:rsidR="00005A3F" w:rsidRPr="00C93293" w:rsidRDefault="00922459" w:rsidP="00005A3F">
            <w:pPr>
              <w:pStyle w:val="TAC"/>
              <w:rPr>
                <w:sz w:val="16"/>
                <w:szCs w:val="16"/>
              </w:rPr>
            </w:pPr>
            <w:r w:rsidRPr="00C93293">
              <w:rPr>
                <w:sz w:val="16"/>
                <w:szCs w:val="16"/>
              </w:rPr>
              <w:t>SA4#127-bis-e</w:t>
            </w:r>
          </w:p>
        </w:tc>
        <w:tc>
          <w:tcPr>
            <w:tcW w:w="992" w:type="dxa"/>
            <w:shd w:val="solid" w:color="FFFFFF" w:fill="auto"/>
          </w:tcPr>
          <w:p w14:paraId="134723C6" w14:textId="0937BF13" w:rsidR="00005A3F" w:rsidRPr="00C93293" w:rsidRDefault="00D16A2A" w:rsidP="00005A3F">
            <w:pPr>
              <w:pStyle w:val="TAC"/>
              <w:rPr>
                <w:sz w:val="16"/>
                <w:szCs w:val="16"/>
              </w:rPr>
            </w:pPr>
            <w:r w:rsidRPr="00C93293">
              <w:rPr>
                <w:sz w:val="16"/>
                <w:szCs w:val="16"/>
              </w:rPr>
              <w:t>S4-240565</w:t>
            </w:r>
          </w:p>
        </w:tc>
        <w:tc>
          <w:tcPr>
            <w:tcW w:w="331" w:type="dxa"/>
            <w:shd w:val="solid" w:color="FFFFFF" w:fill="auto"/>
          </w:tcPr>
          <w:p w14:paraId="2B341B81" w14:textId="0D5E5915" w:rsidR="00005A3F" w:rsidRPr="00C93293" w:rsidRDefault="00005A3F" w:rsidP="00005A3F">
            <w:pPr>
              <w:pStyle w:val="TAC"/>
              <w:rPr>
                <w:sz w:val="16"/>
                <w:szCs w:val="16"/>
              </w:rPr>
            </w:pPr>
          </w:p>
        </w:tc>
        <w:tc>
          <w:tcPr>
            <w:tcW w:w="426" w:type="dxa"/>
            <w:shd w:val="solid" w:color="FFFFFF" w:fill="auto"/>
          </w:tcPr>
          <w:p w14:paraId="090FDCAA" w14:textId="77777777" w:rsidR="00005A3F" w:rsidRPr="00C93293" w:rsidRDefault="00005A3F" w:rsidP="00005A3F">
            <w:pPr>
              <w:pStyle w:val="TAC"/>
              <w:rPr>
                <w:sz w:val="16"/>
                <w:szCs w:val="16"/>
              </w:rPr>
            </w:pPr>
          </w:p>
        </w:tc>
        <w:tc>
          <w:tcPr>
            <w:tcW w:w="425" w:type="dxa"/>
            <w:shd w:val="solid" w:color="FFFFFF" w:fill="auto"/>
          </w:tcPr>
          <w:p w14:paraId="40910D18" w14:textId="77777777" w:rsidR="00005A3F" w:rsidRPr="00C93293" w:rsidRDefault="00005A3F" w:rsidP="00005A3F">
            <w:pPr>
              <w:pStyle w:val="TAC"/>
              <w:rPr>
                <w:sz w:val="16"/>
                <w:szCs w:val="16"/>
              </w:rPr>
            </w:pPr>
          </w:p>
        </w:tc>
        <w:tc>
          <w:tcPr>
            <w:tcW w:w="4678" w:type="dxa"/>
            <w:shd w:val="solid" w:color="FFFFFF" w:fill="auto"/>
          </w:tcPr>
          <w:p w14:paraId="17B0396C" w14:textId="4169715C" w:rsidR="00005A3F" w:rsidRPr="00C93293" w:rsidRDefault="00005A3F" w:rsidP="00005A3F">
            <w:pPr>
              <w:pStyle w:val="TAL"/>
              <w:rPr>
                <w:sz w:val="16"/>
                <w:szCs w:val="16"/>
              </w:rPr>
            </w:pPr>
            <w:r w:rsidRPr="00C93293">
              <w:rPr>
                <w:sz w:val="16"/>
                <w:szCs w:val="16"/>
              </w:rPr>
              <w:t>TR skeleton</w:t>
            </w:r>
          </w:p>
        </w:tc>
        <w:tc>
          <w:tcPr>
            <w:tcW w:w="708" w:type="dxa"/>
            <w:shd w:val="solid" w:color="FFFFFF" w:fill="auto"/>
          </w:tcPr>
          <w:p w14:paraId="5E97A6B2" w14:textId="42E77ED5" w:rsidR="00005A3F" w:rsidRPr="00C93293" w:rsidRDefault="00005A3F" w:rsidP="00005A3F">
            <w:pPr>
              <w:pStyle w:val="TAC"/>
              <w:rPr>
                <w:sz w:val="16"/>
                <w:szCs w:val="16"/>
              </w:rPr>
            </w:pPr>
            <w:r w:rsidRPr="00C93293">
              <w:rPr>
                <w:sz w:val="16"/>
                <w:szCs w:val="16"/>
              </w:rPr>
              <w:t>0.</w:t>
            </w:r>
            <w:r w:rsidR="00110B0C" w:rsidRPr="00C93293">
              <w:rPr>
                <w:sz w:val="16"/>
                <w:szCs w:val="16"/>
              </w:rPr>
              <w:t>0</w:t>
            </w:r>
            <w:r w:rsidRPr="00C93293">
              <w:rPr>
                <w:sz w:val="16"/>
                <w:szCs w:val="16"/>
              </w:rPr>
              <w:t>.</w:t>
            </w:r>
            <w:r w:rsidR="00110B0C" w:rsidRPr="00C93293">
              <w:rPr>
                <w:sz w:val="16"/>
                <w:szCs w:val="16"/>
              </w:rPr>
              <w:t>1</w:t>
            </w:r>
          </w:p>
        </w:tc>
      </w:tr>
      <w:tr w:rsidR="005E5A57" w:rsidRPr="00C93293" w14:paraId="7246C55E" w14:textId="77777777" w:rsidTr="00EE508C">
        <w:tc>
          <w:tcPr>
            <w:tcW w:w="800" w:type="dxa"/>
            <w:shd w:val="solid" w:color="FFFFFF" w:fill="auto"/>
          </w:tcPr>
          <w:p w14:paraId="7E6BF7E8" w14:textId="7D4E137A" w:rsidR="005E5A57" w:rsidRPr="00C93293" w:rsidRDefault="005E5A57" w:rsidP="00005A3F">
            <w:pPr>
              <w:pStyle w:val="TAC"/>
              <w:rPr>
                <w:sz w:val="16"/>
                <w:szCs w:val="16"/>
              </w:rPr>
            </w:pPr>
            <w:r w:rsidRPr="00C93293">
              <w:rPr>
                <w:sz w:val="16"/>
                <w:szCs w:val="16"/>
              </w:rPr>
              <w:t>2024-04</w:t>
            </w:r>
          </w:p>
        </w:tc>
        <w:tc>
          <w:tcPr>
            <w:tcW w:w="1279" w:type="dxa"/>
            <w:shd w:val="solid" w:color="FFFFFF" w:fill="auto"/>
          </w:tcPr>
          <w:p w14:paraId="0F127EBD" w14:textId="281F31ED" w:rsidR="005E5A57" w:rsidRPr="00C93293" w:rsidRDefault="005E5A57" w:rsidP="00005A3F">
            <w:pPr>
              <w:pStyle w:val="TAC"/>
              <w:rPr>
                <w:sz w:val="16"/>
                <w:szCs w:val="16"/>
              </w:rPr>
            </w:pPr>
            <w:r w:rsidRPr="00C93293">
              <w:rPr>
                <w:sz w:val="16"/>
                <w:szCs w:val="16"/>
              </w:rPr>
              <w:t>SA4#127-bis-e</w:t>
            </w:r>
          </w:p>
        </w:tc>
        <w:tc>
          <w:tcPr>
            <w:tcW w:w="992" w:type="dxa"/>
            <w:shd w:val="solid" w:color="FFFFFF" w:fill="auto"/>
          </w:tcPr>
          <w:p w14:paraId="5394CB16" w14:textId="5EFF80AE" w:rsidR="005E5A57" w:rsidRPr="00C93293" w:rsidRDefault="007F2532" w:rsidP="00005A3F">
            <w:pPr>
              <w:pStyle w:val="TAC"/>
              <w:rPr>
                <w:sz w:val="16"/>
                <w:szCs w:val="16"/>
              </w:rPr>
            </w:pPr>
            <w:r w:rsidRPr="00C93293">
              <w:rPr>
                <w:sz w:val="16"/>
                <w:szCs w:val="16"/>
              </w:rPr>
              <w:t>S4-240816</w:t>
            </w:r>
          </w:p>
        </w:tc>
        <w:tc>
          <w:tcPr>
            <w:tcW w:w="331" w:type="dxa"/>
            <w:shd w:val="solid" w:color="FFFFFF" w:fill="auto"/>
          </w:tcPr>
          <w:p w14:paraId="0E3FEE33" w14:textId="77777777" w:rsidR="005E5A57" w:rsidRPr="00C93293" w:rsidRDefault="005E5A57" w:rsidP="00005A3F">
            <w:pPr>
              <w:pStyle w:val="TAC"/>
              <w:rPr>
                <w:sz w:val="16"/>
                <w:szCs w:val="16"/>
              </w:rPr>
            </w:pPr>
          </w:p>
        </w:tc>
        <w:tc>
          <w:tcPr>
            <w:tcW w:w="426" w:type="dxa"/>
            <w:shd w:val="solid" w:color="FFFFFF" w:fill="auto"/>
          </w:tcPr>
          <w:p w14:paraId="45A1E0E3" w14:textId="77777777" w:rsidR="005E5A57" w:rsidRPr="00C93293" w:rsidRDefault="005E5A57" w:rsidP="00005A3F">
            <w:pPr>
              <w:pStyle w:val="TAC"/>
              <w:rPr>
                <w:sz w:val="16"/>
                <w:szCs w:val="16"/>
              </w:rPr>
            </w:pPr>
          </w:p>
        </w:tc>
        <w:tc>
          <w:tcPr>
            <w:tcW w:w="425" w:type="dxa"/>
            <w:shd w:val="solid" w:color="FFFFFF" w:fill="auto"/>
          </w:tcPr>
          <w:p w14:paraId="6E3D2D71" w14:textId="77777777" w:rsidR="005E5A57" w:rsidRPr="00C93293" w:rsidRDefault="005E5A57" w:rsidP="00005A3F">
            <w:pPr>
              <w:pStyle w:val="TAC"/>
              <w:rPr>
                <w:sz w:val="16"/>
                <w:szCs w:val="16"/>
              </w:rPr>
            </w:pPr>
          </w:p>
        </w:tc>
        <w:tc>
          <w:tcPr>
            <w:tcW w:w="4678" w:type="dxa"/>
            <w:shd w:val="solid" w:color="FFFFFF" w:fill="auto"/>
          </w:tcPr>
          <w:p w14:paraId="3C05451B" w14:textId="5ADC9D59" w:rsidR="005E5A57" w:rsidRPr="00C93293" w:rsidRDefault="006E1516" w:rsidP="00005A3F">
            <w:pPr>
              <w:pStyle w:val="TAL"/>
              <w:rPr>
                <w:sz w:val="16"/>
                <w:szCs w:val="16"/>
              </w:rPr>
            </w:pPr>
            <w:r w:rsidRPr="00C93293">
              <w:rPr>
                <w:sz w:val="16"/>
                <w:szCs w:val="16"/>
              </w:rPr>
              <w:t>Addition of</w:t>
            </w:r>
            <w:r w:rsidR="00A1160F" w:rsidRPr="00C93293">
              <w:rPr>
                <w:sz w:val="16"/>
                <w:szCs w:val="16"/>
              </w:rPr>
              <w:t xml:space="preserve"> </w:t>
            </w:r>
            <w:r w:rsidR="007F2532" w:rsidRPr="00C93293">
              <w:rPr>
                <w:sz w:val="16"/>
                <w:szCs w:val="16"/>
              </w:rPr>
              <w:t>related work</w:t>
            </w:r>
            <w:r w:rsidR="00F659FE" w:rsidRPr="00C93293">
              <w:rPr>
                <w:sz w:val="16"/>
                <w:szCs w:val="16"/>
              </w:rPr>
              <w:t xml:space="preserve"> (S4-24080</w:t>
            </w:r>
            <w:r w:rsidR="002900C6" w:rsidRPr="00C93293">
              <w:rPr>
                <w:sz w:val="16"/>
                <w:szCs w:val="16"/>
              </w:rPr>
              <w:t>3)</w:t>
            </w:r>
          </w:p>
        </w:tc>
        <w:tc>
          <w:tcPr>
            <w:tcW w:w="708" w:type="dxa"/>
            <w:shd w:val="solid" w:color="FFFFFF" w:fill="auto"/>
          </w:tcPr>
          <w:p w14:paraId="3138FCCB" w14:textId="69A0BA2F" w:rsidR="005E5A57" w:rsidRPr="00C93293" w:rsidRDefault="005E5A57" w:rsidP="00005A3F">
            <w:pPr>
              <w:pStyle w:val="TAC"/>
              <w:rPr>
                <w:sz w:val="16"/>
                <w:szCs w:val="16"/>
              </w:rPr>
            </w:pPr>
            <w:r w:rsidRPr="00C93293">
              <w:rPr>
                <w:sz w:val="16"/>
                <w:szCs w:val="16"/>
              </w:rPr>
              <w:t>0.1.0</w:t>
            </w:r>
          </w:p>
        </w:tc>
      </w:tr>
      <w:tr w:rsidR="000B7483" w:rsidRPr="00C93293" w14:paraId="7FF07AC8" w14:textId="77777777" w:rsidTr="00EE508C">
        <w:tc>
          <w:tcPr>
            <w:tcW w:w="800" w:type="dxa"/>
            <w:shd w:val="solid" w:color="FFFFFF" w:fill="auto"/>
          </w:tcPr>
          <w:p w14:paraId="7EBC9230" w14:textId="76F1DE39" w:rsidR="000B7483" w:rsidRPr="00C93293" w:rsidRDefault="000B7483" w:rsidP="00005A3F">
            <w:pPr>
              <w:pStyle w:val="TAC"/>
              <w:rPr>
                <w:sz w:val="16"/>
                <w:szCs w:val="16"/>
              </w:rPr>
            </w:pPr>
            <w:r w:rsidRPr="00C93293">
              <w:rPr>
                <w:sz w:val="16"/>
                <w:szCs w:val="16"/>
              </w:rPr>
              <w:t>2024-05</w:t>
            </w:r>
          </w:p>
        </w:tc>
        <w:tc>
          <w:tcPr>
            <w:tcW w:w="1279" w:type="dxa"/>
            <w:shd w:val="solid" w:color="FFFFFF" w:fill="auto"/>
          </w:tcPr>
          <w:p w14:paraId="23413F9D" w14:textId="5798EC84" w:rsidR="000B7483" w:rsidRPr="00C93293" w:rsidRDefault="000B7483" w:rsidP="00005A3F">
            <w:pPr>
              <w:pStyle w:val="TAC"/>
              <w:rPr>
                <w:sz w:val="16"/>
                <w:szCs w:val="16"/>
              </w:rPr>
            </w:pPr>
            <w:r w:rsidRPr="00C93293">
              <w:rPr>
                <w:sz w:val="16"/>
                <w:szCs w:val="16"/>
              </w:rPr>
              <w:t>SA4#</w:t>
            </w:r>
            <w:r w:rsidR="000F5C59" w:rsidRPr="00C93293">
              <w:rPr>
                <w:sz w:val="16"/>
                <w:szCs w:val="16"/>
              </w:rPr>
              <w:t>128</w:t>
            </w:r>
          </w:p>
        </w:tc>
        <w:tc>
          <w:tcPr>
            <w:tcW w:w="992" w:type="dxa"/>
            <w:shd w:val="solid" w:color="FFFFFF" w:fill="auto"/>
          </w:tcPr>
          <w:p w14:paraId="19322D66" w14:textId="00244437" w:rsidR="000B7483" w:rsidRPr="00C93293" w:rsidRDefault="002456F7" w:rsidP="00005A3F">
            <w:pPr>
              <w:pStyle w:val="TAC"/>
              <w:rPr>
                <w:sz w:val="16"/>
                <w:szCs w:val="16"/>
              </w:rPr>
            </w:pPr>
            <w:r w:rsidRPr="00C93293">
              <w:rPr>
                <w:sz w:val="16"/>
                <w:szCs w:val="16"/>
              </w:rPr>
              <w:t>S4-240875</w:t>
            </w:r>
          </w:p>
        </w:tc>
        <w:tc>
          <w:tcPr>
            <w:tcW w:w="331" w:type="dxa"/>
            <w:shd w:val="solid" w:color="FFFFFF" w:fill="auto"/>
          </w:tcPr>
          <w:p w14:paraId="350460D8" w14:textId="77777777" w:rsidR="000B7483" w:rsidRPr="00C93293" w:rsidRDefault="000B7483" w:rsidP="00005A3F">
            <w:pPr>
              <w:pStyle w:val="TAC"/>
              <w:rPr>
                <w:sz w:val="16"/>
                <w:szCs w:val="16"/>
              </w:rPr>
            </w:pPr>
          </w:p>
        </w:tc>
        <w:tc>
          <w:tcPr>
            <w:tcW w:w="426" w:type="dxa"/>
            <w:shd w:val="solid" w:color="FFFFFF" w:fill="auto"/>
          </w:tcPr>
          <w:p w14:paraId="0404208E" w14:textId="77777777" w:rsidR="000B7483" w:rsidRPr="00C93293" w:rsidRDefault="000B7483" w:rsidP="00005A3F">
            <w:pPr>
              <w:pStyle w:val="TAC"/>
              <w:rPr>
                <w:sz w:val="16"/>
                <w:szCs w:val="16"/>
              </w:rPr>
            </w:pPr>
          </w:p>
        </w:tc>
        <w:tc>
          <w:tcPr>
            <w:tcW w:w="425" w:type="dxa"/>
            <w:shd w:val="solid" w:color="FFFFFF" w:fill="auto"/>
          </w:tcPr>
          <w:p w14:paraId="2D619226" w14:textId="77777777" w:rsidR="000B7483" w:rsidRPr="00C93293" w:rsidRDefault="000B7483" w:rsidP="00005A3F">
            <w:pPr>
              <w:pStyle w:val="TAC"/>
              <w:rPr>
                <w:sz w:val="16"/>
                <w:szCs w:val="16"/>
              </w:rPr>
            </w:pPr>
          </w:p>
        </w:tc>
        <w:tc>
          <w:tcPr>
            <w:tcW w:w="4678" w:type="dxa"/>
            <w:shd w:val="solid" w:color="FFFFFF" w:fill="auto"/>
          </w:tcPr>
          <w:p w14:paraId="133075E1" w14:textId="6804A034" w:rsidR="000B7483" w:rsidRPr="00C93293" w:rsidRDefault="002456F7" w:rsidP="00005A3F">
            <w:pPr>
              <w:pStyle w:val="TAL"/>
              <w:rPr>
                <w:sz w:val="16"/>
                <w:szCs w:val="16"/>
              </w:rPr>
            </w:pPr>
            <w:r w:rsidRPr="00C93293">
              <w:rPr>
                <w:sz w:val="16"/>
                <w:szCs w:val="16"/>
              </w:rPr>
              <w:t xml:space="preserve">Addition of </w:t>
            </w:r>
            <w:r w:rsidR="00012CC7" w:rsidRPr="00C93293">
              <w:rPr>
                <w:sz w:val="16"/>
                <w:szCs w:val="16"/>
              </w:rPr>
              <w:t>Collection and exposure of energy consumption information by OAM (</w:t>
            </w:r>
            <w:r w:rsidR="00591BB9" w:rsidRPr="00C93293">
              <w:rPr>
                <w:sz w:val="16"/>
                <w:szCs w:val="16"/>
              </w:rPr>
              <w:t>S4aI240057)</w:t>
            </w:r>
          </w:p>
        </w:tc>
        <w:tc>
          <w:tcPr>
            <w:tcW w:w="708" w:type="dxa"/>
            <w:shd w:val="solid" w:color="FFFFFF" w:fill="auto"/>
          </w:tcPr>
          <w:p w14:paraId="4526E373" w14:textId="6510BF79" w:rsidR="000B7483" w:rsidRPr="00C93293" w:rsidRDefault="00FB3D7B" w:rsidP="00005A3F">
            <w:pPr>
              <w:pStyle w:val="TAC"/>
              <w:rPr>
                <w:sz w:val="16"/>
                <w:szCs w:val="16"/>
              </w:rPr>
            </w:pPr>
            <w:r w:rsidRPr="00C93293">
              <w:rPr>
                <w:sz w:val="16"/>
                <w:szCs w:val="16"/>
              </w:rPr>
              <w:t>0.1.1</w:t>
            </w:r>
          </w:p>
        </w:tc>
      </w:tr>
      <w:tr w:rsidR="00E04DA5" w:rsidRPr="00C93293" w14:paraId="40856D32" w14:textId="77777777" w:rsidTr="00B102D1">
        <w:tc>
          <w:tcPr>
            <w:tcW w:w="800" w:type="dxa"/>
            <w:tcBorders>
              <w:bottom w:val="single" w:sz="6" w:space="0" w:color="auto"/>
            </w:tcBorders>
            <w:shd w:val="solid" w:color="FFFFFF" w:fill="auto"/>
          </w:tcPr>
          <w:p w14:paraId="1387BAB7" w14:textId="38E965B6" w:rsidR="00E04DA5" w:rsidRPr="00C93293" w:rsidRDefault="00E04DA5" w:rsidP="00005A3F">
            <w:pPr>
              <w:pStyle w:val="TAC"/>
              <w:rPr>
                <w:sz w:val="16"/>
                <w:szCs w:val="16"/>
              </w:rPr>
            </w:pPr>
            <w:r w:rsidRPr="00C93293">
              <w:rPr>
                <w:sz w:val="16"/>
                <w:szCs w:val="16"/>
              </w:rPr>
              <w:t>2024-05</w:t>
            </w:r>
          </w:p>
        </w:tc>
        <w:tc>
          <w:tcPr>
            <w:tcW w:w="1279" w:type="dxa"/>
            <w:tcBorders>
              <w:bottom w:val="single" w:sz="6" w:space="0" w:color="auto"/>
            </w:tcBorders>
            <w:shd w:val="solid" w:color="FFFFFF" w:fill="auto"/>
          </w:tcPr>
          <w:p w14:paraId="5912B52D" w14:textId="0A2B537F" w:rsidR="00E04DA5" w:rsidRPr="00C93293" w:rsidRDefault="00E04DA5" w:rsidP="00005A3F">
            <w:pPr>
              <w:pStyle w:val="TAC"/>
              <w:rPr>
                <w:sz w:val="16"/>
                <w:szCs w:val="16"/>
              </w:rPr>
            </w:pPr>
            <w:r w:rsidRPr="00C93293">
              <w:rPr>
                <w:sz w:val="16"/>
                <w:szCs w:val="16"/>
              </w:rPr>
              <w:t>SA4#128</w:t>
            </w:r>
          </w:p>
        </w:tc>
        <w:tc>
          <w:tcPr>
            <w:tcW w:w="992" w:type="dxa"/>
            <w:tcBorders>
              <w:bottom w:val="single" w:sz="6" w:space="0" w:color="auto"/>
            </w:tcBorders>
            <w:shd w:val="solid" w:color="FFFFFF" w:fill="auto"/>
          </w:tcPr>
          <w:p w14:paraId="3DBD701D" w14:textId="079B5788" w:rsidR="00E04DA5" w:rsidRPr="00C93293" w:rsidRDefault="00141122" w:rsidP="00005A3F">
            <w:pPr>
              <w:pStyle w:val="TAC"/>
              <w:rPr>
                <w:sz w:val="16"/>
                <w:szCs w:val="16"/>
              </w:rPr>
            </w:pPr>
            <w:r w:rsidRPr="00C93293">
              <w:rPr>
                <w:sz w:val="16"/>
                <w:szCs w:val="16"/>
              </w:rPr>
              <w:t>S4-241243</w:t>
            </w:r>
          </w:p>
        </w:tc>
        <w:tc>
          <w:tcPr>
            <w:tcW w:w="331" w:type="dxa"/>
            <w:tcBorders>
              <w:bottom w:val="single" w:sz="6" w:space="0" w:color="auto"/>
            </w:tcBorders>
            <w:shd w:val="solid" w:color="FFFFFF" w:fill="auto"/>
          </w:tcPr>
          <w:p w14:paraId="2782F08A" w14:textId="77777777" w:rsidR="00E04DA5" w:rsidRPr="00C93293" w:rsidRDefault="00E04DA5" w:rsidP="00005A3F">
            <w:pPr>
              <w:pStyle w:val="TAC"/>
              <w:rPr>
                <w:sz w:val="16"/>
                <w:szCs w:val="16"/>
              </w:rPr>
            </w:pPr>
          </w:p>
        </w:tc>
        <w:tc>
          <w:tcPr>
            <w:tcW w:w="426" w:type="dxa"/>
            <w:tcBorders>
              <w:bottom w:val="single" w:sz="6" w:space="0" w:color="auto"/>
            </w:tcBorders>
            <w:shd w:val="solid" w:color="FFFFFF" w:fill="auto"/>
          </w:tcPr>
          <w:p w14:paraId="6552961A" w14:textId="77777777" w:rsidR="00E04DA5" w:rsidRPr="00C93293" w:rsidRDefault="00E04DA5" w:rsidP="00005A3F">
            <w:pPr>
              <w:pStyle w:val="TAC"/>
              <w:rPr>
                <w:sz w:val="16"/>
                <w:szCs w:val="16"/>
              </w:rPr>
            </w:pPr>
          </w:p>
        </w:tc>
        <w:tc>
          <w:tcPr>
            <w:tcW w:w="425" w:type="dxa"/>
            <w:tcBorders>
              <w:bottom w:val="single" w:sz="6" w:space="0" w:color="auto"/>
            </w:tcBorders>
            <w:shd w:val="solid" w:color="FFFFFF" w:fill="auto"/>
          </w:tcPr>
          <w:p w14:paraId="2C555796" w14:textId="77777777" w:rsidR="00E04DA5" w:rsidRPr="00C93293" w:rsidRDefault="00E04DA5" w:rsidP="00005A3F">
            <w:pPr>
              <w:pStyle w:val="TAC"/>
              <w:rPr>
                <w:sz w:val="16"/>
                <w:szCs w:val="16"/>
              </w:rPr>
            </w:pPr>
          </w:p>
        </w:tc>
        <w:tc>
          <w:tcPr>
            <w:tcW w:w="4678" w:type="dxa"/>
            <w:tcBorders>
              <w:bottom w:val="single" w:sz="6" w:space="0" w:color="auto"/>
            </w:tcBorders>
            <w:shd w:val="solid" w:color="FFFFFF" w:fill="auto"/>
          </w:tcPr>
          <w:p w14:paraId="610DDDCC" w14:textId="663B0AE6" w:rsidR="00E04DA5" w:rsidRPr="00C93293" w:rsidRDefault="00394366" w:rsidP="00005A3F">
            <w:pPr>
              <w:pStyle w:val="TAL"/>
              <w:rPr>
                <w:sz w:val="16"/>
                <w:szCs w:val="16"/>
              </w:rPr>
            </w:pPr>
            <w:r w:rsidRPr="00C93293">
              <w:rPr>
                <w:sz w:val="16"/>
                <w:szCs w:val="16"/>
              </w:rPr>
              <w:t>Addition of</w:t>
            </w:r>
            <w:r w:rsidR="00D27CC1" w:rsidRPr="00C93293">
              <w:rPr>
                <w:sz w:val="16"/>
                <w:szCs w:val="16"/>
              </w:rPr>
              <w:t xml:space="preserve"> Description of the existing collection and exposure of energy consumption information at UE (S4</w:t>
            </w:r>
            <w:r w:rsidR="002A373B" w:rsidRPr="00C93293">
              <w:rPr>
                <w:sz w:val="16"/>
                <w:szCs w:val="16"/>
              </w:rPr>
              <w:t xml:space="preserve">-241212), </w:t>
            </w:r>
            <w:r w:rsidR="00627F29" w:rsidRPr="00C93293">
              <w:rPr>
                <w:sz w:val="16"/>
                <w:szCs w:val="16"/>
              </w:rPr>
              <w:t>Context information on greenhouse gas reporting laws, protocols and framework (S4</w:t>
            </w:r>
            <w:r w:rsidR="0089004B" w:rsidRPr="00C93293">
              <w:rPr>
                <w:sz w:val="16"/>
                <w:szCs w:val="16"/>
              </w:rPr>
              <w:t>-241218)</w:t>
            </w:r>
            <w:r w:rsidR="0073110D" w:rsidRPr="00C93293">
              <w:rPr>
                <w:sz w:val="16"/>
                <w:szCs w:val="16"/>
              </w:rPr>
              <w:t>,</w:t>
            </w:r>
            <w:r w:rsidR="00116A3F" w:rsidRPr="00C93293">
              <w:t xml:space="preserve"> </w:t>
            </w:r>
            <w:r w:rsidR="00116A3F" w:rsidRPr="00C93293">
              <w:rPr>
                <w:sz w:val="16"/>
                <w:szCs w:val="16"/>
              </w:rPr>
              <w:t>Network energy use (S4-241220),</w:t>
            </w:r>
            <w:r w:rsidR="0073110D" w:rsidRPr="00C93293">
              <w:rPr>
                <w:sz w:val="16"/>
                <w:szCs w:val="16"/>
              </w:rPr>
              <w:t xml:space="preserve"> UE energy consumption information reporting (S4-241224</w:t>
            </w:r>
            <w:r w:rsidR="008A37B9" w:rsidRPr="00C93293">
              <w:rPr>
                <w:sz w:val="16"/>
                <w:szCs w:val="16"/>
              </w:rPr>
              <w:t>), KI#1 (</w:t>
            </w:r>
            <w:r w:rsidR="00EA000A" w:rsidRPr="00C93293">
              <w:rPr>
                <w:sz w:val="16"/>
                <w:szCs w:val="16"/>
              </w:rPr>
              <w:t>S4-24</w:t>
            </w:r>
            <w:r w:rsidR="00F53BEA" w:rsidRPr="00C93293">
              <w:rPr>
                <w:sz w:val="16"/>
                <w:szCs w:val="16"/>
              </w:rPr>
              <w:t>1228)</w:t>
            </w:r>
          </w:p>
        </w:tc>
        <w:tc>
          <w:tcPr>
            <w:tcW w:w="708" w:type="dxa"/>
            <w:tcBorders>
              <w:bottom w:val="single" w:sz="6" w:space="0" w:color="auto"/>
            </w:tcBorders>
            <w:shd w:val="solid" w:color="FFFFFF" w:fill="auto"/>
          </w:tcPr>
          <w:p w14:paraId="6C02BFD0" w14:textId="2A75B432" w:rsidR="00E04DA5" w:rsidRPr="00C93293" w:rsidRDefault="00394366" w:rsidP="00005A3F">
            <w:pPr>
              <w:pStyle w:val="TAC"/>
              <w:rPr>
                <w:sz w:val="16"/>
                <w:szCs w:val="16"/>
              </w:rPr>
            </w:pPr>
            <w:r w:rsidRPr="00C93293">
              <w:rPr>
                <w:sz w:val="16"/>
                <w:szCs w:val="16"/>
              </w:rPr>
              <w:t>0.2.0</w:t>
            </w:r>
          </w:p>
        </w:tc>
      </w:tr>
      <w:tr w:rsidR="00A3208A" w:rsidRPr="00C93293" w14:paraId="046C0A64" w14:textId="77777777" w:rsidTr="00B102D1">
        <w:tc>
          <w:tcPr>
            <w:tcW w:w="800" w:type="dxa"/>
            <w:tcBorders>
              <w:bottom w:val="single" w:sz="6" w:space="0" w:color="auto"/>
            </w:tcBorders>
            <w:shd w:val="solid" w:color="FFFFFF" w:fill="auto"/>
          </w:tcPr>
          <w:p w14:paraId="4AD3970B" w14:textId="7D0913A4" w:rsidR="00A3208A" w:rsidRPr="00C93293" w:rsidRDefault="00A3208A" w:rsidP="00005A3F">
            <w:pPr>
              <w:pStyle w:val="TAC"/>
              <w:rPr>
                <w:sz w:val="16"/>
                <w:szCs w:val="16"/>
              </w:rPr>
            </w:pPr>
            <w:r w:rsidRPr="00C93293">
              <w:rPr>
                <w:sz w:val="16"/>
                <w:szCs w:val="16"/>
              </w:rPr>
              <w:t>2024-08</w:t>
            </w:r>
          </w:p>
        </w:tc>
        <w:tc>
          <w:tcPr>
            <w:tcW w:w="1279" w:type="dxa"/>
            <w:tcBorders>
              <w:bottom w:val="single" w:sz="6" w:space="0" w:color="auto"/>
            </w:tcBorders>
            <w:shd w:val="solid" w:color="FFFFFF" w:fill="auto"/>
          </w:tcPr>
          <w:p w14:paraId="325658BD" w14:textId="3DB1C7FF" w:rsidR="00A3208A" w:rsidRPr="00C93293" w:rsidRDefault="002E001A" w:rsidP="00005A3F">
            <w:pPr>
              <w:pStyle w:val="TAC"/>
              <w:rPr>
                <w:sz w:val="16"/>
                <w:szCs w:val="16"/>
              </w:rPr>
            </w:pPr>
            <w:r w:rsidRPr="00C93293">
              <w:rPr>
                <w:sz w:val="16"/>
                <w:szCs w:val="16"/>
              </w:rPr>
              <w:t>SA4#129-e</w:t>
            </w:r>
          </w:p>
        </w:tc>
        <w:tc>
          <w:tcPr>
            <w:tcW w:w="992" w:type="dxa"/>
            <w:tcBorders>
              <w:bottom w:val="single" w:sz="6" w:space="0" w:color="auto"/>
            </w:tcBorders>
            <w:shd w:val="solid" w:color="FFFFFF" w:fill="auto"/>
          </w:tcPr>
          <w:p w14:paraId="35971909" w14:textId="4877EDC9" w:rsidR="00A3208A" w:rsidRPr="00C93293" w:rsidRDefault="0029586C" w:rsidP="00005A3F">
            <w:pPr>
              <w:pStyle w:val="TAC"/>
              <w:rPr>
                <w:sz w:val="16"/>
                <w:szCs w:val="16"/>
              </w:rPr>
            </w:pPr>
            <w:r w:rsidRPr="00C93293">
              <w:rPr>
                <w:sz w:val="16"/>
                <w:szCs w:val="16"/>
              </w:rPr>
              <w:t>S4-241409</w:t>
            </w:r>
          </w:p>
        </w:tc>
        <w:tc>
          <w:tcPr>
            <w:tcW w:w="331" w:type="dxa"/>
            <w:tcBorders>
              <w:bottom w:val="single" w:sz="6" w:space="0" w:color="auto"/>
            </w:tcBorders>
            <w:shd w:val="solid" w:color="FFFFFF" w:fill="auto"/>
          </w:tcPr>
          <w:p w14:paraId="00A847F6" w14:textId="77777777" w:rsidR="00A3208A" w:rsidRPr="00C93293" w:rsidRDefault="00A3208A" w:rsidP="00005A3F">
            <w:pPr>
              <w:pStyle w:val="TAC"/>
              <w:rPr>
                <w:sz w:val="16"/>
                <w:szCs w:val="16"/>
              </w:rPr>
            </w:pPr>
          </w:p>
        </w:tc>
        <w:tc>
          <w:tcPr>
            <w:tcW w:w="426" w:type="dxa"/>
            <w:tcBorders>
              <w:bottom w:val="single" w:sz="6" w:space="0" w:color="auto"/>
            </w:tcBorders>
            <w:shd w:val="solid" w:color="FFFFFF" w:fill="auto"/>
          </w:tcPr>
          <w:p w14:paraId="52DD6C1A" w14:textId="77777777" w:rsidR="00A3208A" w:rsidRPr="00C93293" w:rsidRDefault="00A3208A" w:rsidP="00005A3F">
            <w:pPr>
              <w:pStyle w:val="TAC"/>
              <w:rPr>
                <w:sz w:val="16"/>
                <w:szCs w:val="16"/>
              </w:rPr>
            </w:pPr>
          </w:p>
        </w:tc>
        <w:tc>
          <w:tcPr>
            <w:tcW w:w="425" w:type="dxa"/>
            <w:tcBorders>
              <w:bottom w:val="single" w:sz="6" w:space="0" w:color="auto"/>
            </w:tcBorders>
            <w:shd w:val="solid" w:color="FFFFFF" w:fill="auto"/>
          </w:tcPr>
          <w:p w14:paraId="13890315" w14:textId="77777777" w:rsidR="00A3208A" w:rsidRPr="00C93293" w:rsidRDefault="00A3208A" w:rsidP="00005A3F">
            <w:pPr>
              <w:pStyle w:val="TAC"/>
              <w:rPr>
                <w:sz w:val="16"/>
                <w:szCs w:val="16"/>
              </w:rPr>
            </w:pPr>
          </w:p>
        </w:tc>
        <w:tc>
          <w:tcPr>
            <w:tcW w:w="4678" w:type="dxa"/>
            <w:tcBorders>
              <w:bottom w:val="single" w:sz="6" w:space="0" w:color="auto"/>
            </w:tcBorders>
            <w:shd w:val="solid" w:color="FFFFFF" w:fill="auto"/>
          </w:tcPr>
          <w:p w14:paraId="0A47EF36" w14:textId="0F8B8D7F" w:rsidR="00A3208A" w:rsidRPr="00C93293" w:rsidRDefault="002E001A" w:rsidP="00005A3F">
            <w:pPr>
              <w:pStyle w:val="TAL"/>
              <w:rPr>
                <w:sz w:val="16"/>
                <w:szCs w:val="16"/>
              </w:rPr>
            </w:pPr>
            <w:r w:rsidRPr="00C93293">
              <w:rPr>
                <w:sz w:val="16"/>
                <w:szCs w:val="16"/>
              </w:rPr>
              <w:t xml:space="preserve">Addition of </w:t>
            </w:r>
            <w:r w:rsidR="00286DA3" w:rsidRPr="00C93293">
              <w:rPr>
                <w:sz w:val="16"/>
                <w:szCs w:val="16"/>
              </w:rPr>
              <w:t>Key Issue #2: Monitoring and measurement (</w:t>
            </w:r>
            <w:r w:rsidR="0016586B" w:rsidRPr="00C93293">
              <w:rPr>
                <w:sz w:val="16"/>
                <w:szCs w:val="16"/>
              </w:rPr>
              <w:t>S4aI240112)</w:t>
            </w:r>
          </w:p>
        </w:tc>
        <w:tc>
          <w:tcPr>
            <w:tcW w:w="708" w:type="dxa"/>
            <w:tcBorders>
              <w:bottom w:val="single" w:sz="6" w:space="0" w:color="auto"/>
            </w:tcBorders>
            <w:shd w:val="solid" w:color="FFFFFF" w:fill="auto"/>
          </w:tcPr>
          <w:p w14:paraId="04B08F09" w14:textId="1AE9CFF4" w:rsidR="00A3208A" w:rsidRPr="00C93293" w:rsidRDefault="0016586B" w:rsidP="00005A3F">
            <w:pPr>
              <w:pStyle w:val="TAC"/>
              <w:rPr>
                <w:sz w:val="16"/>
                <w:szCs w:val="16"/>
              </w:rPr>
            </w:pPr>
            <w:r w:rsidRPr="00C93293">
              <w:rPr>
                <w:sz w:val="16"/>
                <w:szCs w:val="16"/>
              </w:rPr>
              <w:t>0.2.1</w:t>
            </w:r>
          </w:p>
        </w:tc>
      </w:tr>
      <w:tr w:rsidR="009F1B01" w:rsidRPr="00C93293" w14:paraId="4F7C3E6B" w14:textId="77777777" w:rsidTr="004424A6">
        <w:tc>
          <w:tcPr>
            <w:tcW w:w="800" w:type="dxa"/>
            <w:tcBorders>
              <w:top w:val="single" w:sz="6" w:space="0" w:color="auto"/>
              <w:bottom w:val="single" w:sz="6" w:space="0" w:color="auto"/>
            </w:tcBorders>
            <w:shd w:val="solid" w:color="FFFFFF" w:fill="auto"/>
          </w:tcPr>
          <w:p w14:paraId="1F944589" w14:textId="262A4A0F" w:rsidR="009F1B01" w:rsidRPr="00C93293" w:rsidRDefault="009F1B01" w:rsidP="00005A3F">
            <w:pPr>
              <w:pStyle w:val="TAC"/>
              <w:rPr>
                <w:sz w:val="16"/>
                <w:szCs w:val="16"/>
              </w:rPr>
            </w:pPr>
            <w:r w:rsidRPr="00C93293">
              <w:rPr>
                <w:sz w:val="16"/>
                <w:szCs w:val="16"/>
              </w:rPr>
              <w:t>2024-08</w:t>
            </w:r>
          </w:p>
        </w:tc>
        <w:tc>
          <w:tcPr>
            <w:tcW w:w="1279" w:type="dxa"/>
            <w:tcBorders>
              <w:top w:val="single" w:sz="6" w:space="0" w:color="auto"/>
              <w:bottom w:val="single" w:sz="6" w:space="0" w:color="auto"/>
            </w:tcBorders>
            <w:shd w:val="solid" w:color="FFFFFF" w:fill="auto"/>
          </w:tcPr>
          <w:p w14:paraId="163C4F65" w14:textId="599960D4" w:rsidR="009F1B01" w:rsidRPr="00C93293" w:rsidRDefault="009F1B01" w:rsidP="00005A3F">
            <w:pPr>
              <w:pStyle w:val="TAC"/>
              <w:rPr>
                <w:sz w:val="16"/>
                <w:szCs w:val="16"/>
              </w:rPr>
            </w:pPr>
            <w:r w:rsidRPr="00C93293">
              <w:rPr>
                <w:sz w:val="16"/>
                <w:szCs w:val="16"/>
              </w:rPr>
              <w:t>SA4#129-e</w:t>
            </w:r>
          </w:p>
        </w:tc>
        <w:tc>
          <w:tcPr>
            <w:tcW w:w="992" w:type="dxa"/>
            <w:tcBorders>
              <w:top w:val="single" w:sz="6" w:space="0" w:color="auto"/>
              <w:bottom w:val="single" w:sz="6" w:space="0" w:color="auto"/>
            </w:tcBorders>
            <w:shd w:val="solid" w:color="FFFFFF" w:fill="auto"/>
          </w:tcPr>
          <w:p w14:paraId="22BE9921" w14:textId="1BB8ACA7" w:rsidR="009F1B01" w:rsidRPr="00C93293" w:rsidRDefault="009F1B01" w:rsidP="00005A3F">
            <w:pPr>
              <w:pStyle w:val="TAC"/>
              <w:rPr>
                <w:sz w:val="16"/>
                <w:szCs w:val="16"/>
              </w:rPr>
            </w:pPr>
            <w:r w:rsidRPr="00C93293">
              <w:rPr>
                <w:sz w:val="16"/>
                <w:szCs w:val="16"/>
              </w:rPr>
              <w:t>S4-24</w:t>
            </w:r>
            <w:r w:rsidR="00257A3F" w:rsidRPr="00C93293">
              <w:rPr>
                <w:sz w:val="16"/>
                <w:szCs w:val="16"/>
              </w:rPr>
              <w:t>1736</w:t>
            </w:r>
          </w:p>
        </w:tc>
        <w:tc>
          <w:tcPr>
            <w:tcW w:w="331" w:type="dxa"/>
            <w:tcBorders>
              <w:top w:val="single" w:sz="6" w:space="0" w:color="auto"/>
              <w:bottom w:val="single" w:sz="6" w:space="0" w:color="auto"/>
            </w:tcBorders>
            <w:shd w:val="solid" w:color="FFFFFF" w:fill="auto"/>
          </w:tcPr>
          <w:p w14:paraId="05054CC0" w14:textId="77777777" w:rsidR="009F1B01" w:rsidRPr="00C93293" w:rsidRDefault="009F1B01" w:rsidP="00005A3F">
            <w:pPr>
              <w:pStyle w:val="TAC"/>
              <w:rPr>
                <w:sz w:val="16"/>
                <w:szCs w:val="16"/>
              </w:rPr>
            </w:pPr>
          </w:p>
        </w:tc>
        <w:tc>
          <w:tcPr>
            <w:tcW w:w="426" w:type="dxa"/>
            <w:tcBorders>
              <w:top w:val="single" w:sz="6" w:space="0" w:color="auto"/>
              <w:bottom w:val="single" w:sz="6" w:space="0" w:color="auto"/>
            </w:tcBorders>
            <w:shd w:val="solid" w:color="FFFFFF" w:fill="auto"/>
          </w:tcPr>
          <w:p w14:paraId="375E1959" w14:textId="77777777" w:rsidR="009F1B01" w:rsidRPr="00C93293" w:rsidRDefault="009F1B01" w:rsidP="00005A3F">
            <w:pPr>
              <w:pStyle w:val="TAC"/>
              <w:rPr>
                <w:sz w:val="16"/>
                <w:szCs w:val="16"/>
              </w:rPr>
            </w:pPr>
          </w:p>
        </w:tc>
        <w:tc>
          <w:tcPr>
            <w:tcW w:w="425" w:type="dxa"/>
            <w:tcBorders>
              <w:top w:val="single" w:sz="6" w:space="0" w:color="auto"/>
              <w:bottom w:val="single" w:sz="6" w:space="0" w:color="auto"/>
            </w:tcBorders>
            <w:shd w:val="solid" w:color="FFFFFF" w:fill="auto"/>
          </w:tcPr>
          <w:p w14:paraId="2FFF3CA1" w14:textId="77777777" w:rsidR="009F1B01" w:rsidRPr="00C93293" w:rsidRDefault="009F1B01" w:rsidP="00005A3F">
            <w:pPr>
              <w:pStyle w:val="TAC"/>
              <w:rPr>
                <w:sz w:val="16"/>
                <w:szCs w:val="16"/>
              </w:rPr>
            </w:pPr>
          </w:p>
        </w:tc>
        <w:tc>
          <w:tcPr>
            <w:tcW w:w="4678" w:type="dxa"/>
            <w:tcBorders>
              <w:top w:val="single" w:sz="6" w:space="0" w:color="auto"/>
              <w:bottom w:val="single" w:sz="6" w:space="0" w:color="auto"/>
            </w:tcBorders>
            <w:shd w:val="solid" w:color="FFFFFF" w:fill="auto"/>
          </w:tcPr>
          <w:p w14:paraId="6DC5C966" w14:textId="7E6462A4" w:rsidR="009F1B01" w:rsidRPr="00C93293" w:rsidRDefault="00257A3F" w:rsidP="00005A3F">
            <w:pPr>
              <w:pStyle w:val="TAL"/>
              <w:rPr>
                <w:sz w:val="16"/>
                <w:szCs w:val="16"/>
              </w:rPr>
            </w:pPr>
            <w:r w:rsidRPr="00C93293">
              <w:rPr>
                <w:sz w:val="16"/>
                <w:szCs w:val="16"/>
              </w:rPr>
              <w:t xml:space="preserve">Addition of </w:t>
            </w:r>
            <w:r w:rsidR="0063159D" w:rsidRPr="00C93293">
              <w:rPr>
                <w:sz w:val="16"/>
                <w:szCs w:val="16"/>
              </w:rPr>
              <w:t xml:space="preserve">Additional use cases defined by SA4 (S4-241718), </w:t>
            </w:r>
            <w:r w:rsidR="008F0537" w:rsidRPr="00C93293">
              <w:rPr>
                <w:sz w:val="16"/>
                <w:szCs w:val="16"/>
              </w:rPr>
              <w:t xml:space="preserve">related work in ITU-R (S4-241431), </w:t>
            </w:r>
            <w:r w:rsidR="00116309" w:rsidRPr="00C93293">
              <w:rPr>
                <w:sz w:val="16"/>
                <w:szCs w:val="16"/>
              </w:rPr>
              <w:t>energy-related information amendment (</w:t>
            </w:r>
            <w:r w:rsidR="001D1950" w:rsidRPr="00C93293">
              <w:rPr>
                <w:sz w:val="16"/>
                <w:szCs w:val="16"/>
              </w:rPr>
              <w:t>S4-241432)</w:t>
            </w:r>
            <w:r w:rsidR="00701442" w:rsidRPr="00C93293">
              <w:rPr>
                <w:sz w:val="16"/>
                <w:szCs w:val="16"/>
              </w:rPr>
              <w:t>, Description of the existing collection and exposure of energy consumption information at NF (S4-241722)</w:t>
            </w:r>
            <w:r w:rsidR="00732AB9" w:rsidRPr="00C93293">
              <w:rPr>
                <w:sz w:val="16"/>
                <w:szCs w:val="16"/>
              </w:rPr>
              <w:t xml:space="preserve"> and </w:t>
            </w:r>
            <w:r w:rsidR="00190210" w:rsidRPr="00C93293">
              <w:rPr>
                <w:sz w:val="16"/>
                <w:szCs w:val="16"/>
              </w:rPr>
              <w:t>KI#3 (S4-241732).</w:t>
            </w:r>
          </w:p>
        </w:tc>
        <w:tc>
          <w:tcPr>
            <w:tcW w:w="708" w:type="dxa"/>
            <w:tcBorders>
              <w:top w:val="single" w:sz="6" w:space="0" w:color="auto"/>
              <w:bottom w:val="single" w:sz="6" w:space="0" w:color="auto"/>
            </w:tcBorders>
            <w:shd w:val="solid" w:color="FFFFFF" w:fill="auto"/>
          </w:tcPr>
          <w:p w14:paraId="57CC30E2" w14:textId="762B15A5" w:rsidR="009F1B01" w:rsidRPr="00C93293" w:rsidRDefault="0063159D" w:rsidP="00005A3F">
            <w:pPr>
              <w:pStyle w:val="TAC"/>
              <w:rPr>
                <w:sz w:val="16"/>
                <w:szCs w:val="16"/>
              </w:rPr>
            </w:pPr>
            <w:r w:rsidRPr="00C93293">
              <w:rPr>
                <w:sz w:val="16"/>
                <w:szCs w:val="16"/>
              </w:rPr>
              <w:t>0.3.0</w:t>
            </w:r>
          </w:p>
        </w:tc>
      </w:tr>
      <w:tr w:rsidR="00295B7F" w:rsidRPr="00C93293" w14:paraId="10F0BB4F" w14:textId="77777777" w:rsidTr="003E2AA3">
        <w:tc>
          <w:tcPr>
            <w:tcW w:w="800" w:type="dxa"/>
            <w:tcBorders>
              <w:top w:val="single" w:sz="6" w:space="0" w:color="auto"/>
              <w:bottom w:val="single" w:sz="6" w:space="0" w:color="auto"/>
            </w:tcBorders>
            <w:shd w:val="solid" w:color="FFFFFF" w:fill="auto"/>
          </w:tcPr>
          <w:p w14:paraId="4DEE1892" w14:textId="3103F0AF" w:rsidR="00295B7F" w:rsidRPr="00C93293" w:rsidRDefault="00295B7F" w:rsidP="00295B7F">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42316BFC" w14:textId="59AD5B97" w:rsidR="00295B7F" w:rsidRPr="00C93293" w:rsidRDefault="008F2775" w:rsidP="00295B7F">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7D087F4E" w14:textId="618912E7" w:rsidR="00295B7F" w:rsidRPr="00C93293" w:rsidRDefault="001161E4" w:rsidP="00295B7F">
            <w:pPr>
              <w:pStyle w:val="TAC"/>
              <w:rPr>
                <w:sz w:val="16"/>
                <w:szCs w:val="16"/>
              </w:rPr>
            </w:pPr>
            <w:r w:rsidRPr="00C93293">
              <w:rPr>
                <w:sz w:val="16"/>
                <w:szCs w:val="16"/>
              </w:rPr>
              <w:t>S4aI240172</w:t>
            </w:r>
          </w:p>
        </w:tc>
        <w:tc>
          <w:tcPr>
            <w:tcW w:w="331" w:type="dxa"/>
            <w:tcBorders>
              <w:top w:val="single" w:sz="6" w:space="0" w:color="auto"/>
              <w:bottom w:val="single" w:sz="6" w:space="0" w:color="auto"/>
            </w:tcBorders>
            <w:shd w:val="solid" w:color="FFFFFF" w:fill="auto"/>
          </w:tcPr>
          <w:p w14:paraId="4A08CE98" w14:textId="77777777" w:rsidR="00295B7F" w:rsidRPr="00C93293" w:rsidRDefault="00295B7F" w:rsidP="00295B7F">
            <w:pPr>
              <w:pStyle w:val="TAC"/>
              <w:rPr>
                <w:sz w:val="16"/>
                <w:szCs w:val="16"/>
              </w:rPr>
            </w:pPr>
          </w:p>
        </w:tc>
        <w:tc>
          <w:tcPr>
            <w:tcW w:w="426" w:type="dxa"/>
            <w:tcBorders>
              <w:top w:val="single" w:sz="6" w:space="0" w:color="auto"/>
              <w:bottom w:val="single" w:sz="6" w:space="0" w:color="auto"/>
            </w:tcBorders>
            <w:shd w:val="solid" w:color="FFFFFF" w:fill="auto"/>
          </w:tcPr>
          <w:p w14:paraId="4EEA6F6A" w14:textId="77777777" w:rsidR="00295B7F" w:rsidRPr="00C93293" w:rsidRDefault="00295B7F" w:rsidP="00295B7F">
            <w:pPr>
              <w:pStyle w:val="TAC"/>
              <w:rPr>
                <w:sz w:val="16"/>
                <w:szCs w:val="16"/>
              </w:rPr>
            </w:pPr>
          </w:p>
        </w:tc>
        <w:tc>
          <w:tcPr>
            <w:tcW w:w="425" w:type="dxa"/>
            <w:tcBorders>
              <w:top w:val="single" w:sz="6" w:space="0" w:color="auto"/>
              <w:bottom w:val="single" w:sz="6" w:space="0" w:color="auto"/>
            </w:tcBorders>
            <w:shd w:val="solid" w:color="FFFFFF" w:fill="auto"/>
          </w:tcPr>
          <w:p w14:paraId="12C11951" w14:textId="77777777" w:rsidR="00295B7F" w:rsidRPr="00C93293" w:rsidRDefault="00295B7F" w:rsidP="00295B7F">
            <w:pPr>
              <w:pStyle w:val="TAC"/>
              <w:rPr>
                <w:sz w:val="16"/>
                <w:szCs w:val="16"/>
              </w:rPr>
            </w:pPr>
          </w:p>
        </w:tc>
        <w:tc>
          <w:tcPr>
            <w:tcW w:w="4678" w:type="dxa"/>
            <w:tcBorders>
              <w:top w:val="single" w:sz="6" w:space="0" w:color="auto"/>
              <w:bottom w:val="single" w:sz="6" w:space="0" w:color="auto"/>
            </w:tcBorders>
            <w:shd w:val="solid" w:color="FFFFFF" w:fill="auto"/>
          </w:tcPr>
          <w:p w14:paraId="14F4E9CE" w14:textId="2C4C56D6" w:rsidR="00295B7F" w:rsidRPr="00C93293" w:rsidRDefault="00295B7F" w:rsidP="00295B7F">
            <w:pPr>
              <w:pStyle w:val="TAL"/>
              <w:rPr>
                <w:sz w:val="16"/>
                <w:szCs w:val="16"/>
              </w:rPr>
            </w:pPr>
            <w:r w:rsidRPr="00C93293">
              <w:rPr>
                <w:sz w:val="16"/>
                <w:szCs w:val="16"/>
              </w:rPr>
              <w:t xml:space="preserve">Addition of </w:t>
            </w:r>
            <w:r w:rsidR="001161E4" w:rsidRPr="00C93293">
              <w:rPr>
                <w:sz w:val="16"/>
                <w:szCs w:val="16"/>
              </w:rPr>
              <w:t>Correction on collection and exposure at NF (</w:t>
            </w:r>
            <w:r w:rsidR="009F7B50" w:rsidRPr="00C93293">
              <w:rPr>
                <w:sz w:val="16"/>
                <w:szCs w:val="16"/>
              </w:rPr>
              <w:t xml:space="preserve">S4aI240173), </w:t>
            </w:r>
            <w:r w:rsidR="00155B5F" w:rsidRPr="00C93293">
              <w:rPr>
                <w:sz w:val="16"/>
                <w:szCs w:val="16"/>
              </w:rPr>
              <w:t xml:space="preserve">Complements on KI#2 </w:t>
            </w:r>
            <w:r w:rsidR="00A54FB2" w:rsidRPr="00C93293">
              <w:rPr>
                <w:sz w:val="16"/>
                <w:szCs w:val="16"/>
              </w:rPr>
              <w:t>(S4aI240142)</w:t>
            </w:r>
            <w:r w:rsidR="00155B5F" w:rsidRPr="00C93293">
              <w:rPr>
                <w:sz w:val="16"/>
                <w:szCs w:val="16"/>
              </w:rPr>
              <w:t>.</w:t>
            </w:r>
          </w:p>
        </w:tc>
        <w:tc>
          <w:tcPr>
            <w:tcW w:w="708" w:type="dxa"/>
            <w:tcBorders>
              <w:top w:val="single" w:sz="6" w:space="0" w:color="auto"/>
              <w:bottom w:val="single" w:sz="6" w:space="0" w:color="auto"/>
            </w:tcBorders>
            <w:shd w:val="solid" w:color="FFFFFF" w:fill="auto"/>
          </w:tcPr>
          <w:p w14:paraId="12BA5237" w14:textId="4D7A0A69" w:rsidR="00295B7F" w:rsidRPr="00C93293" w:rsidRDefault="00295B7F" w:rsidP="00295B7F">
            <w:pPr>
              <w:pStyle w:val="TAC"/>
              <w:rPr>
                <w:sz w:val="16"/>
                <w:szCs w:val="16"/>
              </w:rPr>
            </w:pPr>
            <w:r w:rsidRPr="00C93293">
              <w:rPr>
                <w:sz w:val="16"/>
                <w:szCs w:val="16"/>
              </w:rPr>
              <w:t>0.3.</w:t>
            </w:r>
            <w:r w:rsidR="009F7B50" w:rsidRPr="00C93293">
              <w:rPr>
                <w:sz w:val="16"/>
                <w:szCs w:val="16"/>
              </w:rPr>
              <w:t>1</w:t>
            </w:r>
          </w:p>
        </w:tc>
      </w:tr>
      <w:tr w:rsidR="005407FE" w:rsidRPr="00C93293" w14:paraId="143F17C8" w14:textId="77777777" w:rsidTr="009D669D">
        <w:tc>
          <w:tcPr>
            <w:tcW w:w="800" w:type="dxa"/>
            <w:tcBorders>
              <w:top w:val="single" w:sz="6" w:space="0" w:color="auto"/>
              <w:bottom w:val="single" w:sz="6" w:space="0" w:color="auto"/>
            </w:tcBorders>
            <w:shd w:val="solid" w:color="FFFFFF" w:fill="auto"/>
          </w:tcPr>
          <w:p w14:paraId="2F5CCD04" w14:textId="6E6F6D97" w:rsidR="005407FE" w:rsidRPr="00C93293" w:rsidRDefault="005407FE" w:rsidP="005407FE">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1631DE95" w14:textId="43CC283A" w:rsidR="005407FE" w:rsidRPr="00C93293" w:rsidRDefault="005407FE" w:rsidP="005407FE">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1234C296" w14:textId="211E56B7" w:rsidR="005407FE" w:rsidRPr="00C93293" w:rsidRDefault="005407FE" w:rsidP="005407FE">
            <w:pPr>
              <w:pStyle w:val="TAC"/>
              <w:rPr>
                <w:sz w:val="16"/>
                <w:szCs w:val="16"/>
              </w:rPr>
            </w:pPr>
            <w:r w:rsidRPr="00C93293">
              <w:rPr>
                <w:sz w:val="16"/>
                <w:szCs w:val="16"/>
              </w:rPr>
              <w:t>S4aI24017</w:t>
            </w:r>
            <w:r w:rsidR="00770475" w:rsidRPr="00C93293">
              <w:rPr>
                <w:sz w:val="16"/>
                <w:szCs w:val="16"/>
              </w:rPr>
              <w:t>4</w:t>
            </w:r>
          </w:p>
        </w:tc>
        <w:tc>
          <w:tcPr>
            <w:tcW w:w="331" w:type="dxa"/>
            <w:tcBorders>
              <w:top w:val="single" w:sz="6" w:space="0" w:color="auto"/>
              <w:bottom w:val="single" w:sz="6" w:space="0" w:color="auto"/>
            </w:tcBorders>
            <w:shd w:val="solid" w:color="FFFFFF" w:fill="auto"/>
          </w:tcPr>
          <w:p w14:paraId="0D19C0C6" w14:textId="77777777" w:rsidR="005407FE" w:rsidRPr="00C93293" w:rsidRDefault="005407FE" w:rsidP="005407FE">
            <w:pPr>
              <w:pStyle w:val="TAC"/>
              <w:rPr>
                <w:sz w:val="16"/>
                <w:szCs w:val="16"/>
              </w:rPr>
            </w:pPr>
          </w:p>
        </w:tc>
        <w:tc>
          <w:tcPr>
            <w:tcW w:w="426" w:type="dxa"/>
            <w:tcBorders>
              <w:top w:val="single" w:sz="6" w:space="0" w:color="auto"/>
              <w:bottom w:val="single" w:sz="6" w:space="0" w:color="auto"/>
            </w:tcBorders>
            <w:shd w:val="solid" w:color="FFFFFF" w:fill="auto"/>
          </w:tcPr>
          <w:p w14:paraId="30051BF6" w14:textId="77777777" w:rsidR="005407FE" w:rsidRPr="00C93293" w:rsidRDefault="005407FE" w:rsidP="005407FE">
            <w:pPr>
              <w:pStyle w:val="TAC"/>
              <w:rPr>
                <w:sz w:val="16"/>
                <w:szCs w:val="16"/>
              </w:rPr>
            </w:pPr>
          </w:p>
        </w:tc>
        <w:tc>
          <w:tcPr>
            <w:tcW w:w="425" w:type="dxa"/>
            <w:tcBorders>
              <w:top w:val="single" w:sz="6" w:space="0" w:color="auto"/>
              <w:bottom w:val="single" w:sz="6" w:space="0" w:color="auto"/>
            </w:tcBorders>
            <w:shd w:val="solid" w:color="FFFFFF" w:fill="auto"/>
          </w:tcPr>
          <w:p w14:paraId="4F0E7067" w14:textId="77777777" w:rsidR="005407FE" w:rsidRPr="00C93293" w:rsidRDefault="005407FE" w:rsidP="005407FE">
            <w:pPr>
              <w:pStyle w:val="TAC"/>
              <w:rPr>
                <w:sz w:val="16"/>
                <w:szCs w:val="16"/>
              </w:rPr>
            </w:pPr>
          </w:p>
        </w:tc>
        <w:tc>
          <w:tcPr>
            <w:tcW w:w="4678" w:type="dxa"/>
            <w:tcBorders>
              <w:top w:val="single" w:sz="6" w:space="0" w:color="auto"/>
              <w:bottom w:val="single" w:sz="6" w:space="0" w:color="auto"/>
            </w:tcBorders>
            <w:shd w:val="solid" w:color="FFFFFF" w:fill="auto"/>
          </w:tcPr>
          <w:p w14:paraId="77FAF68E" w14:textId="33B50164" w:rsidR="005407FE" w:rsidRPr="00C93293" w:rsidRDefault="00CD0A68" w:rsidP="005407FE">
            <w:pPr>
              <w:pStyle w:val="TAL"/>
              <w:rPr>
                <w:sz w:val="16"/>
                <w:szCs w:val="16"/>
              </w:rPr>
            </w:pPr>
            <w:r w:rsidRPr="00C93293">
              <w:rPr>
                <w:sz w:val="16"/>
                <w:szCs w:val="16"/>
              </w:rPr>
              <w:t xml:space="preserve">Modification to description to Key Issue #1: Information exposure </w:t>
            </w:r>
            <w:r w:rsidR="005407FE" w:rsidRPr="00C93293">
              <w:rPr>
                <w:sz w:val="16"/>
                <w:szCs w:val="16"/>
              </w:rPr>
              <w:t>(S4aI2401</w:t>
            </w:r>
            <w:r w:rsidRPr="00C93293">
              <w:rPr>
                <w:sz w:val="16"/>
                <w:szCs w:val="16"/>
              </w:rPr>
              <w:t>26</w:t>
            </w:r>
            <w:r w:rsidR="005407FE" w:rsidRPr="00C93293">
              <w:rPr>
                <w:sz w:val="16"/>
                <w:szCs w:val="16"/>
              </w:rPr>
              <w:t>)</w:t>
            </w:r>
            <w:r w:rsidRPr="00C93293">
              <w:rPr>
                <w:sz w:val="16"/>
                <w:szCs w:val="16"/>
              </w:rPr>
              <w:t>.</w:t>
            </w:r>
          </w:p>
        </w:tc>
        <w:tc>
          <w:tcPr>
            <w:tcW w:w="708" w:type="dxa"/>
            <w:tcBorders>
              <w:top w:val="single" w:sz="6" w:space="0" w:color="auto"/>
              <w:bottom w:val="single" w:sz="6" w:space="0" w:color="auto"/>
            </w:tcBorders>
            <w:shd w:val="solid" w:color="FFFFFF" w:fill="auto"/>
          </w:tcPr>
          <w:p w14:paraId="71D1AF4D" w14:textId="1055CDF8" w:rsidR="005407FE" w:rsidRPr="00C93293" w:rsidRDefault="005407FE" w:rsidP="005407FE">
            <w:pPr>
              <w:pStyle w:val="TAC"/>
              <w:rPr>
                <w:sz w:val="16"/>
                <w:szCs w:val="16"/>
              </w:rPr>
            </w:pPr>
            <w:r w:rsidRPr="00C93293">
              <w:rPr>
                <w:sz w:val="16"/>
                <w:szCs w:val="16"/>
              </w:rPr>
              <w:t>0.3.</w:t>
            </w:r>
            <w:r w:rsidR="00CD0A68" w:rsidRPr="00C93293">
              <w:rPr>
                <w:sz w:val="16"/>
                <w:szCs w:val="16"/>
              </w:rPr>
              <w:t>2</w:t>
            </w:r>
          </w:p>
        </w:tc>
      </w:tr>
      <w:tr w:rsidR="00F567D8" w:rsidRPr="00C93293" w14:paraId="1271C87A" w14:textId="77777777" w:rsidTr="002E0453">
        <w:tc>
          <w:tcPr>
            <w:tcW w:w="800" w:type="dxa"/>
            <w:tcBorders>
              <w:top w:val="single" w:sz="6" w:space="0" w:color="auto"/>
              <w:bottom w:val="single" w:sz="6" w:space="0" w:color="auto"/>
            </w:tcBorders>
            <w:shd w:val="solid" w:color="FFFFFF" w:fill="auto"/>
          </w:tcPr>
          <w:p w14:paraId="5169ED9D" w14:textId="3C997C67" w:rsidR="00F567D8" w:rsidRPr="00C93293" w:rsidRDefault="00F567D8" w:rsidP="00F567D8">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67CD7B25" w14:textId="10456DD3" w:rsidR="00F567D8" w:rsidRPr="00C93293" w:rsidRDefault="00F567D8" w:rsidP="00F567D8">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50FA35D9" w14:textId="29FAABDA" w:rsidR="00F567D8" w:rsidRPr="00C93293" w:rsidRDefault="00F41D91" w:rsidP="00F567D8">
            <w:pPr>
              <w:pStyle w:val="TAC"/>
              <w:rPr>
                <w:sz w:val="16"/>
                <w:szCs w:val="16"/>
              </w:rPr>
            </w:pPr>
            <w:r w:rsidRPr="00C93293">
              <w:rPr>
                <w:sz w:val="16"/>
                <w:szCs w:val="16"/>
              </w:rPr>
              <w:t>S4-242087</w:t>
            </w:r>
          </w:p>
        </w:tc>
        <w:tc>
          <w:tcPr>
            <w:tcW w:w="331" w:type="dxa"/>
            <w:tcBorders>
              <w:top w:val="single" w:sz="6" w:space="0" w:color="auto"/>
              <w:bottom w:val="single" w:sz="6" w:space="0" w:color="auto"/>
            </w:tcBorders>
            <w:shd w:val="solid" w:color="FFFFFF" w:fill="auto"/>
          </w:tcPr>
          <w:p w14:paraId="29F0A5E4" w14:textId="77777777" w:rsidR="00F567D8" w:rsidRPr="00C93293" w:rsidRDefault="00F567D8" w:rsidP="00F567D8">
            <w:pPr>
              <w:pStyle w:val="TAC"/>
              <w:rPr>
                <w:sz w:val="16"/>
                <w:szCs w:val="16"/>
              </w:rPr>
            </w:pPr>
          </w:p>
        </w:tc>
        <w:tc>
          <w:tcPr>
            <w:tcW w:w="426" w:type="dxa"/>
            <w:tcBorders>
              <w:top w:val="single" w:sz="6" w:space="0" w:color="auto"/>
              <w:bottom w:val="single" w:sz="6" w:space="0" w:color="auto"/>
            </w:tcBorders>
            <w:shd w:val="solid" w:color="FFFFFF" w:fill="auto"/>
          </w:tcPr>
          <w:p w14:paraId="1018F06D" w14:textId="77777777" w:rsidR="00F567D8" w:rsidRPr="00C93293" w:rsidRDefault="00F567D8" w:rsidP="00F567D8">
            <w:pPr>
              <w:pStyle w:val="TAC"/>
              <w:rPr>
                <w:sz w:val="16"/>
                <w:szCs w:val="16"/>
              </w:rPr>
            </w:pPr>
          </w:p>
        </w:tc>
        <w:tc>
          <w:tcPr>
            <w:tcW w:w="425" w:type="dxa"/>
            <w:tcBorders>
              <w:top w:val="single" w:sz="6" w:space="0" w:color="auto"/>
              <w:bottom w:val="single" w:sz="6" w:space="0" w:color="auto"/>
            </w:tcBorders>
            <w:shd w:val="solid" w:color="FFFFFF" w:fill="auto"/>
          </w:tcPr>
          <w:p w14:paraId="27CC3BD9" w14:textId="77777777" w:rsidR="00F567D8" w:rsidRPr="00C93293" w:rsidRDefault="00F567D8" w:rsidP="00F567D8">
            <w:pPr>
              <w:pStyle w:val="TAC"/>
              <w:rPr>
                <w:sz w:val="16"/>
                <w:szCs w:val="16"/>
              </w:rPr>
            </w:pPr>
          </w:p>
        </w:tc>
        <w:tc>
          <w:tcPr>
            <w:tcW w:w="4678" w:type="dxa"/>
            <w:tcBorders>
              <w:top w:val="single" w:sz="6" w:space="0" w:color="auto"/>
              <w:bottom w:val="single" w:sz="6" w:space="0" w:color="auto"/>
            </w:tcBorders>
            <w:shd w:val="solid" w:color="FFFFFF" w:fill="auto"/>
          </w:tcPr>
          <w:p w14:paraId="6120BACA" w14:textId="6D9E6EF9" w:rsidR="00F567D8" w:rsidRPr="00C93293" w:rsidRDefault="00F567D8" w:rsidP="009D669D">
            <w:pPr>
              <w:rPr>
                <w:sz w:val="16"/>
                <w:szCs w:val="16"/>
              </w:rPr>
            </w:pPr>
            <w:r w:rsidRPr="00C93293">
              <w:rPr>
                <w:rFonts w:ascii="Arial" w:hAnsi="Arial" w:cs="Arial"/>
                <w:sz w:val="16"/>
                <w:szCs w:val="16"/>
              </w:rPr>
              <w:t>Addition of</w:t>
            </w:r>
            <w:r w:rsidR="00EE19A5" w:rsidRPr="00C93293">
              <w:rPr>
                <w:rFonts w:ascii="Arial" w:hAnsi="Arial" w:cs="Arial"/>
                <w:sz w:val="16"/>
                <w:szCs w:val="16"/>
              </w:rPr>
              <w:t xml:space="preserve"> </w:t>
            </w:r>
            <w:r w:rsidR="00263750" w:rsidRPr="00C93293">
              <w:rPr>
                <w:rFonts w:ascii="Arial" w:hAnsi="Arial" w:cs="Arial"/>
                <w:sz w:val="16"/>
                <w:szCs w:val="16"/>
              </w:rPr>
              <w:t>Clause 3.1. Energy-related terms and definitions (</w:t>
            </w:r>
            <w:r w:rsidR="00A46A79" w:rsidRPr="00C93293">
              <w:rPr>
                <w:rFonts w:ascii="Arial" w:hAnsi="Arial" w:cs="Arial"/>
                <w:sz w:val="16"/>
                <w:szCs w:val="16"/>
              </w:rPr>
              <w:t>S4-2420</w:t>
            </w:r>
            <w:r w:rsidR="00CB24A2" w:rsidRPr="00C93293">
              <w:rPr>
                <w:rFonts w:ascii="Arial" w:hAnsi="Arial" w:cs="Arial"/>
                <w:sz w:val="16"/>
                <w:szCs w:val="16"/>
              </w:rPr>
              <w:t>67</w:t>
            </w:r>
            <w:r w:rsidR="00A46A79" w:rsidRPr="00C93293">
              <w:rPr>
                <w:rFonts w:ascii="Arial" w:hAnsi="Arial" w:cs="Arial"/>
                <w:sz w:val="16"/>
                <w:szCs w:val="16"/>
              </w:rPr>
              <w:t>),</w:t>
            </w:r>
            <w:r w:rsidR="00710275" w:rsidRPr="00C93293">
              <w:t xml:space="preserve"> </w:t>
            </w:r>
            <w:r w:rsidR="00710275" w:rsidRPr="00C93293">
              <w:rPr>
                <w:rFonts w:ascii="Arial" w:hAnsi="Arial" w:cs="Arial"/>
                <w:sz w:val="16"/>
                <w:szCs w:val="16"/>
              </w:rPr>
              <w:t>Update to Clause 4.2.3.1 (</w:t>
            </w:r>
            <w:r w:rsidR="0010746F" w:rsidRPr="00C93293">
              <w:rPr>
                <w:rFonts w:ascii="Arial" w:hAnsi="Arial" w:cs="Arial"/>
                <w:sz w:val="16"/>
                <w:szCs w:val="16"/>
              </w:rPr>
              <w:t>S4-242068),</w:t>
            </w:r>
            <w:r w:rsidR="00A46A79" w:rsidRPr="00C93293">
              <w:rPr>
                <w:rFonts w:ascii="Arial" w:hAnsi="Arial" w:cs="Arial"/>
                <w:sz w:val="16"/>
                <w:szCs w:val="16"/>
              </w:rPr>
              <w:t xml:space="preserve"> </w:t>
            </w:r>
            <w:r w:rsidR="00E14BEF" w:rsidRPr="00C93293">
              <w:rPr>
                <w:rFonts w:ascii="Arial" w:hAnsi="Arial" w:cs="Arial"/>
                <w:sz w:val="16"/>
                <w:szCs w:val="16"/>
              </w:rPr>
              <w:t>Summary of energy efficiency standards from ETSI Environmental Engineering (EE) WG</w:t>
            </w:r>
            <w:r w:rsidR="009C0987" w:rsidRPr="00C93293">
              <w:rPr>
                <w:rFonts w:ascii="Arial" w:hAnsi="Arial" w:cs="Arial"/>
                <w:sz w:val="16"/>
                <w:szCs w:val="16"/>
              </w:rPr>
              <w:t xml:space="preserve"> (</w:t>
            </w:r>
            <w:r w:rsidR="00E51843" w:rsidRPr="00C93293">
              <w:rPr>
                <w:rFonts w:ascii="Arial" w:hAnsi="Arial" w:cs="Arial"/>
                <w:sz w:val="16"/>
                <w:szCs w:val="16"/>
              </w:rPr>
              <w:t xml:space="preserve">S4-242069), </w:t>
            </w:r>
            <w:r w:rsidR="009264C2" w:rsidRPr="00C93293">
              <w:rPr>
                <w:rFonts w:ascii="Arial" w:hAnsi="Arial" w:cs="Arial"/>
                <w:sz w:val="16"/>
                <w:szCs w:val="16"/>
              </w:rPr>
              <w:t>Modification to description to Key Issue #2: Monitoring and measurement (</w:t>
            </w:r>
            <w:r w:rsidR="009B77E7" w:rsidRPr="00C93293">
              <w:rPr>
                <w:rFonts w:ascii="Arial" w:hAnsi="Arial" w:cs="Arial"/>
                <w:sz w:val="16"/>
                <w:szCs w:val="16"/>
              </w:rPr>
              <w:t xml:space="preserve">S4-242070), </w:t>
            </w:r>
            <w:r w:rsidR="00E00C73" w:rsidRPr="00C93293">
              <w:rPr>
                <w:rFonts w:ascii="Arial" w:hAnsi="Arial" w:cs="Arial"/>
                <w:sz w:val="16"/>
                <w:szCs w:val="16"/>
              </w:rPr>
              <w:t>Solution</w:t>
            </w:r>
            <w:r w:rsidR="00E00C73" w:rsidRPr="00C93293">
              <w:rPr>
                <w:rFonts w:ascii="Arial" w:hAnsi="Arial"/>
                <w:sz w:val="16"/>
                <w:szCs w:val="16"/>
              </w:rPr>
              <w:t xml:space="preserve"> for KI3 based on French regulators study (</w:t>
            </w:r>
            <w:r w:rsidR="00022A81" w:rsidRPr="00C93293">
              <w:rPr>
                <w:rFonts w:ascii="Arial" w:hAnsi="Arial"/>
                <w:sz w:val="16"/>
                <w:szCs w:val="16"/>
              </w:rPr>
              <w:t>S4-242109</w:t>
            </w:r>
            <w:r w:rsidR="00E14BEF" w:rsidRPr="00C93293">
              <w:rPr>
                <w:rFonts w:ascii="Arial" w:hAnsi="Arial"/>
                <w:sz w:val="16"/>
                <w:szCs w:val="16"/>
              </w:rPr>
              <w:t>)</w:t>
            </w:r>
            <w:r w:rsidR="00FB6147" w:rsidRPr="00C93293">
              <w:rPr>
                <w:rFonts w:ascii="Arial" w:hAnsi="Arial"/>
                <w:sz w:val="16"/>
                <w:szCs w:val="16"/>
              </w:rPr>
              <w:t>, Potential solution to Key Issue #3: Evaluation framework (</w:t>
            </w:r>
            <w:r w:rsidR="00C0274B" w:rsidRPr="00C93293">
              <w:rPr>
                <w:rFonts w:ascii="Arial" w:hAnsi="Arial"/>
                <w:sz w:val="16"/>
                <w:szCs w:val="16"/>
              </w:rPr>
              <w:t>S4-242164)</w:t>
            </w:r>
            <w:r w:rsidR="009A75CB" w:rsidRPr="00C93293">
              <w:rPr>
                <w:rFonts w:ascii="Arial" w:hAnsi="Arial"/>
                <w:sz w:val="16"/>
                <w:szCs w:val="16"/>
              </w:rPr>
              <w:t>,</w:t>
            </w:r>
            <w:r w:rsidR="00813702" w:rsidRPr="00C93293">
              <w:t xml:space="preserve"> </w:t>
            </w:r>
            <w:r w:rsidR="00813702" w:rsidRPr="00C93293">
              <w:rPr>
                <w:rFonts w:ascii="Arial" w:hAnsi="Arial"/>
                <w:sz w:val="16"/>
                <w:szCs w:val="16"/>
              </w:rPr>
              <w:t>KI2 solution based on existing UE energy-related information measurement</w:t>
            </w:r>
            <w:r w:rsidR="009A75CB" w:rsidRPr="00C93293">
              <w:rPr>
                <w:rFonts w:ascii="Arial" w:hAnsi="Arial"/>
                <w:sz w:val="16"/>
                <w:szCs w:val="16"/>
              </w:rPr>
              <w:t xml:space="preserve"> </w:t>
            </w:r>
            <w:r w:rsidR="00813702" w:rsidRPr="00C93293">
              <w:rPr>
                <w:rFonts w:ascii="Arial" w:hAnsi="Arial"/>
                <w:sz w:val="16"/>
                <w:szCs w:val="16"/>
              </w:rPr>
              <w:t>(S4-242165)</w:t>
            </w:r>
            <w:r w:rsidR="009B77E7" w:rsidRPr="00C93293">
              <w:rPr>
                <w:rFonts w:ascii="Arial" w:hAnsi="Arial"/>
                <w:sz w:val="16"/>
                <w:szCs w:val="16"/>
              </w:rPr>
              <w:t>.</w:t>
            </w:r>
          </w:p>
        </w:tc>
        <w:tc>
          <w:tcPr>
            <w:tcW w:w="708" w:type="dxa"/>
            <w:tcBorders>
              <w:top w:val="single" w:sz="6" w:space="0" w:color="auto"/>
              <w:bottom w:val="single" w:sz="6" w:space="0" w:color="auto"/>
            </w:tcBorders>
            <w:shd w:val="solid" w:color="FFFFFF" w:fill="auto"/>
          </w:tcPr>
          <w:p w14:paraId="3FAAB1BF" w14:textId="152D68CF" w:rsidR="00F567D8" w:rsidRPr="00C93293" w:rsidRDefault="00F567D8" w:rsidP="00F567D8">
            <w:pPr>
              <w:pStyle w:val="TAC"/>
              <w:rPr>
                <w:sz w:val="16"/>
                <w:szCs w:val="16"/>
              </w:rPr>
            </w:pPr>
            <w:r w:rsidRPr="00C93293">
              <w:rPr>
                <w:sz w:val="16"/>
                <w:szCs w:val="16"/>
              </w:rPr>
              <w:t>0.</w:t>
            </w:r>
            <w:r w:rsidR="00F41D91" w:rsidRPr="00C93293">
              <w:rPr>
                <w:sz w:val="16"/>
                <w:szCs w:val="16"/>
              </w:rPr>
              <w:t>4</w:t>
            </w:r>
            <w:r w:rsidRPr="00C93293">
              <w:rPr>
                <w:sz w:val="16"/>
                <w:szCs w:val="16"/>
              </w:rPr>
              <w:t>.0</w:t>
            </w:r>
          </w:p>
        </w:tc>
      </w:tr>
      <w:tr w:rsidR="00E54B22" w:rsidRPr="00C93293" w14:paraId="3D27D7AB" w14:textId="77777777" w:rsidTr="001F3E38">
        <w:tc>
          <w:tcPr>
            <w:tcW w:w="800" w:type="dxa"/>
            <w:tcBorders>
              <w:top w:val="single" w:sz="6" w:space="0" w:color="auto"/>
              <w:bottom w:val="single" w:sz="6" w:space="0" w:color="auto"/>
            </w:tcBorders>
            <w:shd w:val="solid" w:color="FFFFFF" w:fill="auto"/>
          </w:tcPr>
          <w:p w14:paraId="34E56895" w14:textId="35D17D7B" w:rsidR="00E54B22" w:rsidRPr="00C93293" w:rsidRDefault="00E54B22" w:rsidP="00E54B22">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5FE9E76E" w14:textId="40C7B32C" w:rsidR="00E54B22" w:rsidRPr="00C93293" w:rsidRDefault="00E54B22" w:rsidP="00E54B22">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2B6055DB" w14:textId="61135641" w:rsidR="00E54B22" w:rsidRPr="00C93293" w:rsidRDefault="00E54B22" w:rsidP="00E54B22">
            <w:pPr>
              <w:pStyle w:val="TAC"/>
              <w:rPr>
                <w:sz w:val="16"/>
                <w:szCs w:val="16"/>
              </w:rPr>
            </w:pPr>
            <w:r w:rsidRPr="00C93293">
              <w:rPr>
                <w:sz w:val="16"/>
                <w:szCs w:val="16"/>
              </w:rPr>
              <w:t>S4-242252</w:t>
            </w:r>
          </w:p>
        </w:tc>
        <w:tc>
          <w:tcPr>
            <w:tcW w:w="331" w:type="dxa"/>
            <w:tcBorders>
              <w:top w:val="single" w:sz="6" w:space="0" w:color="auto"/>
              <w:bottom w:val="single" w:sz="6" w:space="0" w:color="auto"/>
            </w:tcBorders>
            <w:shd w:val="solid" w:color="FFFFFF" w:fill="auto"/>
          </w:tcPr>
          <w:p w14:paraId="29CA85CE" w14:textId="77777777" w:rsidR="00E54B22" w:rsidRPr="00C93293" w:rsidRDefault="00E54B22" w:rsidP="00E54B22">
            <w:pPr>
              <w:pStyle w:val="TAC"/>
              <w:rPr>
                <w:sz w:val="16"/>
                <w:szCs w:val="16"/>
              </w:rPr>
            </w:pPr>
          </w:p>
        </w:tc>
        <w:tc>
          <w:tcPr>
            <w:tcW w:w="426" w:type="dxa"/>
            <w:tcBorders>
              <w:top w:val="single" w:sz="6" w:space="0" w:color="auto"/>
              <w:bottom w:val="single" w:sz="6" w:space="0" w:color="auto"/>
            </w:tcBorders>
            <w:shd w:val="solid" w:color="FFFFFF" w:fill="auto"/>
          </w:tcPr>
          <w:p w14:paraId="597C021B" w14:textId="77777777" w:rsidR="00E54B22" w:rsidRPr="00C93293" w:rsidRDefault="00E54B22" w:rsidP="00E54B22">
            <w:pPr>
              <w:pStyle w:val="TAC"/>
              <w:rPr>
                <w:sz w:val="16"/>
                <w:szCs w:val="16"/>
              </w:rPr>
            </w:pPr>
          </w:p>
        </w:tc>
        <w:tc>
          <w:tcPr>
            <w:tcW w:w="425" w:type="dxa"/>
            <w:tcBorders>
              <w:top w:val="single" w:sz="6" w:space="0" w:color="auto"/>
              <w:bottom w:val="single" w:sz="6" w:space="0" w:color="auto"/>
            </w:tcBorders>
            <w:shd w:val="solid" w:color="FFFFFF" w:fill="auto"/>
          </w:tcPr>
          <w:p w14:paraId="0569B096" w14:textId="77777777" w:rsidR="00E54B22" w:rsidRPr="00C93293" w:rsidRDefault="00E54B22" w:rsidP="00E54B22">
            <w:pPr>
              <w:pStyle w:val="TAC"/>
              <w:rPr>
                <w:sz w:val="16"/>
                <w:szCs w:val="16"/>
              </w:rPr>
            </w:pPr>
          </w:p>
        </w:tc>
        <w:tc>
          <w:tcPr>
            <w:tcW w:w="4678" w:type="dxa"/>
            <w:tcBorders>
              <w:top w:val="single" w:sz="6" w:space="0" w:color="auto"/>
              <w:bottom w:val="single" w:sz="6" w:space="0" w:color="auto"/>
            </w:tcBorders>
            <w:shd w:val="solid" w:color="FFFFFF" w:fill="auto"/>
          </w:tcPr>
          <w:p w14:paraId="42A817C0" w14:textId="54A1464A" w:rsidR="00E54B22" w:rsidRPr="00C93293" w:rsidRDefault="00E54B22" w:rsidP="00E54B22">
            <w:pPr>
              <w:rPr>
                <w:rFonts w:ascii="Arial" w:hAnsi="Arial" w:cs="Arial"/>
                <w:sz w:val="16"/>
                <w:szCs w:val="16"/>
              </w:rPr>
            </w:pPr>
            <w:r w:rsidRPr="00C93293">
              <w:rPr>
                <w:rFonts w:ascii="Arial" w:hAnsi="Arial" w:cs="Arial"/>
                <w:sz w:val="16"/>
                <w:szCs w:val="16"/>
              </w:rPr>
              <w:t xml:space="preserve">Editorial </w:t>
            </w:r>
            <w:r w:rsidR="00CB3AA4" w:rsidRPr="00C93293">
              <w:rPr>
                <w:rFonts w:ascii="Arial" w:hAnsi="Arial" w:cs="Arial"/>
                <w:sz w:val="16"/>
                <w:szCs w:val="16"/>
              </w:rPr>
              <w:t>corrections</w:t>
            </w:r>
            <w:r w:rsidRPr="00C93293">
              <w:rPr>
                <w:rFonts w:ascii="Arial" w:hAnsi="Arial" w:cs="Arial"/>
                <w:sz w:val="16"/>
                <w:szCs w:val="16"/>
              </w:rPr>
              <w:t>.</w:t>
            </w:r>
          </w:p>
        </w:tc>
        <w:tc>
          <w:tcPr>
            <w:tcW w:w="708" w:type="dxa"/>
            <w:tcBorders>
              <w:top w:val="single" w:sz="6" w:space="0" w:color="auto"/>
              <w:bottom w:val="single" w:sz="6" w:space="0" w:color="auto"/>
            </w:tcBorders>
            <w:shd w:val="solid" w:color="FFFFFF" w:fill="auto"/>
          </w:tcPr>
          <w:p w14:paraId="45A3EF80" w14:textId="62590D79" w:rsidR="00E54B22" w:rsidRPr="00C93293" w:rsidRDefault="00E54B22" w:rsidP="00E54B22">
            <w:pPr>
              <w:pStyle w:val="TAC"/>
              <w:rPr>
                <w:sz w:val="16"/>
                <w:szCs w:val="16"/>
              </w:rPr>
            </w:pPr>
            <w:r w:rsidRPr="00C93293">
              <w:rPr>
                <w:sz w:val="16"/>
                <w:szCs w:val="16"/>
              </w:rPr>
              <w:t>0.4.1</w:t>
            </w:r>
          </w:p>
        </w:tc>
      </w:tr>
      <w:tr w:rsidR="001F3E38" w:rsidRPr="00C93293" w14:paraId="0459F429" w14:textId="77777777" w:rsidTr="00862B2A">
        <w:tc>
          <w:tcPr>
            <w:tcW w:w="800" w:type="dxa"/>
            <w:tcBorders>
              <w:top w:val="single" w:sz="6" w:space="0" w:color="auto"/>
              <w:bottom w:val="single" w:sz="6" w:space="0" w:color="auto"/>
            </w:tcBorders>
            <w:shd w:val="solid" w:color="FFFFFF" w:fill="auto"/>
          </w:tcPr>
          <w:p w14:paraId="2A2CE515" w14:textId="19EDA448" w:rsidR="001F3E38" w:rsidRPr="00C93293" w:rsidRDefault="001F3E38" w:rsidP="00E54B22">
            <w:pPr>
              <w:pStyle w:val="TAC"/>
              <w:rPr>
                <w:sz w:val="16"/>
                <w:szCs w:val="16"/>
              </w:rPr>
            </w:pPr>
            <w:r w:rsidRPr="00C93293">
              <w:rPr>
                <w:sz w:val="16"/>
                <w:szCs w:val="16"/>
              </w:rPr>
              <w:t>2024-12</w:t>
            </w:r>
          </w:p>
        </w:tc>
        <w:tc>
          <w:tcPr>
            <w:tcW w:w="1279" w:type="dxa"/>
            <w:tcBorders>
              <w:top w:val="single" w:sz="6" w:space="0" w:color="auto"/>
              <w:bottom w:val="single" w:sz="6" w:space="0" w:color="auto"/>
            </w:tcBorders>
            <w:shd w:val="solid" w:color="FFFFFF" w:fill="auto"/>
          </w:tcPr>
          <w:p w14:paraId="175D2D06" w14:textId="48F7CCF3" w:rsidR="001F3E38" w:rsidRPr="00C93293" w:rsidRDefault="001F3E38" w:rsidP="00E54B22">
            <w:pPr>
              <w:pStyle w:val="TAC"/>
              <w:rPr>
                <w:sz w:val="16"/>
                <w:szCs w:val="16"/>
              </w:rPr>
            </w:pPr>
            <w:r w:rsidRPr="00C93293">
              <w:rPr>
                <w:sz w:val="16"/>
                <w:szCs w:val="16"/>
              </w:rPr>
              <w:t>SA#106</w:t>
            </w:r>
          </w:p>
        </w:tc>
        <w:tc>
          <w:tcPr>
            <w:tcW w:w="992" w:type="dxa"/>
            <w:tcBorders>
              <w:top w:val="single" w:sz="6" w:space="0" w:color="auto"/>
              <w:bottom w:val="single" w:sz="6" w:space="0" w:color="auto"/>
            </w:tcBorders>
            <w:shd w:val="solid" w:color="FFFFFF" w:fill="auto"/>
          </w:tcPr>
          <w:p w14:paraId="6C950336" w14:textId="4FDABCB1" w:rsidR="001F3E38" w:rsidRPr="00C93293" w:rsidRDefault="001F3E38" w:rsidP="00E54B22">
            <w:pPr>
              <w:pStyle w:val="TAC"/>
              <w:rPr>
                <w:sz w:val="16"/>
                <w:szCs w:val="16"/>
              </w:rPr>
            </w:pPr>
            <w:r w:rsidRPr="00C93293">
              <w:rPr>
                <w:sz w:val="16"/>
                <w:szCs w:val="16"/>
              </w:rPr>
              <w:t>SP-241756</w:t>
            </w:r>
          </w:p>
        </w:tc>
        <w:tc>
          <w:tcPr>
            <w:tcW w:w="331" w:type="dxa"/>
            <w:tcBorders>
              <w:top w:val="single" w:sz="6" w:space="0" w:color="auto"/>
              <w:bottom w:val="single" w:sz="6" w:space="0" w:color="auto"/>
            </w:tcBorders>
            <w:shd w:val="solid" w:color="FFFFFF" w:fill="auto"/>
          </w:tcPr>
          <w:p w14:paraId="2BA92C20" w14:textId="77777777" w:rsidR="001F3E38" w:rsidRPr="00C93293" w:rsidRDefault="001F3E38" w:rsidP="00E54B22">
            <w:pPr>
              <w:pStyle w:val="TAC"/>
              <w:rPr>
                <w:sz w:val="16"/>
                <w:szCs w:val="16"/>
              </w:rPr>
            </w:pPr>
          </w:p>
        </w:tc>
        <w:tc>
          <w:tcPr>
            <w:tcW w:w="426" w:type="dxa"/>
            <w:tcBorders>
              <w:top w:val="single" w:sz="6" w:space="0" w:color="auto"/>
              <w:bottom w:val="single" w:sz="6" w:space="0" w:color="auto"/>
            </w:tcBorders>
            <w:shd w:val="solid" w:color="FFFFFF" w:fill="auto"/>
          </w:tcPr>
          <w:p w14:paraId="140E84B2" w14:textId="77777777" w:rsidR="001F3E38" w:rsidRPr="00C93293" w:rsidRDefault="001F3E38" w:rsidP="00E54B22">
            <w:pPr>
              <w:pStyle w:val="TAC"/>
              <w:rPr>
                <w:sz w:val="16"/>
                <w:szCs w:val="16"/>
              </w:rPr>
            </w:pPr>
          </w:p>
        </w:tc>
        <w:tc>
          <w:tcPr>
            <w:tcW w:w="425" w:type="dxa"/>
            <w:tcBorders>
              <w:top w:val="single" w:sz="6" w:space="0" w:color="auto"/>
              <w:bottom w:val="single" w:sz="6" w:space="0" w:color="auto"/>
            </w:tcBorders>
            <w:shd w:val="solid" w:color="FFFFFF" w:fill="auto"/>
          </w:tcPr>
          <w:p w14:paraId="0C055591" w14:textId="77777777" w:rsidR="001F3E38" w:rsidRPr="00C93293" w:rsidRDefault="001F3E38" w:rsidP="00E54B22">
            <w:pPr>
              <w:pStyle w:val="TAC"/>
              <w:rPr>
                <w:sz w:val="16"/>
                <w:szCs w:val="16"/>
              </w:rPr>
            </w:pPr>
          </w:p>
        </w:tc>
        <w:tc>
          <w:tcPr>
            <w:tcW w:w="4678" w:type="dxa"/>
            <w:tcBorders>
              <w:top w:val="single" w:sz="6" w:space="0" w:color="auto"/>
              <w:bottom w:val="single" w:sz="6" w:space="0" w:color="auto"/>
            </w:tcBorders>
            <w:shd w:val="solid" w:color="FFFFFF" w:fill="auto"/>
          </w:tcPr>
          <w:p w14:paraId="43B0584B" w14:textId="1EB6AE57" w:rsidR="001F3E38" w:rsidRPr="00C93293" w:rsidRDefault="001F3E38" w:rsidP="00E54B22">
            <w:pPr>
              <w:rPr>
                <w:rFonts w:ascii="Arial" w:hAnsi="Arial" w:cs="Arial"/>
                <w:sz w:val="16"/>
                <w:szCs w:val="16"/>
              </w:rPr>
            </w:pPr>
            <w:r w:rsidRPr="00C93293">
              <w:rPr>
                <w:rFonts w:ascii="Arial" w:hAnsi="Arial" w:cs="Arial"/>
                <w:sz w:val="16"/>
                <w:szCs w:val="16"/>
              </w:rPr>
              <w:t>Version created by MCC to send to TSG SA for information</w:t>
            </w:r>
          </w:p>
        </w:tc>
        <w:tc>
          <w:tcPr>
            <w:tcW w:w="708" w:type="dxa"/>
            <w:tcBorders>
              <w:top w:val="single" w:sz="6" w:space="0" w:color="auto"/>
              <w:bottom w:val="single" w:sz="6" w:space="0" w:color="auto"/>
            </w:tcBorders>
            <w:shd w:val="solid" w:color="FFFFFF" w:fill="auto"/>
          </w:tcPr>
          <w:p w14:paraId="5F380D0F" w14:textId="192B9587" w:rsidR="001F3E38" w:rsidRPr="00C93293" w:rsidRDefault="001F3E38" w:rsidP="00E54B22">
            <w:pPr>
              <w:pStyle w:val="TAC"/>
              <w:rPr>
                <w:sz w:val="16"/>
                <w:szCs w:val="16"/>
              </w:rPr>
            </w:pPr>
            <w:r w:rsidRPr="00C93293">
              <w:rPr>
                <w:sz w:val="16"/>
                <w:szCs w:val="16"/>
              </w:rPr>
              <w:t>1.0.0</w:t>
            </w:r>
          </w:p>
        </w:tc>
      </w:tr>
      <w:tr w:rsidR="00D37CB8" w:rsidRPr="00C93293" w14:paraId="25437E61" w14:textId="77777777" w:rsidTr="00217E5A">
        <w:trPr>
          <w:cantSplit/>
        </w:trPr>
        <w:tc>
          <w:tcPr>
            <w:tcW w:w="800" w:type="dxa"/>
            <w:tcBorders>
              <w:top w:val="single" w:sz="6" w:space="0" w:color="auto"/>
              <w:bottom w:val="single" w:sz="6" w:space="0" w:color="auto"/>
            </w:tcBorders>
            <w:shd w:val="solid" w:color="FFFFFF" w:fill="auto"/>
          </w:tcPr>
          <w:p w14:paraId="423B175B" w14:textId="68EC04D8" w:rsidR="00D37CB8" w:rsidRPr="00C93293" w:rsidRDefault="00D37CB8" w:rsidP="00E54B22">
            <w:pPr>
              <w:pStyle w:val="TAC"/>
              <w:rPr>
                <w:sz w:val="16"/>
                <w:szCs w:val="16"/>
              </w:rPr>
            </w:pPr>
            <w:r w:rsidRPr="00C93293">
              <w:rPr>
                <w:sz w:val="16"/>
                <w:szCs w:val="16"/>
              </w:rPr>
              <w:t>2025-0</w:t>
            </w:r>
            <w:r w:rsidR="0084483C" w:rsidRPr="00C93293">
              <w:rPr>
                <w:sz w:val="16"/>
                <w:szCs w:val="16"/>
              </w:rPr>
              <w:t>2</w:t>
            </w:r>
          </w:p>
        </w:tc>
        <w:tc>
          <w:tcPr>
            <w:tcW w:w="1279" w:type="dxa"/>
            <w:tcBorders>
              <w:top w:val="single" w:sz="6" w:space="0" w:color="auto"/>
              <w:bottom w:val="single" w:sz="6" w:space="0" w:color="auto"/>
            </w:tcBorders>
            <w:shd w:val="solid" w:color="FFFFFF" w:fill="auto"/>
          </w:tcPr>
          <w:p w14:paraId="6FFBD4AC" w14:textId="5C860248" w:rsidR="00D37CB8" w:rsidRPr="00C93293" w:rsidRDefault="0084483C" w:rsidP="00E54B22">
            <w:pPr>
              <w:pStyle w:val="TAC"/>
              <w:rPr>
                <w:sz w:val="16"/>
                <w:szCs w:val="16"/>
              </w:rPr>
            </w:pPr>
            <w:r w:rsidRPr="00C93293">
              <w:rPr>
                <w:sz w:val="16"/>
                <w:szCs w:val="16"/>
              </w:rPr>
              <w:t>SA4#131</w:t>
            </w:r>
          </w:p>
        </w:tc>
        <w:tc>
          <w:tcPr>
            <w:tcW w:w="992" w:type="dxa"/>
            <w:tcBorders>
              <w:top w:val="single" w:sz="6" w:space="0" w:color="auto"/>
              <w:bottom w:val="single" w:sz="6" w:space="0" w:color="auto"/>
            </w:tcBorders>
            <w:shd w:val="solid" w:color="FFFFFF" w:fill="auto"/>
          </w:tcPr>
          <w:p w14:paraId="2B1AC9CA" w14:textId="44078F3C" w:rsidR="00D37CB8" w:rsidRPr="00C93293" w:rsidRDefault="005F233C" w:rsidP="00E54B22">
            <w:pPr>
              <w:pStyle w:val="TAC"/>
              <w:rPr>
                <w:sz w:val="16"/>
                <w:szCs w:val="16"/>
              </w:rPr>
            </w:pPr>
            <w:r w:rsidRPr="005F233C">
              <w:rPr>
                <w:sz w:val="16"/>
                <w:szCs w:val="16"/>
              </w:rPr>
              <w:t>S4-250042</w:t>
            </w:r>
          </w:p>
        </w:tc>
        <w:tc>
          <w:tcPr>
            <w:tcW w:w="331" w:type="dxa"/>
            <w:tcBorders>
              <w:top w:val="single" w:sz="6" w:space="0" w:color="auto"/>
              <w:bottom w:val="single" w:sz="6" w:space="0" w:color="auto"/>
            </w:tcBorders>
            <w:shd w:val="solid" w:color="FFFFFF" w:fill="auto"/>
          </w:tcPr>
          <w:p w14:paraId="3DBC153D" w14:textId="77777777" w:rsidR="00D37CB8" w:rsidRPr="00C93293" w:rsidRDefault="00D37CB8" w:rsidP="00E54B22">
            <w:pPr>
              <w:pStyle w:val="TAC"/>
              <w:rPr>
                <w:sz w:val="16"/>
                <w:szCs w:val="16"/>
              </w:rPr>
            </w:pPr>
          </w:p>
        </w:tc>
        <w:tc>
          <w:tcPr>
            <w:tcW w:w="426" w:type="dxa"/>
            <w:tcBorders>
              <w:top w:val="single" w:sz="6" w:space="0" w:color="auto"/>
              <w:bottom w:val="single" w:sz="6" w:space="0" w:color="auto"/>
            </w:tcBorders>
            <w:shd w:val="solid" w:color="FFFFFF" w:fill="auto"/>
          </w:tcPr>
          <w:p w14:paraId="73878A3E" w14:textId="77777777" w:rsidR="00D37CB8" w:rsidRPr="00C93293" w:rsidRDefault="00D37CB8" w:rsidP="00E54B22">
            <w:pPr>
              <w:pStyle w:val="TAC"/>
              <w:rPr>
                <w:sz w:val="16"/>
                <w:szCs w:val="16"/>
              </w:rPr>
            </w:pPr>
          </w:p>
        </w:tc>
        <w:tc>
          <w:tcPr>
            <w:tcW w:w="425" w:type="dxa"/>
            <w:tcBorders>
              <w:top w:val="single" w:sz="6" w:space="0" w:color="auto"/>
              <w:bottom w:val="single" w:sz="6" w:space="0" w:color="auto"/>
            </w:tcBorders>
            <w:shd w:val="solid" w:color="FFFFFF" w:fill="auto"/>
          </w:tcPr>
          <w:p w14:paraId="31CF587F" w14:textId="77777777" w:rsidR="00D37CB8" w:rsidRPr="00C93293" w:rsidRDefault="00D37CB8" w:rsidP="00E54B22">
            <w:pPr>
              <w:pStyle w:val="TAC"/>
              <w:rPr>
                <w:sz w:val="16"/>
                <w:szCs w:val="16"/>
              </w:rPr>
            </w:pPr>
          </w:p>
        </w:tc>
        <w:tc>
          <w:tcPr>
            <w:tcW w:w="4678" w:type="dxa"/>
            <w:tcBorders>
              <w:top w:val="single" w:sz="6" w:space="0" w:color="auto"/>
              <w:bottom w:val="single" w:sz="6" w:space="0" w:color="auto"/>
            </w:tcBorders>
            <w:shd w:val="solid" w:color="FFFFFF" w:fill="auto"/>
          </w:tcPr>
          <w:p w14:paraId="7A82D03B" w14:textId="4DB6F74A" w:rsidR="00D37CB8" w:rsidRPr="00C93293" w:rsidRDefault="008644BE" w:rsidP="00E54B22">
            <w:pPr>
              <w:rPr>
                <w:rFonts w:ascii="Arial" w:hAnsi="Arial" w:cs="Arial"/>
                <w:sz w:val="16"/>
                <w:szCs w:val="16"/>
              </w:rPr>
            </w:pPr>
            <w:r w:rsidRPr="00C93293">
              <w:rPr>
                <w:rFonts w:ascii="Arial" w:hAnsi="Arial" w:cs="Arial"/>
                <w:sz w:val="16"/>
                <w:szCs w:val="16"/>
              </w:rPr>
              <w:t xml:space="preserve">Addition of </w:t>
            </w:r>
            <w:r w:rsidR="00DB6160" w:rsidRPr="00C93293">
              <w:rPr>
                <w:rFonts w:ascii="Arial" w:hAnsi="Arial" w:cs="Arial"/>
                <w:sz w:val="16"/>
                <w:szCs w:val="16"/>
              </w:rPr>
              <w:t>Potential solution to Key Issue #1: Energy-related information exposure from UE (</w:t>
            </w:r>
            <w:r w:rsidR="00AF79BF" w:rsidRPr="00C93293">
              <w:rPr>
                <w:rFonts w:ascii="Arial" w:hAnsi="Arial" w:cs="Arial"/>
                <w:sz w:val="16"/>
                <w:szCs w:val="16"/>
              </w:rPr>
              <w:t>S4aI250007)</w:t>
            </w:r>
            <w:r w:rsidR="00D631FA" w:rsidRPr="00C93293">
              <w:rPr>
                <w:rFonts w:ascii="Arial" w:hAnsi="Arial" w:cs="Arial"/>
                <w:sz w:val="16"/>
                <w:szCs w:val="16"/>
              </w:rPr>
              <w:t>, Additional background information (</w:t>
            </w:r>
            <w:r w:rsidR="001A3554" w:rsidRPr="00C93293">
              <w:rPr>
                <w:rFonts w:ascii="Arial" w:hAnsi="Arial" w:cs="Arial"/>
                <w:sz w:val="16"/>
                <w:szCs w:val="16"/>
              </w:rPr>
              <w:t>S4aI250018)</w:t>
            </w:r>
            <w:r w:rsidR="00FA58CA" w:rsidRPr="00C93293">
              <w:rPr>
                <w:rFonts w:ascii="Arial" w:hAnsi="Arial" w:cs="Arial"/>
                <w:sz w:val="16"/>
                <w:szCs w:val="16"/>
              </w:rPr>
              <w:t xml:space="preserve">, </w:t>
            </w:r>
            <w:r w:rsidR="00795586" w:rsidRPr="00C93293">
              <w:rPr>
                <w:rFonts w:ascii="Arial" w:hAnsi="Arial" w:cs="Arial"/>
                <w:sz w:val="16"/>
                <w:szCs w:val="16"/>
              </w:rPr>
              <w:t>Complements on KI3 (</w:t>
            </w:r>
            <w:r w:rsidR="00C5123C" w:rsidRPr="00C93293">
              <w:rPr>
                <w:rFonts w:ascii="Arial" w:hAnsi="Arial" w:cs="Arial"/>
                <w:sz w:val="16"/>
                <w:szCs w:val="16"/>
              </w:rPr>
              <w:t>S4aI250038)</w:t>
            </w:r>
            <w:r w:rsidR="003C0FD3" w:rsidRPr="00C93293">
              <w:rPr>
                <w:rFonts w:ascii="Arial" w:hAnsi="Arial" w:cs="Arial"/>
                <w:sz w:val="16"/>
                <w:szCs w:val="16"/>
              </w:rPr>
              <w:t xml:space="preserve">, </w:t>
            </w:r>
            <w:r w:rsidR="00544434" w:rsidRPr="00C93293">
              <w:rPr>
                <w:rFonts w:ascii="Arial" w:hAnsi="Arial" w:cs="Arial"/>
                <w:sz w:val="16"/>
                <w:szCs w:val="16"/>
              </w:rPr>
              <w:t>Potential solution to KI1 based Energy related information from the UE, network and other entities provided to an App</w:t>
            </w:r>
            <w:r w:rsidR="006263C6" w:rsidRPr="00C93293">
              <w:rPr>
                <w:rFonts w:ascii="Arial" w:hAnsi="Arial" w:cs="Arial"/>
                <w:sz w:val="16"/>
                <w:szCs w:val="16"/>
              </w:rPr>
              <w:t xml:space="preserve"> (S4aI250043)</w:t>
            </w:r>
            <w:r w:rsidR="0084483C" w:rsidRPr="00C93293">
              <w:rPr>
                <w:rFonts w:ascii="Arial" w:hAnsi="Arial" w:cs="Arial"/>
                <w:sz w:val="16"/>
                <w:szCs w:val="16"/>
              </w:rPr>
              <w:t xml:space="preserve">, </w:t>
            </w:r>
            <w:r w:rsidR="005F0FC3" w:rsidRPr="00C93293">
              <w:rPr>
                <w:rFonts w:ascii="Arial" w:hAnsi="Arial" w:cs="Arial"/>
                <w:sz w:val="16"/>
                <w:szCs w:val="16"/>
              </w:rPr>
              <w:t>Abbreviations and introductions (</w:t>
            </w:r>
            <w:r w:rsidR="00AF1E0C" w:rsidRPr="00C93293">
              <w:rPr>
                <w:rFonts w:ascii="Arial" w:hAnsi="Arial" w:cs="Arial"/>
                <w:sz w:val="16"/>
                <w:szCs w:val="16"/>
              </w:rPr>
              <w:t>S4aI250048)</w:t>
            </w:r>
            <w:r w:rsidR="000A7047" w:rsidRPr="00C93293">
              <w:rPr>
                <w:rFonts w:ascii="Arial" w:hAnsi="Arial" w:cs="Arial"/>
                <w:sz w:val="16"/>
                <w:szCs w:val="16"/>
              </w:rPr>
              <w:t>, Potential solution to Key Issue #2: QMC-based monitoring and measurement (</w:t>
            </w:r>
            <w:r w:rsidR="001023BF" w:rsidRPr="00C93293">
              <w:rPr>
                <w:rFonts w:ascii="Arial" w:hAnsi="Arial" w:cs="Arial"/>
                <w:sz w:val="16"/>
                <w:szCs w:val="16"/>
              </w:rPr>
              <w:t>S4aI250066)</w:t>
            </w:r>
          </w:p>
        </w:tc>
        <w:tc>
          <w:tcPr>
            <w:tcW w:w="708" w:type="dxa"/>
            <w:tcBorders>
              <w:top w:val="single" w:sz="6" w:space="0" w:color="auto"/>
              <w:bottom w:val="single" w:sz="6" w:space="0" w:color="auto"/>
            </w:tcBorders>
            <w:shd w:val="solid" w:color="FFFFFF" w:fill="auto"/>
          </w:tcPr>
          <w:p w14:paraId="077B6E4F" w14:textId="6F97E515" w:rsidR="00D37CB8" w:rsidRPr="00C93293" w:rsidRDefault="00733CC0" w:rsidP="00E54B22">
            <w:pPr>
              <w:pStyle w:val="TAC"/>
              <w:rPr>
                <w:sz w:val="16"/>
                <w:szCs w:val="16"/>
              </w:rPr>
            </w:pPr>
            <w:r w:rsidRPr="00C93293">
              <w:rPr>
                <w:sz w:val="16"/>
                <w:szCs w:val="16"/>
              </w:rPr>
              <w:t>1.0.1</w:t>
            </w:r>
          </w:p>
        </w:tc>
      </w:tr>
      <w:tr w:rsidR="00217E5A" w:rsidRPr="00C93293" w14:paraId="1A36750B" w14:textId="77777777" w:rsidTr="00777FF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5" w:author="LEMOTHEUX Julien INNOV/IT-S" w:date="2025-02-19T18: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996" w:author="LEMOTHEUX Julien INNOV/IT-S" w:date="2025-02-19T18:14:00Z">
            <w:trPr>
              <w:cantSplit/>
            </w:trPr>
          </w:trPrChange>
        </w:trPr>
        <w:tc>
          <w:tcPr>
            <w:tcW w:w="800" w:type="dxa"/>
            <w:tcBorders>
              <w:top w:val="single" w:sz="6" w:space="0" w:color="auto"/>
              <w:bottom w:val="single" w:sz="6" w:space="0" w:color="auto"/>
            </w:tcBorders>
            <w:shd w:val="solid" w:color="FFFFFF" w:fill="auto"/>
            <w:tcPrChange w:id="997" w:author="LEMOTHEUX Julien INNOV/IT-S" w:date="2025-02-19T18:14:00Z">
              <w:tcPr>
                <w:tcW w:w="800" w:type="dxa"/>
                <w:tcBorders>
                  <w:top w:val="single" w:sz="6" w:space="0" w:color="auto"/>
                </w:tcBorders>
                <w:shd w:val="solid" w:color="FFFFFF" w:fill="auto"/>
              </w:tcPr>
            </w:tcPrChange>
          </w:tcPr>
          <w:p w14:paraId="5EAC173B" w14:textId="702CCB17" w:rsidR="00217E5A" w:rsidRPr="00C93293" w:rsidRDefault="00217E5A" w:rsidP="00E54B22">
            <w:pPr>
              <w:pStyle w:val="TAC"/>
              <w:rPr>
                <w:sz w:val="16"/>
                <w:szCs w:val="16"/>
              </w:rPr>
            </w:pPr>
            <w:r>
              <w:rPr>
                <w:sz w:val="16"/>
                <w:szCs w:val="16"/>
              </w:rPr>
              <w:t>2025</w:t>
            </w:r>
            <w:r w:rsidR="005F233C">
              <w:rPr>
                <w:sz w:val="16"/>
                <w:szCs w:val="16"/>
              </w:rPr>
              <w:t>-02</w:t>
            </w:r>
          </w:p>
        </w:tc>
        <w:tc>
          <w:tcPr>
            <w:tcW w:w="1279" w:type="dxa"/>
            <w:tcBorders>
              <w:top w:val="single" w:sz="6" w:space="0" w:color="auto"/>
              <w:bottom w:val="single" w:sz="6" w:space="0" w:color="auto"/>
            </w:tcBorders>
            <w:shd w:val="solid" w:color="FFFFFF" w:fill="auto"/>
            <w:tcPrChange w:id="998" w:author="LEMOTHEUX Julien INNOV/IT-S" w:date="2025-02-19T18:14:00Z">
              <w:tcPr>
                <w:tcW w:w="1279" w:type="dxa"/>
                <w:tcBorders>
                  <w:top w:val="single" w:sz="6" w:space="0" w:color="auto"/>
                </w:tcBorders>
                <w:shd w:val="solid" w:color="FFFFFF" w:fill="auto"/>
              </w:tcPr>
            </w:tcPrChange>
          </w:tcPr>
          <w:p w14:paraId="0B0409A7" w14:textId="1B9AA604" w:rsidR="00217E5A" w:rsidRPr="00C93293" w:rsidRDefault="00217E5A" w:rsidP="00E54B22">
            <w:pPr>
              <w:pStyle w:val="TAC"/>
              <w:rPr>
                <w:sz w:val="16"/>
                <w:szCs w:val="16"/>
              </w:rPr>
            </w:pPr>
            <w:r>
              <w:rPr>
                <w:sz w:val="16"/>
                <w:szCs w:val="16"/>
              </w:rPr>
              <w:t>SA4#131</w:t>
            </w:r>
          </w:p>
        </w:tc>
        <w:tc>
          <w:tcPr>
            <w:tcW w:w="992" w:type="dxa"/>
            <w:tcBorders>
              <w:top w:val="single" w:sz="6" w:space="0" w:color="auto"/>
              <w:bottom w:val="single" w:sz="6" w:space="0" w:color="auto"/>
            </w:tcBorders>
            <w:shd w:val="solid" w:color="FFFFFF" w:fill="auto"/>
            <w:tcPrChange w:id="999" w:author="LEMOTHEUX Julien INNOV/IT-S" w:date="2025-02-19T18:14:00Z">
              <w:tcPr>
                <w:tcW w:w="992" w:type="dxa"/>
                <w:tcBorders>
                  <w:top w:val="single" w:sz="6" w:space="0" w:color="auto"/>
                </w:tcBorders>
                <w:shd w:val="solid" w:color="FFFFFF" w:fill="auto"/>
              </w:tcPr>
            </w:tcPrChange>
          </w:tcPr>
          <w:p w14:paraId="34F30FA1" w14:textId="3F201D66" w:rsidR="00217E5A" w:rsidRPr="00C93293" w:rsidRDefault="005F233C" w:rsidP="00E54B22">
            <w:pPr>
              <w:pStyle w:val="TAC"/>
              <w:rPr>
                <w:sz w:val="16"/>
                <w:szCs w:val="16"/>
              </w:rPr>
            </w:pPr>
            <w:r w:rsidRPr="005F233C">
              <w:rPr>
                <w:sz w:val="16"/>
                <w:szCs w:val="16"/>
              </w:rPr>
              <w:t>S4-250246</w:t>
            </w:r>
          </w:p>
        </w:tc>
        <w:tc>
          <w:tcPr>
            <w:tcW w:w="331" w:type="dxa"/>
            <w:tcBorders>
              <w:top w:val="single" w:sz="6" w:space="0" w:color="auto"/>
              <w:bottom w:val="single" w:sz="6" w:space="0" w:color="auto"/>
            </w:tcBorders>
            <w:shd w:val="solid" w:color="FFFFFF" w:fill="auto"/>
            <w:tcPrChange w:id="1000" w:author="LEMOTHEUX Julien INNOV/IT-S" w:date="2025-02-19T18:14:00Z">
              <w:tcPr>
                <w:tcW w:w="331" w:type="dxa"/>
                <w:tcBorders>
                  <w:top w:val="single" w:sz="6" w:space="0" w:color="auto"/>
                </w:tcBorders>
                <w:shd w:val="solid" w:color="FFFFFF" w:fill="auto"/>
              </w:tcPr>
            </w:tcPrChange>
          </w:tcPr>
          <w:p w14:paraId="6BAB63A9" w14:textId="77777777" w:rsidR="00217E5A" w:rsidRPr="00C93293" w:rsidRDefault="00217E5A" w:rsidP="00E54B22">
            <w:pPr>
              <w:pStyle w:val="TAC"/>
              <w:rPr>
                <w:sz w:val="16"/>
                <w:szCs w:val="16"/>
              </w:rPr>
            </w:pPr>
          </w:p>
        </w:tc>
        <w:tc>
          <w:tcPr>
            <w:tcW w:w="426" w:type="dxa"/>
            <w:tcBorders>
              <w:top w:val="single" w:sz="6" w:space="0" w:color="auto"/>
              <w:bottom w:val="single" w:sz="6" w:space="0" w:color="auto"/>
            </w:tcBorders>
            <w:shd w:val="solid" w:color="FFFFFF" w:fill="auto"/>
            <w:tcPrChange w:id="1001" w:author="LEMOTHEUX Julien INNOV/IT-S" w:date="2025-02-19T18:14:00Z">
              <w:tcPr>
                <w:tcW w:w="426" w:type="dxa"/>
                <w:tcBorders>
                  <w:top w:val="single" w:sz="6" w:space="0" w:color="auto"/>
                </w:tcBorders>
                <w:shd w:val="solid" w:color="FFFFFF" w:fill="auto"/>
              </w:tcPr>
            </w:tcPrChange>
          </w:tcPr>
          <w:p w14:paraId="291B31DF" w14:textId="77777777" w:rsidR="00217E5A" w:rsidRPr="00C93293" w:rsidRDefault="00217E5A" w:rsidP="00E54B22">
            <w:pPr>
              <w:pStyle w:val="TAC"/>
              <w:rPr>
                <w:sz w:val="16"/>
                <w:szCs w:val="16"/>
              </w:rPr>
            </w:pPr>
          </w:p>
        </w:tc>
        <w:tc>
          <w:tcPr>
            <w:tcW w:w="425" w:type="dxa"/>
            <w:tcBorders>
              <w:top w:val="single" w:sz="6" w:space="0" w:color="auto"/>
              <w:bottom w:val="single" w:sz="6" w:space="0" w:color="auto"/>
            </w:tcBorders>
            <w:shd w:val="solid" w:color="FFFFFF" w:fill="auto"/>
            <w:tcPrChange w:id="1002" w:author="LEMOTHEUX Julien INNOV/IT-S" w:date="2025-02-19T18:14:00Z">
              <w:tcPr>
                <w:tcW w:w="425" w:type="dxa"/>
                <w:tcBorders>
                  <w:top w:val="single" w:sz="6" w:space="0" w:color="auto"/>
                </w:tcBorders>
                <w:shd w:val="solid" w:color="FFFFFF" w:fill="auto"/>
              </w:tcPr>
            </w:tcPrChange>
          </w:tcPr>
          <w:p w14:paraId="13550C02" w14:textId="77777777" w:rsidR="00217E5A" w:rsidRPr="00C93293" w:rsidRDefault="00217E5A" w:rsidP="00E54B22">
            <w:pPr>
              <w:pStyle w:val="TAC"/>
              <w:rPr>
                <w:sz w:val="16"/>
                <w:szCs w:val="16"/>
              </w:rPr>
            </w:pPr>
          </w:p>
        </w:tc>
        <w:tc>
          <w:tcPr>
            <w:tcW w:w="4678" w:type="dxa"/>
            <w:tcBorders>
              <w:top w:val="single" w:sz="6" w:space="0" w:color="auto"/>
              <w:bottom w:val="single" w:sz="6" w:space="0" w:color="auto"/>
            </w:tcBorders>
            <w:shd w:val="solid" w:color="FFFFFF" w:fill="auto"/>
            <w:tcPrChange w:id="1003" w:author="LEMOTHEUX Julien INNOV/IT-S" w:date="2025-02-19T18:14:00Z">
              <w:tcPr>
                <w:tcW w:w="4678" w:type="dxa"/>
                <w:tcBorders>
                  <w:top w:val="single" w:sz="6" w:space="0" w:color="auto"/>
                </w:tcBorders>
                <w:shd w:val="solid" w:color="FFFFFF" w:fill="auto"/>
              </w:tcPr>
            </w:tcPrChange>
          </w:tcPr>
          <w:p w14:paraId="40BA73F4" w14:textId="622716BD" w:rsidR="00217E5A" w:rsidRPr="00C93293" w:rsidRDefault="00217E5A" w:rsidP="00E54B22">
            <w:pPr>
              <w:rPr>
                <w:rFonts w:ascii="Arial" w:hAnsi="Arial" w:cs="Arial"/>
                <w:sz w:val="16"/>
                <w:szCs w:val="16"/>
              </w:rPr>
            </w:pPr>
            <w:r>
              <w:rPr>
                <w:rFonts w:ascii="Arial" w:hAnsi="Arial" w:cs="Arial"/>
                <w:sz w:val="16"/>
                <w:szCs w:val="16"/>
              </w:rPr>
              <w:t>Editorial corrections</w:t>
            </w:r>
          </w:p>
        </w:tc>
        <w:tc>
          <w:tcPr>
            <w:tcW w:w="708" w:type="dxa"/>
            <w:tcBorders>
              <w:top w:val="single" w:sz="6" w:space="0" w:color="auto"/>
              <w:bottom w:val="single" w:sz="6" w:space="0" w:color="auto"/>
            </w:tcBorders>
            <w:shd w:val="solid" w:color="FFFFFF" w:fill="auto"/>
            <w:tcPrChange w:id="1004" w:author="LEMOTHEUX Julien INNOV/IT-S" w:date="2025-02-19T18:14:00Z">
              <w:tcPr>
                <w:tcW w:w="708" w:type="dxa"/>
                <w:tcBorders>
                  <w:top w:val="single" w:sz="6" w:space="0" w:color="auto"/>
                </w:tcBorders>
                <w:shd w:val="solid" w:color="FFFFFF" w:fill="auto"/>
              </w:tcPr>
            </w:tcPrChange>
          </w:tcPr>
          <w:p w14:paraId="4BFF3F91" w14:textId="274C8E82" w:rsidR="00217E5A" w:rsidRPr="00C93293" w:rsidRDefault="00217E5A" w:rsidP="00E54B22">
            <w:pPr>
              <w:pStyle w:val="TAC"/>
              <w:rPr>
                <w:sz w:val="16"/>
                <w:szCs w:val="16"/>
              </w:rPr>
            </w:pPr>
            <w:r>
              <w:rPr>
                <w:sz w:val="16"/>
                <w:szCs w:val="16"/>
              </w:rPr>
              <w:t>1.0.2</w:t>
            </w:r>
          </w:p>
        </w:tc>
      </w:tr>
      <w:tr w:rsidR="00777FFD" w:rsidRPr="00C93293" w14:paraId="29ABE455" w14:textId="77777777" w:rsidTr="00862B2A">
        <w:trPr>
          <w:cantSplit/>
          <w:ins w:id="1005" w:author="LEMOTHEUX Julien INNOV/IT-S" w:date="2025-02-19T18:14:00Z"/>
        </w:trPr>
        <w:tc>
          <w:tcPr>
            <w:tcW w:w="800" w:type="dxa"/>
            <w:tcBorders>
              <w:top w:val="single" w:sz="6" w:space="0" w:color="auto"/>
            </w:tcBorders>
            <w:shd w:val="solid" w:color="FFFFFF" w:fill="auto"/>
          </w:tcPr>
          <w:p w14:paraId="2D86F2F9" w14:textId="5F76F693" w:rsidR="00777FFD" w:rsidRDefault="00777FFD" w:rsidP="00E54B22">
            <w:pPr>
              <w:pStyle w:val="TAC"/>
              <w:rPr>
                <w:ins w:id="1006" w:author="LEMOTHEUX Julien INNOV/IT-S" w:date="2025-02-19T18:14:00Z"/>
                <w:sz w:val="16"/>
                <w:szCs w:val="16"/>
              </w:rPr>
            </w:pPr>
            <w:ins w:id="1007" w:author="LEMOTHEUX Julien INNOV/IT-S" w:date="2025-02-19T18:14:00Z">
              <w:r>
                <w:rPr>
                  <w:sz w:val="16"/>
                  <w:szCs w:val="16"/>
                </w:rPr>
                <w:t>2025-02</w:t>
              </w:r>
            </w:ins>
          </w:p>
        </w:tc>
        <w:tc>
          <w:tcPr>
            <w:tcW w:w="1279" w:type="dxa"/>
            <w:tcBorders>
              <w:top w:val="single" w:sz="6" w:space="0" w:color="auto"/>
            </w:tcBorders>
            <w:shd w:val="solid" w:color="FFFFFF" w:fill="auto"/>
          </w:tcPr>
          <w:p w14:paraId="2D2413B3" w14:textId="5976C181" w:rsidR="00777FFD" w:rsidRDefault="00777FFD" w:rsidP="00E54B22">
            <w:pPr>
              <w:pStyle w:val="TAC"/>
              <w:rPr>
                <w:ins w:id="1008" w:author="LEMOTHEUX Julien INNOV/IT-S" w:date="2025-02-19T18:14:00Z"/>
                <w:sz w:val="16"/>
                <w:szCs w:val="16"/>
              </w:rPr>
            </w:pPr>
            <w:ins w:id="1009" w:author="LEMOTHEUX Julien INNOV/IT-S" w:date="2025-02-19T18:14:00Z">
              <w:r>
                <w:rPr>
                  <w:sz w:val="16"/>
                  <w:szCs w:val="16"/>
                </w:rPr>
                <w:t>SA4#131</w:t>
              </w:r>
            </w:ins>
          </w:p>
        </w:tc>
        <w:tc>
          <w:tcPr>
            <w:tcW w:w="992" w:type="dxa"/>
            <w:tcBorders>
              <w:top w:val="single" w:sz="6" w:space="0" w:color="auto"/>
            </w:tcBorders>
            <w:shd w:val="solid" w:color="FFFFFF" w:fill="auto"/>
          </w:tcPr>
          <w:p w14:paraId="5C147A50" w14:textId="5421F3AE" w:rsidR="00777FFD" w:rsidRPr="005F233C" w:rsidRDefault="00D81807" w:rsidP="00E54B22">
            <w:pPr>
              <w:pStyle w:val="TAC"/>
              <w:rPr>
                <w:ins w:id="1010" w:author="LEMOTHEUX Julien INNOV/IT-S" w:date="2025-02-19T18:14:00Z"/>
                <w:sz w:val="16"/>
                <w:szCs w:val="16"/>
              </w:rPr>
            </w:pPr>
            <w:ins w:id="1011" w:author="LEMOTHEUX Julien INNOV/IT-S" w:date="2025-02-19T18:15:00Z">
              <w:r>
                <w:rPr>
                  <w:sz w:val="16"/>
                  <w:szCs w:val="16"/>
                </w:rPr>
                <w:t>S4-250292</w:t>
              </w:r>
            </w:ins>
          </w:p>
        </w:tc>
        <w:tc>
          <w:tcPr>
            <w:tcW w:w="331" w:type="dxa"/>
            <w:tcBorders>
              <w:top w:val="single" w:sz="6" w:space="0" w:color="auto"/>
            </w:tcBorders>
            <w:shd w:val="solid" w:color="FFFFFF" w:fill="auto"/>
          </w:tcPr>
          <w:p w14:paraId="18A5496C" w14:textId="77777777" w:rsidR="00777FFD" w:rsidRPr="00C93293" w:rsidRDefault="00777FFD" w:rsidP="00E54B22">
            <w:pPr>
              <w:pStyle w:val="TAC"/>
              <w:rPr>
                <w:ins w:id="1012" w:author="LEMOTHEUX Julien INNOV/IT-S" w:date="2025-02-19T18:14:00Z"/>
                <w:sz w:val="16"/>
                <w:szCs w:val="16"/>
              </w:rPr>
            </w:pPr>
          </w:p>
        </w:tc>
        <w:tc>
          <w:tcPr>
            <w:tcW w:w="426" w:type="dxa"/>
            <w:tcBorders>
              <w:top w:val="single" w:sz="6" w:space="0" w:color="auto"/>
            </w:tcBorders>
            <w:shd w:val="solid" w:color="FFFFFF" w:fill="auto"/>
          </w:tcPr>
          <w:p w14:paraId="17FE7F77" w14:textId="77777777" w:rsidR="00777FFD" w:rsidRPr="00C93293" w:rsidRDefault="00777FFD" w:rsidP="00E54B22">
            <w:pPr>
              <w:pStyle w:val="TAC"/>
              <w:rPr>
                <w:ins w:id="1013" w:author="LEMOTHEUX Julien INNOV/IT-S" w:date="2025-02-19T18:14:00Z"/>
                <w:sz w:val="16"/>
                <w:szCs w:val="16"/>
              </w:rPr>
            </w:pPr>
          </w:p>
        </w:tc>
        <w:tc>
          <w:tcPr>
            <w:tcW w:w="425" w:type="dxa"/>
            <w:tcBorders>
              <w:top w:val="single" w:sz="6" w:space="0" w:color="auto"/>
            </w:tcBorders>
            <w:shd w:val="solid" w:color="FFFFFF" w:fill="auto"/>
          </w:tcPr>
          <w:p w14:paraId="196CB9CC" w14:textId="77777777" w:rsidR="00777FFD" w:rsidRPr="00C93293" w:rsidRDefault="00777FFD" w:rsidP="00E54B22">
            <w:pPr>
              <w:pStyle w:val="TAC"/>
              <w:rPr>
                <w:ins w:id="1014" w:author="LEMOTHEUX Julien INNOV/IT-S" w:date="2025-02-19T18:14:00Z"/>
                <w:sz w:val="16"/>
                <w:szCs w:val="16"/>
              </w:rPr>
            </w:pPr>
          </w:p>
        </w:tc>
        <w:tc>
          <w:tcPr>
            <w:tcW w:w="4678" w:type="dxa"/>
            <w:tcBorders>
              <w:top w:val="single" w:sz="6" w:space="0" w:color="auto"/>
            </w:tcBorders>
            <w:shd w:val="solid" w:color="FFFFFF" w:fill="auto"/>
          </w:tcPr>
          <w:p w14:paraId="7B20781C" w14:textId="16C4C30D" w:rsidR="00777FFD" w:rsidRDefault="000A1AF7" w:rsidP="00E54B22">
            <w:pPr>
              <w:rPr>
                <w:ins w:id="1015" w:author="LEMOTHEUX Julien INNOV/IT-S" w:date="2025-02-19T18:14:00Z"/>
                <w:rFonts w:ascii="Arial" w:hAnsi="Arial" w:cs="Arial"/>
                <w:sz w:val="16"/>
                <w:szCs w:val="16"/>
              </w:rPr>
            </w:pPr>
            <w:ins w:id="1016" w:author="LEMOTHEUX Julien INNOV/IT-S" w:date="2025-02-19T18:14:00Z">
              <w:r>
                <w:rPr>
                  <w:rFonts w:ascii="Arial" w:hAnsi="Arial" w:cs="Arial"/>
                  <w:sz w:val="16"/>
                  <w:szCs w:val="16"/>
                </w:rPr>
                <w:t xml:space="preserve">Addition of </w:t>
              </w:r>
            </w:ins>
            <w:ins w:id="1017" w:author="LEMOTHEUX Julien INNOV/IT-S" w:date="2025-02-19T18:15:00Z">
              <w:r w:rsidR="006E6630" w:rsidRPr="006E6630">
                <w:rPr>
                  <w:rFonts w:ascii="Arial" w:hAnsi="Arial" w:cs="Arial"/>
                  <w:sz w:val="16"/>
                  <w:szCs w:val="16"/>
                </w:rPr>
                <w:t xml:space="preserve">Text reference from French Agency for Ecological Transition </w:t>
              </w:r>
            </w:ins>
            <w:ins w:id="1018" w:author="LEMOTHEUX Julien INNOV/IT-S" w:date="2025-02-19T18:14:00Z">
              <w:r>
                <w:rPr>
                  <w:rFonts w:ascii="Arial" w:hAnsi="Arial" w:cs="Arial"/>
                  <w:sz w:val="16"/>
                  <w:szCs w:val="16"/>
                </w:rPr>
                <w:t>(</w:t>
              </w:r>
              <w:r w:rsidRPr="000A1AF7">
                <w:rPr>
                  <w:rFonts w:ascii="Arial" w:hAnsi="Arial" w:cs="Arial"/>
                  <w:sz w:val="16"/>
                  <w:szCs w:val="16"/>
                </w:rPr>
                <w:t>S4-250294</w:t>
              </w:r>
              <w:r>
                <w:rPr>
                  <w:rFonts w:ascii="Arial" w:hAnsi="Arial" w:cs="Arial"/>
                  <w:sz w:val="16"/>
                  <w:szCs w:val="16"/>
                </w:rPr>
                <w:t>)</w:t>
              </w:r>
            </w:ins>
            <w:ins w:id="1019" w:author="LEMOTHEUX Julien INNOV/IT-S" w:date="2025-02-19T18:15:00Z">
              <w:r w:rsidR="006E6630">
                <w:rPr>
                  <w:rFonts w:ascii="Arial" w:hAnsi="Arial" w:cs="Arial"/>
                  <w:sz w:val="16"/>
                  <w:szCs w:val="16"/>
                </w:rPr>
                <w:t xml:space="preserve">, </w:t>
              </w:r>
            </w:ins>
            <w:ins w:id="1020" w:author="LEMOTHEUX Julien INNOV/IT-S" w:date="2025-02-19T18:19:00Z">
              <w:r w:rsidR="005E74C9" w:rsidRPr="005E74C9">
                <w:rPr>
                  <w:rFonts w:ascii="Arial" w:hAnsi="Arial" w:cs="Arial"/>
                  <w:sz w:val="16"/>
                  <w:szCs w:val="16"/>
                </w:rPr>
                <w:t>Text reference for Energy Information Function</w:t>
              </w:r>
              <w:r w:rsidR="005E74C9">
                <w:rPr>
                  <w:rFonts w:ascii="Arial" w:hAnsi="Arial" w:cs="Arial"/>
                  <w:sz w:val="16"/>
                  <w:szCs w:val="16"/>
                </w:rPr>
                <w:t xml:space="preserve"> (</w:t>
              </w:r>
              <w:r w:rsidR="00735629" w:rsidRPr="00735629">
                <w:rPr>
                  <w:rFonts w:ascii="Arial" w:hAnsi="Arial" w:cs="Arial"/>
                  <w:sz w:val="16"/>
                  <w:szCs w:val="16"/>
                </w:rPr>
                <w:t>S4-250293</w:t>
              </w:r>
              <w:r w:rsidR="00735629">
                <w:rPr>
                  <w:rFonts w:ascii="Arial" w:hAnsi="Arial" w:cs="Arial"/>
                  <w:sz w:val="16"/>
                  <w:szCs w:val="16"/>
                </w:rPr>
                <w:t xml:space="preserve">), </w:t>
              </w:r>
            </w:ins>
            <w:ins w:id="1021" w:author="LEMOTHEUX Julien INNOV/IT-S" w:date="2025-02-19T18:37:00Z">
              <w:r w:rsidR="00C826CE" w:rsidRPr="00C826CE">
                <w:rPr>
                  <w:rFonts w:ascii="Arial" w:hAnsi="Arial" w:cs="Arial"/>
                  <w:sz w:val="16"/>
                  <w:szCs w:val="16"/>
                </w:rPr>
                <w:t>potential solution to KI1 based Energy Information Exposure Specification to configure the exposure of the UE, network and other entities energy related information to the UE Application</w:t>
              </w:r>
              <w:r w:rsidR="00C826CE">
                <w:rPr>
                  <w:rFonts w:ascii="Arial" w:hAnsi="Arial" w:cs="Arial"/>
                  <w:sz w:val="16"/>
                  <w:szCs w:val="16"/>
                </w:rPr>
                <w:t xml:space="preserve"> (</w:t>
              </w:r>
              <w:r w:rsidR="00370F5C" w:rsidRPr="00370F5C">
                <w:rPr>
                  <w:rFonts w:ascii="Arial" w:hAnsi="Arial" w:cs="Arial"/>
                  <w:sz w:val="16"/>
                  <w:szCs w:val="16"/>
                </w:rPr>
                <w:t>S4-250150</w:t>
              </w:r>
              <w:r w:rsidR="00370F5C">
                <w:rPr>
                  <w:rFonts w:ascii="Arial" w:hAnsi="Arial" w:cs="Arial"/>
                  <w:sz w:val="16"/>
                  <w:szCs w:val="16"/>
                </w:rPr>
                <w:t>)</w:t>
              </w:r>
            </w:ins>
            <w:ins w:id="1022" w:author="LEMOTHEUX Julien INNOV/IT-S" w:date="2025-02-19T18:45:00Z">
              <w:r w:rsidR="00BB67BE">
                <w:rPr>
                  <w:rFonts w:ascii="Arial" w:hAnsi="Arial" w:cs="Arial"/>
                  <w:sz w:val="16"/>
                  <w:szCs w:val="16"/>
                </w:rPr>
                <w:t xml:space="preserve">, </w:t>
              </w:r>
              <w:r w:rsidR="00BB67BE" w:rsidRPr="00BB67BE">
                <w:rPr>
                  <w:rFonts w:ascii="Arial" w:hAnsi="Arial" w:cs="Arial"/>
                  <w:sz w:val="16"/>
                  <w:szCs w:val="16"/>
                </w:rPr>
                <w:t>Potential solution to Key Issue #2: UE application energy consumption measurement</w:t>
              </w:r>
              <w:r w:rsidR="00E126CB">
                <w:rPr>
                  <w:rFonts w:ascii="Arial" w:hAnsi="Arial" w:cs="Arial"/>
                  <w:sz w:val="16"/>
                  <w:szCs w:val="16"/>
                </w:rPr>
                <w:t xml:space="preserve"> (</w:t>
              </w:r>
              <w:r w:rsidR="008C57E6" w:rsidRPr="008C57E6">
                <w:rPr>
                  <w:rFonts w:ascii="Arial" w:hAnsi="Arial" w:cs="Arial"/>
                  <w:sz w:val="16"/>
                  <w:szCs w:val="16"/>
                </w:rPr>
                <w:t>S4-250299</w:t>
              </w:r>
              <w:r w:rsidR="008C57E6">
                <w:rPr>
                  <w:rFonts w:ascii="Arial" w:hAnsi="Arial" w:cs="Arial"/>
                  <w:sz w:val="16"/>
                  <w:szCs w:val="16"/>
                </w:rPr>
                <w:t>)</w:t>
              </w:r>
            </w:ins>
            <w:ins w:id="1023" w:author="LEMOTHEUX Julien INNOV/IT-S" w:date="2025-02-20T09:32:00Z">
              <w:r w:rsidR="00622997">
                <w:rPr>
                  <w:rFonts w:ascii="Arial" w:hAnsi="Arial" w:cs="Arial"/>
                  <w:sz w:val="16"/>
                  <w:szCs w:val="16"/>
                </w:rPr>
                <w:t xml:space="preserve">, </w:t>
              </w:r>
            </w:ins>
            <w:ins w:id="1024" w:author="LEMOTHEUX Julien INNOV/IT-S" w:date="2025-02-20T09:33:00Z">
              <w:r w:rsidR="008A1AD7" w:rsidRPr="008A1AD7">
                <w:rPr>
                  <w:rFonts w:ascii="Arial" w:hAnsi="Arial" w:cs="Arial"/>
                  <w:sz w:val="16"/>
                  <w:szCs w:val="16"/>
                </w:rPr>
                <w:t>Clarifications and additions to Solution #5 on exposure of energy related information</w:t>
              </w:r>
              <w:r w:rsidR="008A1AD7">
                <w:rPr>
                  <w:rFonts w:ascii="Arial" w:hAnsi="Arial" w:cs="Arial"/>
                  <w:sz w:val="16"/>
                  <w:szCs w:val="16"/>
                </w:rPr>
                <w:t xml:space="preserve"> (</w:t>
              </w:r>
              <w:r w:rsidR="00440257" w:rsidRPr="00440257">
                <w:rPr>
                  <w:rFonts w:ascii="Arial" w:hAnsi="Arial" w:cs="Arial"/>
                  <w:sz w:val="16"/>
                  <w:szCs w:val="16"/>
                </w:rPr>
                <w:t>S4-250302</w:t>
              </w:r>
              <w:r w:rsidR="00440257">
                <w:rPr>
                  <w:rFonts w:ascii="Arial" w:hAnsi="Arial" w:cs="Arial"/>
                  <w:sz w:val="16"/>
                  <w:szCs w:val="16"/>
                </w:rPr>
                <w:t>)</w:t>
              </w:r>
            </w:ins>
            <w:ins w:id="1025" w:author="LEMOTHEUX Julien INNOV/IT-S" w:date="2025-02-20T10:29:00Z">
              <w:r w:rsidR="00BE5A89">
                <w:rPr>
                  <w:rFonts w:ascii="Arial" w:hAnsi="Arial" w:cs="Arial"/>
                  <w:sz w:val="16"/>
                  <w:szCs w:val="16"/>
                </w:rPr>
                <w:t xml:space="preserve">, </w:t>
              </w:r>
            </w:ins>
            <w:ins w:id="1026" w:author="LEMOTHEUX Julien INNOV/IT-S" w:date="2025-02-20T10:30:00Z">
              <w:r w:rsidR="00FB7F3B" w:rsidRPr="00FB7F3B">
                <w:rPr>
                  <w:rFonts w:ascii="Arial" w:hAnsi="Arial" w:cs="Arial"/>
                  <w:sz w:val="16"/>
                  <w:szCs w:val="16"/>
                </w:rPr>
                <w:t>Proposed Conclusions</w:t>
              </w:r>
              <w:r w:rsidR="00FB7F3B">
                <w:rPr>
                  <w:rFonts w:ascii="Arial" w:hAnsi="Arial" w:cs="Arial"/>
                  <w:sz w:val="16"/>
                  <w:szCs w:val="16"/>
                </w:rPr>
                <w:t xml:space="preserve"> (</w:t>
              </w:r>
              <w:r w:rsidR="00127C48" w:rsidRPr="00127C48">
                <w:rPr>
                  <w:rFonts w:ascii="Arial" w:hAnsi="Arial" w:cs="Arial"/>
                  <w:sz w:val="16"/>
                  <w:szCs w:val="16"/>
                </w:rPr>
                <w:t>S4-250333</w:t>
              </w:r>
              <w:r w:rsidR="00127C48">
                <w:rPr>
                  <w:rFonts w:ascii="Arial" w:hAnsi="Arial" w:cs="Arial"/>
                  <w:sz w:val="16"/>
                  <w:szCs w:val="16"/>
                </w:rPr>
                <w:t>).</w:t>
              </w:r>
            </w:ins>
          </w:p>
        </w:tc>
        <w:tc>
          <w:tcPr>
            <w:tcW w:w="708" w:type="dxa"/>
            <w:tcBorders>
              <w:top w:val="single" w:sz="6" w:space="0" w:color="auto"/>
            </w:tcBorders>
            <w:shd w:val="solid" w:color="FFFFFF" w:fill="auto"/>
          </w:tcPr>
          <w:p w14:paraId="27ACC26F" w14:textId="201FFFB6" w:rsidR="00777FFD" w:rsidRDefault="000A1AF7" w:rsidP="00E54B22">
            <w:pPr>
              <w:pStyle w:val="TAC"/>
              <w:rPr>
                <w:ins w:id="1027" w:author="LEMOTHEUX Julien INNOV/IT-S" w:date="2025-02-19T18:14:00Z"/>
                <w:sz w:val="16"/>
                <w:szCs w:val="16"/>
              </w:rPr>
            </w:pPr>
            <w:ins w:id="1028" w:author="LEMOTHEUX Julien INNOV/IT-S" w:date="2025-02-19T18:14:00Z">
              <w:r>
                <w:rPr>
                  <w:sz w:val="16"/>
                  <w:szCs w:val="16"/>
                </w:rPr>
                <w:t>1.1.0</w:t>
              </w:r>
            </w:ins>
          </w:p>
        </w:tc>
      </w:tr>
    </w:tbl>
    <w:p w14:paraId="6AE5F0B0" w14:textId="77777777" w:rsidR="00080512" w:rsidRPr="00A470E8" w:rsidRDefault="00080512" w:rsidP="00A470E8"/>
    <w:sectPr w:rsidR="00080512" w:rsidRPr="00A470E8">
      <w:headerReference w:type="default" r:id="rId62"/>
      <w:footerReference w:type="even" r:id="rId63"/>
      <w:footerReference w:type="default" r:id="rId64"/>
      <w:footerReference w:type="firs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B967A" w14:textId="77777777" w:rsidR="00675279" w:rsidRPr="00C93293" w:rsidRDefault="00675279">
      <w:r w:rsidRPr="00C93293">
        <w:separator/>
      </w:r>
    </w:p>
  </w:endnote>
  <w:endnote w:type="continuationSeparator" w:id="0">
    <w:p w14:paraId="75CFC48C" w14:textId="77777777" w:rsidR="00675279" w:rsidRPr="00C93293" w:rsidRDefault="00675279">
      <w:r w:rsidRPr="00C93293">
        <w:continuationSeparator/>
      </w:r>
    </w:p>
  </w:endnote>
  <w:endnote w:type="continuationNotice" w:id="1">
    <w:p w14:paraId="20227A49" w14:textId="77777777" w:rsidR="00675279" w:rsidRDefault="006752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B9F3" w14:textId="77777777" w:rsidR="00C61581" w:rsidRPr="00C93293" w:rsidRDefault="00C615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C93293" w:rsidRDefault="00597B11">
    <w:pPr>
      <w:pStyle w:val="Pieddepage"/>
    </w:pPr>
    <w:r w:rsidRPr="00C93293">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D8ED" w14:textId="77777777" w:rsidR="00C61581" w:rsidRPr="00C93293" w:rsidRDefault="00C615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91D1" w14:textId="77777777" w:rsidR="00675279" w:rsidRPr="00C93293" w:rsidRDefault="00675279">
      <w:r w:rsidRPr="00C93293">
        <w:separator/>
      </w:r>
    </w:p>
  </w:footnote>
  <w:footnote w:type="continuationSeparator" w:id="0">
    <w:p w14:paraId="101BFECF" w14:textId="77777777" w:rsidR="00675279" w:rsidRPr="00C93293" w:rsidRDefault="00675279">
      <w:r w:rsidRPr="00C93293">
        <w:continuationSeparator/>
      </w:r>
    </w:p>
  </w:footnote>
  <w:footnote w:type="continuationNotice" w:id="1">
    <w:p w14:paraId="4899F2E0" w14:textId="77777777" w:rsidR="00675279" w:rsidRDefault="006752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63FD415" w:rsidR="00597B11" w:rsidRPr="00C93293" w:rsidRDefault="00597B11">
    <w:pPr>
      <w:framePr w:h="284" w:hRule="exact" w:wrap="around" w:vAnchor="text" w:hAnchor="margin" w:xAlign="right" w:y="1"/>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ZA </w:instrText>
    </w:r>
    <w:r w:rsidRPr="00C93293">
      <w:rPr>
        <w:rFonts w:ascii="Arial" w:hAnsi="Arial" w:cs="Arial"/>
        <w:b/>
        <w:sz w:val="18"/>
        <w:szCs w:val="18"/>
      </w:rPr>
      <w:fldChar w:fldCharType="separate"/>
    </w:r>
    <w:r w:rsidR="00127C48">
      <w:rPr>
        <w:rFonts w:ascii="Arial" w:hAnsi="Arial" w:cs="Arial"/>
        <w:b/>
        <w:noProof/>
        <w:sz w:val="18"/>
        <w:szCs w:val="18"/>
      </w:rPr>
      <w:t>3GPP TR 26.942 V1.1.0 (2025-02)</w:t>
    </w:r>
    <w:r w:rsidRPr="00C93293">
      <w:rPr>
        <w:rFonts w:ascii="Arial" w:hAnsi="Arial" w:cs="Arial"/>
        <w:b/>
        <w:sz w:val="18"/>
        <w:szCs w:val="18"/>
      </w:rPr>
      <w:fldChar w:fldCharType="end"/>
    </w:r>
  </w:p>
  <w:p w14:paraId="7A6BC72E" w14:textId="77777777" w:rsidR="00597B11" w:rsidRPr="00C93293" w:rsidRDefault="00597B11">
    <w:pPr>
      <w:framePr w:h="284" w:hRule="exact" w:wrap="around" w:vAnchor="text" w:hAnchor="margin" w:xAlign="center"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PAGE </w:instrText>
    </w:r>
    <w:r w:rsidRPr="00C93293">
      <w:rPr>
        <w:rFonts w:ascii="Arial" w:hAnsi="Arial" w:cs="Arial"/>
        <w:b/>
        <w:sz w:val="18"/>
        <w:szCs w:val="18"/>
      </w:rPr>
      <w:fldChar w:fldCharType="separate"/>
    </w:r>
    <w:r w:rsidRPr="00C93293">
      <w:rPr>
        <w:rFonts w:ascii="Arial" w:hAnsi="Arial" w:cs="Arial"/>
        <w:b/>
        <w:noProof/>
        <w:sz w:val="18"/>
        <w:szCs w:val="18"/>
      </w:rPr>
      <w:t>14</w:t>
    </w:r>
    <w:r w:rsidRPr="00C93293">
      <w:rPr>
        <w:rFonts w:ascii="Arial" w:hAnsi="Arial" w:cs="Arial"/>
        <w:b/>
        <w:sz w:val="18"/>
        <w:szCs w:val="18"/>
      </w:rPr>
      <w:fldChar w:fldCharType="end"/>
    </w:r>
  </w:p>
  <w:p w14:paraId="13C538E8" w14:textId="688B8929" w:rsidR="00597B11" w:rsidRPr="00C93293" w:rsidRDefault="00597B11">
    <w:pPr>
      <w:framePr w:h="284" w:hRule="exact" w:wrap="around" w:vAnchor="text" w:hAnchor="margin"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ZGSM </w:instrText>
    </w:r>
    <w:r w:rsidRPr="00C93293">
      <w:rPr>
        <w:rFonts w:ascii="Arial" w:hAnsi="Arial" w:cs="Arial"/>
        <w:b/>
        <w:sz w:val="18"/>
        <w:szCs w:val="18"/>
      </w:rPr>
      <w:fldChar w:fldCharType="separate"/>
    </w:r>
    <w:r w:rsidR="00127C48">
      <w:rPr>
        <w:rFonts w:ascii="Arial" w:hAnsi="Arial" w:cs="Arial"/>
        <w:b/>
        <w:noProof/>
        <w:sz w:val="18"/>
        <w:szCs w:val="18"/>
      </w:rPr>
      <w:t>Release 19</w:t>
    </w:r>
    <w:r w:rsidRPr="00C93293">
      <w:rPr>
        <w:rFonts w:ascii="Arial" w:hAnsi="Arial" w:cs="Arial"/>
        <w:b/>
        <w:sz w:val="18"/>
        <w:szCs w:val="18"/>
      </w:rPr>
      <w:fldChar w:fldCharType="end"/>
    </w:r>
  </w:p>
  <w:p w14:paraId="1024E63D" w14:textId="77777777" w:rsidR="00597B11" w:rsidRPr="00C93293"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0A4645"/>
    <w:multiLevelType w:val="hybridMultilevel"/>
    <w:tmpl w:val="0952D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8F2446"/>
    <w:multiLevelType w:val="hybridMultilevel"/>
    <w:tmpl w:val="4D00868A"/>
    <w:lvl w:ilvl="0" w:tplc="228CA8B2">
      <w:start w:val="2025"/>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09762011"/>
    <w:multiLevelType w:val="hybridMultilevel"/>
    <w:tmpl w:val="25907BF6"/>
    <w:lvl w:ilvl="0" w:tplc="0CE4D7AA">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099D72AF"/>
    <w:multiLevelType w:val="hybridMultilevel"/>
    <w:tmpl w:val="EC760BE8"/>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F9025F"/>
    <w:multiLevelType w:val="hybridMultilevel"/>
    <w:tmpl w:val="E7CACEBE"/>
    <w:lvl w:ilvl="0" w:tplc="260E2BCE">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15C23C5"/>
    <w:multiLevelType w:val="hybridMultilevel"/>
    <w:tmpl w:val="F05CBC58"/>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11C278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3745AE"/>
    <w:multiLevelType w:val="hybridMultilevel"/>
    <w:tmpl w:val="CB64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3515EC"/>
    <w:multiLevelType w:val="hybridMultilevel"/>
    <w:tmpl w:val="8678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9C5CAB"/>
    <w:multiLevelType w:val="multilevel"/>
    <w:tmpl w:val="985A3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16CE"/>
    <w:multiLevelType w:val="hybridMultilevel"/>
    <w:tmpl w:val="9E968C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BD2CA1"/>
    <w:multiLevelType w:val="hybridMultilevel"/>
    <w:tmpl w:val="BEAA0B64"/>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3652CC"/>
    <w:multiLevelType w:val="hybridMultilevel"/>
    <w:tmpl w:val="38489DFC"/>
    <w:lvl w:ilvl="0" w:tplc="3FC28056">
      <w:start w:val="1"/>
      <w:numFmt w:val="bullet"/>
      <w:lvlText w:val="•"/>
      <w:lvlJc w:val="left"/>
      <w:pPr>
        <w:tabs>
          <w:tab w:val="num" w:pos="720"/>
        </w:tabs>
        <w:ind w:left="720" w:hanging="360"/>
      </w:pPr>
      <w:rPr>
        <w:rFonts w:ascii="Arial" w:hAnsi="Arial" w:cs="Times New Roman" w:hint="default"/>
      </w:rPr>
    </w:lvl>
    <w:lvl w:ilvl="1" w:tplc="0A2CB352">
      <w:start w:val="39"/>
      <w:numFmt w:val="bullet"/>
      <w:lvlText w:val="•"/>
      <w:lvlJc w:val="left"/>
      <w:pPr>
        <w:tabs>
          <w:tab w:val="num" w:pos="1440"/>
        </w:tabs>
        <w:ind w:left="1440" w:hanging="360"/>
      </w:pPr>
      <w:rPr>
        <w:rFonts w:ascii="Arial" w:hAnsi="Arial" w:cs="Times New Roman" w:hint="default"/>
      </w:rPr>
    </w:lvl>
    <w:lvl w:ilvl="2" w:tplc="FBF23DC2">
      <w:start w:val="1"/>
      <w:numFmt w:val="bullet"/>
      <w:lvlText w:val="•"/>
      <w:lvlJc w:val="left"/>
      <w:pPr>
        <w:tabs>
          <w:tab w:val="num" w:pos="2160"/>
        </w:tabs>
        <w:ind w:left="2160" w:hanging="360"/>
      </w:pPr>
      <w:rPr>
        <w:rFonts w:ascii="Arial" w:hAnsi="Arial" w:cs="Times New Roman" w:hint="default"/>
      </w:rPr>
    </w:lvl>
    <w:lvl w:ilvl="3" w:tplc="A5AAE170">
      <w:start w:val="1"/>
      <w:numFmt w:val="bullet"/>
      <w:lvlText w:val="•"/>
      <w:lvlJc w:val="left"/>
      <w:pPr>
        <w:tabs>
          <w:tab w:val="num" w:pos="2880"/>
        </w:tabs>
        <w:ind w:left="2880" w:hanging="360"/>
      </w:pPr>
      <w:rPr>
        <w:rFonts w:ascii="Arial" w:hAnsi="Arial" w:cs="Times New Roman" w:hint="default"/>
      </w:rPr>
    </w:lvl>
    <w:lvl w:ilvl="4" w:tplc="2AF8FB24">
      <w:start w:val="1"/>
      <w:numFmt w:val="bullet"/>
      <w:lvlText w:val="•"/>
      <w:lvlJc w:val="left"/>
      <w:pPr>
        <w:tabs>
          <w:tab w:val="num" w:pos="3600"/>
        </w:tabs>
        <w:ind w:left="3600" w:hanging="360"/>
      </w:pPr>
      <w:rPr>
        <w:rFonts w:ascii="Arial" w:hAnsi="Arial" w:cs="Times New Roman" w:hint="default"/>
      </w:rPr>
    </w:lvl>
    <w:lvl w:ilvl="5" w:tplc="27FEAE6C">
      <w:start w:val="1"/>
      <w:numFmt w:val="bullet"/>
      <w:lvlText w:val="•"/>
      <w:lvlJc w:val="left"/>
      <w:pPr>
        <w:tabs>
          <w:tab w:val="num" w:pos="4320"/>
        </w:tabs>
        <w:ind w:left="4320" w:hanging="360"/>
      </w:pPr>
      <w:rPr>
        <w:rFonts w:ascii="Arial" w:hAnsi="Arial" w:cs="Times New Roman" w:hint="default"/>
      </w:rPr>
    </w:lvl>
    <w:lvl w:ilvl="6" w:tplc="DD84C936">
      <w:start w:val="1"/>
      <w:numFmt w:val="bullet"/>
      <w:lvlText w:val="•"/>
      <w:lvlJc w:val="left"/>
      <w:pPr>
        <w:tabs>
          <w:tab w:val="num" w:pos="5040"/>
        </w:tabs>
        <w:ind w:left="5040" w:hanging="360"/>
      </w:pPr>
      <w:rPr>
        <w:rFonts w:ascii="Arial" w:hAnsi="Arial" w:cs="Times New Roman" w:hint="default"/>
      </w:rPr>
    </w:lvl>
    <w:lvl w:ilvl="7" w:tplc="9808FEBE">
      <w:start w:val="1"/>
      <w:numFmt w:val="bullet"/>
      <w:lvlText w:val="•"/>
      <w:lvlJc w:val="left"/>
      <w:pPr>
        <w:tabs>
          <w:tab w:val="num" w:pos="5760"/>
        </w:tabs>
        <w:ind w:left="5760" w:hanging="360"/>
      </w:pPr>
      <w:rPr>
        <w:rFonts w:ascii="Arial" w:hAnsi="Arial" w:cs="Times New Roman" w:hint="default"/>
      </w:rPr>
    </w:lvl>
    <w:lvl w:ilvl="8" w:tplc="5302C74A">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42B13E9"/>
    <w:multiLevelType w:val="hybridMultilevel"/>
    <w:tmpl w:val="EB1E7C76"/>
    <w:lvl w:ilvl="0" w:tplc="E1306958">
      <w:numFmt w:val="bullet"/>
      <w:lvlText w:val="-"/>
      <w:lvlJc w:val="left"/>
      <w:pPr>
        <w:ind w:left="644" w:hanging="360"/>
      </w:pPr>
      <w:rPr>
        <w:rFonts w:ascii="Times New Roman" w:eastAsiaTheme="minorEastAsia"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6" w15:restartNumberingAfterBreak="0">
    <w:nsid w:val="65467A04"/>
    <w:multiLevelType w:val="hybridMultilevel"/>
    <w:tmpl w:val="77427A04"/>
    <w:lvl w:ilvl="0" w:tplc="D75A11D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674D37BB"/>
    <w:multiLevelType w:val="hybridMultilevel"/>
    <w:tmpl w:val="A182A11C"/>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930C24"/>
    <w:multiLevelType w:val="hybridMultilevel"/>
    <w:tmpl w:val="C1A45298"/>
    <w:lvl w:ilvl="0" w:tplc="646AC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8F81201"/>
    <w:multiLevelType w:val="hybridMultilevel"/>
    <w:tmpl w:val="DDD844E6"/>
    <w:lvl w:ilvl="0" w:tplc="A46AE34E">
      <w:start w:val="8"/>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31" w15:restartNumberingAfterBreak="0">
    <w:nsid w:val="7AC12308"/>
    <w:multiLevelType w:val="hybridMultilevel"/>
    <w:tmpl w:val="4942FE5A"/>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854F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8"/>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28802618">
    <w:abstractNumId w:val="18"/>
  </w:num>
  <w:num w:numId="16" w16cid:durableId="921571304">
    <w:abstractNumId w:val="32"/>
  </w:num>
  <w:num w:numId="17" w16cid:durableId="124205090">
    <w:abstractNumId w:val="19"/>
  </w:num>
  <w:num w:numId="18" w16cid:durableId="1215199540">
    <w:abstractNumId w:val="15"/>
  </w:num>
  <w:num w:numId="19" w16cid:durableId="2099060583">
    <w:abstractNumId w:val="31"/>
  </w:num>
  <w:num w:numId="20" w16cid:durableId="1620069285">
    <w:abstractNumId w:val="23"/>
  </w:num>
  <w:num w:numId="21" w16cid:durableId="1655797636">
    <w:abstractNumId w:val="27"/>
  </w:num>
  <w:num w:numId="22" w16cid:durableId="740057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129339">
    <w:abstractNumId w:val="17"/>
  </w:num>
  <w:num w:numId="24" w16cid:durableId="757099852">
    <w:abstractNumId w:val="22"/>
  </w:num>
  <w:num w:numId="25" w16cid:durableId="1606184790">
    <w:abstractNumId w:val="30"/>
  </w:num>
  <w:num w:numId="26" w16cid:durableId="1870412589">
    <w:abstractNumId w:val="26"/>
  </w:num>
  <w:num w:numId="27" w16cid:durableId="155537757">
    <w:abstractNumId w:val="29"/>
  </w:num>
  <w:num w:numId="28" w16cid:durableId="1350137704">
    <w:abstractNumId w:val="25"/>
  </w:num>
  <w:num w:numId="29" w16cid:durableId="263340329">
    <w:abstractNumId w:val="24"/>
  </w:num>
  <w:num w:numId="30" w16cid:durableId="253250601">
    <w:abstractNumId w:val="14"/>
  </w:num>
  <w:num w:numId="31" w16cid:durableId="1442922214">
    <w:abstractNumId w:val="20"/>
  </w:num>
  <w:num w:numId="32" w16cid:durableId="618292791">
    <w:abstractNumId w:val="13"/>
  </w:num>
  <w:num w:numId="33" w16cid:durableId="1411535295">
    <w:abstractNumId w:val="21"/>
  </w:num>
  <w:num w:numId="34" w16cid:durableId="139480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MOTHEUX Julien INNOV/IT-S">
    <w15:presenceInfo w15:providerId="AD" w15:userId="S::julien.lemotheux@orange.com::c64cbe88-eee3-42e6-9ede-fb55d46b0672"/>
  </w15:person>
  <w15:person w15:author="Richard Bradbury (2025-02-11)">
    <w15:presenceInfo w15:providerId="None" w15:userId="Richard Bradbury (2025-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8C4"/>
    <w:rsid w:val="00004049"/>
    <w:rsid w:val="00004836"/>
    <w:rsid w:val="00005A3F"/>
    <w:rsid w:val="00012CC7"/>
    <w:rsid w:val="00020692"/>
    <w:rsid w:val="00022A81"/>
    <w:rsid w:val="000270B9"/>
    <w:rsid w:val="000300A9"/>
    <w:rsid w:val="00033397"/>
    <w:rsid w:val="00036582"/>
    <w:rsid w:val="00040095"/>
    <w:rsid w:val="00041C67"/>
    <w:rsid w:val="00042577"/>
    <w:rsid w:val="0004302E"/>
    <w:rsid w:val="000434F0"/>
    <w:rsid w:val="00051834"/>
    <w:rsid w:val="000525DB"/>
    <w:rsid w:val="00053790"/>
    <w:rsid w:val="00054A22"/>
    <w:rsid w:val="00055152"/>
    <w:rsid w:val="00061CBF"/>
    <w:rsid w:val="00062023"/>
    <w:rsid w:val="000644C6"/>
    <w:rsid w:val="000655A6"/>
    <w:rsid w:val="000715D4"/>
    <w:rsid w:val="0007468A"/>
    <w:rsid w:val="00077F9E"/>
    <w:rsid w:val="00080512"/>
    <w:rsid w:val="00090D16"/>
    <w:rsid w:val="000A1AF7"/>
    <w:rsid w:val="000A1B8A"/>
    <w:rsid w:val="000A3055"/>
    <w:rsid w:val="000A51A8"/>
    <w:rsid w:val="000A52D5"/>
    <w:rsid w:val="000A7047"/>
    <w:rsid w:val="000B4EAC"/>
    <w:rsid w:val="000B50E1"/>
    <w:rsid w:val="000B7483"/>
    <w:rsid w:val="000B776D"/>
    <w:rsid w:val="000C47C3"/>
    <w:rsid w:val="000C5B2A"/>
    <w:rsid w:val="000C65B3"/>
    <w:rsid w:val="000C66B6"/>
    <w:rsid w:val="000D131C"/>
    <w:rsid w:val="000D21BB"/>
    <w:rsid w:val="000D3262"/>
    <w:rsid w:val="000D3EF2"/>
    <w:rsid w:val="000D58AB"/>
    <w:rsid w:val="000E045A"/>
    <w:rsid w:val="000E0D05"/>
    <w:rsid w:val="000E495E"/>
    <w:rsid w:val="000F09C1"/>
    <w:rsid w:val="000F5C59"/>
    <w:rsid w:val="00100423"/>
    <w:rsid w:val="00100826"/>
    <w:rsid w:val="0010134F"/>
    <w:rsid w:val="001023BF"/>
    <w:rsid w:val="001028B1"/>
    <w:rsid w:val="00104452"/>
    <w:rsid w:val="001054AB"/>
    <w:rsid w:val="0010746F"/>
    <w:rsid w:val="00110B0C"/>
    <w:rsid w:val="001161E4"/>
    <w:rsid w:val="00116309"/>
    <w:rsid w:val="00116A3F"/>
    <w:rsid w:val="001204C9"/>
    <w:rsid w:val="00120FF7"/>
    <w:rsid w:val="001251A7"/>
    <w:rsid w:val="001257A5"/>
    <w:rsid w:val="00126DB4"/>
    <w:rsid w:val="00127C48"/>
    <w:rsid w:val="00133525"/>
    <w:rsid w:val="00134B77"/>
    <w:rsid w:val="00134DCD"/>
    <w:rsid w:val="00135C97"/>
    <w:rsid w:val="001376A7"/>
    <w:rsid w:val="00137B83"/>
    <w:rsid w:val="00141122"/>
    <w:rsid w:val="00143703"/>
    <w:rsid w:val="00146A30"/>
    <w:rsid w:val="001503A2"/>
    <w:rsid w:val="00152DA4"/>
    <w:rsid w:val="00153C78"/>
    <w:rsid w:val="00155B5F"/>
    <w:rsid w:val="00163C76"/>
    <w:rsid w:val="0016586B"/>
    <w:rsid w:val="00172E67"/>
    <w:rsid w:val="00173CCB"/>
    <w:rsid w:val="00173E3B"/>
    <w:rsid w:val="00173EDA"/>
    <w:rsid w:val="00174B52"/>
    <w:rsid w:val="00174E78"/>
    <w:rsid w:val="0017637F"/>
    <w:rsid w:val="00177432"/>
    <w:rsid w:val="00177C3F"/>
    <w:rsid w:val="00181C10"/>
    <w:rsid w:val="00190210"/>
    <w:rsid w:val="00191D16"/>
    <w:rsid w:val="0019419D"/>
    <w:rsid w:val="00196986"/>
    <w:rsid w:val="001A0242"/>
    <w:rsid w:val="001A3554"/>
    <w:rsid w:val="001A4C42"/>
    <w:rsid w:val="001A5083"/>
    <w:rsid w:val="001A5AE5"/>
    <w:rsid w:val="001A5F01"/>
    <w:rsid w:val="001A7420"/>
    <w:rsid w:val="001A7461"/>
    <w:rsid w:val="001B0BDB"/>
    <w:rsid w:val="001B11BC"/>
    <w:rsid w:val="001B3FFA"/>
    <w:rsid w:val="001B6637"/>
    <w:rsid w:val="001C21C3"/>
    <w:rsid w:val="001C5698"/>
    <w:rsid w:val="001C56C8"/>
    <w:rsid w:val="001C58A0"/>
    <w:rsid w:val="001C68DC"/>
    <w:rsid w:val="001D02C2"/>
    <w:rsid w:val="001D0D30"/>
    <w:rsid w:val="001D0D62"/>
    <w:rsid w:val="001D1950"/>
    <w:rsid w:val="001D19F5"/>
    <w:rsid w:val="001D5F6D"/>
    <w:rsid w:val="001D6311"/>
    <w:rsid w:val="001E1652"/>
    <w:rsid w:val="001E5691"/>
    <w:rsid w:val="001E5964"/>
    <w:rsid w:val="001E7F2A"/>
    <w:rsid w:val="001E7FF5"/>
    <w:rsid w:val="001F0C1D"/>
    <w:rsid w:val="001F1132"/>
    <w:rsid w:val="001F168B"/>
    <w:rsid w:val="001F1A2C"/>
    <w:rsid w:val="001F3E38"/>
    <w:rsid w:val="001F4397"/>
    <w:rsid w:val="00204680"/>
    <w:rsid w:val="00205DAF"/>
    <w:rsid w:val="002069AC"/>
    <w:rsid w:val="002128C7"/>
    <w:rsid w:val="00217E5A"/>
    <w:rsid w:val="00222CEA"/>
    <w:rsid w:val="00223726"/>
    <w:rsid w:val="002321D2"/>
    <w:rsid w:val="00232FD1"/>
    <w:rsid w:val="002346DC"/>
    <w:rsid w:val="002347A2"/>
    <w:rsid w:val="00237A3A"/>
    <w:rsid w:val="00237F0F"/>
    <w:rsid w:val="00240E08"/>
    <w:rsid w:val="00240F92"/>
    <w:rsid w:val="00243C18"/>
    <w:rsid w:val="00243D37"/>
    <w:rsid w:val="0024568C"/>
    <w:rsid w:val="002456F7"/>
    <w:rsid w:val="00247702"/>
    <w:rsid w:val="0025032B"/>
    <w:rsid w:val="00250BE5"/>
    <w:rsid w:val="002535D6"/>
    <w:rsid w:val="002562EA"/>
    <w:rsid w:val="002571E3"/>
    <w:rsid w:val="00257A3F"/>
    <w:rsid w:val="00260952"/>
    <w:rsid w:val="002614A1"/>
    <w:rsid w:val="00262800"/>
    <w:rsid w:val="00263750"/>
    <w:rsid w:val="002675F0"/>
    <w:rsid w:val="00272F5E"/>
    <w:rsid w:val="00274A31"/>
    <w:rsid w:val="002760EE"/>
    <w:rsid w:val="00276B67"/>
    <w:rsid w:val="0028265B"/>
    <w:rsid w:val="00286DA3"/>
    <w:rsid w:val="002900C6"/>
    <w:rsid w:val="00291385"/>
    <w:rsid w:val="0029586C"/>
    <w:rsid w:val="00295B7F"/>
    <w:rsid w:val="00297879"/>
    <w:rsid w:val="002A0749"/>
    <w:rsid w:val="002A373B"/>
    <w:rsid w:val="002A4B60"/>
    <w:rsid w:val="002A4D7B"/>
    <w:rsid w:val="002A52BB"/>
    <w:rsid w:val="002A759C"/>
    <w:rsid w:val="002B6339"/>
    <w:rsid w:val="002C05B0"/>
    <w:rsid w:val="002C0F61"/>
    <w:rsid w:val="002C268B"/>
    <w:rsid w:val="002C3C97"/>
    <w:rsid w:val="002D42BD"/>
    <w:rsid w:val="002D5E8C"/>
    <w:rsid w:val="002D6021"/>
    <w:rsid w:val="002D6421"/>
    <w:rsid w:val="002D6594"/>
    <w:rsid w:val="002D69A2"/>
    <w:rsid w:val="002D7C6B"/>
    <w:rsid w:val="002E001A"/>
    <w:rsid w:val="002E00EE"/>
    <w:rsid w:val="002E0453"/>
    <w:rsid w:val="002E0F66"/>
    <w:rsid w:val="002E11D9"/>
    <w:rsid w:val="002E26BC"/>
    <w:rsid w:val="002E56D3"/>
    <w:rsid w:val="002E7E0D"/>
    <w:rsid w:val="002F4459"/>
    <w:rsid w:val="003048F7"/>
    <w:rsid w:val="00305EC2"/>
    <w:rsid w:val="00312CD0"/>
    <w:rsid w:val="00314973"/>
    <w:rsid w:val="0031516F"/>
    <w:rsid w:val="00315B85"/>
    <w:rsid w:val="00316642"/>
    <w:rsid w:val="003172DC"/>
    <w:rsid w:val="00321B32"/>
    <w:rsid w:val="003227C4"/>
    <w:rsid w:val="00323F18"/>
    <w:rsid w:val="00326F3E"/>
    <w:rsid w:val="003309E4"/>
    <w:rsid w:val="0033483C"/>
    <w:rsid w:val="003376A9"/>
    <w:rsid w:val="003446F4"/>
    <w:rsid w:val="0034670D"/>
    <w:rsid w:val="0035462D"/>
    <w:rsid w:val="0035595E"/>
    <w:rsid w:val="00356555"/>
    <w:rsid w:val="00360030"/>
    <w:rsid w:val="00360600"/>
    <w:rsid w:val="00360CBC"/>
    <w:rsid w:val="003641F8"/>
    <w:rsid w:val="00370E4A"/>
    <w:rsid w:val="00370F5C"/>
    <w:rsid w:val="00371A9D"/>
    <w:rsid w:val="0037207C"/>
    <w:rsid w:val="0037644D"/>
    <w:rsid w:val="003765B8"/>
    <w:rsid w:val="00380EB8"/>
    <w:rsid w:val="00382DC2"/>
    <w:rsid w:val="00383B6B"/>
    <w:rsid w:val="003850DF"/>
    <w:rsid w:val="00390D22"/>
    <w:rsid w:val="00391A88"/>
    <w:rsid w:val="003931FC"/>
    <w:rsid w:val="003940A0"/>
    <w:rsid w:val="00394366"/>
    <w:rsid w:val="00396667"/>
    <w:rsid w:val="003A04A1"/>
    <w:rsid w:val="003A0F80"/>
    <w:rsid w:val="003A1967"/>
    <w:rsid w:val="003A1F30"/>
    <w:rsid w:val="003A23A7"/>
    <w:rsid w:val="003A27F1"/>
    <w:rsid w:val="003A2FC8"/>
    <w:rsid w:val="003B19BE"/>
    <w:rsid w:val="003B29D3"/>
    <w:rsid w:val="003B2B7C"/>
    <w:rsid w:val="003C0FD3"/>
    <w:rsid w:val="003C3971"/>
    <w:rsid w:val="003C72A8"/>
    <w:rsid w:val="003C77E5"/>
    <w:rsid w:val="003D0C3C"/>
    <w:rsid w:val="003D0EEE"/>
    <w:rsid w:val="003D281E"/>
    <w:rsid w:val="003D2BDE"/>
    <w:rsid w:val="003D467C"/>
    <w:rsid w:val="003D7930"/>
    <w:rsid w:val="003D7F47"/>
    <w:rsid w:val="003E01D1"/>
    <w:rsid w:val="003E1498"/>
    <w:rsid w:val="003E2AA3"/>
    <w:rsid w:val="003E6485"/>
    <w:rsid w:val="003E68D1"/>
    <w:rsid w:val="003E75C5"/>
    <w:rsid w:val="003F022A"/>
    <w:rsid w:val="003F1D93"/>
    <w:rsid w:val="003F3BC1"/>
    <w:rsid w:val="003F6D02"/>
    <w:rsid w:val="00405F0E"/>
    <w:rsid w:val="004069D6"/>
    <w:rsid w:val="0040727F"/>
    <w:rsid w:val="004114BA"/>
    <w:rsid w:val="004169D6"/>
    <w:rsid w:val="00421307"/>
    <w:rsid w:val="00423334"/>
    <w:rsid w:val="00423EB5"/>
    <w:rsid w:val="00424591"/>
    <w:rsid w:val="00424D46"/>
    <w:rsid w:val="004254FD"/>
    <w:rsid w:val="00431DE6"/>
    <w:rsid w:val="004345EC"/>
    <w:rsid w:val="00434CAA"/>
    <w:rsid w:val="00435F53"/>
    <w:rsid w:val="004371B0"/>
    <w:rsid w:val="00440257"/>
    <w:rsid w:val="00441758"/>
    <w:rsid w:val="0044236E"/>
    <w:rsid w:val="004424A6"/>
    <w:rsid w:val="00452AA0"/>
    <w:rsid w:val="004542B9"/>
    <w:rsid w:val="00456257"/>
    <w:rsid w:val="004604FE"/>
    <w:rsid w:val="004616E5"/>
    <w:rsid w:val="00461CEB"/>
    <w:rsid w:val="00465515"/>
    <w:rsid w:val="00473CAC"/>
    <w:rsid w:val="00480FF5"/>
    <w:rsid w:val="004849CD"/>
    <w:rsid w:val="0049083C"/>
    <w:rsid w:val="00492B29"/>
    <w:rsid w:val="004948FD"/>
    <w:rsid w:val="00496864"/>
    <w:rsid w:val="0049751D"/>
    <w:rsid w:val="004A13DB"/>
    <w:rsid w:val="004A1A8E"/>
    <w:rsid w:val="004A5105"/>
    <w:rsid w:val="004A6262"/>
    <w:rsid w:val="004A663B"/>
    <w:rsid w:val="004A6669"/>
    <w:rsid w:val="004B0B62"/>
    <w:rsid w:val="004B4F84"/>
    <w:rsid w:val="004B5542"/>
    <w:rsid w:val="004C047B"/>
    <w:rsid w:val="004C09F5"/>
    <w:rsid w:val="004C30AC"/>
    <w:rsid w:val="004C3EF4"/>
    <w:rsid w:val="004D1D08"/>
    <w:rsid w:val="004D3578"/>
    <w:rsid w:val="004D48CC"/>
    <w:rsid w:val="004D5456"/>
    <w:rsid w:val="004E207D"/>
    <w:rsid w:val="004E213A"/>
    <w:rsid w:val="004E5DD9"/>
    <w:rsid w:val="004E73FB"/>
    <w:rsid w:val="004F0988"/>
    <w:rsid w:val="004F16AC"/>
    <w:rsid w:val="004F1F04"/>
    <w:rsid w:val="004F3340"/>
    <w:rsid w:val="004F5639"/>
    <w:rsid w:val="004F6241"/>
    <w:rsid w:val="004F7C25"/>
    <w:rsid w:val="00502CB9"/>
    <w:rsid w:val="00504796"/>
    <w:rsid w:val="00505307"/>
    <w:rsid w:val="005143A0"/>
    <w:rsid w:val="0051538A"/>
    <w:rsid w:val="005155A3"/>
    <w:rsid w:val="00516A65"/>
    <w:rsid w:val="00517430"/>
    <w:rsid w:val="00517C2F"/>
    <w:rsid w:val="00522492"/>
    <w:rsid w:val="005227BC"/>
    <w:rsid w:val="0052305F"/>
    <w:rsid w:val="00523C88"/>
    <w:rsid w:val="00532533"/>
    <w:rsid w:val="00532C99"/>
    <w:rsid w:val="0053388B"/>
    <w:rsid w:val="00535773"/>
    <w:rsid w:val="00537D5D"/>
    <w:rsid w:val="00537F5C"/>
    <w:rsid w:val="005407FE"/>
    <w:rsid w:val="005410EC"/>
    <w:rsid w:val="0054345C"/>
    <w:rsid w:val="00543E6C"/>
    <w:rsid w:val="0054402F"/>
    <w:rsid w:val="00544434"/>
    <w:rsid w:val="00545E96"/>
    <w:rsid w:val="00547114"/>
    <w:rsid w:val="005472AE"/>
    <w:rsid w:val="005511C2"/>
    <w:rsid w:val="00561DD4"/>
    <w:rsid w:val="005629DF"/>
    <w:rsid w:val="00565087"/>
    <w:rsid w:val="005660AE"/>
    <w:rsid w:val="00566228"/>
    <w:rsid w:val="0057591D"/>
    <w:rsid w:val="00575AA3"/>
    <w:rsid w:val="00575EDF"/>
    <w:rsid w:val="0058031E"/>
    <w:rsid w:val="005852BD"/>
    <w:rsid w:val="00587B96"/>
    <w:rsid w:val="0059087F"/>
    <w:rsid w:val="00591BB9"/>
    <w:rsid w:val="00591BC7"/>
    <w:rsid w:val="005931C2"/>
    <w:rsid w:val="00596D7C"/>
    <w:rsid w:val="0059785C"/>
    <w:rsid w:val="00597B11"/>
    <w:rsid w:val="005A31E5"/>
    <w:rsid w:val="005B58CA"/>
    <w:rsid w:val="005B5C1A"/>
    <w:rsid w:val="005B7645"/>
    <w:rsid w:val="005D2B87"/>
    <w:rsid w:val="005D2E01"/>
    <w:rsid w:val="005D434C"/>
    <w:rsid w:val="005D703F"/>
    <w:rsid w:val="005D7526"/>
    <w:rsid w:val="005E3EEB"/>
    <w:rsid w:val="005E4BB2"/>
    <w:rsid w:val="005E5A57"/>
    <w:rsid w:val="005E74C9"/>
    <w:rsid w:val="005F06A3"/>
    <w:rsid w:val="005F0FC3"/>
    <w:rsid w:val="005F233C"/>
    <w:rsid w:val="005F2977"/>
    <w:rsid w:val="005F3487"/>
    <w:rsid w:val="005F5FDF"/>
    <w:rsid w:val="005F788A"/>
    <w:rsid w:val="00602AEA"/>
    <w:rsid w:val="0060682E"/>
    <w:rsid w:val="0061047F"/>
    <w:rsid w:val="006116B7"/>
    <w:rsid w:val="0061171D"/>
    <w:rsid w:val="00614FDF"/>
    <w:rsid w:val="00614FEE"/>
    <w:rsid w:val="00622091"/>
    <w:rsid w:val="00622149"/>
    <w:rsid w:val="006225C5"/>
    <w:rsid w:val="00622937"/>
    <w:rsid w:val="00622997"/>
    <w:rsid w:val="006235BD"/>
    <w:rsid w:val="00624B17"/>
    <w:rsid w:val="00625171"/>
    <w:rsid w:val="006263C6"/>
    <w:rsid w:val="00627F29"/>
    <w:rsid w:val="006313F0"/>
    <w:rsid w:val="0063159D"/>
    <w:rsid w:val="0063543D"/>
    <w:rsid w:val="00637C58"/>
    <w:rsid w:val="00640F4A"/>
    <w:rsid w:val="006442D8"/>
    <w:rsid w:val="00646D42"/>
    <w:rsid w:val="00647114"/>
    <w:rsid w:val="006510AB"/>
    <w:rsid w:val="006514A8"/>
    <w:rsid w:val="00652B47"/>
    <w:rsid w:val="00654CE0"/>
    <w:rsid w:val="0065706E"/>
    <w:rsid w:val="006576E1"/>
    <w:rsid w:val="00663908"/>
    <w:rsid w:val="00664328"/>
    <w:rsid w:val="006660E7"/>
    <w:rsid w:val="0066706A"/>
    <w:rsid w:val="00670CF4"/>
    <w:rsid w:val="00675044"/>
    <w:rsid w:val="00675279"/>
    <w:rsid w:val="00676E2B"/>
    <w:rsid w:val="0067757E"/>
    <w:rsid w:val="006806E3"/>
    <w:rsid w:val="00680B6A"/>
    <w:rsid w:val="0068179A"/>
    <w:rsid w:val="00682CC3"/>
    <w:rsid w:val="00684F99"/>
    <w:rsid w:val="00685F62"/>
    <w:rsid w:val="00687DE4"/>
    <w:rsid w:val="00690274"/>
    <w:rsid w:val="006912E9"/>
    <w:rsid w:val="0069140F"/>
    <w:rsid w:val="006A323F"/>
    <w:rsid w:val="006A3B53"/>
    <w:rsid w:val="006A6C5F"/>
    <w:rsid w:val="006A7597"/>
    <w:rsid w:val="006B22FB"/>
    <w:rsid w:val="006B2922"/>
    <w:rsid w:val="006B2D6E"/>
    <w:rsid w:val="006B30D0"/>
    <w:rsid w:val="006B7895"/>
    <w:rsid w:val="006C1473"/>
    <w:rsid w:val="006C158F"/>
    <w:rsid w:val="006C2AEE"/>
    <w:rsid w:val="006C3D95"/>
    <w:rsid w:val="006D1DBD"/>
    <w:rsid w:val="006D1FEE"/>
    <w:rsid w:val="006D2E73"/>
    <w:rsid w:val="006D5A79"/>
    <w:rsid w:val="006D7418"/>
    <w:rsid w:val="006E1516"/>
    <w:rsid w:val="006E2640"/>
    <w:rsid w:val="006E30FA"/>
    <w:rsid w:val="006E34A1"/>
    <w:rsid w:val="006E5C86"/>
    <w:rsid w:val="006E6630"/>
    <w:rsid w:val="006E770F"/>
    <w:rsid w:val="006F329F"/>
    <w:rsid w:val="006F5938"/>
    <w:rsid w:val="007000D6"/>
    <w:rsid w:val="00701116"/>
    <w:rsid w:val="00701442"/>
    <w:rsid w:val="00705108"/>
    <w:rsid w:val="00710275"/>
    <w:rsid w:val="0071138F"/>
    <w:rsid w:val="0071174C"/>
    <w:rsid w:val="007139A2"/>
    <w:rsid w:val="00713C44"/>
    <w:rsid w:val="007151DA"/>
    <w:rsid w:val="0072289F"/>
    <w:rsid w:val="00723DDC"/>
    <w:rsid w:val="00726A3C"/>
    <w:rsid w:val="0073110D"/>
    <w:rsid w:val="00732AB9"/>
    <w:rsid w:val="00733CC0"/>
    <w:rsid w:val="00734479"/>
    <w:rsid w:val="00734A5B"/>
    <w:rsid w:val="00735304"/>
    <w:rsid w:val="00735629"/>
    <w:rsid w:val="007366D3"/>
    <w:rsid w:val="00737C40"/>
    <w:rsid w:val="0074026F"/>
    <w:rsid w:val="00740898"/>
    <w:rsid w:val="0074185A"/>
    <w:rsid w:val="007429F6"/>
    <w:rsid w:val="00742D27"/>
    <w:rsid w:val="00744E76"/>
    <w:rsid w:val="0074505B"/>
    <w:rsid w:val="00745A3E"/>
    <w:rsid w:val="0074606E"/>
    <w:rsid w:val="00751C12"/>
    <w:rsid w:val="00752143"/>
    <w:rsid w:val="00753795"/>
    <w:rsid w:val="007573FE"/>
    <w:rsid w:val="00763001"/>
    <w:rsid w:val="00764CE9"/>
    <w:rsid w:val="00765EA3"/>
    <w:rsid w:val="00767DB6"/>
    <w:rsid w:val="00770475"/>
    <w:rsid w:val="00771E2E"/>
    <w:rsid w:val="0077215C"/>
    <w:rsid w:val="00772A3E"/>
    <w:rsid w:val="00773FC9"/>
    <w:rsid w:val="00774DA4"/>
    <w:rsid w:val="00774FCD"/>
    <w:rsid w:val="00775B87"/>
    <w:rsid w:val="00777FFD"/>
    <w:rsid w:val="00781533"/>
    <w:rsid w:val="00781F0F"/>
    <w:rsid w:val="00782C2F"/>
    <w:rsid w:val="00787763"/>
    <w:rsid w:val="007906DA"/>
    <w:rsid w:val="00792A57"/>
    <w:rsid w:val="00795586"/>
    <w:rsid w:val="007A04C5"/>
    <w:rsid w:val="007A385A"/>
    <w:rsid w:val="007B1D88"/>
    <w:rsid w:val="007B600E"/>
    <w:rsid w:val="007B7ADD"/>
    <w:rsid w:val="007C1A9C"/>
    <w:rsid w:val="007C249B"/>
    <w:rsid w:val="007C56FD"/>
    <w:rsid w:val="007D080A"/>
    <w:rsid w:val="007D0DD5"/>
    <w:rsid w:val="007D1B56"/>
    <w:rsid w:val="007D209F"/>
    <w:rsid w:val="007D6EA1"/>
    <w:rsid w:val="007E3B46"/>
    <w:rsid w:val="007E6F04"/>
    <w:rsid w:val="007F0F4A"/>
    <w:rsid w:val="007F238F"/>
    <w:rsid w:val="007F2532"/>
    <w:rsid w:val="007F5599"/>
    <w:rsid w:val="008028A4"/>
    <w:rsid w:val="00813702"/>
    <w:rsid w:val="00816796"/>
    <w:rsid w:val="00817B9C"/>
    <w:rsid w:val="008219B3"/>
    <w:rsid w:val="00821F45"/>
    <w:rsid w:val="00821FEE"/>
    <w:rsid w:val="00823348"/>
    <w:rsid w:val="008245E2"/>
    <w:rsid w:val="00826A1E"/>
    <w:rsid w:val="00826B6B"/>
    <w:rsid w:val="008303EA"/>
    <w:rsid w:val="00830747"/>
    <w:rsid w:val="00830904"/>
    <w:rsid w:val="00830B71"/>
    <w:rsid w:val="00841AD4"/>
    <w:rsid w:val="00843854"/>
    <w:rsid w:val="0084483C"/>
    <w:rsid w:val="008524EC"/>
    <w:rsid w:val="00861C54"/>
    <w:rsid w:val="00862B2A"/>
    <w:rsid w:val="008642BB"/>
    <w:rsid w:val="00864380"/>
    <w:rsid w:val="008644BE"/>
    <w:rsid w:val="0087027E"/>
    <w:rsid w:val="00873E4D"/>
    <w:rsid w:val="00873E57"/>
    <w:rsid w:val="008768CA"/>
    <w:rsid w:val="00877F32"/>
    <w:rsid w:val="008809B2"/>
    <w:rsid w:val="00881896"/>
    <w:rsid w:val="008851A6"/>
    <w:rsid w:val="0089004B"/>
    <w:rsid w:val="008935A4"/>
    <w:rsid w:val="00895400"/>
    <w:rsid w:val="008957A7"/>
    <w:rsid w:val="008A1AD7"/>
    <w:rsid w:val="008A2E0F"/>
    <w:rsid w:val="008A3287"/>
    <w:rsid w:val="008A37B9"/>
    <w:rsid w:val="008A4A0B"/>
    <w:rsid w:val="008A57AE"/>
    <w:rsid w:val="008A58ED"/>
    <w:rsid w:val="008A79CD"/>
    <w:rsid w:val="008B1ED8"/>
    <w:rsid w:val="008B4AA0"/>
    <w:rsid w:val="008B5FB7"/>
    <w:rsid w:val="008B78A9"/>
    <w:rsid w:val="008B7D98"/>
    <w:rsid w:val="008C1839"/>
    <w:rsid w:val="008C1AAF"/>
    <w:rsid w:val="008C384C"/>
    <w:rsid w:val="008C49DD"/>
    <w:rsid w:val="008C4C0E"/>
    <w:rsid w:val="008C57E6"/>
    <w:rsid w:val="008C6418"/>
    <w:rsid w:val="008C7B64"/>
    <w:rsid w:val="008C7F4E"/>
    <w:rsid w:val="008D30EE"/>
    <w:rsid w:val="008E252F"/>
    <w:rsid w:val="008E2D68"/>
    <w:rsid w:val="008E36C2"/>
    <w:rsid w:val="008E3975"/>
    <w:rsid w:val="008E3F6D"/>
    <w:rsid w:val="008E44ED"/>
    <w:rsid w:val="008E58AB"/>
    <w:rsid w:val="008E61B0"/>
    <w:rsid w:val="008E6756"/>
    <w:rsid w:val="008F0537"/>
    <w:rsid w:val="008F2775"/>
    <w:rsid w:val="008F2CDF"/>
    <w:rsid w:val="008F4550"/>
    <w:rsid w:val="008F4D54"/>
    <w:rsid w:val="008F5392"/>
    <w:rsid w:val="008F5532"/>
    <w:rsid w:val="008F6341"/>
    <w:rsid w:val="008F6357"/>
    <w:rsid w:val="008F6930"/>
    <w:rsid w:val="008F7FD1"/>
    <w:rsid w:val="009006A1"/>
    <w:rsid w:val="00901EA5"/>
    <w:rsid w:val="00902122"/>
    <w:rsid w:val="0090271F"/>
    <w:rsid w:val="00902E23"/>
    <w:rsid w:val="00905FA1"/>
    <w:rsid w:val="009114D7"/>
    <w:rsid w:val="009120CC"/>
    <w:rsid w:val="009121B5"/>
    <w:rsid w:val="0091348E"/>
    <w:rsid w:val="009134C8"/>
    <w:rsid w:val="00916E7B"/>
    <w:rsid w:val="009171E5"/>
    <w:rsid w:val="00917CCB"/>
    <w:rsid w:val="00921D0E"/>
    <w:rsid w:val="00921D27"/>
    <w:rsid w:val="00922459"/>
    <w:rsid w:val="00923837"/>
    <w:rsid w:val="009264C2"/>
    <w:rsid w:val="00932880"/>
    <w:rsid w:val="00933FB0"/>
    <w:rsid w:val="009423BE"/>
    <w:rsid w:val="00942D73"/>
    <w:rsid w:val="00942EC2"/>
    <w:rsid w:val="00943A6C"/>
    <w:rsid w:val="0095124D"/>
    <w:rsid w:val="0095256C"/>
    <w:rsid w:val="00955467"/>
    <w:rsid w:val="00955EF5"/>
    <w:rsid w:val="0096136C"/>
    <w:rsid w:val="00973E8A"/>
    <w:rsid w:val="00975DAE"/>
    <w:rsid w:val="009779B2"/>
    <w:rsid w:val="00981EF0"/>
    <w:rsid w:val="00984815"/>
    <w:rsid w:val="00991524"/>
    <w:rsid w:val="00996D06"/>
    <w:rsid w:val="009A0D3E"/>
    <w:rsid w:val="009A176D"/>
    <w:rsid w:val="009A369A"/>
    <w:rsid w:val="009A446A"/>
    <w:rsid w:val="009A5620"/>
    <w:rsid w:val="009A75CB"/>
    <w:rsid w:val="009B0620"/>
    <w:rsid w:val="009B0AAF"/>
    <w:rsid w:val="009B17A7"/>
    <w:rsid w:val="009B3AB4"/>
    <w:rsid w:val="009B77E7"/>
    <w:rsid w:val="009C0961"/>
    <w:rsid w:val="009C0987"/>
    <w:rsid w:val="009C145E"/>
    <w:rsid w:val="009C2497"/>
    <w:rsid w:val="009C2FF4"/>
    <w:rsid w:val="009C32FF"/>
    <w:rsid w:val="009C441B"/>
    <w:rsid w:val="009C78D2"/>
    <w:rsid w:val="009D02E6"/>
    <w:rsid w:val="009D12CB"/>
    <w:rsid w:val="009D361B"/>
    <w:rsid w:val="009D45F9"/>
    <w:rsid w:val="009D5BF1"/>
    <w:rsid w:val="009D669D"/>
    <w:rsid w:val="009E2532"/>
    <w:rsid w:val="009E28C3"/>
    <w:rsid w:val="009E347F"/>
    <w:rsid w:val="009F1B01"/>
    <w:rsid w:val="009F1EC8"/>
    <w:rsid w:val="009F37B7"/>
    <w:rsid w:val="009F664F"/>
    <w:rsid w:val="009F7B50"/>
    <w:rsid w:val="00A0132C"/>
    <w:rsid w:val="00A01A38"/>
    <w:rsid w:val="00A026F5"/>
    <w:rsid w:val="00A0278E"/>
    <w:rsid w:val="00A02BC0"/>
    <w:rsid w:val="00A06544"/>
    <w:rsid w:val="00A07BB7"/>
    <w:rsid w:val="00A10F02"/>
    <w:rsid w:val="00A1160F"/>
    <w:rsid w:val="00A14E41"/>
    <w:rsid w:val="00A164B4"/>
    <w:rsid w:val="00A173C7"/>
    <w:rsid w:val="00A26956"/>
    <w:rsid w:val="00A26B74"/>
    <w:rsid w:val="00A26BA9"/>
    <w:rsid w:val="00A27486"/>
    <w:rsid w:val="00A31E1A"/>
    <w:rsid w:val="00A3208A"/>
    <w:rsid w:val="00A32AAF"/>
    <w:rsid w:val="00A375C7"/>
    <w:rsid w:val="00A41557"/>
    <w:rsid w:val="00A41B64"/>
    <w:rsid w:val="00A46845"/>
    <w:rsid w:val="00A46A79"/>
    <w:rsid w:val="00A470E8"/>
    <w:rsid w:val="00A52AA8"/>
    <w:rsid w:val="00A53724"/>
    <w:rsid w:val="00A53E3B"/>
    <w:rsid w:val="00A53F5F"/>
    <w:rsid w:val="00A540E4"/>
    <w:rsid w:val="00A54FB2"/>
    <w:rsid w:val="00A56066"/>
    <w:rsid w:val="00A629EB"/>
    <w:rsid w:val="00A64C44"/>
    <w:rsid w:val="00A669E7"/>
    <w:rsid w:val="00A71313"/>
    <w:rsid w:val="00A714C1"/>
    <w:rsid w:val="00A71C61"/>
    <w:rsid w:val="00A73129"/>
    <w:rsid w:val="00A7520C"/>
    <w:rsid w:val="00A774C6"/>
    <w:rsid w:val="00A82346"/>
    <w:rsid w:val="00A927F4"/>
    <w:rsid w:val="00A9289B"/>
    <w:rsid w:val="00A92BA1"/>
    <w:rsid w:val="00A95A32"/>
    <w:rsid w:val="00A95A6E"/>
    <w:rsid w:val="00AA293B"/>
    <w:rsid w:val="00AA7464"/>
    <w:rsid w:val="00AB4809"/>
    <w:rsid w:val="00AB4A5D"/>
    <w:rsid w:val="00AB57AA"/>
    <w:rsid w:val="00AC013E"/>
    <w:rsid w:val="00AC0679"/>
    <w:rsid w:val="00AC1DE6"/>
    <w:rsid w:val="00AC4921"/>
    <w:rsid w:val="00AC4C69"/>
    <w:rsid w:val="00AC6BC6"/>
    <w:rsid w:val="00AC6CC2"/>
    <w:rsid w:val="00AC7B0F"/>
    <w:rsid w:val="00AD2A1A"/>
    <w:rsid w:val="00AD45A1"/>
    <w:rsid w:val="00AD5699"/>
    <w:rsid w:val="00AD7C85"/>
    <w:rsid w:val="00AE35A8"/>
    <w:rsid w:val="00AE3E5E"/>
    <w:rsid w:val="00AE6164"/>
    <w:rsid w:val="00AE65E2"/>
    <w:rsid w:val="00AE6654"/>
    <w:rsid w:val="00AE779C"/>
    <w:rsid w:val="00AF1460"/>
    <w:rsid w:val="00AF1E0C"/>
    <w:rsid w:val="00AF1F60"/>
    <w:rsid w:val="00AF79BF"/>
    <w:rsid w:val="00B0727D"/>
    <w:rsid w:val="00B102D1"/>
    <w:rsid w:val="00B10EDF"/>
    <w:rsid w:val="00B11544"/>
    <w:rsid w:val="00B138AB"/>
    <w:rsid w:val="00B15449"/>
    <w:rsid w:val="00B15CD8"/>
    <w:rsid w:val="00B15D53"/>
    <w:rsid w:val="00B16D34"/>
    <w:rsid w:val="00B17275"/>
    <w:rsid w:val="00B21553"/>
    <w:rsid w:val="00B216E8"/>
    <w:rsid w:val="00B24386"/>
    <w:rsid w:val="00B24CA0"/>
    <w:rsid w:val="00B255B3"/>
    <w:rsid w:val="00B269A1"/>
    <w:rsid w:val="00B275E8"/>
    <w:rsid w:val="00B378A2"/>
    <w:rsid w:val="00B41793"/>
    <w:rsid w:val="00B42180"/>
    <w:rsid w:val="00B4245E"/>
    <w:rsid w:val="00B5019F"/>
    <w:rsid w:val="00B5094E"/>
    <w:rsid w:val="00B50C53"/>
    <w:rsid w:val="00B571AF"/>
    <w:rsid w:val="00B572AE"/>
    <w:rsid w:val="00B57329"/>
    <w:rsid w:val="00B578E3"/>
    <w:rsid w:val="00B627E5"/>
    <w:rsid w:val="00B64D1E"/>
    <w:rsid w:val="00B674EF"/>
    <w:rsid w:val="00B6789B"/>
    <w:rsid w:val="00B74758"/>
    <w:rsid w:val="00B75B73"/>
    <w:rsid w:val="00B77BF7"/>
    <w:rsid w:val="00B82956"/>
    <w:rsid w:val="00B875DA"/>
    <w:rsid w:val="00B87E37"/>
    <w:rsid w:val="00B93086"/>
    <w:rsid w:val="00B93510"/>
    <w:rsid w:val="00B94B5E"/>
    <w:rsid w:val="00B94FA0"/>
    <w:rsid w:val="00B950FE"/>
    <w:rsid w:val="00BA19ED"/>
    <w:rsid w:val="00BA4B8D"/>
    <w:rsid w:val="00BB1B2D"/>
    <w:rsid w:val="00BB1C50"/>
    <w:rsid w:val="00BB5F6C"/>
    <w:rsid w:val="00BB67BE"/>
    <w:rsid w:val="00BB76B5"/>
    <w:rsid w:val="00BC0858"/>
    <w:rsid w:val="00BC0F7D"/>
    <w:rsid w:val="00BC1031"/>
    <w:rsid w:val="00BC1C4B"/>
    <w:rsid w:val="00BC260D"/>
    <w:rsid w:val="00BC31FE"/>
    <w:rsid w:val="00BC3B7A"/>
    <w:rsid w:val="00BD3A88"/>
    <w:rsid w:val="00BD4513"/>
    <w:rsid w:val="00BD465F"/>
    <w:rsid w:val="00BD4C6D"/>
    <w:rsid w:val="00BD572A"/>
    <w:rsid w:val="00BD6F77"/>
    <w:rsid w:val="00BD7D31"/>
    <w:rsid w:val="00BE1D9C"/>
    <w:rsid w:val="00BE1E65"/>
    <w:rsid w:val="00BE3255"/>
    <w:rsid w:val="00BE33BD"/>
    <w:rsid w:val="00BE5A89"/>
    <w:rsid w:val="00BE761E"/>
    <w:rsid w:val="00BE7F53"/>
    <w:rsid w:val="00BF128E"/>
    <w:rsid w:val="00BF2330"/>
    <w:rsid w:val="00BF25A6"/>
    <w:rsid w:val="00C0274B"/>
    <w:rsid w:val="00C03D6D"/>
    <w:rsid w:val="00C0568A"/>
    <w:rsid w:val="00C074DD"/>
    <w:rsid w:val="00C0756A"/>
    <w:rsid w:val="00C076DE"/>
    <w:rsid w:val="00C07EC0"/>
    <w:rsid w:val="00C113C7"/>
    <w:rsid w:val="00C1250D"/>
    <w:rsid w:val="00C12A1C"/>
    <w:rsid w:val="00C12B43"/>
    <w:rsid w:val="00C13BEC"/>
    <w:rsid w:val="00C13DBC"/>
    <w:rsid w:val="00C14256"/>
    <w:rsid w:val="00C1496A"/>
    <w:rsid w:val="00C15EAF"/>
    <w:rsid w:val="00C17437"/>
    <w:rsid w:val="00C22DE0"/>
    <w:rsid w:val="00C23A4B"/>
    <w:rsid w:val="00C33079"/>
    <w:rsid w:val="00C341CF"/>
    <w:rsid w:val="00C35630"/>
    <w:rsid w:val="00C368AF"/>
    <w:rsid w:val="00C3706E"/>
    <w:rsid w:val="00C45231"/>
    <w:rsid w:val="00C46644"/>
    <w:rsid w:val="00C5123C"/>
    <w:rsid w:val="00C551FF"/>
    <w:rsid w:val="00C61569"/>
    <w:rsid w:val="00C61581"/>
    <w:rsid w:val="00C63368"/>
    <w:rsid w:val="00C63470"/>
    <w:rsid w:val="00C6688B"/>
    <w:rsid w:val="00C67A55"/>
    <w:rsid w:val="00C70B20"/>
    <w:rsid w:val="00C72833"/>
    <w:rsid w:val="00C80F1D"/>
    <w:rsid w:val="00C826CE"/>
    <w:rsid w:val="00C8439F"/>
    <w:rsid w:val="00C872E3"/>
    <w:rsid w:val="00C91962"/>
    <w:rsid w:val="00C93293"/>
    <w:rsid w:val="00C93F40"/>
    <w:rsid w:val="00CA081E"/>
    <w:rsid w:val="00CA1BC2"/>
    <w:rsid w:val="00CA2B42"/>
    <w:rsid w:val="00CA3D0C"/>
    <w:rsid w:val="00CA54F5"/>
    <w:rsid w:val="00CA642A"/>
    <w:rsid w:val="00CA6C0A"/>
    <w:rsid w:val="00CA6C84"/>
    <w:rsid w:val="00CA70B9"/>
    <w:rsid w:val="00CB0081"/>
    <w:rsid w:val="00CB0D14"/>
    <w:rsid w:val="00CB24A2"/>
    <w:rsid w:val="00CB38BA"/>
    <w:rsid w:val="00CB3AA4"/>
    <w:rsid w:val="00CC1B81"/>
    <w:rsid w:val="00CC4E01"/>
    <w:rsid w:val="00CC4F64"/>
    <w:rsid w:val="00CD0A68"/>
    <w:rsid w:val="00CD1336"/>
    <w:rsid w:val="00CD1EB2"/>
    <w:rsid w:val="00CD2502"/>
    <w:rsid w:val="00CD2C16"/>
    <w:rsid w:val="00CD5659"/>
    <w:rsid w:val="00CD6341"/>
    <w:rsid w:val="00CE2313"/>
    <w:rsid w:val="00CE6020"/>
    <w:rsid w:val="00CE6659"/>
    <w:rsid w:val="00CF5C9F"/>
    <w:rsid w:val="00CF5DB3"/>
    <w:rsid w:val="00CF7E22"/>
    <w:rsid w:val="00D03597"/>
    <w:rsid w:val="00D03FA0"/>
    <w:rsid w:val="00D10D1B"/>
    <w:rsid w:val="00D11A36"/>
    <w:rsid w:val="00D11B7F"/>
    <w:rsid w:val="00D12116"/>
    <w:rsid w:val="00D1478E"/>
    <w:rsid w:val="00D153CE"/>
    <w:rsid w:val="00D16A2A"/>
    <w:rsid w:val="00D21AC4"/>
    <w:rsid w:val="00D23929"/>
    <w:rsid w:val="00D24CAD"/>
    <w:rsid w:val="00D254A3"/>
    <w:rsid w:val="00D27559"/>
    <w:rsid w:val="00D27CC1"/>
    <w:rsid w:val="00D27FE0"/>
    <w:rsid w:val="00D307C4"/>
    <w:rsid w:val="00D3151C"/>
    <w:rsid w:val="00D32CC9"/>
    <w:rsid w:val="00D33A05"/>
    <w:rsid w:val="00D37CB8"/>
    <w:rsid w:val="00D40A86"/>
    <w:rsid w:val="00D415C9"/>
    <w:rsid w:val="00D41A2E"/>
    <w:rsid w:val="00D43DD7"/>
    <w:rsid w:val="00D469A6"/>
    <w:rsid w:val="00D477AF"/>
    <w:rsid w:val="00D51C57"/>
    <w:rsid w:val="00D51E37"/>
    <w:rsid w:val="00D52218"/>
    <w:rsid w:val="00D56434"/>
    <w:rsid w:val="00D57972"/>
    <w:rsid w:val="00D60C3C"/>
    <w:rsid w:val="00D60CC0"/>
    <w:rsid w:val="00D61986"/>
    <w:rsid w:val="00D619C7"/>
    <w:rsid w:val="00D631FA"/>
    <w:rsid w:val="00D6344B"/>
    <w:rsid w:val="00D66049"/>
    <w:rsid w:val="00D675A9"/>
    <w:rsid w:val="00D67A99"/>
    <w:rsid w:val="00D70A3C"/>
    <w:rsid w:val="00D738D6"/>
    <w:rsid w:val="00D755EB"/>
    <w:rsid w:val="00D76048"/>
    <w:rsid w:val="00D81807"/>
    <w:rsid w:val="00D82839"/>
    <w:rsid w:val="00D82E6F"/>
    <w:rsid w:val="00D83147"/>
    <w:rsid w:val="00D87E00"/>
    <w:rsid w:val="00D9134D"/>
    <w:rsid w:val="00D93274"/>
    <w:rsid w:val="00D96B29"/>
    <w:rsid w:val="00DA4B97"/>
    <w:rsid w:val="00DA629A"/>
    <w:rsid w:val="00DA7A03"/>
    <w:rsid w:val="00DA7F6F"/>
    <w:rsid w:val="00DB1818"/>
    <w:rsid w:val="00DB3FD9"/>
    <w:rsid w:val="00DB4037"/>
    <w:rsid w:val="00DB4BCC"/>
    <w:rsid w:val="00DB586F"/>
    <w:rsid w:val="00DB6160"/>
    <w:rsid w:val="00DC17B2"/>
    <w:rsid w:val="00DC2240"/>
    <w:rsid w:val="00DC2557"/>
    <w:rsid w:val="00DC29F2"/>
    <w:rsid w:val="00DC309B"/>
    <w:rsid w:val="00DC30CC"/>
    <w:rsid w:val="00DC4DA2"/>
    <w:rsid w:val="00DC598C"/>
    <w:rsid w:val="00DC5C43"/>
    <w:rsid w:val="00DC705E"/>
    <w:rsid w:val="00DD2433"/>
    <w:rsid w:val="00DD2D75"/>
    <w:rsid w:val="00DD4C17"/>
    <w:rsid w:val="00DD56A3"/>
    <w:rsid w:val="00DD74A5"/>
    <w:rsid w:val="00DE097B"/>
    <w:rsid w:val="00DE2C96"/>
    <w:rsid w:val="00DE4B69"/>
    <w:rsid w:val="00DE518D"/>
    <w:rsid w:val="00DF2B1F"/>
    <w:rsid w:val="00DF62CD"/>
    <w:rsid w:val="00DF7B92"/>
    <w:rsid w:val="00E00C73"/>
    <w:rsid w:val="00E03A5C"/>
    <w:rsid w:val="00E04DA5"/>
    <w:rsid w:val="00E06424"/>
    <w:rsid w:val="00E07034"/>
    <w:rsid w:val="00E126CB"/>
    <w:rsid w:val="00E12FE8"/>
    <w:rsid w:val="00E13178"/>
    <w:rsid w:val="00E13A1A"/>
    <w:rsid w:val="00E14BEF"/>
    <w:rsid w:val="00E16509"/>
    <w:rsid w:val="00E21871"/>
    <w:rsid w:val="00E2253C"/>
    <w:rsid w:val="00E268D5"/>
    <w:rsid w:val="00E26A2B"/>
    <w:rsid w:val="00E27D5A"/>
    <w:rsid w:val="00E30CE4"/>
    <w:rsid w:val="00E31385"/>
    <w:rsid w:val="00E32293"/>
    <w:rsid w:val="00E322C7"/>
    <w:rsid w:val="00E35BC4"/>
    <w:rsid w:val="00E40F28"/>
    <w:rsid w:val="00E4121F"/>
    <w:rsid w:val="00E442ED"/>
    <w:rsid w:val="00E44582"/>
    <w:rsid w:val="00E44FFC"/>
    <w:rsid w:val="00E45023"/>
    <w:rsid w:val="00E50004"/>
    <w:rsid w:val="00E51843"/>
    <w:rsid w:val="00E51F86"/>
    <w:rsid w:val="00E53527"/>
    <w:rsid w:val="00E54B22"/>
    <w:rsid w:val="00E602D6"/>
    <w:rsid w:val="00E61A88"/>
    <w:rsid w:val="00E63254"/>
    <w:rsid w:val="00E63A28"/>
    <w:rsid w:val="00E706A3"/>
    <w:rsid w:val="00E720D1"/>
    <w:rsid w:val="00E72D89"/>
    <w:rsid w:val="00E74CAF"/>
    <w:rsid w:val="00E767C8"/>
    <w:rsid w:val="00E77645"/>
    <w:rsid w:val="00E81E2F"/>
    <w:rsid w:val="00E826E4"/>
    <w:rsid w:val="00E82C5F"/>
    <w:rsid w:val="00E84B6F"/>
    <w:rsid w:val="00E86D7E"/>
    <w:rsid w:val="00E90D75"/>
    <w:rsid w:val="00E9247F"/>
    <w:rsid w:val="00E924B6"/>
    <w:rsid w:val="00E96421"/>
    <w:rsid w:val="00EA000A"/>
    <w:rsid w:val="00EA15B0"/>
    <w:rsid w:val="00EA1A66"/>
    <w:rsid w:val="00EA3BB0"/>
    <w:rsid w:val="00EA5EA7"/>
    <w:rsid w:val="00EA6647"/>
    <w:rsid w:val="00EA66BD"/>
    <w:rsid w:val="00EB3EFF"/>
    <w:rsid w:val="00EB4160"/>
    <w:rsid w:val="00EB6981"/>
    <w:rsid w:val="00EC0225"/>
    <w:rsid w:val="00EC2095"/>
    <w:rsid w:val="00EC3737"/>
    <w:rsid w:val="00EC4A25"/>
    <w:rsid w:val="00EC727B"/>
    <w:rsid w:val="00EC7C33"/>
    <w:rsid w:val="00EC7E7C"/>
    <w:rsid w:val="00ED4271"/>
    <w:rsid w:val="00ED6E7E"/>
    <w:rsid w:val="00ED6ED9"/>
    <w:rsid w:val="00ED72FD"/>
    <w:rsid w:val="00EE19A5"/>
    <w:rsid w:val="00EE23CE"/>
    <w:rsid w:val="00EE3A1B"/>
    <w:rsid w:val="00EE508C"/>
    <w:rsid w:val="00EE77FC"/>
    <w:rsid w:val="00EF28D4"/>
    <w:rsid w:val="00EF3400"/>
    <w:rsid w:val="00EF608C"/>
    <w:rsid w:val="00EF6EF7"/>
    <w:rsid w:val="00F009D4"/>
    <w:rsid w:val="00F01742"/>
    <w:rsid w:val="00F01C55"/>
    <w:rsid w:val="00F025A2"/>
    <w:rsid w:val="00F02B6B"/>
    <w:rsid w:val="00F04712"/>
    <w:rsid w:val="00F10AB5"/>
    <w:rsid w:val="00F123E3"/>
    <w:rsid w:val="00F13360"/>
    <w:rsid w:val="00F137D6"/>
    <w:rsid w:val="00F14401"/>
    <w:rsid w:val="00F163DE"/>
    <w:rsid w:val="00F1737E"/>
    <w:rsid w:val="00F1793C"/>
    <w:rsid w:val="00F209E1"/>
    <w:rsid w:val="00F21EA8"/>
    <w:rsid w:val="00F22EC7"/>
    <w:rsid w:val="00F24298"/>
    <w:rsid w:val="00F325C8"/>
    <w:rsid w:val="00F34834"/>
    <w:rsid w:val="00F373ED"/>
    <w:rsid w:val="00F413E5"/>
    <w:rsid w:val="00F41D91"/>
    <w:rsid w:val="00F41F01"/>
    <w:rsid w:val="00F45A1E"/>
    <w:rsid w:val="00F51402"/>
    <w:rsid w:val="00F523CA"/>
    <w:rsid w:val="00F523F5"/>
    <w:rsid w:val="00F52B4E"/>
    <w:rsid w:val="00F53122"/>
    <w:rsid w:val="00F53BEA"/>
    <w:rsid w:val="00F55FCF"/>
    <w:rsid w:val="00F567D8"/>
    <w:rsid w:val="00F5690D"/>
    <w:rsid w:val="00F57653"/>
    <w:rsid w:val="00F60A85"/>
    <w:rsid w:val="00F61AC5"/>
    <w:rsid w:val="00F653B8"/>
    <w:rsid w:val="00F659FD"/>
    <w:rsid w:val="00F659FE"/>
    <w:rsid w:val="00F70325"/>
    <w:rsid w:val="00F7209D"/>
    <w:rsid w:val="00F73464"/>
    <w:rsid w:val="00F7472A"/>
    <w:rsid w:val="00F753B8"/>
    <w:rsid w:val="00F77680"/>
    <w:rsid w:val="00F813DD"/>
    <w:rsid w:val="00F817DE"/>
    <w:rsid w:val="00F8262E"/>
    <w:rsid w:val="00F82D5B"/>
    <w:rsid w:val="00F84BB7"/>
    <w:rsid w:val="00F85C4B"/>
    <w:rsid w:val="00F9008D"/>
    <w:rsid w:val="00F92CCA"/>
    <w:rsid w:val="00F972BE"/>
    <w:rsid w:val="00FA1266"/>
    <w:rsid w:val="00FA4EDA"/>
    <w:rsid w:val="00FA58CA"/>
    <w:rsid w:val="00FB0440"/>
    <w:rsid w:val="00FB1ED3"/>
    <w:rsid w:val="00FB3D7B"/>
    <w:rsid w:val="00FB6147"/>
    <w:rsid w:val="00FB62B1"/>
    <w:rsid w:val="00FB7F3B"/>
    <w:rsid w:val="00FC1192"/>
    <w:rsid w:val="00FC57B8"/>
    <w:rsid w:val="00FD208E"/>
    <w:rsid w:val="00FD3182"/>
    <w:rsid w:val="00FD551D"/>
    <w:rsid w:val="00FF40B2"/>
    <w:rsid w:val="00FF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pPr>
      <w:outlineLvl w:val="5"/>
    </w:pPr>
  </w:style>
  <w:style w:type="paragraph" w:styleId="Titre7">
    <w:name w:val="heading 7"/>
    <w:basedOn w:val="H6"/>
    <w:next w:val="Normal"/>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Textedebulles">
    <w:name w:val="Balloon Text"/>
    <w:basedOn w:val="Normal"/>
    <w:link w:val="TextedebullesCar"/>
    <w:semiHidden/>
    <w:unhideWhenUsed/>
    <w:rsid w:val="00F34834"/>
    <w:pPr>
      <w:spacing w:after="0"/>
    </w:pPr>
    <w:rPr>
      <w:rFonts w:ascii="Segoe UI" w:hAnsi="Segoe UI" w:cs="Segoe UI"/>
      <w:sz w:val="18"/>
      <w:szCs w:val="18"/>
    </w:rPr>
  </w:style>
  <w:style w:type="character" w:customStyle="1" w:styleId="TextedebullesCar">
    <w:name w:val="Texte de bulles Car"/>
    <w:basedOn w:val="Policepardfaut"/>
    <w:link w:val="Textedebulles"/>
    <w:semiHidden/>
    <w:rsid w:val="00F34834"/>
    <w:rPr>
      <w:rFonts w:ascii="Segoe UI" w:hAnsi="Segoe UI" w:cs="Segoe UI"/>
      <w:sz w:val="18"/>
      <w:szCs w:val="18"/>
      <w:lang w:eastAsia="en-US"/>
    </w:rPr>
  </w:style>
  <w:style w:type="paragraph" w:styleId="Bibliographie">
    <w:name w:val="Bibliography"/>
    <w:basedOn w:val="Normal"/>
    <w:next w:val="Normal"/>
    <w:uiPriority w:val="37"/>
    <w:semiHidden/>
    <w:unhideWhenUsed/>
    <w:rsid w:val="00F34834"/>
  </w:style>
  <w:style w:type="paragraph" w:styleId="Normalcentr">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orpsdetexte">
    <w:name w:val="Body Text"/>
    <w:basedOn w:val="Normal"/>
    <w:link w:val="CorpsdetexteCar"/>
    <w:rsid w:val="00F34834"/>
    <w:pPr>
      <w:spacing w:after="120"/>
    </w:pPr>
  </w:style>
  <w:style w:type="character" w:customStyle="1" w:styleId="CorpsdetexteCar">
    <w:name w:val="Corps de texte Car"/>
    <w:basedOn w:val="Policepardfaut"/>
    <w:link w:val="Corpsdetexte"/>
    <w:rsid w:val="00F34834"/>
    <w:rPr>
      <w:lang w:eastAsia="en-US"/>
    </w:rPr>
  </w:style>
  <w:style w:type="paragraph" w:styleId="Corpsdetexte2">
    <w:name w:val="Body Text 2"/>
    <w:basedOn w:val="Normal"/>
    <w:link w:val="Corpsdetexte2Car"/>
    <w:rsid w:val="00F34834"/>
    <w:pPr>
      <w:spacing w:after="120" w:line="480" w:lineRule="auto"/>
    </w:pPr>
  </w:style>
  <w:style w:type="character" w:customStyle="1" w:styleId="Corpsdetexte2Car">
    <w:name w:val="Corps de texte 2 Car"/>
    <w:basedOn w:val="Policepardfaut"/>
    <w:link w:val="Corpsdetexte2"/>
    <w:rsid w:val="00F34834"/>
    <w:rPr>
      <w:lang w:eastAsia="en-US"/>
    </w:rPr>
  </w:style>
  <w:style w:type="paragraph" w:styleId="Corpsdetexte3">
    <w:name w:val="Body Text 3"/>
    <w:basedOn w:val="Normal"/>
    <w:link w:val="Corpsdetexte3Car"/>
    <w:rsid w:val="00F34834"/>
    <w:pPr>
      <w:spacing w:after="120"/>
    </w:pPr>
    <w:rPr>
      <w:sz w:val="16"/>
      <w:szCs w:val="16"/>
    </w:rPr>
  </w:style>
  <w:style w:type="character" w:customStyle="1" w:styleId="Corpsdetexte3Car">
    <w:name w:val="Corps de texte 3 Car"/>
    <w:basedOn w:val="Policepardfaut"/>
    <w:link w:val="Corpsdetexte3"/>
    <w:rsid w:val="00F34834"/>
    <w:rPr>
      <w:sz w:val="16"/>
      <w:szCs w:val="16"/>
      <w:lang w:eastAsia="en-US"/>
    </w:rPr>
  </w:style>
  <w:style w:type="paragraph" w:styleId="Retrait1religne">
    <w:name w:val="Body Text First Indent"/>
    <w:basedOn w:val="Corpsdetexte"/>
    <w:link w:val="Retrait1religneCar"/>
    <w:rsid w:val="00F34834"/>
    <w:pPr>
      <w:spacing w:after="180"/>
      <w:ind w:firstLine="360"/>
    </w:pPr>
  </w:style>
  <w:style w:type="character" w:customStyle="1" w:styleId="Retrait1religneCar">
    <w:name w:val="Retrait 1re ligne Car"/>
    <w:basedOn w:val="CorpsdetexteCar"/>
    <w:link w:val="Retrait1religne"/>
    <w:rsid w:val="00F34834"/>
    <w:rPr>
      <w:lang w:eastAsia="en-US"/>
    </w:rPr>
  </w:style>
  <w:style w:type="paragraph" w:styleId="Retraitcorpsdetexte">
    <w:name w:val="Body Text Indent"/>
    <w:basedOn w:val="Normal"/>
    <w:link w:val="RetraitcorpsdetexteCar"/>
    <w:rsid w:val="00F34834"/>
    <w:pPr>
      <w:spacing w:after="120"/>
      <w:ind w:left="283"/>
    </w:pPr>
  </w:style>
  <w:style w:type="character" w:customStyle="1" w:styleId="RetraitcorpsdetexteCar">
    <w:name w:val="Retrait corps de texte Car"/>
    <w:basedOn w:val="Policepardfaut"/>
    <w:link w:val="Retraitcorpsdetexte"/>
    <w:rsid w:val="00F34834"/>
    <w:rPr>
      <w:lang w:eastAsia="en-US"/>
    </w:rPr>
  </w:style>
  <w:style w:type="paragraph" w:styleId="Retraitcorpset1relig">
    <w:name w:val="Body Text First Indent 2"/>
    <w:basedOn w:val="Retraitcorpsdetexte"/>
    <w:link w:val="Retraitcorpset1religCar"/>
    <w:rsid w:val="00F34834"/>
    <w:pPr>
      <w:spacing w:after="180"/>
      <w:ind w:left="360" w:firstLine="360"/>
    </w:pPr>
  </w:style>
  <w:style w:type="character" w:customStyle="1" w:styleId="Retraitcorpset1religCar">
    <w:name w:val="Retrait corps et 1re lig. Car"/>
    <w:basedOn w:val="RetraitcorpsdetexteCar"/>
    <w:link w:val="Retraitcorpset1relig"/>
    <w:rsid w:val="00F34834"/>
    <w:rPr>
      <w:lang w:eastAsia="en-US"/>
    </w:rPr>
  </w:style>
  <w:style w:type="paragraph" w:styleId="Retraitcorpsdetexte2">
    <w:name w:val="Body Text Indent 2"/>
    <w:basedOn w:val="Normal"/>
    <w:link w:val="Retraitcorpsdetexte2Car"/>
    <w:rsid w:val="00F34834"/>
    <w:pPr>
      <w:spacing w:after="120" w:line="480" w:lineRule="auto"/>
      <w:ind w:left="283"/>
    </w:pPr>
  </w:style>
  <w:style w:type="character" w:customStyle="1" w:styleId="Retraitcorpsdetexte2Car">
    <w:name w:val="Retrait corps de texte 2 Car"/>
    <w:basedOn w:val="Policepardfaut"/>
    <w:link w:val="Retraitcorpsdetexte2"/>
    <w:rsid w:val="00F34834"/>
    <w:rPr>
      <w:lang w:eastAsia="en-US"/>
    </w:rPr>
  </w:style>
  <w:style w:type="paragraph" w:styleId="Retraitcorpsdetexte3">
    <w:name w:val="Body Text Indent 3"/>
    <w:basedOn w:val="Normal"/>
    <w:link w:val="Retraitcorpsdetexte3Car"/>
    <w:rsid w:val="00F34834"/>
    <w:pPr>
      <w:spacing w:after="120"/>
      <w:ind w:left="283"/>
    </w:pPr>
    <w:rPr>
      <w:sz w:val="16"/>
      <w:szCs w:val="16"/>
    </w:rPr>
  </w:style>
  <w:style w:type="character" w:customStyle="1" w:styleId="Retraitcorpsdetexte3Car">
    <w:name w:val="Retrait corps de texte 3 Car"/>
    <w:basedOn w:val="Policepardfaut"/>
    <w:link w:val="Retraitcorpsdetexte3"/>
    <w:rsid w:val="00F34834"/>
    <w:rPr>
      <w:sz w:val="16"/>
      <w:szCs w:val="16"/>
      <w:lang w:eastAsia="en-US"/>
    </w:rPr>
  </w:style>
  <w:style w:type="paragraph" w:styleId="Lgende">
    <w:name w:val="caption"/>
    <w:basedOn w:val="Normal"/>
    <w:next w:val="Normal"/>
    <w:semiHidden/>
    <w:unhideWhenUsed/>
    <w:qFormat/>
    <w:rsid w:val="00F34834"/>
    <w:pPr>
      <w:spacing w:after="200"/>
    </w:pPr>
    <w:rPr>
      <w:i/>
      <w:iCs/>
      <w:color w:val="44546A" w:themeColor="text2"/>
      <w:sz w:val="18"/>
      <w:szCs w:val="18"/>
    </w:rPr>
  </w:style>
  <w:style w:type="paragraph" w:styleId="Formuledepolitesse">
    <w:name w:val="Closing"/>
    <w:basedOn w:val="Normal"/>
    <w:link w:val="FormuledepolitesseCar"/>
    <w:rsid w:val="00F34834"/>
    <w:pPr>
      <w:spacing w:after="0"/>
      <w:ind w:left="4252"/>
    </w:pPr>
  </w:style>
  <w:style w:type="character" w:customStyle="1" w:styleId="FormuledepolitesseCar">
    <w:name w:val="Formule de politesse Car"/>
    <w:basedOn w:val="Policepardfaut"/>
    <w:link w:val="Formuledepolitesse"/>
    <w:rsid w:val="00F34834"/>
    <w:rPr>
      <w:lang w:eastAsia="en-US"/>
    </w:rPr>
  </w:style>
  <w:style w:type="paragraph" w:styleId="Commentaire">
    <w:name w:val="annotation text"/>
    <w:basedOn w:val="Normal"/>
    <w:link w:val="CommentaireCar"/>
    <w:rsid w:val="00F34834"/>
  </w:style>
  <w:style w:type="character" w:customStyle="1" w:styleId="CommentaireCar">
    <w:name w:val="Commentaire Car"/>
    <w:basedOn w:val="Policepardfaut"/>
    <w:link w:val="Commentaire"/>
    <w:rsid w:val="00F34834"/>
    <w:rPr>
      <w:lang w:eastAsia="en-US"/>
    </w:rPr>
  </w:style>
  <w:style w:type="paragraph" w:styleId="Objetducommentaire">
    <w:name w:val="annotation subject"/>
    <w:basedOn w:val="Commentaire"/>
    <w:next w:val="Commentaire"/>
    <w:link w:val="ObjetducommentaireCar"/>
    <w:rsid w:val="00F34834"/>
    <w:rPr>
      <w:b/>
      <w:bCs/>
    </w:rPr>
  </w:style>
  <w:style w:type="character" w:customStyle="1" w:styleId="ObjetducommentaireCar">
    <w:name w:val="Objet du commentaire Car"/>
    <w:basedOn w:val="CommentaireCar"/>
    <w:link w:val="Objetducommentaire"/>
    <w:rsid w:val="00F34834"/>
    <w:rPr>
      <w:b/>
      <w:bCs/>
      <w:lang w:eastAsia="en-US"/>
    </w:rPr>
  </w:style>
  <w:style w:type="paragraph" w:styleId="Date">
    <w:name w:val="Date"/>
    <w:basedOn w:val="Normal"/>
    <w:next w:val="Normal"/>
    <w:link w:val="DateCar"/>
    <w:rsid w:val="00F34834"/>
  </w:style>
  <w:style w:type="character" w:customStyle="1" w:styleId="DateCar">
    <w:name w:val="Date Car"/>
    <w:basedOn w:val="Policepardfaut"/>
    <w:link w:val="Date"/>
    <w:rsid w:val="00F34834"/>
    <w:rPr>
      <w:lang w:eastAsia="en-US"/>
    </w:rPr>
  </w:style>
  <w:style w:type="paragraph" w:styleId="Explorateurdedocuments">
    <w:name w:val="Document Map"/>
    <w:basedOn w:val="Normal"/>
    <w:link w:val="ExplorateurdedocumentsCar"/>
    <w:rsid w:val="00F34834"/>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rsid w:val="00F34834"/>
    <w:rPr>
      <w:rFonts w:ascii="Segoe UI" w:hAnsi="Segoe UI" w:cs="Segoe UI"/>
      <w:sz w:val="16"/>
      <w:szCs w:val="16"/>
      <w:lang w:eastAsia="en-US"/>
    </w:rPr>
  </w:style>
  <w:style w:type="paragraph" w:styleId="Signaturelectronique">
    <w:name w:val="E-mail Signature"/>
    <w:basedOn w:val="Normal"/>
    <w:link w:val="SignaturelectroniqueCar"/>
    <w:rsid w:val="00F34834"/>
    <w:pPr>
      <w:spacing w:after="0"/>
    </w:pPr>
  </w:style>
  <w:style w:type="character" w:customStyle="1" w:styleId="SignaturelectroniqueCar">
    <w:name w:val="Signature électronique Car"/>
    <w:basedOn w:val="Policepardfaut"/>
    <w:link w:val="Signaturelectronique"/>
    <w:rsid w:val="00F34834"/>
    <w:rPr>
      <w:lang w:eastAsia="en-US"/>
    </w:rPr>
  </w:style>
  <w:style w:type="paragraph" w:styleId="Notedefin">
    <w:name w:val="endnote text"/>
    <w:basedOn w:val="Normal"/>
    <w:link w:val="NotedefinCar"/>
    <w:rsid w:val="00F34834"/>
    <w:pPr>
      <w:spacing w:after="0"/>
    </w:pPr>
  </w:style>
  <w:style w:type="character" w:customStyle="1" w:styleId="NotedefinCar">
    <w:name w:val="Note de fin Car"/>
    <w:basedOn w:val="Policepardfaut"/>
    <w:link w:val="Notedefin"/>
    <w:rsid w:val="00F34834"/>
    <w:rPr>
      <w:lang w:eastAsia="en-US"/>
    </w:rPr>
  </w:style>
  <w:style w:type="paragraph" w:styleId="Adressedestinataire">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rsid w:val="00F34834"/>
    <w:pPr>
      <w:spacing w:after="0"/>
    </w:pPr>
    <w:rPr>
      <w:rFonts w:asciiTheme="majorHAnsi" w:eastAsiaTheme="majorEastAsia" w:hAnsiTheme="majorHAnsi" w:cstheme="majorBidi"/>
    </w:rPr>
  </w:style>
  <w:style w:type="paragraph" w:styleId="Notedebasdepage">
    <w:name w:val="footnote text"/>
    <w:basedOn w:val="Normal"/>
    <w:link w:val="NotedebasdepageCar"/>
    <w:rsid w:val="00F34834"/>
    <w:pPr>
      <w:spacing w:after="0"/>
    </w:pPr>
  </w:style>
  <w:style w:type="character" w:customStyle="1" w:styleId="NotedebasdepageCar">
    <w:name w:val="Note de bas de page Car"/>
    <w:basedOn w:val="Policepardfaut"/>
    <w:link w:val="Notedebasdepage"/>
    <w:rsid w:val="00F34834"/>
    <w:rPr>
      <w:lang w:eastAsia="en-US"/>
    </w:rPr>
  </w:style>
  <w:style w:type="paragraph" w:styleId="AdresseHTML">
    <w:name w:val="HTML Address"/>
    <w:basedOn w:val="Normal"/>
    <w:link w:val="AdresseHTMLCar"/>
    <w:rsid w:val="00F34834"/>
    <w:pPr>
      <w:spacing w:after="0"/>
    </w:pPr>
    <w:rPr>
      <w:i/>
      <w:iCs/>
    </w:rPr>
  </w:style>
  <w:style w:type="character" w:customStyle="1" w:styleId="AdresseHTMLCar">
    <w:name w:val="Adresse HTML Car"/>
    <w:basedOn w:val="Policepardfaut"/>
    <w:link w:val="AdresseHTML"/>
    <w:rsid w:val="00F34834"/>
    <w:rPr>
      <w:i/>
      <w:iCs/>
      <w:lang w:eastAsia="en-US"/>
    </w:rPr>
  </w:style>
  <w:style w:type="paragraph" w:styleId="PrformatHTML">
    <w:name w:val="HTML Preformatted"/>
    <w:basedOn w:val="Normal"/>
    <w:link w:val="PrformatHTMLCar"/>
    <w:rsid w:val="00F34834"/>
    <w:pPr>
      <w:spacing w:after="0"/>
    </w:pPr>
    <w:rPr>
      <w:rFonts w:ascii="Consolas" w:hAnsi="Consolas"/>
    </w:rPr>
  </w:style>
  <w:style w:type="character" w:customStyle="1" w:styleId="PrformatHTMLCar">
    <w:name w:val="Préformaté HTML Car"/>
    <w:basedOn w:val="Policepardfaut"/>
    <w:link w:val="PrformatHTML"/>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Titreindex">
    <w:name w:val="index heading"/>
    <w:basedOn w:val="Normal"/>
    <w:next w:val="Index1"/>
    <w:rsid w:val="00F34834"/>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F34834"/>
    <w:rPr>
      <w:i/>
      <w:iCs/>
      <w:color w:val="4472C4" w:themeColor="accent1"/>
      <w:lang w:eastAsia="en-US"/>
    </w:rPr>
  </w:style>
  <w:style w:type="paragraph" w:styleId="Liste">
    <w:name w:val="List"/>
    <w:basedOn w:val="Normal"/>
    <w:rsid w:val="00F34834"/>
    <w:pPr>
      <w:ind w:left="283" w:hanging="283"/>
      <w:contextualSpacing/>
    </w:pPr>
  </w:style>
  <w:style w:type="paragraph" w:styleId="Liste2">
    <w:name w:val="List 2"/>
    <w:basedOn w:val="Normal"/>
    <w:rsid w:val="00F34834"/>
    <w:pPr>
      <w:ind w:left="566" w:hanging="283"/>
      <w:contextualSpacing/>
    </w:pPr>
  </w:style>
  <w:style w:type="paragraph" w:styleId="Liste3">
    <w:name w:val="List 3"/>
    <w:basedOn w:val="Normal"/>
    <w:rsid w:val="00F34834"/>
    <w:pPr>
      <w:ind w:left="849" w:hanging="283"/>
      <w:contextualSpacing/>
    </w:pPr>
  </w:style>
  <w:style w:type="paragraph" w:styleId="Liste4">
    <w:name w:val="List 4"/>
    <w:basedOn w:val="Normal"/>
    <w:rsid w:val="00F34834"/>
    <w:pPr>
      <w:ind w:left="1132" w:hanging="283"/>
      <w:contextualSpacing/>
    </w:pPr>
  </w:style>
  <w:style w:type="paragraph" w:styleId="Liste5">
    <w:name w:val="List 5"/>
    <w:basedOn w:val="Normal"/>
    <w:rsid w:val="00F34834"/>
    <w:pPr>
      <w:ind w:left="1415" w:hanging="283"/>
      <w:contextualSpacing/>
    </w:pPr>
  </w:style>
  <w:style w:type="paragraph" w:styleId="Listepuces">
    <w:name w:val="List Bullet"/>
    <w:basedOn w:val="Normal"/>
    <w:rsid w:val="00F34834"/>
    <w:pPr>
      <w:numPr>
        <w:numId w:val="5"/>
      </w:numPr>
      <w:contextualSpacing/>
    </w:pPr>
  </w:style>
  <w:style w:type="paragraph" w:styleId="Listepuces2">
    <w:name w:val="List Bullet 2"/>
    <w:basedOn w:val="Normal"/>
    <w:rsid w:val="00F34834"/>
    <w:pPr>
      <w:numPr>
        <w:numId w:val="6"/>
      </w:numPr>
      <w:contextualSpacing/>
    </w:pPr>
  </w:style>
  <w:style w:type="paragraph" w:styleId="Listepuces3">
    <w:name w:val="List Bullet 3"/>
    <w:basedOn w:val="Normal"/>
    <w:rsid w:val="00F34834"/>
    <w:pPr>
      <w:numPr>
        <w:numId w:val="7"/>
      </w:numPr>
      <w:contextualSpacing/>
    </w:pPr>
  </w:style>
  <w:style w:type="paragraph" w:styleId="Listepuces4">
    <w:name w:val="List Bullet 4"/>
    <w:basedOn w:val="Normal"/>
    <w:rsid w:val="00F34834"/>
    <w:pPr>
      <w:numPr>
        <w:numId w:val="8"/>
      </w:numPr>
      <w:contextualSpacing/>
    </w:pPr>
  </w:style>
  <w:style w:type="paragraph" w:styleId="Listepuces5">
    <w:name w:val="List Bullet 5"/>
    <w:basedOn w:val="Normal"/>
    <w:rsid w:val="00F34834"/>
    <w:pPr>
      <w:numPr>
        <w:numId w:val="9"/>
      </w:numPr>
      <w:contextualSpacing/>
    </w:pPr>
  </w:style>
  <w:style w:type="paragraph" w:styleId="Listecontinue">
    <w:name w:val="List Continue"/>
    <w:basedOn w:val="Normal"/>
    <w:rsid w:val="00F34834"/>
    <w:pPr>
      <w:spacing w:after="120"/>
      <w:ind w:left="283"/>
      <w:contextualSpacing/>
    </w:pPr>
  </w:style>
  <w:style w:type="paragraph" w:styleId="Listecontinue2">
    <w:name w:val="List Continue 2"/>
    <w:basedOn w:val="Normal"/>
    <w:rsid w:val="00F34834"/>
    <w:pPr>
      <w:spacing w:after="120"/>
      <w:ind w:left="566"/>
      <w:contextualSpacing/>
    </w:pPr>
  </w:style>
  <w:style w:type="paragraph" w:styleId="Listecontinue3">
    <w:name w:val="List Continue 3"/>
    <w:basedOn w:val="Normal"/>
    <w:rsid w:val="00F34834"/>
    <w:pPr>
      <w:spacing w:after="120"/>
      <w:ind w:left="849"/>
      <w:contextualSpacing/>
    </w:pPr>
  </w:style>
  <w:style w:type="paragraph" w:styleId="Listecontinue4">
    <w:name w:val="List Continue 4"/>
    <w:basedOn w:val="Normal"/>
    <w:rsid w:val="00F34834"/>
    <w:pPr>
      <w:spacing w:after="120"/>
      <w:ind w:left="1132"/>
      <w:contextualSpacing/>
    </w:pPr>
  </w:style>
  <w:style w:type="paragraph" w:styleId="Listecontinue5">
    <w:name w:val="List Continue 5"/>
    <w:basedOn w:val="Normal"/>
    <w:rsid w:val="00F34834"/>
    <w:pPr>
      <w:spacing w:after="120"/>
      <w:ind w:left="1415"/>
      <w:contextualSpacing/>
    </w:pPr>
  </w:style>
  <w:style w:type="paragraph" w:styleId="Listenumros">
    <w:name w:val="List Number"/>
    <w:basedOn w:val="Normal"/>
    <w:rsid w:val="00F34834"/>
    <w:pPr>
      <w:numPr>
        <w:numId w:val="10"/>
      </w:numPr>
      <w:contextualSpacing/>
    </w:pPr>
  </w:style>
  <w:style w:type="paragraph" w:styleId="Listenumros2">
    <w:name w:val="List Number 2"/>
    <w:basedOn w:val="Normal"/>
    <w:rsid w:val="00F34834"/>
    <w:pPr>
      <w:numPr>
        <w:numId w:val="11"/>
      </w:numPr>
      <w:contextualSpacing/>
    </w:pPr>
  </w:style>
  <w:style w:type="paragraph" w:styleId="Listenumros3">
    <w:name w:val="List Number 3"/>
    <w:basedOn w:val="Normal"/>
    <w:rsid w:val="00F34834"/>
    <w:pPr>
      <w:numPr>
        <w:numId w:val="12"/>
      </w:numPr>
      <w:contextualSpacing/>
    </w:pPr>
  </w:style>
  <w:style w:type="paragraph" w:styleId="Listenumros4">
    <w:name w:val="List Number 4"/>
    <w:basedOn w:val="Normal"/>
    <w:rsid w:val="00F34834"/>
    <w:pPr>
      <w:numPr>
        <w:numId w:val="13"/>
      </w:numPr>
      <w:contextualSpacing/>
    </w:pPr>
  </w:style>
  <w:style w:type="paragraph" w:styleId="Listenumros5">
    <w:name w:val="List Number 5"/>
    <w:basedOn w:val="Normal"/>
    <w:rsid w:val="00F34834"/>
    <w:pPr>
      <w:numPr>
        <w:numId w:val="14"/>
      </w:numPr>
      <w:contextualSpacing/>
    </w:pPr>
  </w:style>
  <w:style w:type="paragraph" w:styleId="Paragraphedeliste">
    <w:name w:val="List Paragraph"/>
    <w:basedOn w:val="Normal"/>
    <w:uiPriority w:val="34"/>
    <w:qFormat/>
    <w:rsid w:val="00F34834"/>
    <w:pPr>
      <w:ind w:left="720"/>
      <w:contextualSpacing/>
    </w:pPr>
  </w:style>
  <w:style w:type="paragraph" w:styleId="Textedemacro">
    <w:name w:val="macro"/>
    <w:link w:val="TextedemacroC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xtedemacroCar">
    <w:name w:val="Texte de macro Car"/>
    <w:basedOn w:val="Policepardfaut"/>
    <w:link w:val="Textedemacro"/>
    <w:rsid w:val="00F34834"/>
    <w:rPr>
      <w:rFonts w:ascii="Consolas" w:hAnsi="Consolas"/>
      <w:lang w:eastAsia="en-US"/>
    </w:rPr>
  </w:style>
  <w:style w:type="paragraph" w:styleId="En-ttedemessage">
    <w:name w:val="Message Header"/>
    <w:basedOn w:val="Normal"/>
    <w:link w:val="En-ttedemessageC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F34834"/>
    <w:rPr>
      <w:rFonts w:asciiTheme="majorHAnsi" w:eastAsiaTheme="majorEastAsia" w:hAnsiTheme="majorHAnsi" w:cstheme="majorBidi"/>
      <w:sz w:val="24"/>
      <w:szCs w:val="24"/>
      <w:shd w:val="pct20" w:color="auto" w:fill="auto"/>
      <w:lang w:eastAsia="en-US"/>
    </w:rPr>
  </w:style>
  <w:style w:type="paragraph" w:styleId="Sansinterligne">
    <w:name w:val="No Spacing"/>
    <w:uiPriority w:val="1"/>
    <w:qFormat/>
    <w:rsid w:val="00F34834"/>
    <w:rPr>
      <w:lang w:eastAsia="en-US"/>
    </w:rPr>
  </w:style>
  <w:style w:type="paragraph" w:styleId="NormalWeb">
    <w:name w:val="Normal (Web)"/>
    <w:basedOn w:val="Normal"/>
    <w:rsid w:val="00F34834"/>
    <w:rPr>
      <w:sz w:val="24"/>
      <w:szCs w:val="24"/>
    </w:rPr>
  </w:style>
  <w:style w:type="paragraph" w:styleId="Retraitnormal">
    <w:name w:val="Normal Indent"/>
    <w:basedOn w:val="Normal"/>
    <w:rsid w:val="00F34834"/>
    <w:pPr>
      <w:ind w:left="720"/>
    </w:pPr>
  </w:style>
  <w:style w:type="paragraph" w:styleId="Titredenote">
    <w:name w:val="Note Heading"/>
    <w:basedOn w:val="Normal"/>
    <w:next w:val="Normal"/>
    <w:link w:val="TitredenoteCar"/>
    <w:rsid w:val="00F34834"/>
    <w:pPr>
      <w:spacing w:after="0"/>
    </w:pPr>
  </w:style>
  <w:style w:type="character" w:customStyle="1" w:styleId="TitredenoteCar">
    <w:name w:val="Titre de note Car"/>
    <w:basedOn w:val="Policepardfaut"/>
    <w:link w:val="Titredenote"/>
    <w:rsid w:val="00F34834"/>
    <w:rPr>
      <w:lang w:eastAsia="en-US"/>
    </w:rPr>
  </w:style>
  <w:style w:type="paragraph" w:styleId="Textebrut">
    <w:name w:val="Plain Text"/>
    <w:basedOn w:val="Normal"/>
    <w:link w:val="TextebrutCar"/>
    <w:rsid w:val="00F34834"/>
    <w:pPr>
      <w:spacing w:after="0"/>
    </w:pPr>
    <w:rPr>
      <w:rFonts w:ascii="Consolas" w:hAnsi="Consolas"/>
      <w:sz w:val="21"/>
      <w:szCs w:val="21"/>
    </w:rPr>
  </w:style>
  <w:style w:type="character" w:customStyle="1" w:styleId="TextebrutCar">
    <w:name w:val="Texte brut Car"/>
    <w:basedOn w:val="Policepardfaut"/>
    <w:link w:val="Textebrut"/>
    <w:rsid w:val="00F34834"/>
    <w:rPr>
      <w:rFonts w:ascii="Consolas" w:hAnsi="Consolas"/>
      <w:sz w:val="21"/>
      <w:szCs w:val="21"/>
      <w:lang w:eastAsia="en-US"/>
    </w:rPr>
  </w:style>
  <w:style w:type="paragraph" w:styleId="Citation">
    <w:name w:val="Quote"/>
    <w:basedOn w:val="Normal"/>
    <w:next w:val="Normal"/>
    <w:link w:val="CitationCar"/>
    <w:uiPriority w:val="29"/>
    <w:qFormat/>
    <w:rsid w:val="00F3483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34834"/>
    <w:rPr>
      <w:i/>
      <w:iCs/>
      <w:color w:val="404040" w:themeColor="text1" w:themeTint="BF"/>
      <w:lang w:eastAsia="en-US"/>
    </w:rPr>
  </w:style>
  <w:style w:type="paragraph" w:styleId="Salutations">
    <w:name w:val="Salutation"/>
    <w:basedOn w:val="Normal"/>
    <w:next w:val="Normal"/>
    <w:link w:val="SalutationsCar"/>
    <w:rsid w:val="00F34834"/>
  </w:style>
  <w:style w:type="character" w:customStyle="1" w:styleId="SalutationsCar">
    <w:name w:val="Salutations Car"/>
    <w:basedOn w:val="Policepardfaut"/>
    <w:link w:val="Salutations"/>
    <w:rsid w:val="00F34834"/>
    <w:rPr>
      <w:lang w:eastAsia="en-US"/>
    </w:rPr>
  </w:style>
  <w:style w:type="paragraph" w:styleId="Signature">
    <w:name w:val="Signature"/>
    <w:basedOn w:val="Normal"/>
    <w:link w:val="SignatureCar"/>
    <w:rsid w:val="00F34834"/>
    <w:pPr>
      <w:spacing w:after="0"/>
      <w:ind w:left="4252"/>
    </w:pPr>
  </w:style>
  <w:style w:type="character" w:customStyle="1" w:styleId="SignatureCar">
    <w:name w:val="Signature Car"/>
    <w:basedOn w:val="Policepardfaut"/>
    <w:link w:val="Signature"/>
    <w:rsid w:val="00F34834"/>
    <w:rPr>
      <w:lang w:eastAsia="en-US"/>
    </w:rPr>
  </w:style>
  <w:style w:type="paragraph" w:styleId="Sous-titre">
    <w:name w:val="Subtitle"/>
    <w:basedOn w:val="Normal"/>
    <w:next w:val="Normal"/>
    <w:link w:val="Sous-titreC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F34834"/>
    <w:rPr>
      <w:rFonts w:asciiTheme="minorHAnsi" w:eastAsiaTheme="minorEastAsia" w:hAnsiTheme="minorHAnsi" w:cstheme="minorBidi"/>
      <w:color w:val="5A5A5A" w:themeColor="text1" w:themeTint="A5"/>
      <w:spacing w:val="15"/>
      <w:sz w:val="22"/>
      <w:szCs w:val="22"/>
      <w:lang w:eastAsia="en-US"/>
    </w:rPr>
  </w:style>
  <w:style w:type="paragraph" w:styleId="Tabledesrfrencesjuridiques">
    <w:name w:val="table of authorities"/>
    <w:basedOn w:val="Normal"/>
    <w:next w:val="Normal"/>
    <w:rsid w:val="00F34834"/>
    <w:pPr>
      <w:spacing w:after="0"/>
      <w:ind w:left="200" w:hanging="200"/>
    </w:pPr>
  </w:style>
  <w:style w:type="paragraph" w:styleId="Tabledesillustrations">
    <w:name w:val="table of figures"/>
    <w:basedOn w:val="Normal"/>
    <w:next w:val="Normal"/>
    <w:rsid w:val="00F34834"/>
    <w:pPr>
      <w:spacing w:after="0"/>
    </w:pPr>
  </w:style>
  <w:style w:type="paragraph" w:styleId="Titre">
    <w:name w:val="Title"/>
    <w:basedOn w:val="Normal"/>
    <w:next w:val="Normal"/>
    <w:link w:val="TitreC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F34834"/>
    <w:rPr>
      <w:rFonts w:asciiTheme="majorHAnsi" w:eastAsiaTheme="majorEastAsia" w:hAnsiTheme="majorHAnsi" w:cstheme="majorBidi"/>
      <w:spacing w:val="-10"/>
      <w:kern w:val="28"/>
      <w:sz w:val="56"/>
      <w:szCs w:val="56"/>
      <w:lang w:eastAsia="en-US"/>
    </w:rPr>
  </w:style>
  <w:style w:type="paragraph" w:styleId="TitreTR">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itre3Car">
    <w:name w:val="Titre 3 Car"/>
    <w:link w:val="Titre3"/>
    <w:rsid w:val="00D67A99"/>
    <w:rPr>
      <w:rFonts w:ascii="Arial" w:hAnsi="Arial"/>
      <w:sz w:val="28"/>
      <w:lang w:eastAsia="en-US"/>
    </w:rPr>
  </w:style>
  <w:style w:type="paragraph" w:styleId="Rvision">
    <w:name w:val="Revision"/>
    <w:hidden/>
    <w:uiPriority w:val="99"/>
    <w:semiHidden/>
    <w:rsid w:val="00614FEE"/>
    <w:rPr>
      <w:lang w:eastAsia="en-US"/>
    </w:rPr>
  </w:style>
  <w:style w:type="character" w:customStyle="1" w:styleId="Titre4Car">
    <w:name w:val="Titre 4 Car"/>
    <w:basedOn w:val="Policepardfaut"/>
    <w:link w:val="Titre4"/>
    <w:qFormat/>
    <w:rsid w:val="00773FC9"/>
    <w:rPr>
      <w:rFonts w:ascii="Arial" w:hAnsi="Arial"/>
      <w:sz w:val="24"/>
      <w:lang w:eastAsia="en-US"/>
    </w:rPr>
  </w:style>
  <w:style w:type="character" w:customStyle="1" w:styleId="B1Char1">
    <w:name w:val="B1 Char1"/>
    <w:link w:val="B1"/>
    <w:locked/>
    <w:rsid w:val="00773FC9"/>
    <w:rPr>
      <w:lang w:eastAsia="en-US"/>
    </w:rPr>
  </w:style>
  <w:style w:type="character" w:customStyle="1" w:styleId="EXChar">
    <w:name w:val="EX Char"/>
    <w:link w:val="EX"/>
    <w:qFormat/>
    <w:locked/>
    <w:rsid w:val="00EC727B"/>
    <w:rPr>
      <w:lang w:eastAsia="en-US"/>
    </w:rPr>
  </w:style>
  <w:style w:type="character" w:customStyle="1" w:styleId="Titre5Car">
    <w:name w:val="Titre 5 Car"/>
    <w:basedOn w:val="Policepardfaut"/>
    <w:link w:val="Titre5"/>
    <w:rsid w:val="0077215C"/>
    <w:rPr>
      <w:rFonts w:ascii="Arial" w:hAnsi="Arial"/>
      <w:sz w:val="22"/>
      <w:lang w:eastAsia="en-US"/>
    </w:rPr>
  </w:style>
  <w:style w:type="character" w:customStyle="1" w:styleId="TALChar">
    <w:name w:val="TAL Char"/>
    <w:link w:val="TAL"/>
    <w:qFormat/>
    <w:locked/>
    <w:rsid w:val="0077215C"/>
    <w:rPr>
      <w:rFonts w:ascii="Arial" w:hAnsi="Arial"/>
      <w:sz w:val="18"/>
      <w:lang w:eastAsia="en-US"/>
    </w:rPr>
  </w:style>
  <w:style w:type="character" w:customStyle="1" w:styleId="B2Char">
    <w:name w:val="B2 Char"/>
    <w:link w:val="B2"/>
    <w:qFormat/>
    <w:locked/>
    <w:rsid w:val="0077215C"/>
    <w:rPr>
      <w:lang w:eastAsia="en-US"/>
    </w:rPr>
  </w:style>
  <w:style w:type="character" w:customStyle="1" w:styleId="TACChar">
    <w:name w:val="TAC Char"/>
    <w:link w:val="TAC"/>
    <w:qFormat/>
    <w:locked/>
    <w:rsid w:val="0077215C"/>
    <w:rPr>
      <w:rFonts w:ascii="Arial" w:hAnsi="Arial"/>
      <w:sz w:val="18"/>
      <w:lang w:eastAsia="en-US"/>
    </w:rPr>
  </w:style>
  <w:style w:type="character" w:customStyle="1" w:styleId="TAHCar">
    <w:name w:val="TAH Car"/>
    <w:link w:val="TAH"/>
    <w:qFormat/>
    <w:locked/>
    <w:rsid w:val="0077215C"/>
    <w:rPr>
      <w:rFonts w:ascii="Arial" w:hAnsi="Arial"/>
      <w:b/>
      <w:sz w:val="18"/>
      <w:lang w:eastAsia="en-US"/>
    </w:rPr>
  </w:style>
  <w:style w:type="character" w:customStyle="1" w:styleId="Codechar">
    <w:name w:val="Code (char)"/>
    <w:basedOn w:val="Policepardfaut"/>
    <w:uiPriority w:val="1"/>
    <w:qFormat/>
    <w:rsid w:val="00682CC3"/>
    <w:rPr>
      <w:rFonts w:ascii="Arial" w:eastAsia="DengXian" w:hAnsi="Arial" w:cs="Arial" w:hint="default"/>
      <w:i/>
      <w:iCs w:val="0"/>
      <w:noProof/>
      <w:sz w:val="18"/>
      <w:lang w:val="en-US" w:eastAsia="ja-JP"/>
    </w:rPr>
  </w:style>
  <w:style w:type="character" w:customStyle="1" w:styleId="B1Char">
    <w:name w:val="B1 Char"/>
    <w:qFormat/>
    <w:locked/>
    <w:rsid w:val="004254FD"/>
    <w:rPr>
      <w:rFonts w:ascii="Times New Roman" w:hAnsi="Times New Roman"/>
      <w:lang w:val="en-GB" w:eastAsia="en-US"/>
    </w:rPr>
  </w:style>
  <w:style w:type="character" w:customStyle="1" w:styleId="Titre1Car">
    <w:name w:val="Titre 1 Car"/>
    <w:basedOn w:val="Policepardfaut"/>
    <w:link w:val="Titre1"/>
    <w:rsid w:val="004849CD"/>
    <w:rPr>
      <w:rFonts w:ascii="Arial" w:hAnsi="Arial"/>
      <w:sz w:val="36"/>
      <w:lang w:eastAsia="en-US"/>
    </w:rPr>
  </w:style>
  <w:style w:type="character" w:customStyle="1" w:styleId="Titre2Car">
    <w:name w:val="Titre 2 Car"/>
    <w:basedOn w:val="Policepardfaut"/>
    <w:link w:val="Titre2"/>
    <w:rsid w:val="004849CD"/>
    <w:rPr>
      <w:rFonts w:ascii="Arial" w:hAnsi="Arial"/>
      <w:sz w:val="32"/>
      <w:lang w:eastAsia="en-US"/>
    </w:rPr>
  </w:style>
  <w:style w:type="character" w:customStyle="1" w:styleId="NOChar">
    <w:name w:val="NO Char"/>
    <w:link w:val="NO"/>
    <w:qFormat/>
    <w:locked/>
    <w:rsid w:val="00D153CE"/>
    <w:rPr>
      <w:lang w:eastAsia="en-US"/>
    </w:rPr>
  </w:style>
  <w:style w:type="character" w:customStyle="1" w:styleId="ui-provider">
    <w:name w:val="ui-provider"/>
    <w:basedOn w:val="Policepardfaut"/>
    <w:rsid w:val="001D0D62"/>
  </w:style>
  <w:style w:type="character" w:customStyle="1" w:styleId="NOZchn">
    <w:name w:val="NO Zchn"/>
    <w:qFormat/>
    <w:locked/>
    <w:rsid w:val="002D42BD"/>
    <w:rPr>
      <w:rFonts w:ascii="Times New Roman" w:hAnsi="Times New Roman"/>
      <w:lang w:val="en-GB" w:eastAsia="en-US"/>
    </w:rPr>
  </w:style>
  <w:style w:type="character" w:styleId="Marquedecommentaire">
    <w:name w:val="annotation reference"/>
    <w:qFormat/>
    <w:rsid w:val="00BD572A"/>
    <w:rPr>
      <w:sz w:val="16"/>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821F45"/>
    <w:rPr>
      <w:rFonts w:ascii="Arial" w:hAnsi="Arial"/>
      <w:b/>
      <w:lang w:eastAsia="en-US"/>
    </w:rPr>
  </w:style>
  <w:style w:type="character" w:customStyle="1" w:styleId="Code">
    <w:name w:val="Code"/>
    <w:uiPriority w:val="1"/>
    <w:qFormat/>
    <w:rsid w:val="00821F45"/>
    <w:rPr>
      <w:rFonts w:ascii="Arial" w:hAnsi="Arial" w:cs="Arial" w:hint="default"/>
      <w:i/>
      <w:iCs w:val="0"/>
      <w:sz w:val="18"/>
      <w:bdr w:val="none" w:sz="0" w:space="0" w:color="auto" w:frame="1"/>
    </w:rPr>
  </w:style>
  <w:style w:type="table" w:customStyle="1" w:styleId="ETSItablestyle">
    <w:name w:val="ETSI table style"/>
    <w:basedOn w:val="TableauNormal"/>
    <w:uiPriority w:val="99"/>
    <w:rsid w:val="00AE779C"/>
    <w:rPr>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
    <w:name w:val="Mention"/>
    <w:basedOn w:val="Policepardfaut"/>
    <w:uiPriority w:val="99"/>
    <w:unhideWhenUsed/>
    <w:rsid w:val="00AE77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107">
      <w:bodyDiv w:val="1"/>
      <w:marLeft w:val="0"/>
      <w:marRight w:val="0"/>
      <w:marTop w:val="0"/>
      <w:marBottom w:val="0"/>
      <w:divBdr>
        <w:top w:val="none" w:sz="0" w:space="0" w:color="auto"/>
        <w:left w:val="none" w:sz="0" w:space="0" w:color="auto"/>
        <w:bottom w:val="none" w:sz="0" w:space="0" w:color="auto"/>
        <w:right w:val="none" w:sz="0" w:space="0" w:color="auto"/>
      </w:divBdr>
    </w:div>
    <w:div w:id="27612343">
      <w:bodyDiv w:val="1"/>
      <w:marLeft w:val="0"/>
      <w:marRight w:val="0"/>
      <w:marTop w:val="0"/>
      <w:marBottom w:val="0"/>
      <w:divBdr>
        <w:top w:val="none" w:sz="0" w:space="0" w:color="auto"/>
        <w:left w:val="none" w:sz="0" w:space="0" w:color="auto"/>
        <w:bottom w:val="none" w:sz="0" w:space="0" w:color="auto"/>
        <w:right w:val="none" w:sz="0" w:space="0" w:color="auto"/>
      </w:divBdr>
    </w:div>
    <w:div w:id="73354974">
      <w:bodyDiv w:val="1"/>
      <w:marLeft w:val="0"/>
      <w:marRight w:val="0"/>
      <w:marTop w:val="0"/>
      <w:marBottom w:val="0"/>
      <w:divBdr>
        <w:top w:val="none" w:sz="0" w:space="0" w:color="auto"/>
        <w:left w:val="none" w:sz="0" w:space="0" w:color="auto"/>
        <w:bottom w:val="none" w:sz="0" w:space="0" w:color="auto"/>
        <w:right w:val="none" w:sz="0" w:space="0" w:color="auto"/>
      </w:divBdr>
    </w:div>
    <w:div w:id="86966635">
      <w:bodyDiv w:val="1"/>
      <w:marLeft w:val="0"/>
      <w:marRight w:val="0"/>
      <w:marTop w:val="0"/>
      <w:marBottom w:val="0"/>
      <w:divBdr>
        <w:top w:val="none" w:sz="0" w:space="0" w:color="auto"/>
        <w:left w:val="none" w:sz="0" w:space="0" w:color="auto"/>
        <w:bottom w:val="none" w:sz="0" w:space="0" w:color="auto"/>
        <w:right w:val="none" w:sz="0" w:space="0" w:color="auto"/>
      </w:divBdr>
    </w:div>
    <w:div w:id="152721580">
      <w:bodyDiv w:val="1"/>
      <w:marLeft w:val="0"/>
      <w:marRight w:val="0"/>
      <w:marTop w:val="0"/>
      <w:marBottom w:val="0"/>
      <w:divBdr>
        <w:top w:val="none" w:sz="0" w:space="0" w:color="auto"/>
        <w:left w:val="none" w:sz="0" w:space="0" w:color="auto"/>
        <w:bottom w:val="none" w:sz="0" w:space="0" w:color="auto"/>
        <w:right w:val="none" w:sz="0" w:space="0" w:color="auto"/>
      </w:divBdr>
    </w:div>
    <w:div w:id="167405619">
      <w:bodyDiv w:val="1"/>
      <w:marLeft w:val="0"/>
      <w:marRight w:val="0"/>
      <w:marTop w:val="0"/>
      <w:marBottom w:val="0"/>
      <w:divBdr>
        <w:top w:val="none" w:sz="0" w:space="0" w:color="auto"/>
        <w:left w:val="none" w:sz="0" w:space="0" w:color="auto"/>
        <w:bottom w:val="none" w:sz="0" w:space="0" w:color="auto"/>
        <w:right w:val="none" w:sz="0" w:space="0" w:color="auto"/>
      </w:divBdr>
    </w:div>
    <w:div w:id="233398742">
      <w:bodyDiv w:val="1"/>
      <w:marLeft w:val="0"/>
      <w:marRight w:val="0"/>
      <w:marTop w:val="0"/>
      <w:marBottom w:val="0"/>
      <w:divBdr>
        <w:top w:val="none" w:sz="0" w:space="0" w:color="auto"/>
        <w:left w:val="none" w:sz="0" w:space="0" w:color="auto"/>
        <w:bottom w:val="none" w:sz="0" w:space="0" w:color="auto"/>
        <w:right w:val="none" w:sz="0" w:space="0" w:color="auto"/>
      </w:divBdr>
    </w:div>
    <w:div w:id="244999326">
      <w:bodyDiv w:val="1"/>
      <w:marLeft w:val="0"/>
      <w:marRight w:val="0"/>
      <w:marTop w:val="0"/>
      <w:marBottom w:val="0"/>
      <w:divBdr>
        <w:top w:val="none" w:sz="0" w:space="0" w:color="auto"/>
        <w:left w:val="none" w:sz="0" w:space="0" w:color="auto"/>
        <w:bottom w:val="none" w:sz="0" w:space="0" w:color="auto"/>
        <w:right w:val="none" w:sz="0" w:space="0" w:color="auto"/>
      </w:divBdr>
    </w:div>
    <w:div w:id="287129289">
      <w:bodyDiv w:val="1"/>
      <w:marLeft w:val="0"/>
      <w:marRight w:val="0"/>
      <w:marTop w:val="0"/>
      <w:marBottom w:val="0"/>
      <w:divBdr>
        <w:top w:val="none" w:sz="0" w:space="0" w:color="auto"/>
        <w:left w:val="none" w:sz="0" w:space="0" w:color="auto"/>
        <w:bottom w:val="none" w:sz="0" w:space="0" w:color="auto"/>
        <w:right w:val="none" w:sz="0" w:space="0" w:color="auto"/>
      </w:divBdr>
    </w:div>
    <w:div w:id="326516037">
      <w:bodyDiv w:val="1"/>
      <w:marLeft w:val="0"/>
      <w:marRight w:val="0"/>
      <w:marTop w:val="0"/>
      <w:marBottom w:val="0"/>
      <w:divBdr>
        <w:top w:val="none" w:sz="0" w:space="0" w:color="auto"/>
        <w:left w:val="none" w:sz="0" w:space="0" w:color="auto"/>
        <w:bottom w:val="none" w:sz="0" w:space="0" w:color="auto"/>
        <w:right w:val="none" w:sz="0" w:space="0" w:color="auto"/>
      </w:divBdr>
    </w:div>
    <w:div w:id="420032149">
      <w:bodyDiv w:val="1"/>
      <w:marLeft w:val="0"/>
      <w:marRight w:val="0"/>
      <w:marTop w:val="0"/>
      <w:marBottom w:val="0"/>
      <w:divBdr>
        <w:top w:val="none" w:sz="0" w:space="0" w:color="auto"/>
        <w:left w:val="none" w:sz="0" w:space="0" w:color="auto"/>
        <w:bottom w:val="none" w:sz="0" w:space="0" w:color="auto"/>
        <w:right w:val="none" w:sz="0" w:space="0" w:color="auto"/>
      </w:divBdr>
    </w:div>
    <w:div w:id="487594557">
      <w:bodyDiv w:val="1"/>
      <w:marLeft w:val="0"/>
      <w:marRight w:val="0"/>
      <w:marTop w:val="0"/>
      <w:marBottom w:val="0"/>
      <w:divBdr>
        <w:top w:val="none" w:sz="0" w:space="0" w:color="auto"/>
        <w:left w:val="none" w:sz="0" w:space="0" w:color="auto"/>
        <w:bottom w:val="none" w:sz="0" w:space="0" w:color="auto"/>
        <w:right w:val="none" w:sz="0" w:space="0" w:color="auto"/>
      </w:divBdr>
    </w:div>
    <w:div w:id="487937401">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519272327">
      <w:bodyDiv w:val="1"/>
      <w:marLeft w:val="0"/>
      <w:marRight w:val="0"/>
      <w:marTop w:val="0"/>
      <w:marBottom w:val="0"/>
      <w:divBdr>
        <w:top w:val="none" w:sz="0" w:space="0" w:color="auto"/>
        <w:left w:val="none" w:sz="0" w:space="0" w:color="auto"/>
        <w:bottom w:val="none" w:sz="0" w:space="0" w:color="auto"/>
        <w:right w:val="none" w:sz="0" w:space="0" w:color="auto"/>
      </w:divBdr>
    </w:div>
    <w:div w:id="529270388">
      <w:bodyDiv w:val="1"/>
      <w:marLeft w:val="0"/>
      <w:marRight w:val="0"/>
      <w:marTop w:val="0"/>
      <w:marBottom w:val="0"/>
      <w:divBdr>
        <w:top w:val="none" w:sz="0" w:space="0" w:color="auto"/>
        <w:left w:val="none" w:sz="0" w:space="0" w:color="auto"/>
        <w:bottom w:val="none" w:sz="0" w:space="0" w:color="auto"/>
        <w:right w:val="none" w:sz="0" w:space="0" w:color="auto"/>
      </w:divBdr>
    </w:div>
    <w:div w:id="601953644">
      <w:bodyDiv w:val="1"/>
      <w:marLeft w:val="0"/>
      <w:marRight w:val="0"/>
      <w:marTop w:val="0"/>
      <w:marBottom w:val="0"/>
      <w:divBdr>
        <w:top w:val="none" w:sz="0" w:space="0" w:color="auto"/>
        <w:left w:val="none" w:sz="0" w:space="0" w:color="auto"/>
        <w:bottom w:val="none" w:sz="0" w:space="0" w:color="auto"/>
        <w:right w:val="none" w:sz="0" w:space="0" w:color="auto"/>
      </w:divBdr>
    </w:div>
    <w:div w:id="614218162">
      <w:bodyDiv w:val="1"/>
      <w:marLeft w:val="0"/>
      <w:marRight w:val="0"/>
      <w:marTop w:val="0"/>
      <w:marBottom w:val="0"/>
      <w:divBdr>
        <w:top w:val="none" w:sz="0" w:space="0" w:color="auto"/>
        <w:left w:val="none" w:sz="0" w:space="0" w:color="auto"/>
        <w:bottom w:val="none" w:sz="0" w:space="0" w:color="auto"/>
        <w:right w:val="none" w:sz="0" w:space="0" w:color="auto"/>
      </w:divBdr>
    </w:div>
    <w:div w:id="622464432">
      <w:bodyDiv w:val="1"/>
      <w:marLeft w:val="0"/>
      <w:marRight w:val="0"/>
      <w:marTop w:val="0"/>
      <w:marBottom w:val="0"/>
      <w:divBdr>
        <w:top w:val="none" w:sz="0" w:space="0" w:color="auto"/>
        <w:left w:val="none" w:sz="0" w:space="0" w:color="auto"/>
        <w:bottom w:val="none" w:sz="0" w:space="0" w:color="auto"/>
        <w:right w:val="none" w:sz="0" w:space="0" w:color="auto"/>
      </w:divBdr>
    </w:div>
    <w:div w:id="673916347">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801340716">
      <w:bodyDiv w:val="1"/>
      <w:marLeft w:val="0"/>
      <w:marRight w:val="0"/>
      <w:marTop w:val="0"/>
      <w:marBottom w:val="0"/>
      <w:divBdr>
        <w:top w:val="none" w:sz="0" w:space="0" w:color="auto"/>
        <w:left w:val="none" w:sz="0" w:space="0" w:color="auto"/>
        <w:bottom w:val="none" w:sz="0" w:space="0" w:color="auto"/>
        <w:right w:val="none" w:sz="0" w:space="0" w:color="auto"/>
      </w:divBdr>
    </w:div>
    <w:div w:id="813985887">
      <w:bodyDiv w:val="1"/>
      <w:marLeft w:val="0"/>
      <w:marRight w:val="0"/>
      <w:marTop w:val="0"/>
      <w:marBottom w:val="0"/>
      <w:divBdr>
        <w:top w:val="none" w:sz="0" w:space="0" w:color="auto"/>
        <w:left w:val="none" w:sz="0" w:space="0" w:color="auto"/>
        <w:bottom w:val="none" w:sz="0" w:space="0" w:color="auto"/>
        <w:right w:val="none" w:sz="0" w:space="0" w:color="auto"/>
      </w:divBdr>
    </w:div>
    <w:div w:id="845558383">
      <w:bodyDiv w:val="1"/>
      <w:marLeft w:val="0"/>
      <w:marRight w:val="0"/>
      <w:marTop w:val="0"/>
      <w:marBottom w:val="0"/>
      <w:divBdr>
        <w:top w:val="none" w:sz="0" w:space="0" w:color="auto"/>
        <w:left w:val="none" w:sz="0" w:space="0" w:color="auto"/>
        <w:bottom w:val="none" w:sz="0" w:space="0" w:color="auto"/>
        <w:right w:val="none" w:sz="0" w:space="0" w:color="auto"/>
      </w:divBdr>
    </w:div>
    <w:div w:id="864245354">
      <w:bodyDiv w:val="1"/>
      <w:marLeft w:val="0"/>
      <w:marRight w:val="0"/>
      <w:marTop w:val="0"/>
      <w:marBottom w:val="0"/>
      <w:divBdr>
        <w:top w:val="none" w:sz="0" w:space="0" w:color="auto"/>
        <w:left w:val="none" w:sz="0" w:space="0" w:color="auto"/>
        <w:bottom w:val="none" w:sz="0" w:space="0" w:color="auto"/>
        <w:right w:val="none" w:sz="0" w:space="0" w:color="auto"/>
      </w:divBdr>
    </w:div>
    <w:div w:id="906571387">
      <w:bodyDiv w:val="1"/>
      <w:marLeft w:val="0"/>
      <w:marRight w:val="0"/>
      <w:marTop w:val="0"/>
      <w:marBottom w:val="0"/>
      <w:divBdr>
        <w:top w:val="none" w:sz="0" w:space="0" w:color="auto"/>
        <w:left w:val="none" w:sz="0" w:space="0" w:color="auto"/>
        <w:bottom w:val="none" w:sz="0" w:space="0" w:color="auto"/>
        <w:right w:val="none" w:sz="0" w:space="0" w:color="auto"/>
      </w:divBdr>
    </w:div>
    <w:div w:id="914633588">
      <w:bodyDiv w:val="1"/>
      <w:marLeft w:val="0"/>
      <w:marRight w:val="0"/>
      <w:marTop w:val="0"/>
      <w:marBottom w:val="0"/>
      <w:divBdr>
        <w:top w:val="none" w:sz="0" w:space="0" w:color="auto"/>
        <w:left w:val="none" w:sz="0" w:space="0" w:color="auto"/>
        <w:bottom w:val="none" w:sz="0" w:space="0" w:color="auto"/>
        <w:right w:val="none" w:sz="0" w:space="0" w:color="auto"/>
      </w:divBdr>
    </w:div>
    <w:div w:id="1016464484">
      <w:bodyDiv w:val="1"/>
      <w:marLeft w:val="0"/>
      <w:marRight w:val="0"/>
      <w:marTop w:val="0"/>
      <w:marBottom w:val="0"/>
      <w:divBdr>
        <w:top w:val="none" w:sz="0" w:space="0" w:color="auto"/>
        <w:left w:val="none" w:sz="0" w:space="0" w:color="auto"/>
        <w:bottom w:val="none" w:sz="0" w:space="0" w:color="auto"/>
        <w:right w:val="none" w:sz="0" w:space="0" w:color="auto"/>
      </w:divBdr>
    </w:div>
    <w:div w:id="1037853344">
      <w:bodyDiv w:val="1"/>
      <w:marLeft w:val="0"/>
      <w:marRight w:val="0"/>
      <w:marTop w:val="0"/>
      <w:marBottom w:val="0"/>
      <w:divBdr>
        <w:top w:val="none" w:sz="0" w:space="0" w:color="auto"/>
        <w:left w:val="none" w:sz="0" w:space="0" w:color="auto"/>
        <w:bottom w:val="none" w:sz="0" w:space="0" w:color="auto"/>
        <w:right w:val="none" w:sz="0" w:space="0" w:color="auto"/>
      </w:divBdr>
    </w:div>
    <w:div w:id="1072584108">
      <w:bodyDiv w:val="1"/>
      <w:marLeft w:val="0"/>
      <w:marRight w:val="0"/>
      <w:marTop w:val="0"/>
      <w:marBottom w:val="0"/>
      <w:divBdr>
        <w:top w:val="none" w:sz="0" w:space="0" w:color="auto"/>
        <w:left w:val="none" w:sz="0" w:space="0" w:color="auto"/>
        <w:bottom w:val="none" w:sz="0" w:space="0" w:color="auto"/>
        <w:right w:val="none" w:sz="0" w:space="0" w:color="auto"/>
      </w:divBdr>
    </w:div>
    <w:div w:id="1079715858">
      <w:bodyDiv w:val="1"/>
      <w:marLeft w:val="0"/>
      <w:marRight w:val="0"/>
      <w:marTop w:val="0"/>
      <w:marBottom w:val="0"/>
      <w:divBdr>
        <w:top w:val="none" w:sz="0" w:space="0" w:color="auto"/>
        <w:left w:val="none" w:sz="0" w:space="0" w:color="auto"/>
        <w:bottom w:val="none" w:sz="0" w:space="0" w:color="auto"/>
        <w:right w:val="none" w:sz="0" w:space="0" w:color="auto"/>
      </w:divBdr>
    </w:div>
    <w:div w:id="1092970280">
      <w:bodyDiv w:val="1"/>
      <w:marLeft w:val="0"/>
      <w:marRight w:val="0"/>
      <w:marTop w:val="0"/>
      <w:marBottom w:val="0"/>
      <w:divBdr>
        <w:top w:val="none" w:sz="0" w:space="0" w:color="auto"/>
        <w:left w:val="none" w:sz="0" w:space="0" w:color="auto"/>
        <w:bottom w:val="none" w:sz="0" w:space="0" w:color="auto"/>
        <w:right w:val="none" w:sz="0" w:space="0" w:color="auto"/>
      </w:divBdr>
    </w:div>
    <w:div w:id="1095396992">
      <w:bodyDiv w:val="1"/>
      <w:marLeft w:val="0"/>
      <w:marRight w:val="0"/>
      <w:marTop w:val="0"/>
      <w:marBottom w:val="0"/>
      <w:divBdr>
        <w:top w:val="none" w:sz="0" w:space="0" w:color="auto"/>
        <w:left w:val="none" w:sz="0" w:space="0" w:color="auto"/>
        <w:bottom w:val="none" w:sz="0" w:space="0" w:color="auto"/>
        <w:right w:val="none" w:sz="0" w:space="0" w:color="auto"/>
      </w:divBdr>
    </w:div>
    <w:div w:id="1108548891">
      <w:bodyDiv w:val="1"/>
      <w:marLeft w:val="0"/>
      <w:marRight w:val="0"/>
      <w:marTop w:val="0"/>
      <w:marBottom w:val="0"/>
      <w:divBdr>
        <w:top w:val="none" w:sz="0" w:space="0" w:color="auto"/>
        <w:left w:val="none" w:sz="0" w:space="0" w:color="auto"/>
        <w:bottom w:val="none" w:sz="0" w:space="0" w:color="auto"/>
        <w:right w:val="none" w:sz="0" w:space="0" w:color="auto"/>
      </w:divBdr>
    </w:div>
    <w:div w:id="1167595891">
      <w:bodyDiv w:val="1"/>
      <w:marLeft w:val="0"/>
      <w:marRight w:val="0"/>
      <w:marTop w:val="0"/>
      <w:marBottom w:val="0"/>
      <w:divBdr>
        <w:top w:val="none" w:sz="0" w:space="0" w:color="auto"/>
        <w:left w:val="none" w:sz="0" w:space="0" w:color="auto"/>
        <w:bottom w:val="none" w:sz="0" w:space="0" w:color="auto"/>
        <w:right w:val="none" w:sz="0" w:space="0" w:color="auto"/>
      </w:divBdr>
    </w:div>
    <w:div w:id="1175539346">
      <w:bodyDiv w:val="1"/>
      <w:marLeft w:val="0"/>
      <w:marRight w:val="0"/>
      <w:marTop w:val="0"/>
      <w:marBottom w:val="0"/>
      <w:divBdr>
        <w:top w:val="none" w:sz="0" w:space="0" w:color="auto"/>
        <w:left w:val="none" w:sz="0" w:space="0" w:color="auto"/>
        <w:bottom w:val="none" w:sz="0" w:space="0" w:color="auto"/>
        <w:right w:val="none" w:sz="0" w:space="0" w:color="auto"/>
      </w:divBdr>
    </w:div>
    <w:div w:id="1244726739">
      <w:bodyDiv w:val="1"/>
      <w:marLeft w:val="0"/>
      <w:marRight w:val="0"/>
      <w:marTop w:val="0"/>
      <w:marBottom w:val="0"/>
      <w:divBdr>
        <w:top w:val="none" w:sz="0" w:space="0" w:color="auto"/>
        <w:left w:val="none" w:sz="0" w:space="0" w:color="auto"/>
        <w:bottom w:val="none" w:sz="0" w:space="0" w:color="auto"/>
        <w:right w:val="none" w:sz="0" w:space="0" w:color="auto"/>
      </w:divBdr>
    </w:div>
    <w:div w:id="1274093135">
      <w:bodyDiv w:val="1"/>
      <w:marLeft w:val="0"/>
      <w:marRight w:val="0"/>
      <w:marTop w:val="0"/>
      <w:marBottom w:val="0"/>
      <w:divBdr>
        <w:top w:val="none" w:sz="0" w:space="0" w:color="auto"/>
        <w:left w:val="none" w:sz="0" w:space="0" w:color="auto"/>
        <w:bottom w:val="none" w:sz="0" w:space="0" w:color="auto"/>
        <w:right w:val="none" w:sz="0" w:space="0" w:color="auto"/>
      </w:divBdr>
    </w:div>
    <w:div w:id="1288127572">
      <w:bodyDiv w:val="1"/>
      <w:marLeft w:val="0"/>
      <w:marRight w:val="0"/>
      <w:marTop w:val="0"/>
      <w:marBottom w:val="0"/>
      <w:divBdr>
        <w:top w:val="none" w:sz="0" w:space="0" w:color="auto"/>
        <w:left w:val="none" w:sz="0" w:space="0" w:color="auto"/>
        <w:bottom w:val="none" w:sz="0" w:space="0" w:color="auto"/>
        <w:right w:val="none" w:sz="0" w:space="0" w:color="auto"/>
      </w:divBdr>
    </w:div>
    <w:div w:id="1297687387">
      <w:bodyDiv w:val="1"/>
      <w:marLeft w:val="0"/>
      <w:marRight w:val="0"/>
      <w:marTop w:val="0"/>
      <w:marBottom w:val="0"/>
      <w:divBdr>
        <w:top w:val="none" w:sz="0" w:space="0" w:color="auto"/>
        <w:left w:val="none" w:sz="0" w:space="0" w:color="auto"/>
        <w:bottom w:val="none" w:sz="0" w:space="0" w:color="auto"/>
        <w:right w:val="none" w:sz="0" w:space="0" w:color="auto"/>
      </w:divBdr>
    </w:div>
    <w:div w:id="1357997234">
      <w:bodyDiv w:val="1"/>
      <w:marLeft w:val="0"/>
      <w:marRight w:val="0"/>
      <w:marTop w:val="0"/>
      <w:marBottom w:val="0"/>
      <w:divBdr>
        <w:top w:val="none" w:sz="0" w:space="0" w:color="auto"/>
        <w:left w:val="none" w:sz="0" w:space="0" w:color="auto"/>
        <w:bottom w:val="none" w:sz="0" w:space="0" w:color="auto"/>
        <w:right w:val="none" w:sz="0" w:space="0" w:color="auto"/>
      </w:divBdr>
    </w:div>
    <w:div w:id="1517623011">
      <w:bodyDiv w:val="1"/>
      <w:marLeft w:val="0"/>
      <w:marRight w:val="0"/>
      <w:marTop w:val="0"/>
      <w:marBottom w:val="0"/>
      <w:divBdr>
        <w:top w:val="none" w:sz="0" w:space="0" w:color="auto"/>
        <w:left w:val="none" w:sz="0" w:space="0" w:color="auto"/>
        <w:bottom w:val="none" w:sz="0" w:space="0" w:color="auto"/>
        <w:right w:val="none" w:sz="0" w:space="0" w:color="auto"/>
      </w:divBdr>
    </w:div>
    <w:div w:id="1532062949">
      <w:bodyDiv w:val="1"/>
      <w:marLeft w:val="0"/>
      <w:marRight w:val="0"/>
      <w:marTop w:val="0"/>
      <w:marBottom w:val="0"/>
      <w:divBdr>
        <w:top w:val="none" w:sz="0" w:space="0" w:color="auto"/>
        <w:left w:val="none" w:sz="0" w:space="0" w:color="auto"/>
        <w:bottom w:val="none" w:sz="0" w:space="0" w:color="auto"/>
        <w:right w:val="none" w:sz="0" w:space="0" w:color="auto"/>
      </w:divBdr>
    </w:div>
    <w:div w:id="1574855546">
      <w:bodyDiv w:val="1"/>
      <w:marLeft w:val="0"/>
      <w:marRight w:val="0"/>
      <w:marTop w:val="0"/>
      <w:marBottom w:val="0"/>
      <w:divBdr>
        <w:top w:val="none" w:sz="0" w:space="0" w:color="auto"/>
        <w:left w:val="none" w:sz="0" w:space="0" w:color="auto"/>
        <w:bottom w:val="none" w:sz="0" w:space="0" w:color="auto"/>
        <w:right w:val="none" w:sz="0" w:space="0" w:color="auto"/>
      </w:divBdr>
    </w:div>
    <w:div w:id="1582366928">
      <w:bodyDiv w:val="1"/>
      <w:marLeft w:val="0"/>
      <w:marRight w:val="0"/>
      <w:marTop w:val="0"/>
      <w:marBottom w:val="0"/>
      <w:divBdr>
        <w:top w:val="none" w:sz="0" w:space="0" w:color="auto"/>
        <w:left w:val="none" w:sz="0" w:space="0" w:color="auto"/>
        <w:bottom w:val="none" w:sz="0" w:space="0" w:color="auto"/>
        <w:right w:val="none" w:sz="0" w:space="0" w:color="auto"/>
      </w:divBdr>
    </w:div>
    <w:div w:id="1597321002">
      <w:bodyDiv w:val="1"/>
      <w:marLeft w:val="0"/>
      <w:marRight w:val="0"/>
      <w:marTop w:val="0"/>
      <w:marBottom w:val="0"/>
      <w:divBdr>
        <w:top w:val="none" w:sz="0" w:space="0" w:color="auto"/>
        <w:left w:val="none" w:sz="0" w:space="0" w:color="auto"/>
        <w:bottom w:val="none" w:sz="0" w:space="0" w:color="auto"/>
        <w:right w:val="none" w:sz="0" w:space="0" w:color="auto"/>
      </w:divBdr>
    </w:div>
    <w:div w:id="1629123871">
      <w:bodyDiv w:val="1"/>
      <w:marLeft w:val="0"/>
      <w:marRight w:val="0"/>
      <w:marTop w:val="0"/>
      <w:marBottom w:val="0"/>
      <w:divBdr>
        <w:top w:val="none" w:sz="0" w:space="0" w:color="auto"/>
        <w:left w:val="none" w:sz="0" w:space="0" w:color="auto"/>
        <w:bottom w:val="none" w:sz="0" w:space="0" w:color="auto"/>
        <w:right w:val="none" w:sz="0" w:space="0" w:color="auto"/>
      </w:divBdr>
    </w:div>
    <w:div w:id="1677345086">
      <w:bodyDiv w:val="1"/>
      <w:marLeft w:val="0"/>
      <w:marRight w:val="0"/>
      <w:marTop w:val="0"/>
      <w:marBottom w:val="0"/>
      <w:divBdr>
        <w:top w:val="none" w:sz="0" w:space="0" w:color="auto"/>
        <w:left w:val="none" w:sz="0" w:space="0" w:color="auto"/>
        <w:bottom w:val="none" w:sz="0" w:space="0" w:color="auto"/>
        <w:right w:val="none" w:sz="0" w:space="0" w:color="auto"/>
      </w:divBdr>
    </w:div>
    <w:div w:id="1728869539">
      <w:bodyDiv w:val="1"/>
      <w:marLeft w:val="0"/>
      <w:marRight w:val="0"/>
      <w:marTop w:val="0"/>
      <w:marBottom w:val="0"/>
      <w:divBdr>
        <w:top w:val="none" w:sz="0" w:space="0" w:color="auto"/>
        <w:left w:val="none" w:sz="0" w:space="0" w:color="auto"/>
        <w:bottom w:val="none" w:sz="0" w:space="0" w:color="auto"/>
        <w:right w:val="none" w:sz="0" w:space="0" w:color="auto"/>
      </w:divBdr>
    </w:div>
    <w:div w:id="1752969921">
      <w:bodyDiv w:val="1"/>
      <w:marLeft w:val="0"/>
      <w:marRight w:val="0"/>
      <w:marTop w:val="0"/>
      <w:marBottom w:val="0"/>
      <w:divBdr>
        <w:top w:val="none" w:sz="0" w:space="0" w:color="auto"/>
        <w:left w:val="none" w:sz="0" w:space="0" w:color="auto"/>
        <w:bottom w:val="none" w:sz="0" w:space="0" w:color="auto"/>
        <w:right w:val="none" w:sz="0" w:space="0" w:color="auto"/>
      </w:divBdr>
    </w:div>
    <w:div w:id="1800487586">
      <w:bodyDiv w:val="1"/>
      <w:marLeft w:val="0"/>
      <w:marRight w:val="0"/>
      <w:marTop w:val="0"/>
      <w:marBottom w:val="0"/>
      <w:divBdr>
        <w:top w:val="none" w:sz="0" w:space="0" w:color="auto"/>
        <w:left w:val="none" w:sz="0" w:space="0" w:color="auto"/>
        <w:bottom w:val="none" w:sz="0" w:space="0" w:color="auto"/>
        <w:right w:val="none" w:sz="0" w:space="0" w:color="auto"/>
      </w:divBdr>
    </w:div>
    <w:div w:id="1808890890">
      <w:bodyDiv w:val="1"/>
      <w:marLeft w:val="0"/>
      <w:marRight w:val="0"/>
      <w:marTop w:val="0"/>
      <w:marBottom w:val="0"/>
      <w:divBdr>
        <w:top w:val="none" w:sz="0" w:space="0" w:color="auto"/>
        <w:left w:val="none" w:sz="0" w:space="0" w:color="auto"/>
        <w:bottom w:val="none" w:sz="0" w:space="0" w:color="auto"/>
        <w:right w:val="none" w:sz="0" w:space="0" w:color="auto"/>
      </w:divBdr>
    </w:div>
    <w:div w:id="1831750878">
      <w:bodyDiv w:val="1"/>
      <w:marLeft w:val="0"/>
      <w:marRight w:val="0"/>
      <w:marTop w:val="0"/>
      <w:marBottom w:val="0"/>
      <w:divBdr>
        <w:top w:val="none" w:sz="0" w:space="0" w:color="auto"/>
        <w:left w:val="none" w:sz="0" w:space="0" w:color="auto"/>
        <w:bottom w:val="none" w:sz="0" w:space="0" w:color="auto"/>
        <w:right w:val="none" w:sz="0" w:space="0" w:color="auto"/>
      </w:divBdr>
    </w:div>
    <w:div w:id="1885798892">
      <w:bodyDiv w:val="1"/>
      <w:marLeft w:val="0"/>
      <w:marRight w:val="0"/>
      <w:marTop w:val="0"/>
      <w:marBottom w:val="0"/>
      <w:divBdr>
        <w:top w:val="none" w:sz="0" w:space="0" w:color="auto"/>
        <w:left w:val="none" w:sz="0" w:space="0" w:color="auto"/>
        <w:bottom w:val="none" w:sz="0" w:space="0" w:color="auto"/>
        <w:right w:val="none" w:sz="0" w:space="0" w:color="auto"/>
      </w:divBdr>
    </w:div>
    <w:div w:id="1888494455">
      <w:bodyDiv w:val="1"/>
      <w:marLeft w:val="0"/>
      <w:marRight w:val="0"/>
      <w:marTop w:val="0"/>
      <w:marBottom w:val="0"/>
      <w:divBdr>
        <w:top w:val="none" w:sz="0" w:space="0" w:color="auto"/>
        <w:left w:val="none" w:sz="0" w:space="0" w:color="auto"/>
        <w:bottom w:val="none" w:sz="0" w:space="0" w:color="auto"/>
        <w:right w:val="none" w:sz="0" w:space="0" w:color="auto"/>
      </w:divBdr>
    </w:div>
    <w:div w:id="1888951317">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1963799561">
      <w:bodyDiv w:val="1"/>
      <w:marLeft w:val="0"/>
      <w:marRight w:val="0"/>
      <w:marTop w:val="0"/>
      <w:marBottom w:val="0"/>
      <w:divBdr>
        <w:top w:val="none" w:sz="0" w:space="0" w:color="auto"/>
        <w:left w:val="none" w:sz="0" w:space="0" w:color="auto"/>
        <w:bottom w:val="none" w:sz="0" w:space="0" w:color="auto"/>
        <w:right w:val="none" w:sz="0" w:space="0" w:color="auto"/>
      </w:divBdr>
    </w:div>
    <w:div w:id="2001035178">
      <w:bodyDiv w:val="1"/>
      <w:marLeft w:val="0"/>
      <w:marRight w:val="0"/>
      <w:marTop w:val="0"/>
      <w:marBottom w:val="0"/>
      <w:divBdr>
        <w:top w:val="none" w:sz="0" w:space="0" w:color="auto"/>
        <w:left w:val="none" w:sz="0" w:space="0" w:color="auto"/>
        <w:bottom w:val="none" w:sz="0" w:space="0" w:color="auto"/>
        <w:right w:val="none" w:sz="0" w:space="0" w:color="auto"/>
      </w:divBdr>
    </w:div>
    <w:div w:id="2009479876">
      <w:bodyDiv w:val="1"/>
      <w:marLeft w:val="0"/>
      <w:marRight w:val="0"/>
      <w:marTop w:val="0"/>
      <w:marBottom w:val="0"/>
      <w:divBdr>
        <w:top w:val="none" w:sz="0" w:space="0" w:color="auto"/>
        <w:left w:val="none" w:sz="0" w:space="0" w:color="auto"/>
        <w:bottom w:val="none" w:sz="0" w:space="0" w:color="auto"/>
        <w:right w:val="none" w:sz="0" w:space="0" w:color="auto"/>
      </w:divBdr>
    </w:div>
    <w:div w:id="2027436272">
      <w:bodyDiv w:val="1"/>
      <w:marLeft w:val="0"/>
      <w:marRight w:val="0"/>
      <w:marTop w:val="0"/>
      <w:marBottom w:val="0"/>
      <w:divBdr>
        <w:top w:val="none" w:sz="0" w:space="0" w:color="auto"/>
        <w:left w:val="none" w:sz="0" w:space="0" w:color="auto"/>
        <w:bottom w:val="none" w:sz="0" w:space="0" w:color="auto"/>
        <w:right w:val="none" w:sz="0" w:space="0" w:color="auto"/>
      </w:divBdr>
    </w:div>
    <w:div w:id="2060476609">
      <w:bodyDiv w:val="1"/>
      <w:marLeft w:val="0"/>
      <w:marRight w:val="0"/>
      <w:marTop w:val="0"/>
      <w:marBottom w:val="0"/>
      <w:divBdr>
        <w:top w:val="none" w:sz="0" w:space="0" w:color="auto"/>
        <w:left w:val="none" w:sz="0" w:space="0" w:color="auto"/>
        <w:bottom w:val="none" w:sz="0" w:space="0" w:color="auto"/>
        <w:right w:val="none" w:sz="0" w:space="0" w:color="auto"/>
      </w:divBdr>
    </w:div>
    <w:div w:id="2070687207">
      <w:bodyDiv w:val="1"/>
      <w:marLeft w:val="0"/>
      <w:marRight w:val="0"/>
      <w:marTop w:val="0"/>
      <w:marBottom w:val="0"/>
      <w:divBdr>
        <w:top w:val="none" w:sz="0" w:space="0" w:color="auto"/>
        <w:left w:val="none" w:sz="0" w:space="0" w:color="auto"/>
        <w:bottom w:val="none" w:sz="0" w:space="0" w:color="auto"/>
        <w:right w:val="none" w:sz="0" w:space="0" w:color="auto"/>
      </w:divBdr>
    </w:div>
    <w:div w:id="2072655224">
      <w:bodyDiv w:val="1"/>
      <w:marLeft w:val="0"/>
      <w:marRight w:val="0"/>
      <w:marTop w:val="0"/>
      <w:marBottom w:val="0"/>
      <w:divBdr>
        <w:top w:val="none" w:sz="0" w:space="0" w:color="auto"/>
        <w:left w:val="none" w:sz="0" w:space="0" w:color="auto"/>
        <w:bottom w:val="none" w:sz="0" w:space="0" w:color="auto"/>
        <w:right w:val="none" w:sz="0" w:space="0" w:color="auto"/>
      </w:divBdr>
    </w:div>
    <w:div w:id="2119179900">
      <w:bodyDiv w:val="1"/>
      <w:marLeft w:val="0"/>
      <w:marRight w:val="0"/>
      <w:marTop w:val="0"/>
      <w:marBottom w:val="0"/>
      <w:divBdr>
        <w:top w:val="none" w:sz="0" w:space="0" w:color="auto"/>
        <w:left w:val="none" w:sz="0" w:space="0" w:color="auto"/>
        <w:bottom w:val="none" w:sz="0" w:space="0" w:color="auto"/>
        <w:right w:val="none" w:sz="0" w:space="0" w:color="auto"/>
      </w:divBdr>
    </w:div>
    <w:div w:id="21268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eveloper.huawei.com/consumer/en/doc/harmonyos-references/js-apis-battery-info-V5" TargetMode="External"/><Relationship Id="rId21" Type="http://schemas.openxmlformats.org/officeDocument/2006/relationships/hyperlink" Target="https://dimpact.org/" TargetMode="External"/><Relationship Id="rId34" Type="http://schemas.openxmlformats.org/officeDocument/2006/relationships/hyperlink" Target="https://doi.org/10.1111/jiec.13512" TargetMode="External"/><Relationship Id="rId42" Type="http://schemas.openxmlformats.org/officeDocument/2006/relationships/image" Target="media/image6.emf"/><Relationship Id="rId47" Type="http://schemas.openxmlformats.org/officeDocument/2006/relationships/image" Target="media/image9.emf"/><Relationship Id="rId50" Type="http://schemas.openxmlformats.org/officeDocument/2006/relationships/package" Target="embeddings/Microsoft_Visio_Drawing6.vsdx"/><Relationship Id="rId55" Type="http://schemas.openxmlformats.org/officeDocument/2006/relationships/package" Target="embeddings/Microsoft_Visio_Drawing7.vsdx"/><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hgprotocol.org" TargetMode="External"/><Relationship Id="rId29" Type="http://schemas.openxmlformats.org/officeDocument/2006/relationships/hyperlink" Target="https://iopscience.iop.org/article/10.1088/1748-9326/9/5/054007" TargetMode="External"/><Relationship Id="rId11" Type="http://schemas.openxmlformats.org/officeDocument/2006/relationships/endnotes" Target="endnotes.xml"/><Relationship Id="rId24" Type="http://schemas.openxmlformats.org/officeDocument/2006/relationships/hyperlink" Target="https://en.arcep.fr/fileadmin/user_upload/57-24-english-version.pdf" TargetMode="External"/><Relationship Id="rId32" Type="http://schemas.openxmlformats.org/officeDocument/2006/relationships/hyperlink" Target="https://doi.org/10.1038/s41928-024-01227-8" TargetMode="External"/><Relationship Id="rId37" Type="http://schemas.openxmlformats.org/officeDocument/2006/relationships/package" Target="embeddings/Microsoft_Visio_Drawing.vsdx"/><Relationship Id="rId40" Type="http://schemas.openxmlformats.org/officeDocument/2006/relationships/image" Target="media/image5.emf"/><Relationship Id="rId45" Type="http://schemas.openxmlformats.org/officeDocument/2006/relationships/image" Target="media/image8.emf"/><Relationship Id="rId53" Type="http://schemas.openxmlformats.org/officeDocument/2006/relationships/image" Target="media/image13.png"/><Relationship Id="rId58" Type="http://schemas.openxmlformats.org/officeDocument/2006/relationships/image" Target="media/image16.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18.png"/><Relationship Id="rId19" Type="http://schemas.openxmlformats.org/officeDocument/2006/relationships/hyperlink" Target="https://www.atsc.org/subcommittees/planning-team-9-sustainability/" TargetMode="External"/><Relationship Id="rId14" Type="http://schemas.openxmlformats.org/officeDocument/2006/relationships/image" Target="media/image2.emf"/><Relationship Id="rId22" Type="http://schemas.openxmlformats.org/officeDocument/2006/relationships/hyperlink" Target="https://en.arcep.fr/fileadmin/cru-1714402758/user_upload/41-24-english-version.pdf" TargetMode="External"/><Relationship Id="rId27" Type="http://schemas.openxmlformats.org/officeDocument/2006/relationships/hyperlink" Target="https://www.bbc.co.uk/rd/blog/2011-10-tv-carbon-footprint" TargetMode="External"/><Relationship Id="rId30" Type="http://schemas.openxmlformats.org/officeDocument/2006/relationships/hyperlink" Target="https://www.iea.org/commentaries/the-carbon-footprint-of-streaming-video-fact-checking-the-headlines" TargetMode="External"/><Relationship Id="rId35" Type="http://schemas.openxmlformats.org/officeDocument/2006/relationships/hyperlink" Target="https://www.ofcom.org.uk/internet-based-services/technology/carbon-emissions-of-streaming-and-digital-terrestrial-television/" TargetMode="External"/><Relationship Id="rId43" Type="http://schemas.openxmlformats.org/officeDocument/2006/relationships/package" Target="embeddings/Microsoft_Visio_Drawing3.vsdx"/><Relationship Id="rId48" Type="http://schemas.openxmlformats.org/officeDocument/2006/relationships/package" Target="embeddings/Microsoft_Visio_Drawing5.vsdx"/><Relationship Id="rId56" Type="http://schemas.openxmlformats.org/officeDocument/2006/relationships/image" Target="media/image15.emf"/><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hyperlink" Target="https://ember-climate.org/insights/research/global-electricity-review-2023/" TargetMode="External"/><Relationship Id="rId25" Type="http://schemas.openxmlformats.org/officeDocument/2006/relationships/hyperlink" Target="https://developer.android.com/reference/kotlin/android/os/BatteryManager" TargetMode="External"/><Relationship Id="rId33" Type="http://schemas.openxmlformats.org/officeDocument/2006/relationships/hyperlink" Target="https://www.carbontrust.com/our-work-and-impact/guides-reports-and-tools/carbon-impact-of-video-streaming" TargetMode="External"/><Relationship Id="rId38" Type="http://schemas.openxmlformats.org/officeDocument/2006/relationships/image" Target="media/image4.emf"/><Relationship Id="rId46" Type="http://schemas.openxmlformats.org/officeDocument/2006/relationships/package" Target="embeddings/Microsoft_Visio_Drawing4.vsdx"/><Relationship Id="rId59" Type="http://schemas.openxmlformats.org/officeDocument/2006/relationships/package" Target="embeddings/Microsoft_Visio_Drawing9.vsdx"/><Relationship Id="rId67" Type="http://schemas.microsoft.com/office/2011/relationships/people" Target="people.xml"/><Relationship Id="rId20" Type="http://schemas.openxmlformats.org/officeDocument/2006/relationships/hyperlink" Target="https://www.greeningofstreaming.org/" TargetMode="External"/><Relationship Id="rId41" Type="http://schemas.openxmlformats.org/officeDocument/2006/relationships/package" Target="embeddings/Microsoft_Visio_Drawing2.vsdx"/><Relationship Id="rId54" Type="http://schemas.openxmlformats.org/officeDocument/2006/relationships/image" Target="media/image14.emf"/><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eur-lex.europa.eu/legal-content/EN/TXT/?uri=CELEX:32024L0825" TargetMode="External"/><Relationship Id="rId28" Type="http://schemas.openxmlformats.org/officeDocument/2006/relationships/hyperlink" Target="https://www.bbc.co.uk/rd/publications/whitepaper189" TargetMode="External"/><Relationship Id="rId36" Type="http://schemas.openxmlformats.org/officeDocument/2006/relationships/image" Target="media/image3.emf"/><Relationship Id="rId49" Type="http://schemas.openxmlformats.org/officeDocument/2006/relationships/image" Target="media/image10.emf"/><Relationship Id="rId57" Type="http://schemas.openxmlformats.org/officeDocument/2006/relationships/package" Target="embeddings/Microsoft_Visio_Drawing8.vsdx"/><Relationship Id="rId10" Type="http://schemas.openxmlformats.org/officeDocument/2006/relationships/footnotes" Target="footnotes.xml"/><Relationship Id="rId31" Type="http://schemas.openxmlformats.org/officeDocument/2006/relationships/hyperlink" Target="https://www.bbc.co.uk/rd/blog/2020-09-sustainability-video-energy-streaming-broadcast" TargetMode="External"/><Relationship Id="rId44" Type="http://schemas.openxmlformats.org/officeDocument/2006/relationships/image" Target="media/image7.png"/><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papers.ssrn.com/sol3/papers.cfm?abstract_id=4424264" TargetMode="External"/><Relationship Id="rId3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48AE280F-8161-4976-B7A0-6E9B33D0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706B88F9-C40B-4E7E-8714-187295AF265D}">
  <ds:schemaRefs>
    <ds:schemaRef ds:uri="http://schemas.microsoft.com/sharepoint/v3/contenttype/forms"/>
  </ds:schemaRefs>
</ds:datastoreItem>
</file>

<file path=customXml/itemProps4.xml><?xml version="1.0" encoding="utf-8"?>
<ds:datastoreItem xmlns:ds="http://schemas.openxmlformats.org/officeDocument/2006/customXml" ds:itemID="{B449FDB9-5B77-4F1C-9F36-3C851CC97C9C}">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68</TotalTime>
  <Pages>67</Pages>
  <Words>29514</Words>
  <Characters>162330</Characters>
  <Application>Microsoft Office Word</Application>
  <DocSecurity>0</DocSecurity>
  <Lines>1352</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191462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LEMOTHEUX Julien INNOV/IT-S</cp:lastModifiedBy>
  <cp:revision>164</cp:revision>
  <cp:lastPrinted>2025-01-13T13:42:00Z</cp:lastPrinted>
  <dcterms:created xsi:type="dcterms:W3CDTF">2025-02-17T14:01:00Z</dcterms:created>
  <dcterms:modified xsi:type="dcterms:W3CDTF">2025-02-20T09:30:00Z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